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D5BB5" w14:textId="77777777" w:rsidR="000F1F05" w:rsidRPr="000F1F05" w:rsidRDefault="000F1F05" w:rsidP="000F1F05">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0F1F05">
        <w:rPr>
          <w:szCs w:val="24"/>
          <w:lang w:val="bg-BG"/>
        </w:rPr>
        <w:t xml:space="preserve">Tämä asiakirja sisältää </w:t>
      </w:r>
      <w:r w:rsidRPr="000F1F05">
        <w:rPr>
          <w:szCs w:val="24"/>
          <w:lang w:val="en-GB"/>
        </w:rPr>
        <w:t>Enerzair Breezhaler-valmisteen</w:t>
      </w:r>
      <w:r w:rsidRPr="000F1F05">
        <w:rPr>
          <w:szCs w:val="24"/>
          <w:lang w:val="bg-BG"/>
        </w:rPr>
        <w:t xml:space="preserve"> valmistetietojen hyväksytyn tekstin, jossa on korostettu edellisen menettelyn (</w:t>
      </w:r>
      <w:r w:rsidRPr="000F1F05">
        <w:rPr>
          <w:szCs w:val="24"/>
          <w:lang w:val="en-GB"/>
        </w:rPr>
        <w:t>EMA/VR/0000289953</w:t>
      </w:r>
      <w:r w:rsidRPr="000F1F05">
        <w:rPr>
          <w:szCs w:val="24"/>
          <w:lang w:val="bg-BG"/>
        </w:rPr>
        <w:t>) jälkeen valmistetietoihin tehdyt muutokset.</w:t>
      </w:r>
    </w:p>
    <w:p w14:paraId="49942C69" w14:textId="77777777" w:rsidR="000F1F05" w:rsidRPr="000F1F05" w:rsidRDefault="000F1F05" w:rsidP="000F1F05">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69BD172A" w14:textId="54788312" w:rsidR="00B84FD6" w:rsidRDefault="000F1F05" w:rsidP="000F1F0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F1F05">
        <w:rPr>
          <w:szCs w:val="24"/>
          <w:lang w:val="bg-BG"/>
        </w:rPr>
        <w:t xml:space="preserve">Lisätietoja on Euroopan lääkeviraston verkkosivustolla osoitteessa </w:t>
      </w:r>
      <w:hyperlink r:id="rId9" w:history="1">
        <w:r w:rsidRPr="000F1F05">
          <w:rPr>
            <w:color w:val="0000FF"/>
            <w:szCs w:val="24"/>
            <w:u w:val="single"/>
            <w:lang w:val="bg-BG"/>
          </w:rPr>
          <w:t>https://www.ema.europa.eu/en/medicines/human/EPAR/enerzair</w:t>
        </w:r>
        <w:r w:rsidRPr="000F1F05">
          <w:rPr>
            <w:color w:val="0000FF"/>
            <w:szCs w:val="24"/>
            <w:u w:val="single"/>
            <w:lang w:val="de-CH"/>
          </w:rPr>
          <w:t>-</w:t>
        </w:r>
        <w:r w:rsidRPr="000F1F05">
          <w:rPr>
            <w:color w:val="0000FF"/>
            <w:szCs w:val="24"/>
            <w:u w:val="single"/>
            <w:lang w:val="bg-BG"/>
          </w:rPr>
          <w:t>breezhaler</w:t>
        </w:r>
      </w:hyperlink>
    </w:p>
    <w:p w14:paraId="162E9CF2" w14:textId="77777777" w:rsidR="00B84FD6" w:rsidRDefault="00B84FD6" w:rsidP="007509DD">
      <w:pPr>
        <w:tabs>
          <w:tab w:val="clear" w:pos="567"/>
        </w:tabs>
        <w:spacing w:line="240" w:lineRule="auto"/>
        <w:rPr>
          <w:szCs w:val="22"/>
        </w:rPr>
      </w:pPr>
    </w:p>
    <w:p w14:paraId="1547BEF7" w14:textId="77777777" w:rsidR="00B84FD6" w:rsidRDefault="00B84FD6" w:rsidP="007509DD">
      <w:pPr>
        <w:tabs>
          <w:tab w:val="clear" w:pos="567"/>
        </w:tabs>
        <w:spacing w:line="240" w:lineRule="auto"/>
        <w:rPr>
          <w:szCs w:val="22"/>
        </w:rPr>
      </w:pPr>
    </w:p>
    <w:p w14:paraId="7C75D568" w14:textId="77777777" w:rsidR="00B84FD6" w:rsidRDefault="00B84FD6" w:rsidP="007509DD">
      <w:pPr>
        <w:tabs>
          <w:tab w:val="clear" w:pos="567"/>
        </w:tabs>
        <w:spacing w:line="240" w:lineRule="auto"/>
        <w:rPr>
          <w:szCs w:val="22"/>
        </w:rPr>
      </w:pPr>
    </w:p>
    <w:p w14:paraId="4F88E227" w14:textId="77777777" w:rsidR="00B84FD6" w:rsidRDefault="00B84FD6" w:rsidP="007509DD">
      <w:pPr>
        <w:tabs>
          <w:tab w:val="clear" w:pos="567"/>
        </w:tabs>
        <w:spacing w:line="240" w:lineRule="auto"/>
        <w:rPr>
          <w:szCs w:val="22"/>
        </w:rPr>
      </w:pPr>
    </w:p>
    <w:p w14:paraId="5158D73F" w14:textId="77777777" w:rsidR="00B84FD6" w:rsidRDefault="00B84FD6" w:rsidP="007509DD">
      <w:pPr>
        <w:tabs>
          <w:tab w:val="clear" w:pos="567"/>
        </w:tabs>
        <w:spacing w:line="240" w:lineRule="auto"/>
        <w:rPr>
          <w:szCs w:val="22"/>
        </w:rPr>
      </w:pPr>
    </w:p>
    <w:p w14:paraId="58466700" w14:textId="77777777" w:rsidR="00B84FD6" w:rsidRDefault="00B84FD6" w:rsidP="007509DD">
      <w:pPr>
        <w:tabs>
          <w:tab w:val="clear" w:pos="567"/>
        </w:tabs>
        <w:spacing w:line="240" w:lineRule="auto"/>
        <w:rPr>
          <w:szCs w:val="22"/>
        </w:rPr>
      </w:pPr>
    </w:p>
    <w:p w14:paraId="1FEA400C" w14:textId="77777777" w:rsidR="00B84FD6" w:rsidRDefault="00B84FD6" w:rsidP="007509DD">
      <w:pPr>
        <w:tabs>
          <w:tab w:val="clear" w:pos="567"/>
        </w:tabs>
        <w:spacing w:line="240" w:lineRule="auto"/>
        <w:rPr>
          <w:szCs w:val="22"/>
        </w:rPr>
      </w:pPr>
    </w:p>
    <w:p w14:paraId="78A7C60D" w14:textId="77777777" w:rsidR="00B84FD6" w:rsidRDefault="00B84FD6" w:rsidP="007509DD">
      <w:pPr>
        <w:tabs>
          <w:tab w:val="clear" w:pos="567"/>
        </w:tabs>
        <w:spacing w:line="240" w:lineRule="auto"/>
        <w:rPr>
          <w:szCs w:val="22"/>
        </w:rPr>
      </w:pPr>
    </w:p>
    <w:p w14:paraId="5765DBAE" w14:textId="77777777" w:rsidR="00B84FD6" w:rsidRDefault="00B84FD6" w:rsidP="007509DD">
      <w:pPr>
        <w:tabs>
          <w:tab w:val="clear" w:pos="567"/>
        </w:tabs>
        <w:spacing w:line="240" w:lineRule="auto"/>
        <w:rPr>
          <w:szCs w:val="22"/>
        </w:rPr>
      </w:pPr>
    </w:p>
    <w:p w14:paraId="79A97EE5" w14:textId="77777777" w:rsidR="00B84FD6" w:rsidRDefault="00B84FD6" w:rsidP="007509DD">
      <w:pPr>
        <w:tabs>
          <w:tab w:val="clear" w:pos="567"/>
        </w:tabs>
        <w:spacing w:line="240" w:lineRule="auto"/>
        <w:rPr>
          <w:szCs w:val="22"/>
        </w:rPr>
      </w:pPr>
    </w:p>
    <w:p w14:paraId="76760B7A" w14:textId="77777777" w:rsidR="00B84FD6" w:rsidRDefault="00B84FD6" w:rsidP="007509DD">
      <w:pPr>
        <w:tabs>
          <w:tab w:val="clear" w:pos="567"/>
        </w:tabs>
        <w:spacing w:line="240" w:lineRule="auto"/>
        <w:rPr>
          <w:szCs w:val="22"/>
        </w:rPr>
      </w:pPr>
    </w:p>
    <w:p w14:paraId="29A343EE" w14:textId="77777777" w:rsidR="00B84FD6" w:rsidRDefault="00B84FD6" w:rsidP="007509DD">
      <w:pPr>
        <w:tabs>
          <w:tab w:val="clear" w:pos="567"/>
        </w:tabs>
        <w:spacing w:line="240" w:lineRule="auto"/>
        <w:rPr>
          <w:szCs w:val="22"/>
        </w:rPr>
      </w:pPr>
    </w:p>
    <w:p w14:paraId="7771B7A2" w14:textId="77777777" w:rsidR="00B84FD6" w:rsidRDefault="00B84FD6" w:rsidP="007509DD">
      <w:pPr>
        <w:tabs>
          <w:tab w:val="clear" w:pos="567"/>
        </w:tabs>
        <w:spacing w:line="240" w:lineRule="auto"/>
        <w:rPr>
          <w:szCs w:val="22"/>
        </w:rPr>
      </w:pPr>
    </w:p>
    <w:p w14:paraId="609EA834" w14:textId="77777777" w:rsidR="00B84FD6" w:rsidRPr="009743A8" w:rsidRDefault="00B84FD6" w:rsidP="007509DD">
      <w:pPr>
        <w:tabs>
          <w:tab w:val="clear" w:pos="567"/>
        </w:tabs>
        <w:spacing w:line="240" w:lineRule="auto"/>
        <w:rPr>
          <w:szCs w:val="22"/>
        </w:rPr>
      </w:pPr>
    </w:p>
    <w:p w14:paraId="41A7B186" w14:textId="77777777" w:rsidR="00B84FD6" w:rsidRPr="009743A8" w:rsidRDefault="00B84FD6" w:rsidP="007509DD">
      <w:pPr>
        <w:tabs>
          <w:tab w:val="clear" w:pos="567"/>
        </w:tabs>
        <w:spacing w:line="240" w:lineRule="auto"/>
        <w:rPr>
          <w:szCs w:val="22"/>
        </w:rPr>
      </w:pPr>
    </w:p>
    <w:p w14:paraId="59524B54" w14:textId="77777777" w:rsidR="00B84FD6" w:rsidRPr="009743A8" w:rsidRDefault="00B84FD6" w:rsidP="007509DD">
      <w:pPr>
        <w:tabs>
          <w:tab w:val="clear" w:pos="567"/>
        </w:tabs>
        <w:spacing w:line="240" w:lineRule="auto"/>
        <w:rPr>
          <w:szCs w:val="22"/>
        </w:rPr>
      </w:pPr>
    </w:p>
    <w:p w14:paraId="4520B3B3" w14:textId="77777777" w:rsidR="00B84FD6" w:rsidRPr="009743A8" w:rsidRDefault="00B84FD6" w:rsidP="007509DD">
      <w:pPr>
        <w:tabs>
          <w:tab w:val="clear" w:pos="567"/>
        </w:tabs>
        <w:spacing w:line="240" w:lineRule="auto"/>
        <w:rPr>
          <w:szCs w:val="22"/>
        </w:rPr>
      </w:pPr>
    </w:p>
    <w:p w14:paraId="129AC03C" w14:textId="77777777" w:rsidR="00B84FD6" w:rsidRPr="009743A8" w:rsidRDefault="00B84FD6" w:rsidP="007509DD">
      <w:pPr>
        <w:tabs>
          <w:tab w:val="clear" w:pos="567"/>
        </w:tabs>
        <w:spacing w:line="240" w:lineRule="auto"/>
        <w:rPr>
          <w:szCs w:val="22"/>
        </w:rPr>
      </w:pPr>
    </w:p>
    <w:p w14:paraId="7B78A116" w14:textId="77777777" w:rsidR="00B84FD6" w:rsidRPr="00AD5A70" w:rsidRDefault="00914C40" w:rsidP="007509DD">
      <w:pPr>
        <w:tabs>
          <w:tab w:val="clear" w:pos="567"/>
        </w:tabs>
        <w:spacing w:line="240" w:lineRule="auto"/>
        <w:jc w:val="center"/>
        <w:rPr>
          <w:szCs w:val="22"/>
        </w:rPr>
      </w:pPr>
      <w:r w:rsidRPr="00AD5A70">
        <w:rPr>
          <w:b/>
          <w:szCs w:val="22"/>
        </w:rPr>
        <w:t>LIITE I</w:t>
      </w:r>
    </w:p>
    <w:p w14:paraId="5DC8D269" w14:textId="77777777" w:rsidR="00B84FD6" w:rsidRPr="00AD5A70" w:rsidRDefault="00B84FD6" w:rsidP="007509DD">
      <w:pPr>
        <w:tabs>
          <w:tab w:val="clear" w:pos="567"/>
        </w:tabs>
        <w:spacing w:line="240" w:lineRule="auto"/>
        <w:jc w:val="center"/>
        <w:rPr>
          <w:szCs w:val="22"/>
        </w:rPr>
      </w:pPr>
    </w:p>
    <w:p w14:paraId="7C3CE513" w14:textId="77777777" w:rsidR="00B84FD6" w:rsidRPr="00AD5A70" w:rsidRDefault="00914C40" w:rsidP="007509DD">
      <w:pPr>
        <w:tabs>
          <w:tab w:val="clear" w:pos="567"/>
        </w:tabs>
        <w:spacing w:line="240" w:lineRule="auto"/>
        <w:jc w:val="center"/>
        <w:outlineLvl w:val="0"/>
        <w:rPr>
          <w:szCs w:val="22"/>
        </w:rPr>
      </w:pPr>
      <w:r w:rsidRPr="00AD5A70">
        <w:rPr>
          <w:b/>
          <w:szCs w:val="22"/>
        </w:rPr>
        <w:t>VALMISTEYHTEENVETO</w:t>
      </w:r>
    </w:p>
    <w:p w14:paraId="472D0F6D" w14:textId="77777777" w:rsidR="00B84FD6" w:rsidRPr="00AD5A70" w:rsidRDefault="00914C40" w:rsidP="007509DD">
      <w:pPr>
        <w:tabs>
          <w:tab w:val="clear" w:pos="567"/>
        </w:tabs>
        <w:spacing w:line="240" w:lineRule="auto"/>
        <w:rPr>
          <w:szCs w:val="22"/>
        </w:rPr>
      </w:pPr>
      <w:r w:rsidRPr="00AD5A70">
        <w:rPr>
          <w:szCs w:val="22"/>
        </w:rPr>
        <w:br w:type="page"/>
      </w:r>
      <w:r w:rsidRPr="00AD5A70">
        <w:rPr>
          <w:b/>
          <w:szCs w:val="22"/>
        </w:rPr>
        <w:lastRenderedPageBreak/>
        <w:t>1.</w:t>
      </w:r>
      <w:r w:rsidRPr="00AD5A70">
        <w:rPr>
          <w:b/>
          <w:szCs w:val="22"/>
        </w:rPr>
        <w:tab/>
        <w:t>LÄÄKEVALMISTEEN NIMI</w:t>
      </w:r>
    </w:p>
    <w:p w14:paraId="26B59673" w14:textId="77777777" w:rsidR="00B84FD6" w:rsidRPr="00AD5A70" w:rsidRDefault="00B84FD6" w:rsidP="007509DD">
      <w:pPr>
        <w:tabs>
          <w:tab w:val="clear" w:pos="567"/>
        </w:tabs>
        <w:spacing w:line="240" w:lineRule="auto"/>
        <w:rPr>
          <w:iCs/>
          <w:szCs w:val="22"/>
        </w:rPr>
      </w:pPr>
    </w:p>
    <w:p w14:paraId="48EB984E" w14:textId="483961A2" w:rsidR="00B84FD6" w:rsidRPr="00AD5A70" w:rsidRDefault="00914C40" w:rsidP="007509DD">
      <w:pPr>
        <w:tabs>
          <w:tab w:val="clear" w:pos="567"/>
        </w:tabs>
        <w:spacing w:line="240" w:lineRule="auto"/>
        <w:rPr>
          <w:szCs w:val="22"/>
        </w:rPr>
      </w:pPr>
      <w:r w:rsidRPr="00AD5A70">
        <w:rPr>
          <w:szCs w:val="22"/>
        </w:rPr>
        <w:t>Enerzair Breezhaler 114 mikrogrammaa/46 mikrogrammaa/136 mikrogrammaa inhalaatiojauhe, k</w:t>
      </w:r>
      <w:r w:rsidR="00BE411A" w:rsidRPr="00AD5A70">
        <w:rPr>
          <w:szCs w:val="22"/>
        </w:rPr>
        <w:t>ovat k</w:t>
      </w:r>
      <w:r w:rsidRPr="00AD5A70">
        <w:rPr>
          <w:szCs w:val="22"/>
        </w:rPr>
        <w:t>apseli</w:t>
      </w:r>
      <w:r w:rsidR="00BE411A" w:rsidRPr="00AD5A70">
        <w:rPr>
          <w:szCs w:val="22"/>
        </w:rPr>
        <w:t>t</w:t>
      </w:r>
    </w:p>
    <w:p w14:paraId="113EC759" w14:textId="77777777" w:rsidR="00956E4F" w:rsidRPr="00AD5A70" w:rsidRDefault="00956E4F" w:rsidP="007509DD">
      <w:pPr>
        <w:tabs>
          <w:tab w:val="clear" w:pos="567"/>
        </w:tabs>
        <w:spacing w:line="240" w:lineRule="auto"/>
        <w:rPr>
          <w:iCs/>
          <w:szCs w:val="22"/>
        </w:rPr>
      </w:pPr>
    </w:p>
    <w:p w14:paraId="30726119" w14:textId="77777777" w:rsidR="00B84FD6" w:rsidRPr="00AD5A70" w:rsidRDefault="00B84FD6" w:rsidP="007509DD">
      <w:pPr>
        <w:tabs>
          <w:tab w:val="clear" w:pos="567"/>
        </w:tabs>
        <w:spacing w:line="240" w:lineRule="auto"/>
        <w:rPr>
          <w:iCs/>
          <w:szCs w:val="22"/>
        </w:rPr>
      </w:pPr>
    </w:p>
    <w:p w14:paraId="2F03C5AA" w14:textId="77777777" w:rsidR="00B84FD6" w:rsidRPr="00AD5A70" w:rsidRDefault="00914C40" w:rsidP="007509DD">
      <w:pPr>
        <w:keepNext/>
        <w:tabs>
          <w:tab w:val="clear" w:pos="567"/>
        </w:tabs>
        <w:suppressAutoHyphens/>
        <w:spacing w:line="240" w:lineRule="auto"/>
        <w:ind w:left="567" w:hanging="567"/>
        <w:rPr>
          <w:szCs w:val="22"/>
        </w:rPr>
      </w:pPr>
      <w:r w:rsidRPr="00AD5A70">
        <w:rPr>
          <w:b/>
          <w:szCs w:val="22"/>
        </w:rPr>
        <w:t>2.</w:t>
      </w:r>
      <w:r w:rsidRPr="00AD5A70">
        <w:rPr>
          <w:b/>
          <w:szCs w:val="22"/>
        </w:rPr>
        <w:tab/>
        <w:t>VAIKUTTAVAT AINEET JA NIIDEN MÄÄRÄT</w:t>
      </w:r>
    </w:p>
    <w:p w14:paraId="3EC2CC78" w14:textId="77777777" w:rsidR="00B84FD6" w:rsidRPr="00AD5A70" w:rsidRDefault="00B84FD6" w:rsidP="007509DD">
      <w:pPr>
        <w:keepNext/>
        <w:tabs>
          <w:tab w:val="clear" w:pos="567"/>
        </w:tabs>
        <w:spacing w:line="240" w:lineRule="auto"/>
        <w:rPr>
          <w:iCs/>
          <w:szCs w:val="22"/>
        </w:rPr>
      </w:pPr>
    </w:p>
    <w:p w14:paraId="46DE9A4D" w14:textId="27D233B6" w:rsidR="00B84FD6" w:rsidRPr="00AD5A70" w:rsidRDefault="00914C40" w:rsidP="007509DD">
      <w:pPr>
        <w:tabs>
          <w:tab w:val="clear" w:pos="567"/>
        </w:tabs>
        <w:spacing w:line="240" w:lineRule="auto"/>
        <w:rPr>
          <w:iCs/>
          <w:szCs w:val="22"/>
        </w:rPr>
      </w:pPr>
      <w:r w:rsidRPr="00AD5A70">
        <w:rPr>
          <w:szCs w:val="22"/>
        </w:rPr>
        <w:t>Yksi kapseli sisältää 150 mikrog indakaterolia (asetaattina), 63 mikrog glykopyrroniumbromidia, joka vastaa 50 mikrog glykopyrroniumia, ja 160 mikrog mometasonifuroaattia</w:t>
      </w:r>
      <w:r w:rsidR="00BE411A" w:rsidRPr="00AD5A70">
        <w:rPr>
          <w:szCs w:val="22"/>
        </w:rPr>
        <w:t xml:space="preserve"> (indacaterol./glycopyrr</w:t>
      </w:r>
      <w:r w:rsidR="00A37613" w:rsidRPr="00AD5A70">
        <w:rPr>
          <w:szCs w:val="22"/>
        </w:rPr>
        <w:t>on</w:t>
      </w:r>
      <w:r w:rsidR="00BE411A" w:rsidRPr="00AD5A70">
        <w:rPr>
          <w:szCs w:val="22"/>
        </w:rPr>
        <w:t>./mometason. fur.)</w:t>
      </w:r>
      <w:r w:rsidRPr="00AD5A70">
        <w:rPr>
          <w:szCs w:val="22"/>
        </w:rPr>
        <w:t>.</w:t>
      </w:r>
    </w:p>
    <w:p w14:paraId="64D2549C" w14:textId="77777777" w:rsidR="00B84FD6" w:rsidRPr="00AD5A70" w:rsidRDefault="00B84FD6" w:rsidP="007509DD">
      <w:pPr>
        <w:tabs>
          <w:tab w:val="clear" w:pos="567"/>
        </w:tabs>
        <w:spacing w:line="240" w:lineRule="auto"/>
        <w:rPr>
          <w:iCs/>
          <w:szCs w:val="22"/>
        </w:rPr>
      </w:pPr>
    </w:p>
    <w:p w14:paraId="7404E04D" w14:textId="77777777" w:rsidR="00B84FD6" w:rsidRPr="00AD5A70" w:rsidRDefault="00914C40" w:rsidP="007509DD">
      <w:pPr>
        <w:tabs>
          <w:tab w:val="clear" w:pos="567"/>
        </w:tabs>
        <w:spacing w:line="240" w:lineRule="auto"/>
        <w:rPr>
          <w:iCs/>
          <w:szCs w:val="22"/>
        </w:rPr>
      </w:pPr>
      <w:r w:rsidRPr="00AD5A70">
        <w:rPr>
          <w:szCs w:val="22"/>
        </w:rPr>
        <w:t>Jokainen inhalaattorista saatava annos (annos, joka vapautuu inhalaattorin suukappaleesta) sisältää 114 mikrog indakaterolia (asetaattina), 58 mikrog glykopyrroniumbromidia, joka vastaa 46 mikrog glykopyrroniumia, ja 136 mikrog mometasonifuroaattia.</w:t>
      </w:r>
    </w:p>
    <w:p w14:paraId="7A1DDEEF" w14:textId="77777777" w:rsidR="00B84FD6" w:rsidRPr="00AD5A70" w:rsidRDefault="00B84FD6" w:rsidP="007509DD">
      <w:pPr>
        <w:tabs>
          <w:tab w:val="clear" w:pos="567"/>
        </w:tabs>
        <w:spacing w:line="240" w:lineRule="auto"/>
        <w:rPr>
          <w:iCs/>
          <w:szCs w:val="22"/>
        </w:rPr>
      </w:pPr>
    </w:p>
    <w:p w14:paraId="66FE657E" w14:textId="4D22D43A" w:rsidR="00B84FD6" w:rsidRPr="00AD5A70" w:rsidRDefault="00914C40" w:rsidP="007509DD">
      <w:pPr>
        <w:pStyle w:val="EMEAEnBodyText"/>
        <w:keepNext/>
        <w:autoSpaceDE w:val="0"/>
        <w:autoSpaceDN w:val="0"/>
        <w:adjustRightInd w:val="0"/>
        <w:spacing w:before="0" w:after="0"/>
        <w:jc w:val="left"/>
        <w:rPr>
          <w:szCs w:val="22"/>
        </w:rPr>
      </w:pPr>
      <w:r w:rsidRPr="00AD5A70">
        <w:rPr>
          <w:szCs w:val="22"/>
          <w:u w:val="single"/>
        </w:rPr>
        <w:t>Apuaine, jo</w:t>
      </w:r>
      <w:r w:rsidR="009319BE">
        <w:rPr>
          <w:szCs w:val="22"/>
          <w:u w:val="single"/>
        </w:rPr>
        <w:t>nka</w:t>
      </w:r>
      <w:r w:rsidRPr="00AD5A70">
        <w:rPr>
          <w:szCs w:val="22"/>
          <w:u w:val="single"/>
        </w:rPr>
        <w:t xml:space="preserve"> vaikutus tunnetaan</w:t>
      </w:r>
    </w:p>
    <w:p w14:paraId="4888778D" w14:textId="77777777" w:rsidR="00B84FD6" w:rsidRPr="00AD5A70" w:rsidRDefault="00B84FD6" w:rsidP="007509DD">
      <w:pPr>
        <w:keepNext/>
        <w:tabs>
          <w:tab w:val="clear" w:pos="567"/>
        </w:tabs>
        <w:spacing w:line="240" w:lineRule="auto"/>
        <w:rPr>
          <w:szCs w:val="22"/>
        </w:rPr>
      </w:pPr>
    </w:p>
    <w:p w14:paraId="365F41D4" w14:textId="70B9F494" w:rsidR="00B84FD6" w:rsidRPr="00AD5A70" w:rsidRDefault="00C5084F" w:rsidP="007509DD">
      <w:pPr>
        <w:tabs>
          <w:tab w:val="clear" w:pos="567"/>
        </w:tabs>
        <w:spacing w:line="240" w:lineRule="auto"/>
        <w:rPr>
          <w:szCs w:val="22"/>
        </w:rPr>
      </w:pPr>
      <w:r w:rsidRPr="00AD5A70">
        <w:rPr>
          <w:szCs w:val="22"/>
        </w:rPr>
        <w:t>Yksi kapseli sisältää 25 mg laktoosi</w:t>
      </w:r>
      <w:r w:rsidR="009319BE">
        <w:rPr>
          <w:szCs w:val="22"/>
        </w:rPr>
        <w:t>a (</w:t>
      </w:r>
      <w:r w:rsidRPr="00AD5A70">
        <w:rPr>
          <w:szCs w:val="22"/>
        </w:rPr>
        <w:t>monohydraatti</w:t>
      </w:r>
      <w:r w:rsidR="009319BE">
        <w:rPr>
          <w:szCs w:val="22"/>
        </w:rPr>
        <w:t>n</w:t>
      </w:r>
      <w:r w:rsidRPr="00AD5A70">
        <w:rPr>
          <w:szCs w:val="22"/>
        </w:rPr>
        <w:t>a</w:t>
      </w:r>
      <w:r w:rsidR="009319BE">
        <w:rPr>
          <w:szCs w:val="22"/>
        </w:rPr>
        <w:t>)</w:t>
      </w:r>
      <w:r w:rsidRPr="00AD5A70">
        <w:rPr>
          <w:szCs w:val="22"/>
        </w:rPr>
        <w:t>.</w:t>
      </w:r>
    </w:p>
    <w:p w14:paraId="7F6D212D" w14:textId="77777777" w:rsidR="00B84FD6" w:rsidRPr="00AD5A70" w:rsidRDefault="00B84FD6" w:rsidP="007509DD">
      <w:pPr>
        <w:tabs>
          <w:tab w:val="clear" w:pos="567"/>
        </w:tabs>
        <w:spacing w:line="240" w:lineRule="auto"/>
        <w:rPr>
          <w:szCs w:val="22"/>
        </w:rPr>
      </w:pPr>
    </w:p>
    <w:p w14:paraId="189EC046" w14:textId="77777777" w:rsidR="00B84FD6" w:rsidRPr="00AD5A70" w:rsidRDefault="00914C40" w:rsidP="007509DD">
      <w:pPr>
        <w:tabs>
          <w:tab w:val="clear" w:pos="567"/>
        </w:tabs>
        <w:spacing w:line="240" w:lineRule="auto"/>
        <w:rPr>
          <w:szCs w:val="22"/>
        </w:rPr>
      </w:pPr>
      <w:r w:rsidRPr="00AD5A70">
        <w:rPr>
          <w:szCs w:val="22"/>
        </w:rPr>
        <w:t>Täydellinen apuaineluettelo, ks. kohta 6.1.</w:t>
      </w:r>
    </w:p>
    <w:p w14:paraId="1D42F9E6" w14:textId="77777777" w:rsidR="00B84FD6" w:rsidRPr="00AD5A70" w:rsidRDefault="00B84FD6" w:rsidP="007509DD">
      <w:pPr>
        <w:tabs>
          <w:tab w:val="clear" w:pos="567"/>
        </w:tabs>
        <w:spacing w:line="240" w:lineRule="auto"/>
        <w:rPr>
          <w:szCs w:val="22"/>
        </w:rPr>
      </w:pPr>
    </w:p>
    <w:p w14:paraId="2D79B66F" w14:textId="77777777" w:rsidR="00956E4F" w:rsidRPr="00AD5A70" w:rsidRDefault="00956E4F" w:rsidP="007509DD">
      <w:pPr>
        <w:tabs>
          <w:tab w:val="clear" w:pos="567"/>
        </w:tabs>
        <w:spacing w:line="240" w:lineRule="auto"/>
        <w:rPr>
          <w:szCs w:val="22"/>
        </w:rPr>
      </w:pPr>
    </w:p>
    <w:p w14:paraId="31589DE9" w14:textId="77777777" w:rsidR="00B84FD6" w:rsidRPr="00AD5A70" w:rsidRDefault="00914C40" w:rsidP="007509DD">
      <w:pPr>
        <w:keepNext/>
        <w:tabs>
          <w:tab w:val="clear" w:pos="567"/>
        </w:tabs>
        <w:suppressAutoHyphens/>
        <w:spacing w:line="240" w:lineRule="auto"/>
        <w:ind w:left="567" w:hanging="567"/>
        <w:rPr>
          <w:caps/>
          <w:szCs w:val="22"/>
        </w:rPr>
      </w:pPr>
      <w:r w:rsidRPr="00AD5A70">
        <w:rPr>
          <w:b/>
          <w:szCs w:val="22"/>
        </w:rPr>
        <w:t>3.</w:t>
      </w:r>
      <w:r w:rsidRPr="00AD5A70">
        <w:rPr>
          <w:b/>
          <w:szCs w:val="22"/>
        </w:rPr>
        <w:tab/>
        <w:t>LÄÄKEMUOTO</w:t>
      </w:r>
    </w:p>
    <w:p w14:paraId="2FAEC877" w14:textId="77777777" w:rsidR="00B84FD6" w:rsidRPr="00AD5A70" w:rsidRDefault="00B84FD6" w:rsidP="007509DD">
      <w:pPr>
        <w:keepNext/>
        <w:tabs>
          <w:tab w:val="clear" w:pos="567"/>
        </w:tabs>
        <w:spacing w:line="240" w:lineRule="auto"/>
        <w:rPr>
          <w:szCs w:val="22"/>
        </w:rPr>
      </w:pPr>
    </w:p>
    <w:p w14:paraId="5F4D4862" w14:textId="4C3486D1" w:rsidR="00B84FD6" w:rsidRPr="00AD5A70" w:rsidRDefault="00914C40" w:rsidP="007509DD">
      <w:pPr>
        <w:tabs>
          <w:tab w:val="clear" w:pos="567"/>
        </w:tabs>
        <w:spacing w:line="240" w:lineRule="auto"/>
        <w:rPr>
          <w:szCs w:val="22"/>
        </w:rPr>
      </w:pPr>
      <w:r w:rsidRPr="00AD5A70">
        <w:rPr>
          <w:szCs w:val="22"/>
        </w:rPr>
        <w:t>Inhalaatiojauhe, kapseli, kova (inhalaatiojauhe)</w:t>
      </w:r>
    </w:p>
    <w:p w14:paraId="32DEB88F" w14:textId="77777777" w:rsidR="00B84FD6" w:rsidRPr="00AD5A70" w:rsidRDefault="00B84FD6" w:rsidP="007509DD">
      <w:pPr>
        <w:tabs>
          <w:tab w:val="clear" w:pos="567"/>
        </w:tabs>
        <w:spacing w:line="240" w:lineRule="auto"/>
        <w:rPr>
          <w:szCs w:val="22"/>
        </w:rPr>
      </w:pPr>
    </w:p>
    <w:p w14:paraId="6B47C65E" w14:textId="433124D1" w:rsidR="00B84FD6" w:rsidRPr="00AD5A70" w:rsidRDefault="00914C40" w:rsidP="007509DD">
      <w:pPr>
        <w:tabs>
          <w:tab w:val="clear" w:pos="567"/>
        </w:tabs>
        <w:spacing w:line="240" w:lineRule="auto"/>
        <w:rPr>
          <w:szCs w:val="22"/>
        </w:rPr>
      </w:pPr>
      <w:r w:rsidRPr="00AD5A70">
        <w:rPr>
          <w:szCs w:val="22"/>
        </w:rPr>
        <w:t>Kapseli, jossa on vihreä, läpinäkyvä kansiosa ja väritön, läpinäkyvä runko ja joka sisältää valkoista jauhetta. Runko-osaan on mustalla painettu tuotekoodi ”IGM150</w:t>
      </w:r>
      <w:r w:rsidRPr="00AD5A70">
        <w:rPr>
          <w:szCs w:val="22"/>
        </w:rPr>
        <w:noBreakHyphen/>
        <w:t>50</w:t>
      </w:r>
      <w:r w:rsidRPr="00AD5A70">
        <w:rPr>
          <w:szCs w:val="22"/>
        </w:rPr>
        <w:noBreakHyphen/>
        <w:t>160” kahden mustan viivan ylle, ja kansiosaan on mustalla painettu valmisteen logo, jota ympäröi musta viiva.</w:t>
      </w:r>
    </w:p>
    <w:p w14:paraId="3B91FB5C" w14:textId="77777777" w:rsidR="00B84FD6" w:rsidRPr="00AD5A70" w:rsidRDefault="00B84FD6" w:rsidP="007509DD">
      <w:pPr>
        <w:tabs>
          <w:tab w:val="clear" w:pos="567"/>
        </w:tabs>
        <w:spacing w:line="240" w:lineRule="auto"/>
        <w:rPr>
          <w:szCs w:val="22"/>
        </w:rPr>
      </w:pPr>
    </w:p>
    <w:p w14:paraId="6A64D1F5" w14:textId="77777777" w:rsidR="00B84FD6" w:rsidRPr="00AD5A70" w:rsidRDefault="00B84FD6" w:rsidP="007509DD">
      <w:pPr>
        <w:tabs>
          <w:tab w:val="clear" w:pos="567"/>
        </w:tabs>
        <w:spacing w:line="240" w:lineRule="auto"/>
        <w:rPr>
          <w:szCs w:val="22"/>
        </w:rPr>
      </w:pPr>
    </w:p>
    <w:p w14:paraId="38D7A688" w14:textId="77777777" w:rsidR="00B84FD6" w:rsidRPr="00AD5A70" w:rsidRDefault="00914C40" w:rsidP="007509DD">
      <w:pPr>
        <w:keepNext/>
        <w:tabs>
          <w:tab w:val="clear" w:pos="567"/>
        </w:tabs>
        <w:suppressAutoHyphens/>
        <w:spacing w:line="240" w:lineRule="auto"/>
        <w:ind w:left="567" w:hanging="567"/>
        <w:rPr>
          <w:caps/>
          <w:szCs w:val="22"/>
        </w:rPr>
      </w:pPr>
      <w:r w:rsidRPr="00AD5A70">
        <w:rPr>
          <w:b/>
          <w:caps/>
          <w:szCs w:val="22"/>
        </w:rPr>
        <w:t>4.</w:t>
      </w:r>
      <w:r w:rsidRPr="00AD5A70">
        <w:rPr>
          <w:b/>
          <w:caps/>
          <w:szCs w:val="22"/>
        </w:rPr>
        <w:tab/>
      </w:r>
      <w:r w:rsidRPr="00AD5A70">
        <w:rPr>
          <w:b/>
          <w:szCs w:val="22"/>
        </w:rPr>
        <w:t>KLIINISET TIEDOT</w:t>
      </w:r>
    </w:p>
    <w:p w14:paraId="441C72EB" w14:textId="77777777" w:rsidR="00B84FD6" w:rsidRPr="00AD5A70" w:rsidRDefault="00B84FD6" w:rsidP="007509DD">
      <w:pPr>
        <w:keepNext/>
        <w:tabs>
          <w:tab w:val="clear" w:pos="567"/>
        </w:tabs>
        <w:spacing w:line="240" w:lineRule="auto"/>
        <w:rPr>
          <w:szCs w:val="22"/>
        </w:rPr>
      </w:pPr>
    </w:p>
    <w:p w14:paraId="12716E1A" w14:textId="77777777" w:rsidR="00B84FD6" w:rsidRPr="00AD5A70" w:rsidRDefault="00914C40" w:rsidP="007509DD">
      <w:pPr>
        <w:keepNext/>
        <w:tabs>
          <w:tab w:val="clear" w:pos="567"/>
        </w:tabs>
        <w:spacing w:line="240" w:lineRule="auto"/>
        <w:ind w:left="567" w:hanging="567"/>
        <w:rPr>
          <w:szCs w:val="22"/>
        </w:rPr>
      </w:pPr>
      <w:r w:rsidRPr="00AD5A70">
        <w:rPr>
          <w:b/>
          <w:szCs w:val="22"/>
        </w:rPr>
        <w:t>4.1</w:t>
      </w:r>
      <w:r w:rsidRPr="00AD5A70">
        <w:rPr>
          <w:b/>
          <w:szCs w:val="22"/>
        </w:rPr>
        <w:tab/>
        <w:t>Käyttöaiheet</w:t>
      </w:r>
    </w:p>
    <w:p w14:paraId="24998EEC" w14:textId="77777777" w:rsidR="00B84FD6" w:rsidRPr="00AD5A70" w:rsidRDefault="00B84FD6" w:rsidP="007509DD">
      <w:pPr>
        <w:keepNext/>
        <w:tabs>
          <w:tab w:val="clear" w:pos="567"/>
        </w:tabs>
        <w:spacing w:line="240" w:lineRule="auto"/>
        <w:rPr>
          <w:szCs w:val="22"/>
        </w:rPr>
      </w:pPr>
    </w:p>
    <w:p w14:paraId="320CC568" w14:textId="1B688502" w:rsidR="00B84FD6" w:rsidRPr="00AD5A70" w:rsidRDefault="00914C40" w:rsidP="007509DD">
      <w:pPr>
        <w:tabs>
          <w:tab w:val="clear" w:pos="567"/>
        </w:tabs>
        <w:spacing w:line="240" w:lineRule="auto"/>
        <w:rPr>
          <w:szCs w:val="22"/>
        </w:rPr>
      </w:pPr>
      <w:r w:rsidRPr="00AD5A70">
        <w:rPr>
          <w:szCs w:val="22"/>
        </w:rPr>
        <w:t>Enerzair Breezhaler on tarkoitettu astman ylläpitohoitoon aikuisill</w:t>
      </w:r>
      <w:r w:rsidR="00B651C8" w:rsidRPr="00AD5A70">
        <w:rPr>
          <w:szCs w:val="22"/>
        </w:rPr>
        <w:t>e</w:t>
      </w:r>
      <w:r w:rsidRPr="00AD5A70">
        <w:rPr>
          <w:szCs w:val="22"/>
        </w:rPr>
        <w:t>, joiden ylläpitohoidossa oireita ei saada riittävästi hallintaan pitkävaikutteisen beeta</w:t>
      </w:r>
      <w:r w:rsidRPr="00AD5A70">
        <w:rPr>
          <w:szCs w:val="22"/>
          <w:vertAlign w:val="subscript"/>
        </w:rPr>
        <w:t>2</w:t>
      </w:r>
      <w:r w:rsidRPr="00AD5A70">
        <w:rPr>
          <w:szCs w:val="22"/>
        </w:rPr>
        <w:noBreakHyphen/>
        <w:t xml:space="preserve">agonistin ja </w:t>
      </w:r>
      <w:r w:rsidR="002408A5" w:rsidRPr="00AD5A70">
        <w:rPr>
          <w:szCs w:val="22"/>
        </w:rPr>
        <w:t>suuriannoksisen</w:t>
      </w:r>
      <w:r w:rsidRPr="00AD5A70">
        <w:rPr>
          <w:szCs w:val="22"/>
        </w:rPr>
        <w:t xml:space="preserve"> inhaloitavan kortikosteroidin yhdistelmällä ja joilla on ollut edeltävänä vuonna vähintään yksi astman pahenemisvaihe.</w:t>
      </w:r>
    </w:p>
    <w:p w14:paraId="2EFE002C" w14:textId="77777777" w:rsidR="00B84FD6" w:rsidRPr="00AD5A70" w:rsidRDefault="00B84FD6" w:rsidP="007509DD">
      <w:pPr>
        <w:tabs>
          <w:tab w:val="clear" w:pos="567"/>
        </w:tabs>
        <w:spacing w:line="240" w:lineRule="auto"/>
        <w:rPr>
          <w:szCs w:val="22"/>
        </w:rPr>
      </w:pPr>
    </w:p>
    <w:p w14:paraId="61596635" w14:textId="13C36776" w:rsidR="00B84FD6" w:rsidRPr="00AD5A70" w:rsidRDefault="00914C40" w:rsidP="007509DD">
      <w:pPr>
        <w:keepNext/>
        <w:tabs>
          <w:tab w:val="clear" w:pos="567"/>
        </w:tabs>
        <w:spacing w:line="240" w:lineRule="auto"/>
        <w:rPr>
          <w:szCs w:val="22"/>
        </w:rPr>
      </w:pPr>
      <w:r w:rsidRPr="00AD5A70">
        <w:rPr>
          <w:b/>
          <w:szCs w:val="22"/>
        </w:rPr>
        <w:t>4.2</w:t>
      </w:r>
      <w:r w:rsidRPr="00AD5A70">
        <w:rPr>
          <w:b/>
          <w:szCs w:val="22"/>
        </w:rPr>
        <w:tab/>
        <w:t>Annostus ja antotapa</w:t>
      </w:r>
    </w:p>
    <w:p w14:paraId="3DB2F15F" w14:textId="77777777" w:rsidR="00B84FD6" w:rsidRPr="00AD5A70" w:rsidRDefault="00B84FD6" w:rsidP="007509DD">
      <w:pPr>
        <w:keepNext/>
        <w:tabs>
          <w:tab w:val="clear" w:pos="567"/>
        </w:tabs>
        <w:spacing w:line="240" w:lineRule="auto"/>
        <w:rPr>
          <w:szCs w:val="22"/>
        </w:rPr>
      </w:pPr>
    </w:p>
    <w:p w14:paraId="14E2957E" w14:textId="77777777" w:rsidR="00B84FD6" w:rsidRPr="00AD5A70" w:rsidRDefault="00914C40" w:rsidP="007509DD">
      <w:pPr>
        <w:keepNext/>
        <w:tabs>
          <w:tab w:val="clear" w:pos="567"/>
        </w:tabs>
        <w:spacing w:line="240" w:lineRule="auto"/>
        <w:rPr>
          <w:szCs w:val="22"/>
        </w:rPr>
      </w:pPr>
      <w:r w:rsidRPr="00AD5A70">
        <w:rPr>
          <w:szCs w:val="22"/>
          <w:u w:val="single"/>
        </w:rPr>
        <w:t>Annostus</w:t>
      </w:r>
    </w:p>
    <w:p w14:paraId="538DBD4B" w14:textId="77777777" w:rsidR="00B84FD6" w:rsidRPr="00AD5A70" w:rsidRDefault="00B84FD6" w:rsidP="007509DD">
      <w:pPr>
        <w:keepNext/>
        <w:tabs>
          <w:tab w:val="clear" w:pos="567"/>
        </w:tabs>
        <w:spacing w:line="240" w:lineRule="auto"/>
        <w:rPr>
          <w:szCs w:val="22"/>
        </w:rPr>
      </w:pPr>
    </w:p>
    <w:p w14:paraId="1C0BCBF2" w14:textId="77777777" w:rsidR="00CF7799" w:rsidRPr="00AD5A70" w:rsidRDefault="002F0DA9" w:rsidP="007509DD">
      <w:pPr>
        <w:pStyle w:val="Text"/>
        <w:spacing w:before="0"/>
        <w:jc w:val="left"/>
        <w:rPr>
          <w:bCs/>
          <w:sz w:val="22"/>
          <w:szCs w:val="22"/>
        </w:rPr>
      </w:pPr>
      <w:r w:rsidRPr="00AD5A70">
        <w:rPr>
          <w:bCs/>
          <w:sz w:val="22"/>
          <w:szCs w:val="22"/>
        </w:rPr>
        <w:t>Suositusannos on yhden kapselin sisältö inhaloituna kerran vuorokaudessa.</w:t>
      </w:r>
    </w:p>
    <w:p w14:paraId="6DAA2FBE" w14:textId="77777777" w:rsidR="00DB6BC3" w:rsidRPr="00AD5A70" w:rsidRDefault="00DB6BC3" w:rsidP="007509DD">
      <w:pPr>
        <w:tabs>
          <w:tab w:val="clear" w:pos="567"/>
        </w:tabs>
        <w:spacing w:line="240" w:lineRule="auto"/>
        <w:rPr>
          <w:szCs w:val="22"/>
        </w:rPr>
      </w:pPr>
    </w:p>
    <w:p w14:paraId="6CB7A959" w14:textId="65C49EF7" w:rsidR="00B84FD6" w:rsidRPr="00AD5A70" w:rsidRDefault="00914C40" w:rsidP="007509DD">
      <w:pPr>
        <w:pStyle w:val="Text"/>
        <w:spacing w:before="0"/>
        <w:jc w:val="left"/>
        <w:rPr>
          <w:rFonts w:eastAsia="Calibri"/>
          <w:sz w:val="22"/>
          <w:szCs w:val="22"/>
        </w:rPr>
      </w:pPr>
      <w:r w:rsidRPr="00AD5A70">
        <w:rPr>
          <w:sz w:val="22"/>
          <w:szCs w:val="22"/>
        </w:rPr>
        <w:t>Suurin suositeltu annos on 114</w:t>
      </w:r>
      <w:r w:rsidRPr="00AD5A70">
        <w:rPr>
          <w:iCs/>
          <w:sz w:val="22"/>
          <w:szCs w:val="22"/>
        </w:rPr>
        <w:t> </w:t>
      </w:r>
      <w:r w:rsidRPr="00AD5A70">
        <w:rPr>
          <w:sz w:val="22"/>
          <w:szCs w:val="22"/>
        </w:rPr>
        <w:t>mikrog/46</w:t>
      </w:r>
      <w:r w:rsidRPr="00AD5A70">
        <w:rPr>
          <w:iCs/>
          <w:sz w:val="22"/>
          <w:szCs w:val="22"/>
        </w:rPr>
        <w:t> </w:t>
      </w:r>
      <w:r w:rsidRPr="00AD5A70">
        <w:rPr>
          <w:sz w:val="22"/>
          <w:szCs w:val="22"/>
        </w:rPr>
        <w:t>mikrog/136</w:t>
      </w:r>
      <w:r w:rsidRPr="00AD5A70">
        <w:rPr>
          <w:iCs/>
          <w:sz w:val="22"/>
          <w:szCs w:val="22"/>
        </w:rPr>
        <w:t> mikrog</w:t>
      </w:r>
      <w:r w:rsidRPr="00AD5A70">
        <w:rPr>
          <w:sz w:val="22"/>
          <w:szCs w:val="22"/>
        </w:rPr>
        <w:t xml:space="preserve"> kerran vuorokaudessa.</w:t>
      </w:r>
    </w:p>
    <w:p w14:paraId="5CE8B337" w14:textId="452DD67F" w:rsidR="00B84FD6" w:rsidRPr="00AD5A70" w:rsidDel="002F0DA9" w:rsidRDefault="00B84FD6" w:rsidP="007509DD">
      <w:pPr>
        <w:tabs>
          <w:tab w:val="clear" w:pos="567"/>
        </w:tabs>
        <w:spacing w:line="240" w:lineRule="auto"/>
        <w:rPr>
          <w:szCs w:val="22"/>
        </w:rPr>
      </w:pPr>
    </w:p>
    <w:p w14:paraId="663036CB" w14:textId="31B32C63" w:rsidR="00B84FD6" w:rsidRPr="00AD5A70" w:rsidDel="002F0DA9" w:rsidRDefault="005814B2" w:rsidP="007509DD">
      <w:pPr>
        <w:tabs>
          <w:tab w:val="clear" w:pos="567"/>
        </w:tabs>
        <w:spacing w:line="240" w:lineRule="auto"/>
        <w:rPr>
          <w:szCs w:val="22"/>
        </w:rPr>
      </w:pPr>
      <w:r w:rsidRPr="00AD5A70">
        <w:rPr>
          <w:szCs w:val="22"/>
        </w:rPr>
        <w:t xml:space="preserve">Hoito </w:t>
      </w:r>
      <w:r w:rsidR="00914C40" w:rsidRPr="00AD5A70">
        <w:rPr>
          <w:szCs w:val="22"/>
        </w:rPr>
        <w:t>otetaan samaan aikaan päivästä joka päivä. Se voidaan ottaa mihin aikaan päivästä hyvänsä. Jos annos jää väliin, se on otettava mahdollisimman pian. Potilaille on kerrottava, ettei yhden vuorokauden aikana saa ottaa enempää kuin yhden annoksen.</w:t>
      </w:r>
    </w:p>
    <w:p w14:paraId="62B30693" w14:textId="77777777" w:rsidR="00B84FD6" w:rsidRPr="00AD5A70" w:rsidRDefault="00B84FD6" w:rsidP="007509DD">
      <w:pPr>
        <w:tabs>
          <w:tab w:val="clear" w:pos="567"/>
        </w:tabs>
        <w:spacing w:line="240" w:lineRule="auto"/>
        <w:rPr>
          <w:szCs w:val="22"/>
        </w:rPr>
      </w:pPr>
    </w:p>
    <w:p w14:paraId="091026C6" w14:textId="77777777" w:rsidR="00956E4F" w:rsidRPr="00AD5A70" w:rsidRDefault="00956E4F" w:rsidP="007509DD">
      <w:pPr>
        <w:keepNext/>
        <w:tabs>
          <w:tab w:val="clear" w:pos="567"/>
        </w:tabs>
        <w:spacing w:line="240" w:lineRule="auto"/>
        <w:rPr>
          <w:bCs/>
          <w:i/>
          <w:iCs/>
          <w:szCs w:val="22"/>
          <w:u w:val="single"/>
        </w:rPr>
      </w:pPr>
      <w:r w:rsidRPr="00AD5A70">
        <w:rPr>
          <w:bCs/>
          <w:i/>
          <w:iCs/>
          <w:szCs w:val="22"/>
          <w:u w:val="single"/>
        </w:rPr>
        <w:t>Erityisryhmät</w:t>
      </w:r>
    </w:p>
    <w:p w14:paraId="067B396C" w14:textId="3381BC22" w:rsidR="002F0DA9" w:rsidRPr="00AD5A70" w:rsidRDefault="002F0DA9" w:rsidP="007509DD">
      <w:pPr>
        <w:keepNext/>
        <w:tabs>
          <w:tab w:val="clear" w:pos="567"/>
        </w:tabs>
        <w:spacing w:line="240" w:lineRule="auto"/>
        <w:rPr>
          <w:bCs/>
          <w:iCs/>
          <w:szCs w:val="22"/>
        </w:rPr>
      </w:pPr>
      <w:r w:rsidRPr="00AD5A70">
        <w:rPr>
          <w:bCs/>
          <w:i/>
          <w:szCs w:val="22"/>
        </w:rPr>
        <w:t>Iäkkäät potilaat</w:t>
      </w:r>
    </w:p>
    <w:p w14:paraId="40568654" w14:textId="78957FD5" w:rsidR="002F0DA9" w:rsidRPr="00AD5A70" w:rsidRDefault="002F0DA9" w:rsidP="007509DD">
      <w:pPr>
        <w:tabs>
          <w:tab w:val="clear" w:pos="567"/>
        </w:tabs>
        <w:spacing w:line="240" w:lineRule="auto"/>
        <w:rPr>
          <w:szCs w:val="22"/>
        </w:rPr>
      </w:pPr>
      <w:r w:rsidRPr="00AD5A70">
        <w:rPr>
          <w:szCs w:val="22"/>
        </w:rPr>
        <w:t>Iäkkäiden potilaiden (65 vuotta täyttäneiden) annosta ei tarvitse muuttaa (ks. kohta 5.2).</w:t>
      </w:r>
    </w:p>
    <w:p w14:paraId="1A56067E" w14:textId="77777777" w:rsidR="002F0DA9" w:rsidRPr="00AD5A70" w:rsidRDefault="002F0DA9" w:rsidP="007509DD">
      <w:pPr>
        <w:tabs>
          <w:tab w:val="clear" w:pos="567"/>
        </w:tabs>
        <w:spacing w:line="240" w:lineRule="auto"/>
        <w:rPr>
          <w:szCs w:val="22"/>
        </w:rPr>
      </w:pPr>
    </w:p>
    <w:p w14:paraId="4BAC2696" w14:textId="77777777" w:rsidR="00B84FD6" w:rsidRPr="00AD5A70" w:rsidRDefault="00914C40" w:rsidP="007509DD">
      <w:pPr>
        <w:keepNext/>
        <w:tabs>
          <w:tab w:val="clear" w:pos="567"/>
        </w:tabs>
        <w:spacing w:line="240" w:lineRule="auto"/>
        <w:rPr>
          <w:bCs/>
          <w:iCs/>
          <w:szCs w:val="22"/>
        </w:rPr>
      </w:pPr>
      <w:r w:rsidRPr="00AD5A70">
        <w:rPr>
          <w:bCs/>
          <w:i/>
          <w:iCs/>
          <w:szCs w:val="22"/>
        </w:rPr>
        <w:lastRenderedPageBreak/>
        <w:t>Munuaisten vajaatoiminta</w:t>
      </w:r>
      <w:bookmarkStart w:id="0" w:name="_nth_Renal_impairment8786"/>
      <w:bookmarkEnd w:id="0"/>
    </w:p>
    <w:p w14:paraId="26512C39" w14:textId="173C39FD" w:rsidR="00B84FD6" w:rsidRPr="00AD5A70" w:rsidRDefault="00914C40" w:rsidP="007509DD">
      <w:pPr>
        <w:tabs>
          <w:tab w:val="clear" w:pos="567"/>
        </w:tabs>
        <w:spacing w:line="240" w:lineRule="auto"/>
        <w:rPr>
          <w:bCs/>
          <w:iCs/>
          <w:szCs w:val="22"/>
        </w:rPr>
      </w:pPr>
      <w:r w:rsidRPr="00AD5A70">
        <w:rPr>
          <w:szCs w:val="22"/>
        </w:rPr>
        <w:t xml:space="preserve">Annosta ei tarvitse muuttaa, jos potilaalla on lievä tai keskivaikea munuaisten vajaatoiminta. Jos potilaalla on vaikea tai loppuvaiheen munuaisten vajaatoiminta, joka vaatii dialyysihoitoa, </w:t>
      </w:r>
      <w:r w:rsidR="00B651C8" w:rsidRPr="00AD5A70">
        <w:rPr>
          <w:szCs w:val="22"/>
        </w:rPr>
        <w:t>varovaisuutta on noudatettava</w:t>
      </w:r>
      <w:r w:rsidRPr="00AD5A70">
        <w:rPr>
          <w:szCs w:val="22"/>
        </w:rPr>
        <w:t xml:space="preserve"> (ks. kohdat 4.4 ja 5.2).</w:t>
      </w:r>
    </w:p>
    <w:p w14:paraId="131A577C" w14:textId="77777777" w:rsidR="00B84FD6" w:rsidRPr="00AD5A70" w:rsidRDefault="00B84FD6" w:rsidP="007509DD">
      <w:pPr>
        <w:tabs>
          <w:tab w:val="clear" w:pos="567"/>
        </w:tabs>
        <w:spacing w:line="240" w:lineRule="auto"/>
        <w:rPr>
          <w:bCs/>
          <w:iCs/>
          <w:szCs w:val="22"/>
        </w:rPr>
      </w:pPr>
    </w:p>
    <w:p w14:paraId="749ADC2D" w14:textId="77777777" w:rsidR="00B84FD6" w:rsidRPr="00AD5A70" w:rsidRDefault="00914C40" w:rsidP="007509DD">
      <w:pPr>
        <w:keepNext/>
        <w:tabs>
          <w:tab w:val="clear" w:pos="567"/>
        </w:tabs>
        <w:spacing w:line="240" w:lineRule="auto"/>
        <w:rPr>
          <w:bCs/>
          <w:iCs/>
          <w:szCs w:val="22"/>
        </w:rPr>
      </w:pPr>
      <w:r w:rsidRPr="00AD5A70">
        <w:rPr>
          <w:bCs/>
          <w:i/>
          <w:iCs/>
          <w:szCs w:val="22"/>
        </w:rPr>
        <w:t>Maksan vajaatoiminta</w:t>
      </w:r>
      <w:bookmarkStart w:id="1" w:name="_nth_Hepatic_impairment9204"/>
      <w:bookmarkEnd w:id="1"/>
    </w:p>
    <w:p w14:paraId="73FDAA06" w14:textId="4AA12ED4" w:rsidR="00B84FD6" w:rsidRPr="00AD5A70" w:rsidRDefault="00914C40" w:rsidP="007509DD">
      <w:pPr>
        <w:tabs>
          <w:tab w:val="clear" w:pos="567"/>
        </w:tabs>
        <w:spacing w:line="240" w:lineRule="auto"/>
        <w:rPr>
          <w:bCs/>
          <w:iCs/>
          <w:szCs w:val="22"/>
        </w:rPr>
      </w:pPr>
      <w:r w:rsidRPr="00AD5A70">
        <w:rPr>
          <w:szCs w:val="22"/>
        </w:rPr>
        <w:t xml:space="preserve">Annosta ei tarvitse muuttaa, jos potilaalla on lievä tai keskivaikea maksan vajaatoiminta. Tietoja </w:t>
      </w:r>
      <w:r w:rsidR="005814B2" w:rsidRPr="00AD5A70">
        <w:rPr>
          <w:szCs w:val="22"/>
        </w:rPr>
        <w:t>lääke</w:t>
      </w:r>
      <w:r w:rsidRPr="00AD5A70">
        <w:rPr>
          <w:szCs w:val="22"/>
        </w:rPr>
        <w:t>valmisteen käytöstä vaikeaa maksan vajaatoimintaa sairastavilla potilailla ei ole saatavilla</w:t>
      </w:r>
      <w:r w:rsidR="00B651C8" w:rsidRPr="00AD5A70">
        <w:rPr>
          <w:szCs w:val="22"/>
        </w:rPr>
        <w:t xml:space="preserve">, joten </w:t>
      </w:r>
      <w:r w:rsidR="005814B2" w:rsidRPr="00AD5A70">
        <w:rPr>
          <w:szCs w:val="22"/>
        </w:rPr>
        <w:t xml:space="preserve">sitä tulee käyttää </w:t>
      </w:r>
      <w:r w:rsidR="00B651C8" w:rsidRPr="00AD5A70">
        <w:rPr>
          <w:szCs w:val="22"/>
        </w:rPr>
        <w:t xml:space="preserve">näillä potilailla </w:t>
      </w:r>
      <w:r w:rsidR="005814B2" w:rsidRPr="00AD5A70">
        <w:rPr>
          <w:szCs w:val="22"/>
        </w:rPr>
        <w:t>ainoastaan, mikäli odotettu hyöty on suurempi kuin mahdollinen riski</w:t>
      </w:r>
      <w:r w:rsidR="00B651C8" w:rsidRPr="00AD5A70">
        <w:rPr>
          <w:szCs w:val="22"/>
        </w:rPr>
        <w:t xml:space="preserve"> </w:t>
      </w:r>
      <w:r w:rsidRPr="00AD5A70">
        <w:rPr>
          <w:szCs w:val="22"/>
        </w:rPr>
        <w:t>(ks. kohta 5.2).</w:t>
      </w:r>
    </w:p>
    <w:p w14:paraId="657095CC" w14:textId="77777777" w:rsidR="00B84FD6" w:rsidRPr="00AD5A70" w:rsidRDefault="00B84FD6" w:rsidP="007509DD">
      <w:pPr>
        <w:tabs>
          <w:tab w:val="clear" w:pos="567"/>
        </w:tabs>
        <w:spacing w:line="240" w:lineRule="auto"/>
        <w:rPr>
          <w:bCs/>
          <w:iCs/>
          <w:szCs w:val="22"/>
        </w:rPr>
      </w:pPr>
    </w:p>
    <w:p w14:paraId="2B2FA96C" w14:textId="77777777" w:rsidR="00B84FD6" w:rsidRPr="00AD5A70" w:rsidRDefault="00914C40" w:rsidP="007509DD">
      <w:pPr>
        <w:keepNext/>
        <w:tabs>
          <w:tab w:val="clear" w:pos="567"/>
        </w:tabs>
        <w:spacing w:line="240" w:lineRule="auto"/>
        <w:rPr>
          <w:bCs/>
          <w:iCs/>
          <w:szCs w:val="22"/>
        </w:rPr>
      </w:pPr>
      <w:r w:rsidRPr="00AD5A70">
        <w:rPr>
          <w:bCs/>
          <w:i/>
          <w:iCs/>
          <w:szCs w:val="22"/>
        </w:rPr>
        <w:t xml:space="preserve">Pediatriset </w:t>
      </w:r>
      <w:bookmarkStart w:id="2" w:name="_nth_Pediatric_patients__be9479"/>
      <w:bookmarkEnd w:id="2"/>
      <w:r w:rsidRPr="00AD5A70">
        <w:rPr>
          <w:bCs/>
          <w:i/>
          <w:iCs/>
          <w:szCs w:val="22"/>
        </w:rPr>
        <w:t>potilaat</w:t>
      </w:r>
    </w:p>
    <w:p w14:paraId="5E8366CE" w14:textId="248E61F8" w:rsidR="00B84FD6" w:rsidRPr="00AD5A70" w:rsidRDefault="00914C40" w:rsidP="007509DD">
      <w:pPr>
        <w:tabs>
          <w:tab w:val="clear" w:pos="567"/>
        </w:tabs>
        <w:spacing w:line="240" w:lineRule="auto"/>
        <w:rPr>
          <w:bCs/>
          <w:iCs/>
          <w:szCs w:val="22"/>
        </w:rPr>
      </w:pPr>
      <w:r w:rsidRPr="00AD5A70">
        <w:rPr>
          <w:szCs w:val="22"/>
        </w:rPr>
        <w:t>Enerzair Breezhaler -valmisteen turvallisuutta ja tehoa alle 18</w:t>
      </w:r>
      <w:r w:rsidR="00D4478C" w:rsidRPr="00AD5A70">
        <w:rPr>
          <w:szCs w:val="22"/>
        </w:rPr>
        <w:t>-vuotiaiden</w:t>
      </w:r>
      <w:r w:rsidRPr="00AD5A70">
        <w:rPr>
          <w:szCs w:val="22"/>
        </w:rPr>
        <w:t xml:space="preserve"> lasten hoidossa ei ole varmistettu.</w:t>
      </w:r>
      <w:r w:rsidRPr="00AD5A70">
        <w:rPr>
          <w:bCs/>
          <w:szCs w:val="22"/>
        </w:rPr>
        <w:t xml:space="preserve"> Tietoja ei ole saatavilla.</w:t>
      </w:r>
    </w:p>
    <w:p w14:paraId="720BCD1E" w14:textId="77777777" w:rsidR="00B84FD6" w:rsidRPr="00AD5A70" w:rsidRDefault="00B84FD6" w:rsidP="007509DD">
      <w:pPr>
        <w:tabs>
          <w:tab w:val="clear" w:pos="567"/>
        </w:tabs>
        <w:spacing w:line="240" w:lineRule="auto"/>
        <w:rPr>
          <w:bCs/>
          <w:iCs/>
          <w:szCs w:val="22"/>
        </w:rPr>
      </w:pPr>
      <w:bookmarkStart w:id="3" w:name="_nth_Geriatric_patients__659667"/>
      <w:bookmarkEnd w:id="3"/>
    </w:p>
    <w:p w14:paraId="170976AC" w14:textId="77777777" w:rsidR="00B84FD6" w:rsidRPr="00AD5A70" w:rsidRDefault="00914C40" w:rsidP="007509DD">
      <w:pPr>
        <w:keepNext/>
        <w:tabs>
          <w:tab w:val="clear" w:pos="567"/>
        </w:tabs>
        <w:spacing w:line="240" w:lineRule="auto"/>
        <w:rPr>
          <w:szCs w:val="22"/>
        </w:rPr>
      </w:pPr>
      <w:r w:rsidRPr="00AD5A70">
        <w:rPr>
          <w:szCs w:val="22"/>
          <w:u w:val="single"/>
        </w:rPr>
        <w:t>Antotapa</w:t>
      </w:r>
    </w:p>
    <w:p w14:paraId="611A691E" w14:textId="77777777" w:rsidR="00B84FD6" w:rsidRPr="00AD5A70" w:rsidRDefault="00B84FD6" w:rsidP="007509DD">
      <w:pPr>
        <w:keepNext/>
        <w:tabs>
          <w:tab w:val="clear" w:pos="567"/>
        </w:tabs>
        <w:spacing w:line="240" w:lineRule="auto"/>
        <w:rPr>
          <w:szCs w:val="22"/>
        </w:rPr>
      </w:pPr>
    </w:p>
    <w:p w14:paraId="4D3F8C6C" w14:textId="19E70ADB" w:rsidR="00B84FD6" w:rsidRPr="00AD5A70" w:rsidRDefault="00914C40" w:rsidP="007509DD">
      <w:pPr>
        <w:tabs>
          <w:tab w:val="clear" w:pos="567"/>
        </w:tabs>
        <w:spacing w:line="240" w:lineRule="auto"/>
        <w:rPr>
          <w:szCs w:val="22"/>
        </w:rPr>
      </w:pPr>
      <w:r w:rsidRPr="00AD5A70">
        <w:rPr>
          <w:szCs w:val="22"/>
        </w:rPr>
        <w:t>Vain inhalaatioon. Kapseleita ei saa niellä.</w:t>
      </w:r>
    </w:p>
    <w:p w14:paraId="19FAF3FD" w14:textId="77777777" w:rsidR="00B84FD6" w:rsidRPr="00AD5A70" w:rsidRDefault="00B84FD6" w:rsidP="007509DD">
      <w:pPr>
        <w:tabs>
          <w:tab w:val="clear" w:pos="567"/>
        </w:tabs>
        <w:spacing w:line="240" w:lineRule="auto"/>
        <w:rPr>
          <w:szCs w:val="22"/>
        </w:rPr>
      </w:pPr>
    </w:p>
    <w:p w14:paraId="4B6EE1D7" w14:textId="34EBCF5D" w:rsidR="00B84FD6" w:rsidRPr="00AD5A70" w:rsidRDefault="00914C40" w:rsidP="007509DD">
      <w:pPr>
        <w:tabs>
          <w:tab w:val="clear" w:pos="567"/>
        </w:tabs>
        <w:spacing w:line="240" w:lineRule="auto"/>
        <w:rPr>
          <w:szCs w:val="22"/>
        </w:rPr>
      </w:pPr>
      <w:r w:rsidRPr="00AD5A70">
        <w:rPr>
          <w:szCs w:val="22"/>
        </w:rPr>
        <w:t>Kapselit pitää aina ottaa jokaisen uuden pakkauksen mukana toimitettavaa inhalaattoria</w:t>
      </w:r>
      <w:r w:rsidR="005814B2" w:rsidRPr="00AD5A70">
        <w:rPr>
          <w:szCs w:val="22"/>
        </w:rPr>
        <w:t xml:space="preserve"> käyttäen (ks. kohta 6.6)</w:t>
      </w:r>
      <w:r w:rsidRPr="00AD5A70">
        <w:rPr>
          <w:szCs w:val="22"/>
        </w:rPr>
        <w:t>.</w:t>
      </w:r>
    </w:p>
    <w:p w14:paraId="77DAC008" w14:textId="77777777" w:rsidR="00B84FD6" w:rsidRPr="00AD5A70" w:rsidRDefault="00B84FD6" w:rsidP="007509DD">
      <w:pPr>
        <w:tabs>
          <w:tab w:val="clear" w:pos="567"/>
        </w:tabs>
        <w:spacing w:line="240" w:lineRule="auto"/>
        <w:rPr>
          <w:szCs w:val="22"/>
        </w:rPr>
      </w:pPr>
    </w:p>
    <w:p w14:paraId="1E05E553" w14:textId="77777777" w:rsidR="00B84FD6" w:rsidRPr="00AD5A70" w:rsidRDefault="00914C40" w:rsidP="007509DD">
      <w:pPr>
        <w:tabs>
          <w:tab w:val="clear" w:pos="567"/>
        </w:tabs>
        <w:spacing w:line="240" w:lineRule="auto"/>
        <w:rPr>
          <w:szCs w:val="22"/>
        </w:rPr>
      </w:pPr>
      <w:r w:rsidRPr="00AD5A70">
        <w:rPr>
          <w:szCs w:val="22"/>
        </w:rPr>
        <w:t>Potilaita pitää neuvoa lääkevalmisteen oikeasta käyttötavasta. Jos potilaan hengittäminen ei helpotu, häneltä on varmistettava, ettei hän niele lääkevalmistetta inhaloinnin sijaan.</w:t>
      </w:r>
    </w:p>
    <w:p w14:paraId="633B62B6" w14:textId="77777777" w:rsidR="00B84FD6" w:rsidRPr="00AD5A70" w:rsidRDefault="00B84FD6" w:rsidP="007509DD">
      <w:pPr>
        <w:tabs>
          <w:tab w:val="clear" w:pos="567"/>
        </w:tabs>
        <w:spacing w:line="240" w:lineRule="auto"/>
        <w:rPr>
          <w:szCs w:val="22"/>
        </w:rPr>
      </w:pPr>
    </w:p>
    <w:p w14:paraId="7846DDD8" w14:textId="77777777" w:rsidR="00B84FD6" w:rsidRPr="00AD5A70" w:rsidRDefault="00914C40" w:rsidP="007509DD">
      <w:pPr>
        <w:tabs>
          <w:tab w:val="clear" w:pos="567"/>
        </w:tabs>
        <w:spacing w:line="240" w:lineRule="auto"/>
        <w:rPr>
          <w:szCs w:val="22"/>
        </w:rPr>
      </w:pPr>
      <w:r w:rsidRPr="00AD5A70">
        <w:rPr>
          <w:szCs w:val="22"/>
        </w:rPr>
        <w:t>Kapselit saa ottaa repäisypakkauksesta vasta juuri ennen käyttöä.</w:t>
      </w:r>
    </w:p>
    <w:p w14:paraId="51B99FBA" w14:textId="77777777" w:rsidR="00B84FD6" w:rsidRPr="00AD5A70" w:rsidRDefault="00B84FD6" w:rsidP="007509DD">
      <w:pPr>
        <w:tabs>
          <w:tab w:val="clear" w:pos="567"/>
        </w:tabs>
        <w:spacing w:line="240" w:lineRule="auto"/>
        <w:rPr>
          <w:szCs w:val="22"/>
        </w:rPr>
      </w:pPr>
    </w:p>
    <w:p w14:paraId="593190F0" w14:textId="63D92362" w:rsidR="00B84FD6" w:rsidRPr="00AD5A70" w:rsidRDefault="00914C40" w:rsidP="007509DD">
      <w:pPr>
        <w:tabs>
          <w:tab w:val="clear" w:pos="567"/>
        </w:tabs>
        <w:spacing w:line="240" w:lineRule="auto"/>
        <w:rPr>
          <w:szCs w:val="22"/>
        </w:rPr>
      </w:pPr>
      <w:r w:rsidRPr="00AD5A70">
        <w:rPr>
          <w:szCs w:val="22"/>
        </w:rPr>
        <w:t>Inhalaation jälkeen potilaan on huuhdeltava suunsa vedellä nielaisematta vettä</w:t>
      </w:r>
      <w:r w:rsidR="005814B2" w:rsidRPr="00AD5A70">
        <w:rPr>
          <w:szCs w:val="22"/>
        </w:rPr>
        <w:t xml:space="preserve"> (ks. kohdat 4.4 ja 6.6)</w:t>
      </w:r>
      <w:r w:rsidRPr="00AD5A70">
        <w:rPr>
          <w:szCs w:val="22"/>
        </w:rPr>
        <w:t>.</w:t>
      </w:r>
    </w:p>
    <w:p w14:paraId="5D923661" w14:textId="77777777" w:rsidR="00B84FD6" w:rsidRPr="00AD5A70" w:rsidRDefault="00B84FD6" w:rsidP="007509DD">
      <w:pPr>
        <w:tabs>
          <w:tab w:val="clear" w:pos="567"/>
        </w:tabs>
        <w:spacing w:line="240" w:lineRule="auto"/>
        <w:rPr>
          <w:szCs w:val="22"/>
        </w:rPr>
      </w:pPr>
    </w:p>
    <w:p w14:paraId="4D3D165B" w14:textId="77777777" w:rsidR="00B84FD6" w:rsidRPr="00AD5A70" w:rsidRDefault="00914C40" w:rsidP="007509DD">
      <w:pPr>
        <w:tabs>
          <w:tab w:val="clear" w:pos="567"/>
        </w:tabs>
        <w:spacing w:line="240" w:lineRule="auto"/>
        <w:rPr>
          <w:szCs w:val="22"/>
        </w:rPr>
      </w:pPr>
      <w:r w:rsidRPr="00AD5A70">
        <w:rPr>
          <w:szCs w:val="22"/>
        </w:rPr>
        <w:t>Ks. kohdasta 6.6 ohjeet lääkevalmisteen käytöstä ennen lääkkeen antoa.</w:t>
      </w:r>
    </w:p>
    <w:p w14:paraId="3B8F8936" w14:textId="77777777" w:rsidR="00B84FD6" w:rsidRPr="00AD5A70" w:rsidRDefault="00B84FD6" w:rsidP="007509DD">
      <w:pPr>
        <w:pStyle w:val="Text"/>
        <w:spacing w:before="0"/>
        <w:jc w:val="left"/>
        <w:rPr>
          <w:sz w:val="22"/>
          <w:szCs w:val="22"/>
        </w:rPr>
      </w:pPr>
    </w:p>
    <w:p w14:paraId="35647E08" w14:textId="77777777" w:rsidR="00B84FD6" w:rsidRPr="00AD5A70" w:rsidRDefault="00914C40" w:rsidP="007509DD">
      <w:pPr>
        <w:keepNext/>
        <w:tabs>
          <w:tab w:val="clear" w:pos="567"/>
        </w:tabs>
        <w:spacing w:line="240" w:lineRule="auto"/>
        <w:ind w:left="567" w:hanging="567"/>
        <w:rPr>
          <w:szCs w:val="22"/>
        </w:rPr>
      </w:pPr>
      <w:r w:rsidRPr="00AD5A70">
        <w:rPr>
          <w:b/>
          <w:szCs w:val="22"/>
        </w:rPr>
        <w:t>4.3</w:t>
      </w:r>
      <w:r w:rsidRPr="00AD5A70">
        <w:rPr>
          <w:b/>
          <w:szCs w:val="22"/>
        </w:rPr>
        <w:tab/>
        <w:t>Vasta-aiheet</w:t>
      </w:r>
    </w:p>
    <w:p w14:paraId="6B43D0A5" w14:textId="77777777" w:rsidR="00B84FD6" w:rsidRPr="00AD5A70" w:rsidRDefault="00B84FD6" w:rsidP="007509DD">
      <w:pPr>
        <w:keepNext/>
        <w:tabs>
          <w:tab w:val="clear" w:pos="567"/>
        </w:tabs>
        <w:spacing w:line="240" w:lineRule="auto"/>
        <w:rPr>
          <w:szCs w:val="22"/>
        </w:rPr>
      </w:pPr>
    </w:p>
    <w:p w14:paraId="23A83EAF" w14:textId="77777777" w:rsidR="00B84FD6" w:rsidRPr="00AD5A70" w:rsidRDefault="00914C40" w:rsidP="007509DD">
      <w:pPr>
        <w:tabs>
          <w:tab w:val="clear" w:pos="567"/>
        </w:tabs>
        <w:spacing w:line="240" w:lineRule="auto"/>
        <w:rPr>
          <w:szCs w:val="22"/>
        </w:rPr>
      </w:pPr>
      <w:r w:rsidRPr="00AD5A70">
        <w:rPr>
          <w:szCs w:val="22"/>
        </w:rPr>
        <w:t>Yliherkkyys vaikuttaville aineille tai kohdassa 6.1 mainituille apuaineille.</w:t>
      </w:r>
    </w:p>
    <w:p w14:paraId="0879730E" w14:textId="77777777" w:rsidR="00B84FD6" w:rsidRPr="00AD5A70" w:rsidRDefault="00B84FD6" w:rsidP="007509DD">
      <w:pPr>
        <w:tabs>
          <w:tab w:val="clear" w:pos="567"/>
        </w:tabs>
        <w:spacing w:line="240" w:lineRule="auto"/>
        <w:rPr>
          <w:szCs w:val="22"/>
        </w:rPr>
      </w:pPr>
    </w:p>
    <w:p w14:paraId="363F8B65" w14:textId="77777777" w:rsidR="00B84FD6" w:rsidRPr="00AD5A70" w:rsidRDefault="00914C40" w:rsidP="007509DD">
      <w:pPr>
        <w:keepNext/>
        <w:tabs>
          <w:tab w:val="clear" w:pos="567"/>
        </w:tabs>
        <w:spacing w:line="240" w:lineRule="auto"/>
        <w:ind w:left="567" w:hanging="567"/>
        <w:rPr>
          <w:szCs w:val="22"/>
        </w:rPr>
      </w:pPr>
      <w:r w:rsidRPr="00AD5A70">
        <w:rPr>
          <w:b/>
          <w:szCs w:val="22"/>
        </w:rPr>
        <w:t>4.4</w:t>
      </w:r>
      <w:r w:rsidRPr="00AD5A70">
        <w:rPr>
          <w:b/>
          <w:szCs w:val="22"/>
        </w:rPr>
        <w:tab/>
        <w:t>Varoitukset ja käyttöön liittyvät varotoimet</w:t>
      </w:r>
    </w:p>
    <w:p w14:paraId="3ED37B15" w14:textId="77777777" w:rsidR="00B84FD6" w:rsidRPr="00AD5A70" w:rsidRDefault="00B84FD6" w:rsidP="007509DD">
      <w:pPr>
        <w:pStyle w:val="Text"/>
        <w:keepNext/>
        <w:spacing w:before="0"/>
        <w:jc w:val="left"/>
        <w:rPr>
          <w:sz w:val="22"/>
          <w:szCs w:val="22"/>
        </w:rPr>
      </w:pPr>
    </w:p>
    <w:p w14:paraId="5225A2DA" w14:textId="77777777" w:rsidR="00B84FD6" w:rsidRPr="00AD5A70" w:rsidRDefault="00914C40" w:rsidP="007509DD">
      <w:pPr>
        <w:pStyle w:val="Text"/>
        <w:keepNext/>
        <w:spacing w:before="0"/>
        <w:jc w:val="left"/>
        <w:rPr>
          <w:sz w:val="22"/>
          <w:szCs w:val="22"/>
        </w:rPr>
      </w:pPr>
      <w:r w:rsidRPr="00AD5A70">
        <w:rPr>
          <w:sz w:val="22"/>
          <w:szCs w:val="22"/>
          <w:u w:val="single"/>
        </w:rPr>
        <w:t>Taudin paheneminen</w:t>
      </w:r>
    </w:p>
    <w:p w14:paraId="08E57751" w14:textId="77777777" w:rsidR="00B84FD6" w:rsidRPr="00AD5A70" w:rsidRDefault="00B84FD6" w:rsidP="007509DD">
      <w:pPr>
        <w:pStyle w:val="Text"/>
        <w:keepNext/>
        <w:spacing w:before="0"/>
        <w:jc w:val="left"/>
        <w:rPr>
          <w:sz w:val="22"/>
          <w:szCs w:val="22"/>
          <w:lang w:bidi="th-TH"/>
        </w:rPr>
      </w:pPr>
    </w:p>
    <w:p w14:paraId="661F040A" w14:textId="1753FB08" w:rsidR="00B84FD6" w:rsidRPr="00AD5A70" w:rsidRDefault="007954F3" w:rsidP="007509DD">
      <w:pPr>
        <w:pStyle w:val="Text"/>
        <w:spacing w:before="0"/>
        <w:jc w:val="left"/>
        <w:rPr>
          <w:sz w:val="22"/>
          <w:szCs w:val="22"/>
        </w:rPr>
      </w:pPr>
      <w:r w:rsidRPr="00AD5A70">
        <w:rPr>
          <w:sz w:val="22"/>
          <w:szCs w:val="22"/>
        </w:rPr>
        <w:t>Tätä lääke</w:t>
      </w:r>
      <w:r w:rsidR="00914C40" w:rsidRPr="00AD5A70">
        <w:rPr>
          <w:sz w:val="22"/>
          <w:szCs w:val="22"/>
        </w:rPr>
        <w:t xml:space="preserve">valmistetta ei saa käyttää akuuttien astmaoireiden hoitoon, mukaan lukien akuutit bronkospasmijaksot. Tässä tapauksessa on käytettävä lyhytvaikutteista </w:t>
      </w:r>
      <w:r w:rsidR="00A04474" w:rsidRPr="00AD5A70">
        <w:rPr>
          <w:sz w:val="22"/>
          <w:szCs w:val="22"/>
        </w:rPr>
        <w:t xml:space="preserve">keuhkoputkia laajentavaa </w:t>
      </w:r>
      <w:r w:rsidR="00914C40" w:rsidRPr="00AD5A70">
        <w:rPr>
          <w:sz w:val="22"/>
          <w:szCs w:val="22"/>
        </w:rPr>
        <w:t xml:space="preserve">valmistetta. Oireiden lievittämiseen käytettävien lyhytvaikutteisten </w:t>
      </w:r>
      <w:r w:rsidR="00A04474" w:rsidRPr="00AD5A70">
        <w:rPr>
          <w:sz w:val="22"/>
          <w:szCs w:val="22"/>
        </w:rPr>
        <w:t xml:space="preserve">keuhkoputkia laajentavien valmisteiden </w:t>
      </w:r>
      <w:r w:rsidR="00914C40" w:rsidRPr="00AD5A70">
        <w:rPr>
          <w:sz w:val="22"/>
          <w:szCs w:val="22"/>
        </w:rPr>
        <w:t>käytön lisääntyminen viittaa hoitotasapainon huononemiseen, jolloin lääkärin on tutkittava tilanne.</w:t>
      </w:r>
    </w:p>
    <w:p w14:paraId="4EEAD484" w14:textId="77777777" w:rsidR="00B84FD6" w:rsidRPr="00AD5A70" w:rsidRDefault="00B84FD6" w:rsidP="007509DD">
      <w:pPr>
        <w:pStyle w:val="Text"/>
        <w:spacing w:before="0"/>
        <w:jc w:val="left"/>
        <w:rPr>
          <w:sz w:val="22"/>
          <w:szCs w:val="22"/>
        </w:rPr>
      </w:pPr>
    </w:p>
    <w:p w14:paraId="21E7A079" w14:textId="0BD219BC" w:rsidR="00B84FD6" w:rsidRPr="00AD5A70" w:rsidRDefault="00914C40" w:rsidP="007509DD">
      <w:pPr>
        <w:pStyle w:val="Text"/>
        <w:spacing w:before="0"/>
        <w:jc w:val="left"/>
        <w:rPr>
          <w:sz w:val="22"/>
          <w:szCs w:val="22"/>
        </w:rPr>
      </w:pPr>
      <w:r w:rsidRPr="00AD5A70">
        <w:rPr>
          <w:sz w:val="22"/>
          <w:szCs w:val="22"/>
        </w:rPr>
        <w:t>Potilaiden ei pidä lopettaa hoitoa ilman lääkärin valvontaa, sillä oireet voivat uusiutua lopettamisen jälkeen.</w:t>
      </w:r>
    </w:p>
    <w:p w14:paraId="4E041799" w14:textId="77777777" w:rsidR="00B84FD6" w:rsidRPr="00AD5A70" w:rsidRDefault="00B84FD6" w:rsidP="007509DD">
      <w:pPr>
        <w:pStyle w:val="Text"/>
        <w:spacing w:before="0"/>
        <w:jc w:val="left"/>
        <w:rPr>
          <w:sz w:val="22"/>
          <w:szCs w:val="22"/>
        </w:rPr>
      </w:pPr>
    </w:p>
    <w:p w14:paraId="3B1B59D4" w14:textId="1631F1C7" w:rsidR="005576EC" w:rsidRPr="00AD5A70" w:rsidRDefault="005576EC" w:rsidP="007509DD">
      <w:pPr>
        <w:tabs>
          <w:tab w:val="clear" w:pos="567"/>
        </w:tabs>
        <w:spacing w:line="240" w:lineRule="auto"/>
        <w:rPr>
          <w:szCs w:val="22"/>
        </w:rPr>
      </w:pPr>
      <w:bookmarkStart w:id="4" w:name="_Hlk34137176"/>
      <w:r w:rsidRPr="00AD5A70">
        <w:rPr>
          <w:rFonts w:eastAsia="Calibri"/>
          <w:szCs w:val="22"/>
        </w:rPr>
        <w:t xml:space="preserve">Hoitoa tällä lääkevalmisteella ei ole suositeltavaa lopettaa äkillisesti. Jos potilas kokee hoidon tehottomaksi, hoitoa on jatkettava, mutta potilaan on käännyttävä lääkärin puoleen. Oireiden lievittämiseen käytettävien </w:t>
      </w:r>
      <w:r w:rsidR="009857BE" w:rsidRPr="00AD5A70">
        <w:rPr>
          <w:rFonts w:eastAsia="Calibri"/>
          <w:szCs w:val="22"/>
        </w:rPr>
        <w:t xml:space="preserve">keuhkoputkia laajentavien valmisteiden </w:t>
      </w:r>
      <w:r w:rsidRPr="00AD5A70">
        <w:rPr>
          <w:rFonts w:eastAsia="Calibri"/>
          <w:szCs w:val="22"/>
        </w:rPr>
        <w:t>käytön lisääntyminen viittaa perussairauden pahenemiseen, jolloin hoidon uudelleenarviointi on tarpeen. Astmaoireiden äkillinen, etenevä paheneminen voi olla henkeä uhkaavaa, ja lääkärin on arvioitava tilanne pikaisesti.</w:t>
      </w:r>
    </w:p>
    <w:bookmarkEnd w:id="4"/>
    <w:p w14:paraId="3960D22B" w14:textId="77777777" w:rsidR="00B84FD6" w:rsidRPr="00AD5A70" w:rsidRDefault="00B84FD6" w:rsidP="007509DD">
      <w:pPr>
        <w:pStyle w:val="Text"/>
        <w:spacing w:before="0"/>
        <w:jc w:val="left"/>
        <w:rPr>
          <w:rFonts w:eastAsia="Times New Roman"/>
          <w:sz w:val="22"/>
          <w:szCs w:val="22"/>
          <w:lang w:eastAsia="en-US"/>
        </w:rPr>
      </w:pPr>
    </w:p>
    <w:p w14:paraId="526B9B3B" w14:textId="77777777" w:rsidR="00B84FD6" w:rsidRPr="00AD5A70" w:rsidRDefault="00914C40" w:rsidP="007509DD">
      <w:pPr>
        <w:pStyle w:val="Text"/>
        <w:keepNext/>
        <w:spacing w:before="0"/>
        <w:jc w:val="left"/>
        <w:rPr>
          <w:sz w:val="22"/>
          <w:szCs w:val="22"/>
        </w:rPr>
      </w:pPr>
      <w:r w:rsidRPr="00AD5A70">
        <w:rPr>
          <w:sz w:val="22"/>
          <w:szCs w:val="22"/>
          <w:u w:val="single"/>
        </w:rPr>
        <w:lastRenderedPageBreak/>
        <w:t>Yliherkkyys</w:t>
      </w:r>
    </w:p>
    <w:p w14:paraId="052EF796" w14:textId="77777777" w:rsidR="00B84FD6" w:rsidRPr="00AD5A70" w:rsidRDefault="00B84FD6" w:rsidP="007509DD">
      <w:pPr>
        <w:pStyle w:val="Text"/>
        <w:keepNext/>
        <w:spacing w:before="0"/>
        <w:jc w:val="left"/>
        <w:rPr>
          <w:sz w:val="22"/>
          <w:szCs w:val="22"/>
          <w:lang w:bidi="th-TH"/>
        </w:rPr>
      </w:pPr>
    </w:p>
    <w:p w14:paraId="75DCDE1A" w14:textId="5B372796" w:rsidR="00B84FD6" w:rsidRPr="00AD5A70" w:rsidRDefault="007954F3" w:rsidP="007509DD">
      <w:pPr>
        <w:pStyle w:val="Text"/>
        <w:spacing w:before="0"/>
        <w:jc w:val="left"/>
        <w:rPr>
          <w:sz w:val="22"/>
          <w:szCs w:val="22"/>
        </w:rPr>
      </w:pPr>
      <w:r w:rsidRPr="00AD5A70">
        <w:rPr>
          <w:sz w:val="22"/>
          <w:szCs w:val="22"/>
        </w:rPr>
        <w:t>Tämän lääke</w:t>
      </w:r>
      <w:r w:rsidR="00914C40" w:rsidRPr="00AD5A70">
        <w:rPr>
          <w:sz w:val="22"/>
          <w:szCs w:val="22"/>
        </w:rPr>
        <w:t>valmisteen annostelun jälkeen on havaittu välittömiä yliherkkyysreaktioita. Jos allergiseen reaktioon viittaavia merkkejä ilmenee, etenkin angioedeemaa (hengitys- tai nielemisvaikeuksia; kielen, huulten tai kasvojen turpoamista), urtikariaa tai ihottumaa, hoito on välittömästi lopetettava ja muu, vaihtoehtoinen lääkitys aloitettava.</w:t>
      </w:r>
    </w:p>
    <w:p w14:paraId="35417685" w14:textId="77777777" w:rsidR="00B84FD6" w:rsidRPr="00AD5A70" w:rsidRDefault="00B84FD6" w:rsidP="007509DD">
      <w:pPr>
        <w:pStyle w:val="Text"/>
        <w:spacing w:before="0"/>
        <w:jc w:val="left"/>
        <w:rPr>
          <w:sz w:val="22"/>
          <w:szCs w:val="22"/>
          <w:lang w:bidi="th-TH"/>
        </w:rPr>
      </w:pPr>
    </w:p>
    <w:p w14:paraId="2B6C9586" w14:textId="77777777" w:rsidR="00B84FD6" w:rsidRPr="00AD5A70" w:rsidRDefault="00914C40" w:rsidP="007509DD">
      <w:pPr>
        <w:pStyle w:val="Text"/>
        <w:keepNext/>
        <w:spacing w:before="0"/>
        <w:jc w:val="left"/>
        <w:rPr>
          <w:sz w:val="22"/>
          <w:szCs w:val="22"/>
        </w:rPr>
      </w:pPr>
      <w:r w:rsidRPr="00AD5A70">
        <w:rPr>
          <w:sz w:val="22"/>
          <w:szCs w:val="22"/>
          <w:u w:val="single"/>
        </w:rPr>
        <w:t>Paradoksaalinen bronkospasmi</w:t>
      </w:r>
    </w:p>
    <w:p w14:paraId="7FB0FAE9" w14:textId="77777777" w:rsidR="00B84FD6" w:rsidRPr="00AD5A70" w:rsidRDefault="00B84FD6" w:rsidP="007509DD">
      <w:pPr>
        <w:pStyle w:val="Text"/>
        <w:keepNext/>
        <w:spacing w:before="0"/>
        <w:jc w:val="left"/>
        <w:rPr>
          <w:sz w:val="22"/>
          <w:szCs w:val="22"/>
          <w:lang w:bidi="th-TH"/>
        </w:rPr>
      </w:pPr>
    </w:p>
    <w:p w14:paraId="4396B68E" w14:textId="6DF6840D" w:rsidR="00B84FD6" w:rsidRPr="00AD5A70" w:rsidRDefault="00914C40" w:rsidP="007509DD">
      <w:pPr>
        <w:pStyle w:val="Text"/>
        <w:spacing w:before="0"/>
        <w:jc w:val="left"/>
        <w:rPr>
          <w:sz w:val="22"/>
          <w:szCs w:val="22"/>
        </w:rPr>
      </w:pPr>
      <w:r w:rsidRPr="00AD5A70">
        <w:rPr>
          <w:sz w:val="22"/>
          <w:szCs w:val="22"/>
        </w:rPr>
        <w:t xml:space="preserve">Kuten muidenkin inhalaatiovalmisteiden anto, myös </w:t>
      </w:r>
      <w:r w:rsidR="007954F3" w:rsidRPr="00AD5A70">
        <w:rPr>
          <w:sz w:val="22"/>
          <w:szCs w:val="22"/>
        </w:rPr>
        <w:t>tämän lääke</w:t>
      </w:r>
      <w:r w:rsidRPr="00AD5A70">
        <w:rPr>
          <w:sz w:val="22"/>
          <w:szCs w:val="22"/>
        </w:rPr>
        <w:t>valmisteen anto voi johtaa paradoksaaliseen bronkospasmiin, joka voi olla hengenvaarallinen. Tässä tapauksessa hoito on lopetettava heti ja sen sijasta on aloitettava muu hoito.</w:t>
      </w:r>
    </w:p>
    <w:p w14:paraId="07E62D72" w14:textId="77777777" w:rsidR="00B84FD6" w:rsidRPr="00AD5A70" w:rsidRDefault="00B84FD6" w:rsidP="007509DD">
      <w:pPr>
        <w:pStyle w:val="Text"/>
        <w:spacing w:before="0"/>
        <w:jc w:val="left"/>
        <w:rPr>
          <w:sz w:val="22"/>
          <w:szCs w:val="22"/>
          <w:lang w:bidi="th-TH"/>
        </w:rPr>
      </w:pPr>
    </w:p>
    <w:p w14:paraId="246A294F" w14:textId="470660CD" w:rsidR="00B84FD6" w:rsidRPr="00AD5A70" w:rsidRDefault="005576EC" w:rsidP="007509DD">
      <w:pPr>
        <w:pStyle w:val="Text"/>
        <w:keepNext/>
        <w:spacing w:before="0"/>
        <w:jc w:val="left"/>
        <w:rPr>
          <w:sz w:val="22"/>
          <w:szCs w:val="22"/>
        </w:rPr>
      </w:pPr>
      <w:r w:rsidRPr="00AD5A70">
        <w:rPr>
          <w:sz w:val="22"/>
          <w:szCs w:val="22"/>
          <w:u w:val="single"/>
        </w:rPr>
        <w:t>K</w:t>
      </w:r>
      <w:r w:rsidR="00914C40" w:rsidRPr="00AD5A70">
        <w:rPr>
          <w:sz w:val="22"/>
          <w:szCs w:val="22"/>
          <w:u w:val="single"/>
        </w:rPr>
        <w:t>ardiovaskulaariset vaikutukset</w:t>
      </w:r>
    </w:p>
    <w:p w14:paraId="17BF8CB3" w14:textId="77777777" w:rsidR="00B84FD6" w:rsidRPr="00AD5A70" w:rsidRDefault="00B84FD6" w:rsidP="007509DD">
      <w:pPr>
        <w:pStyle w:val="Text"/>
        <w:keepNext/>
        <w:spacing w:before="0"/>
        <w:jc w:val="left"/>
        <w:rPr>
          <w:sz w:val="22"/>
          <w:szCs w:val="22"/>
          <w:lang w:bidi="th-TH"/>
        </w:rPr>
      </w:pPr>
    </w:p>
    <w:p w14:paraId="2A857011" w14:textId="751F56CC" w:rsidR="00B84FD6" w:rsidRPr="00AD5A70" w:rsidRDefault="00914C40" w:rsidP="007509DD">
      <w:pPr>
        <w:pStyle w:val="Text"/>
        <w:spacing w:before="0"/>
        <w:jc w:val="left"/>
        <w:rPr>
          <w:sz w:val="22"/>
          <w:szCs w:val="22"/>
        </w:rPr>
      </w:pPr>
      <w:r w:rsidRPr="00AD5A70">
        <w:rPr>
          <w:sz w:val="22"/>
          <w:szCs w:val="22"/>
        </w:rPr>
        <w:t>Kuten muutkin beeta</w:t>
      </w:r>
      <w:r w:rsidRPr="00AD5A70">
        <w:rPr>
          <w:sz w:val="22"/>
          <w:szCs w:val="22"/>
          <w:vertAlign w:val="subscript"/>
        </w:rPr>
        <w:t>2</w:t>
      </w:r>
      <w:r w:rsidRPr="00AD5A70">
        <w:rPr>
          <w:sz w:val="22"/>
          <w:szCs w:val="22"/>
        </w:rPr>
        <w:t xml:space="preserve">-agonisteja sisältävät valmisteet, </w:t>
      </w:r>
      <w:r w:rsidR="007954F3" w:rsidRPr="00AD5A70">
        <w:rPr>
          <w:sz w:val="22"/>
          <w:szCs w:val="22"/>
        </w:rPr>
        <w:t xml:space="preserve">tämä lääkevalmiste </w:t>
      </w:r>
      <w:r w:rsidRPr="00AD5A70">
        <w:rPr>
          <w:sz w:val="22"/>
          <w:szCs w:val="22"/>
        </w:rPr>
        <w:t>voi aiheuttaa joillekin potilaille kliinisesti merkittäviä kardiovaskulaarivaikutuksia, jotka ilmenevät syketaajuuden tihenemisenä, verenpaineen kohoamisena ja/tai muina oireina. Tällaisessa tilanteessa hoito saatetaan joutua lopettamaan.</w:t>
      </w:r>
    </w:p>
    <w:p w14:paraId="5C290920" w14:textId="77777777" w:rsidR="00B84FD6" w:rsidRPr="00AD5A70" w:rsidRDefault="00B84FD6" w:rsidP="007509DD">
      <w:pPr>
        <w:pStyle w:val="Text"/>
        <w:spacing w:before="0"/>
        <w:jc w:val="left"/>
        <w:rPr>
          <w:sz w:val="22"/>
          <w:szCs w:val="22"/>
          <w:lang w:bidi="th-TH"/>
        </w:rPr>
      </w:pPr>
    </w:p>
    <w:p w14:paraId="2D4FFF5F" w14:textId="5ABC82F2" w:rsidR="00B84FD6" w:rsidRPr="00AD5A70" w:rsidRDefault="005576EC" w:rsidP="007509DD">
      <w:pPr>
        <w:pStyle w:val="Text"/>
        <w:spacing w:before="0"/>
        <w:jc w:val="left"/>
        <w:rPr>
          <w:sz w:val="22"/>
          <w:szCs w:val="22"/>
        </w:rPr>
      </w:pPr>
      <w:r w:rsidRPr="00AD5A70">
        <w:rPr>
          <w:sz w:val="22"/>
          <w:szCs w:val="22"/>
        </w:rPr>
        <w:t>Tämän lääke</w:t>
      </w:r>
      <w:r w:rsidR="00914C40" w:rsidRPr="00AD5A70">
        <w:rPr>
          <w:sz w:val="22"/>
          <w:szCs w:val="22"/>
        </w:rPr>
        <w:t>valmisteen käytössä tulee noudattaa varovaisuutta, jos potilaalla on jokin kardiovaskulaarisairaus (sepelvaltimotauti, akuutti sydäninfarkti, rytmihäiriöitä, hypertensio), kouristuksia aiheuttava sairaus tai tyreotoksikoosi, sekä jos potilas on tavallista herkempi beeta</w:t>
      </w:r>
      <w:r w:rsidR="00914C40" w:rsidRPr="00AD5A70">
        <w:rPr>
          <w:sz w:val="22"/>
          <w:szCs w:val="22"/>
          <w:vertAlign w:val="subscript"/>
        </w:rPr>
        <w:t>2</w:t>
      </w:r>
      <w:r w:rsidR="00914C40" w:rsidRPr="00AD5A70">
        <w:rPr>
          <w:sz w:val="22"/>
          <w:szCs w:val="22"/>
        </w:rPr>
        <w:t>-agonisteille.</w:t>
      </w:r>
    </w:p>
    <w:p w14:paraId="7104A4D1" w14:textId="6CB78D23" w:rsidR="00B84FD6" w:rsidRPr="00AD5A70" w:rsidRDefault="00B84FD6" w:rsidP="007509DD">
      <w:pPr>
        <w:pStyle w:val="Text"/>
        <w:spacing w:before="0"/>
        <w:jc w:val="left"/>
        <w:rPr>
          <w:sz w:val="22"/>
          <w:szCs w:val="22"/>
          <w:lang w:bidi="th-TH"/>
        </w:rPr>
      </w:pPr>
    </w:p>
    <w:p w14:paraId="7C1B4A19" w14:textId="0CD28E4D" w:rsidR="001F1442" w:rsidRPr="00AD5A70" w:rsidRDefault="005576EC" w:rsidP="007509DD">
      <w:pPr>
        <w:pStyle w:val="Text"/>
        <w:spacing w:before="0"/>
        <w:jc w:val="left"/>
        <w:rPr>
          <w:sz w:val="22"/>
          <w:szCs w:val="22"/>
        </w:rPr>
      </w:pPr>
      <w:r w:rsidRPr="00AD5A70">
        <w:rPr>
          <w:sz w:val="22"/>
          <w:szCs w:val="22"/>
        </w:rPr>
        <w:t>Indakateroli/</w:t>
      </w:r>
      <w:bookmarkStart w:id="5" w:name="_Hlk34142742"/>
      <w:r w:rsidRPr="00AD5A70">
        <w:rPr>
          <w:sz w:val="22"/>
          <w:szCs w:val="22"/>
        </w:rPr>
        <w:t>glykopyrronium/</w:t>
      </w:r>
      <w:bookmarkEnd w:id="5"/>
      <w:r w:rsidRPr="00AD5A70">
        <w:rPr>
          <w:sz w:val="22"/>
          <w:szCs w:val="22"/>
        </w:rPr>
        <w:t>mometasonifuroaatti</w:t>
      </w:r>
      <w:r w:rsidR="001F1442" w:rsidRPr="00AD5A70">
        <w:rPr>
          <w:sz w:val="22"/>
          <w:szCs w:val="22"/>
        </w:rPr>
        <w:t>valmisteen kliinisen tutkimusohjelman tutkimuksista suljettiin pois potilaat, joilla oli epästabiili iskeeminen sydänsairaus, anamneesissa sydäninfarkti edeltäneiden 12 kk aikana, NYHA-luokituksen (New York Heart Association) luokan III/IV vasemman kammion vajaatoiminta, rytmihäiriö, kontrolloimaton hypertensio, aivoverisuonisairaus tai anamneesissa pitkän QT-ajan oireyhtymä sekä tunnetusti QTc-aikaa pidentäviä lääkevalmisteita käyttäneet potilaat. Näiden potilasryhmien turvallisuustuloksia pidetään tuntemattomina.</w:t>
      </w:r>
    </w:p>
    <w:p w14:paraId="58AE736C" w14:textId="77777777" w:rsidR="001F1442" w:rsidRPr="00AD5A70" w:rsidRDefault="001F1442" w:rsidP="007509DD">
      <w:pPr>
        <w:pStyle w:val="Text"/>
        <w:spacing w:before="0"/>
        <w:jc w:val="left"/>
        <w:rPr>
          <w:sz w:val="22"/>
          <w:szCs w:val="22"/>
          <w:lang w:bidi="th-TH"/>
        </w:rPr>
      </w:pPr>
    </w:p>
    <w:p w14:paraId="5A33E6CD" w14:textId="77777777" w:rsidR="00B84FD6" w:rsidRPr="00AD5A70" w:rsidRDefault="00914C40" w:rsidP="007509DD">
      <w:pPr>
        <w:pStyle w:val="Text"/>
        <w:spacing w:before="0"/>
        <w:jc w:val="left"/>
        <w:rPr>
          <w:sz w:val="22"/>
          <w:szCs w:val="22"/>
        </w:rPr>
      </w:pPr>
      <w:r w:rsidRPr="00AD5A70">
        <w:rPr>
          <w:sz w:val="22"/>
          <w:szCs w:val="22"/>
        </w:rPr>
        <w:t>Beeta</w:t>
      </w:r>
      <w:r w:rsidRPr="00AD5A70">
        <w:rPr>
          <w:sz w:val="22"/>
          <w:szCs w:val="22"/>
          <w:vertAlign w:val="subscript"/>
        </w:rPr>
        <w:t>2</w:t>
      </w:r>
      <w:r w:rsidRPr="00AD5A70">
        <w:rPr>
          <w:sz w:val="22"/>
          <w:szCs w:val="22"/>
        </w:rPr>
        <w:noBreakHyphen/>
        <w:t>agonistit ovat aiheuttaneet myös EKG-muutoksia kuten T-aallon madaltumista, QT-ajan pitenemistä ja ST-laskua. Havaintojen kliinisestä merkityksestä ei kuitenkaan ole tietoa.</w:t>
      </w:r>
    </w:p>
    <w:p w14:paraId="142A3080" w14:textId="77777777" w:rsidR="00B84FD6" w:rsidRPr="00AD5A70" w:rsidRDefault="00B84FD6" w:rsidP="007509DD">
      <w:pPr>
        <w:pStyle w:val="Text"/>
        <w:spacing w:before="0"/>
        <w:jc w:val="left"/>
        <w:rPr>
          <w:sz w:val="22"/>
          <w:szCs w:val="22"/>
          <w:lang w:bidi="th-TH"/>
        </w:rPr>
      </w:pPr>
    </w:p>
    <w:p w14:paraId="0E217BC8" w14:textId="01CAA18D" w:rsidR="005576EC" w:rsidRPr="00AD5A70" w:rsidRDefault="005576EC" w:rsidP="007509DD">
      <w:pPr>
        <w:tabs>
          <w:tab w:val="clear" w:pos="567"/>
        </w:tabs>
        <w:spacing w:line="240" w:lineRule="auto"/>
        <w:rPr>
          <w:rFonts w:eastAsia="Calibri"/>
          <w:szCs w:val="22"/>
        </w:rPr>
      </w:pPr>
      <w:bookmarkStart w:id="6" w:name="_Hlk34147749"/>
      <w:bookmarkStart w:id="7" w:name="_Hlk34137328"/>
      <w:r w:rsidRPr="00AD5A70">
        <w:rPr>
          <w:rFonts w:eastAsia="Calibri"/>
          <w:szCs w:val="22"/>
        </w:rPr>
        <w:t>Pitkävaikutteis</w:t>
      </w:r>
      <w:r w:rsidR="004E033A" w:rsidRPr="00AD5A70">
        <w:rPr>
          <w:rFonts w:eastAsia="Calibri"/>
          <w:szCs w:val="22"/>
        </w:rPr>
        <w:t>ten</w:t>
      </w:r>
      <w:r w:rsidRPr="00AD5A70">
        <w:rPr>
          <w:rFonts w:eastAsia="Calibri"/>
          <w:szCs w:val="22"/>
        </w:rPr>
        <w:t xml:space="preserve"> beeta</w:t>
      </w:r>
      <w:r w:rsidRPr="00AD5A70">
        <w:rPr>
          <w:rFonts w:eastAsia="Calibri"/>
          <w:szCs w:val="22"/>
          <w:vertAlign w:val="subscript"/>
        </w:rPr>
        <w:t>2</w:t>
      </w:r>
      <w:r w:rsidRPr="00AD5A70">
        <w:rPr>
          <w:rFonts w:eastAsia="Calibri"/>
          <w:szCs w:val="22"/>
        </w:rPr>
        <w:t>-agonist</w:t>
      </w:r>
      <w:r w:rsidR="004E033A" w:rsidRPr="00AD5A70">
        <w:rPr>
          <w:rFonts w:eastAsia="Calibri"/>
          <w:szCs w:val="22"/>
        </w:rPr>
        <w:t>ien</w:t>
      </w:r>
      <w:r w:rsidRPr="00AD5A70">
        <w:rPr>
          <w:rFonts w:eastAsia="Calibri"/>
          <w:szCs w:val="22"/>
        </w:rPr>
        <w:t xml:space="preserve"> </w:t>
      </w:r>
      <w:bookmarkEnd w:id="6"/>
      <w:r w:rsidRPr="00AD5A70">
        <w:rPr>
          <w:rFonts w:eastAsia="Calibri"/>
          <w:szCs w:val="22"/>
        </w:rPr>
        <w:t xml:space="preserve">(LABA) tai LABA-valmistetta sisältävien yhdistelmävalmisteiden kuten Enerzair Breezhalerin käytössä on siis noudatettava varovaisuutta, jos potilaalla on tunnettu tai epäilty QT-välin piteneminen tai </w:t>
      </w:r>
      <w:bookmarkStart w:id="8" w:name="_Hlk34147799"/>
      <w:r w:rsidRPr="00AD5A70">
        <w:rPr>
          <w:rFonts w:eastAsia="Calibri"/>
          <w:szCs w:val="22"/>
        </w:rPr>
        <w:t xml:space="preserve">jos potilas saa </w:t>
      </w:r>
      <w:r w:rsidR="004E033A" w:rsidRPr="00AD5A70">
        <w:rPr>
          <w:rFonts w:eastAsia="Calibri"/>
          <w:szCs w:val="22"/>
        </w:rPr>
        <w:t xml:space="preserve">jotakin </w:t>
      </w:r>
      <w:r w:rsidRPr="00AD5A70">
        <w:rPr>
          <w:rFonts w:eastAsia="Calibri"/>
          <w:szCs w:val="22"/>
        </w:rPr>
        <w:t>QT-väliin vaikuttav</w:t>
      </w:r>
      <w:r w:rsidR="004E033A" w:rsidRPr="00AD5A70">
        <w:rPr>
          <w:rFonts w:eastAsia="Calibri"/>
          <w:szCs w:val="22"/>
        </w:rPr>
        <w:t>a</w:t>
      </w:r>
      <w:r w:rsidRPr="00AD5A70">
        <w:rPr>
          <w:rFonts w:eastAsia="Calibri"/>
          <w:szCs w:val="22"/>
        </w:rPr>
        <w:t>a lääkevalmiste</w:t>
      </w:r>
      <w:r w:rsidR="004E033A" w:rsidRPr="00AD5A70">
        <w:rPr>
          <w:rFonts w:eastAsia="Calibri"/>
          <w:szCs w:val="22"/>
        </w:rPr>
        <w:t>tta</w:t>
      </w:r>
      <w:bookmarkEnd w:id="8"/>
      <w:r w:rsidRPr="00AD5A70">
        <w:rPr>
          <w:rFonts w:eastAsia="Calibri"/>
          <w:szCs w:val="22"/>
        </w:rPr>
        <w:t>.</w:t>
      </w:r>
    </w:p>
    <w:bookmarkEnd w:id="7"/>
    <w:p w14:paraId="7BDC5411" w14:textId="77777777" w:rsidR="00B84FD6" w:rsidRPr="00AD5A70" w:rsidRDefault="00B84FD6" w:rsidP="007509DD">
      <w:pPr>
        <w:pStyle w:val="Text"/>
        <w:spacing w:before="0"/>
        <w:jc w:val="left"/>
        <w:rPr>
          <w:sz w:val="22"/>
          <w:szCs w:val="22"/>
          <w:lang w:eastAsia="en-US"/>
        </w:rPr>
      </w:pPr>
    </w:p>
    <w:p w14:paraId="4E9208F6" w14:textId="77777777" w:rsidR="00B84FD6" w:rsidRPr="00AD5A70" w:rsidRDefault="00914C40" w:rsidP="007509DD">
      <w:pPr>
        <w:pStyle w:val="Text"/>
        <w:keepNext/>
        <w:spacing w:before="0"/>
        <w:jc w:val="left"/>
        <w:rPr>
          <w:sz w:val="22"/>
          <w:szCs w:val="22"/>
        </w:rPr>
      </w:pPr>
      <w:r w:rsidRPr="00AD5A70">
        <w:rPr>
          <w:sz w:val="22"/>
          <w:szCs w:val="22"/>
          <w:u w:val="single"/>
        </w:rPr>
        <w:t>Beeta-agonistien käyttöön liittyvä hypokalemia</w:t>
      </w:r>
    </w:p>
    <w:p w14:paraId="536E97B6" w14:textId="77777777" w:rsidR="00B84FD6" w:rsidRPr="00AD5A70" w:rsidRDefault="00B84FD6" w:rsidP="007509DD">
      <w:pPr>
        <w:pStyle w:val="Text"/>
        <w:keepNext/>
        <w:spacing w:before="0"/>
        <w:jc w:val="left"/>
        <w:rPr>
          <w:sz w:val="22"/>
          <w:szCs w:val="22"/>
          <w:lang w:bidi="th-TH"/>
        </w:rPr>
      </w:pPr>
    </w:p>
    <w:p w14:paraId="54BF12DB" w14:textId="77777777" w:rsidR="00B84FD6" w:rsidRPr="00AD5A70" w:rsidRDefault="00914C40" w:rsidP="007509DD">
      <w:pPr>
        <w:pStyle w:val="Text"/>
        <w:spacing w:before="0"/>
        <w:jc w:val="left"/>
        <w:rPr>
          <w:sz w:val="22"/>
          <w:szCs w:val="22"/>
        </w:rPr>
      </w:pPr>
      <w:r w:rsidRPr="00AD5A70">
        <w:rPr>
          <w:sz w:val="22"/>
          <w:szCs w:val="22"/>
        </w:rPr>
        <w:t>Joillekin potilaille beeta</w:t>
      </w:r>
      <w:r w:rsidRPr="00AD5A70">
        <w:rPr>
          <w:sz w:val="22"/>
          <w:szCs w:val="22"/>
          <w:vertAlign w:val="subscript"/>
        </w:rPr>
        <w:t>2</w:t>
      </w:r>
      <w:r w:rsidRPr="00AD5A70">
        <w:rPr>
          <w:sz w:val="22"/>
          <w:szCs w:val="22"/>
        </w:rPr>
        <w:t>-agonistit saattavat aiheuttaa merkittävää hypokalemiaa, joka altistaa kardiovaskulaarihaitoille. Seerumin kaliumpitoisuuksien pieneneminen on yleensä ohimenevää eikä vaadi kaliumlisän käyttöä. Vaikeaa astmaa sairastavilla hypoksia ja samanaikainen hoito saattavat pahentaa hypokalemiaa, mikä voi suurentaa rytmihäiriöherkkyyttä (ks. kohta 4.5).</w:t>
      </w:r>
    </w:p>
    <w:p w14:paraId="4143516C" w14:textId="77777777" w:rsidR="00B84FD6" w:rsidRPr="00AD5A70" w:rsidRDefault="00B84FD6" w:rsidP="007509DD">
      <w:pPr>
        <w:pStyle w:val="Text"/>
        <w:spacing w:before="0"/>
        <w:jc w:val="left"/>
        <w:rPr>
          <w:sz w:val="22"/>
          <w:szCs w:val="22"/>
          <w:lang w:bidi="th-TH"/>
        </w:rPr>
      </w:pPr>
    </w:p>
    <w:p w14:paraId="4E976B5C" w14:textId="6E0CF747" w:rsidR="00B84FD6" w:rsidRPr="00AD5A70" w:rsidRDefault="00914C40" w:rsidP="007509DD">
      <w:pPr>
        <w:pStyle w:val="Text"/>
        <w:spacing w:before="0"/>
        <w:jc w:val="left"/>
        <w:rPr>
          <w:sz w:val="22"/>
          <w:szCs w:val="22"/>
        </w:rPr>
      </w:pPr>
      <w:r w:rsidRPr="00AD5A70">
        <w:rPr>
          <w:sz w:val="22"/>
          <w:szCs w:val="22"/>
        </w:rPr>
        <w:t xml:space="preserve">Kliinisesti merkittäviä hypokaleemisia vaikutuksia ei ole havaittu suositellulla terapeuttisella </w:t>
      </w:r>
      <w:r w:rsidR="005576EC" w:rsidRPr="00AD5A70">
        <w:rPr>
          <w:sz w:val="22"/>
          <w:szCs w:val="22"/>
        </w:rPr>
        <w:t>indakateroli/glykopyrronium/mometasonifuroaatti</w:t>
      </w:r>
      <w:r w:rsidRPr="00AD5A70">
        <w:rPr>
          <w:sz w:val="22"/>
          <w:szCs w:val="22"/>
        </w:rPr>
        <w:t>annoksella suoritetuissa kliinisissä tutkimuksissa.</w:t>
      </w:r>
    </w:p>
    <w:p w14:paraId="21FE7B12" w14:textId="77777777" w:rsidR="00B84FD6" w:rsidRPr="00AD5A70" w:rsidRDefault="00B84FD6" w:rsidP="007509DD">
      <w:pPr>
        <w:pStyle w:val="Text"/>
        <w:spacing w:before="0"/>
        <w:jc w:val="left"/>
        <w:rPr>
          <w:sz w:val="22"/>
          <w:szCs w:val="22"/>
        </w:rPr>
      </w:pPr>
    </w:p>
    <w:p w14:paraId="3AC4226D" w14:textId="77777777" w:rsidR="00B84FD6" w:rsidRPr="00AD5A70" w:rsidRDefault="00914C40" w:rsidP="007509DD">
      <w:pPr>
        <w:pStyle w:val="Text"/>
        <w:keepNext/>
        <w:spacing w:before="0"/>
        <w:jc w:val="left"/>
        <w:rPr>
          <w:sz w:val="22"/>
          <w:szCs w:val="22"/>
        </w:rPr>
      </w:pPr>
      <w:r w:rsidRPr="00AD5A70">
        <w:rPr>
          <w:sz w:val="22"/>
          <w:szCs w:val="22"/>
          <w:u w:val="single"/>
        </w:rPr>
        <w:t>Hyperglykemia</w:t>
      </w:r>
    </w:p>
    <w:p w14:paraId="116994FB" w14:textId="77777777" w:rsidR="00B84FD6" w:rsidRPr="00AD5A70" w:rsidRDefault="00B84FD6" w:rsidP="007509DD">
      <w:pPr>
        <w:pStyle w:val="Text"/>
        <w:keepNext/>
        <w:spacing w:before="0"/>
        <w:jc w:val="left"/>
        <w:rPr>
          <w:sz w:val="22"/>
          <w:szCs w:val="22"/>
          <w:lang w:bidi="th-TH"/>
        </w:rPr>
      </w:pPr>
    </w:p>
    <w:p w14:paraId="1A850B72" w14:textId="4E51BCE8" w:rsidR="00B84FD6" w:rsidRPr="00AD5A70" w:rsidRDefault="00914C40" w:rsidP="007509DD">
      <w:pPr>
        <w:pStyle w:val="Text"/>
        <w:spacing w:before="0"/>
        <w:jc w:val="left"/>
        <w:rPr>
          <w:sz w:val="22"/>
          <w:szCs w:val="22"/>
        </w:rPr>
      </w:pPr>
      <w:r w:rsidRPr="00AD5A70">
        <w:rPr>
          <w:sz w:val="22"/>
          <w:szCs w:val="22"/>
        </w:rPr>
        <w:t>Suurten beeta</w:t>
      </w:r>
      <w:r w:rsidRPr="00AD5A70">
        <w:rPr>
          <w:sz w:val="22"/>
          <w:szCs w:val="22"/>
          <w:vertAlign w:val="subscript"/>
        </w:rPr>
        <w:t>2</w:t>
      </w:r>
      <w:r w:rsidRPr="00AD5A70">
        <w:rPr>
          <w:sz w:val="22"/>
          <w:szCs w:val="22"/>
        </w:rPr>
        <w:t>-agonistiannosten inhaloiminen saattaa suurentaa plasman glukoosipitoisuuksia.</w:t>
      </w:r>
      <w:r w:rsidRPr="00AD5A70">
        <w:rPr>
          <w:bCs/>
          <w:sz w:val="22"/>
          <w:szCs w:val="22"/>
        </w:rPr>
        <w:t xml:space="preserve"> Diabeetikkojen plasman glukoosipitoisuuksia tulee seurata tavanomaista tarkemmin hoidon aloittamisen yhteydessä.</w:t>
      </w:r>
    </w:p>
    <w:p w14:paraId="7D14D8F8" w14:textId="5B986332" w:rsidR="00B84FD6" w:rsidRPr="00AD5A70" w:rsidRDefault="00B84FD6" w:rsidP="007509DD">
      <w:pPr>
        <w:pStyle w:val="Text"/>
        <w:spacing w:before="0"/>
        <w:jc w:val="left"/>
        <w:rPr>
          <w:sz w:val="22"/>
          <w:szCs w:val="22"/>
          <w:lang w:bidi="th-TH"/>
        </w:rPr>
      </w:pPr>
    </w:p>
    <w:p w14:paraId="6DD4DFB5" w14:textId="02776405" w:rsidR="001F1442" w:rsidRPr="00AD5A70" w:rsidRDefault="005576EC" w:rsidP="007509DD">
      <w:pPr>
        <w:pStyle w:val="Text"/>
        <w:spacing w:before="0"/>
        <w:jc w:val="left"/>
        <w:rPr>
          <w:sz w:val="22"/>
          <w:szCs w:val="22"/>
        </w:rPr>
      </w:pPr>
      <w:r w:rsidRPr="00AD5A70">
        <w:rPr>
          <w:sz w:val="22"/>
          <w:szCs w:val="22"/>
        </w:rPr>
        <w:lastRenderedPageBreak/>
        <w:t>Tätä lääke</w:t>
      </w:r>
      <w:r w:rsidR="001F1442" w:rsidRPr="00AD5A70">
        <w:rPr>
          <w:sz w:val="22"/>
          <w:szCs w:val="22"/>
        </w:rPr>
        <w:t>valmistetta ei ole tutkittu potilailla, joilla on tyypin I diabetes tai huonossa hoitotasapainossa oleva tyypin II diabetes.</w:t>
      </w:r>
    </w:p>
    <w:p w14:paraId="73A97B73" w14:textId="77777777" w:rsidR="001F1442" w:rsidRPr="00AD5A70" w:rsidRDefault="001F1442" w:rsidP="007509DD">
      <w:pPr>
        <w:pStyle w:val="Text"/>
        <w:spacing w:before="0"/>
        <w:jc w:val="left"/>
        <w:rPr>
          <w:sz w:val="22"/>
          <w:szCs w:val="22"/>
          <w:lang w:bidi="th-TH"/>
        </w:rPr>
      </w:pPr>
    </w:p>
    <w:p w14:paraId="23D4AA04" w14:textId="77777777" w:rsidR="00B84FD6" w:rsidRPr="00AD5A70" w:rsidRDefault="00914C40" w:rsidP="007509DD">
      <w:pPr>
        <w:pStyle w:val="Text"/>
        <w:keepNext/>
        <w:spacing w:before="0"/>
        <w:jc w:val="left"/>
        <w:rPr>
          <w:sz w:val="22"/>
          <w:szCs w:val="22"/>
        </w:rPr>
      </w:pPr>
      <w:r w:rsidRPr="00AD5A70">
        <w:rPr>
          <w:sz w:val="22"/>
          <w:szCs w:val="22"/>
          <w:u w:val="single"/>
        </w:rPr>
        <w:t>Glykopyrroniumiin liittyvät antikolinergiset vaikutukset</w:t>
      </w:r>
    </w:p>
    <w:p w14:paraId="308B221D" w14:textId="77777777" w:rsidR="00B84FD6" w:rsidRPr="00AD5A70" w:rsidRDefault="00B84FD6" w:rsidP="007509DD">
      <w:pPr>
        <w:pStyle w:val="Text"/>
        <w:keepNext/>
        <w:spacing w:before="0"/>
        <w:jc w:val="left"/>
        <w:rPr>
          <w:sz w:val="22"/>
          <w:szCs w:val="22"/>
        </w:rPr>
      </w:pPr>
    </w:p>
    <w:p w14:paraId="64A87106" w14:textId="4F5E3C51" w:rsidR="00C76538" w:rsidRPr="00AD5A70" w:rsidRDefault="00914C40" w:rsidP="007509DD">
      <w:pPr>
        <w:pStyle w:val="Text"/>
        <w:spacing w:before="0"/>
        <w:jc w:val="left"/>
        <w:rPr>
          <w:sz w:val="22"/>
          <w:szCs w:val="22"/>
        </w:rPr>
      </w:pPr>
      <w:r w:rsidRPr="00AD5A70">
        <w:rPr>
          <w:sz w:val="22"/>
          <w:szCs w:val="22"/>
        </w:rPr>
        <w:t xml:space="preserve">Kuten muidenkin antikolinergisten lääkevalmisteiden kohdalla, </w:t>
      </w:r>
      <w:r w:rsidR="007954F3" w:rsidRPr="00AD5A70">
        <w:rPr>
          <w:sz w:val="22"/>
          <w:szCs w:val="22"/>
        </w:rPr>
        <w:t xml:space="preserve">tämän lääkevalmisteen </w:t>
      </w:r>
      <w:r w:rsidRPr="00AD5A70">
        <w:rPr>
          <w:sz w:val="22"/>
          <w:szCs w:val="22"/>
        </w:rPr>
        <w:t>käytössä on noudatettava varovaisuutta, jos potilaalla on ahdaskulmaglaukooma tai virtsaumpi.</w:t>
      </w:r>
    </w:p>
    <w:p w14:paraId="2D04DFC1" w14:textId="77777777" w:rsidR="0063160C" w:rsidRPr="00AD5A70" w:rsidRDefault="0063160C" w:rsidP="007509DD">
      <w:pPr>
        <w:pStyle w:val="Text"/>
        <w:spacing w:before="0"/>
        <w:jc w:val="left"/>
        <w:rPr>
          <w:sz w:val="22"/>
          <w:szCs w:val="22"/>
        </w:rPr>
      </w:pPr>
    </w:p>
    <w:p w14:paraId="2F08AA28" w14:textId="254F0A02" w:rsidR="00B84FD6" w:rsidRPr="00AD5A70" w:rsidRDefault="00914C40" w:rsidP="007509DD">
      <w:pPr>
        <w:pStyle w:val="Text"/>
        <w:spacing w:before="0"/>
        <w:jc w:val="left"/>
        <w:rPr>
          <w:sz w:val="22"/>
          <w:szCs w:val="22"/>
        </w:rPr>
      </w:pPr>
      <w:r w:rsidRPr="00AD5A70">
        <w:rPr>
          <w:sz w:val="22"/>
          <w:szCs w:val="22"/>
        </w:rPr>
        <w:t xml:space="preserve">Potilaille on kerrottava akuutin ahdaskulmaglaukooman merkeistä ja oireista, ja heitä on kehotettava lopettamaan </w:t>
      </w:r>
      <w:r w:rsidR="007954F3" w:rsidRPr="00AD5A70">
        <w:rPr>
          <w:sz w:val="22"/>
          <w:szCs w:val="22"/>
        </w:rPr>
        <w:t xml:space="preserve">hoitoa </w:t>
      </w:r>
      <w:r w:rsidRPr="00AD5A70">
        <w:rPr>
          <w:sz w:val="22"/>
          <w:szCs w:val="22"/>
        </w:rPr>
        <w:t>ja ottamaan heti yhteys lääkäriin, jos heille kehittyy joitakin näistä merkeistä tai oireista.</w:t>
      </w:r>
    </w:p>
    <w:p w14:paraId="7A749F76" w14:textId="77777777" w:rsidR="00B84FD6" w:rsidRPr="00AD5A70" w:rsidRDefault="00B84FD6" w:rsidP="007509DD">
      <w:pPr>
        <w:pStyle w:val="Text"/>
        <w:spacing w:before="0"/>
        <w:jc w:val="left"/>
        <w:rPr>
          <w:sz w:val="22"/>
          <w:szCs w:val="22"/>
        </w:rPr>
      </w:pPr>
    </w:p>
    <w:p w14:paraId="67167763" w14:textId="77777777" w:rsidR="00B84FD6" w:rsidRPr="00AD5A70" w:rsidRDefault="00914C40" w:rsidP="007509DD">
      <w:pPr>
        <w:pStyle w:val="Text"/>
        <w:keepNext/>
        <w:spacing w:before="0"/>
        <w:jc w:val="left"/>
        <w:rPr>
          <w:sz w:val="22"/>
          <w:szCs w:val="22"/>
        </w:rPr>
      </w:pPr>
      <w:r w:rsidRPr="00AD5A70">
        <w:rPr>
          <w:sz w:val="22"/>
          <w:szCs w:val="22"/>
          <w:u w:val="single"/>
        </w:rPr>
        <w:t>Potilaat, joilla on vaikea munuaisten vajaatoiminta</w:t>
      </w:r>
    </w:p>
    <w:p w14:paraId="63EF052D" w14:textId="77777777" w:rsidR="00B84FD6" w:rsidRPr="00AD5A70" w:rsidRDefault="00B84FD6" w:rsidP="007509DD">
      <w:pPr>
        <w:pStyle w:val="Text"/>
        <w:keepNext/>
        <w:spacing w:before="0"/>
        <w:jc w:val="left"/>
        <w:rPr>
          <w:sz w:val="22"/>
          <w:szCs w:val="22"/>
        </w:rPr>
      </w:pPr>
    </w:p>
    <w:p w14:paraId="63A684FC" w14:textId="36751559" w:rsidR="00B84FD6" w:rsidRPr="00AD5A70" w:rsidRDefault="00914C40" w:rsidP="007509DD">
      <w:pPr>
        <w:pStyle w:val="Text"/>
        <w:spacing w:before="0"/>
        <w:jc w:val="left"/>
        <w:rPr>
          <w:sz w:val="22"/>
          <w:szCs w:val="22"/>
        </w:rPr>
      </w:pPr>
      <w:r w:rsidRPr="00AD5A70">
        <w:rPr>
          <w:sz w:val="22"/>
          <w:szCs w:val="22"/>
        </w:rPr>
        <w:t>Jos potilaalla on vaikea munuaisten vajaatoiminta (glomerulusten laskennallinen suodatusnopeus alle 30 ml/min/1,73 m</w:t>
      </w:r>
      <w:r w:rsidRPr="00AD5A70">
        <w:rPr>
          <w:sz w:val="22"/>
          <w:szCs w:val="22"/>
          <w:vertAlign w:val="superscript"/>
        </w:rPr>
        <w:t>2</w:t>
      </w:r>
      <w:r w:rsidRPr="00AD5A70">
        <w:rPr>
          <w:sz w:val="22"/>
          <w:szCs w:val="22"/>
        </w:rPr>
        <w:t xml:space="preserve">), mukaan lukien dialyysihoitoa vaativa loppuvaiheen munuaissairaus, </w:t>
      </w:r>
      <w:r w:rsidR="005576EC" w:rsidRPr="00AD5A70">
        <w:rPr>
          <w:sz w:val="22"/>
          <w:szCs w:val="22"/>
        </w:rPr>
        <w:t xml:space="preserve">varovaisuutta on noudatettava </w:t>
      </w:r>
      <w:r w:rsidRPr="00AD5A70">
        <w:rPr>
          <w:sz w:val="22"/>
          <w:szCs w:val="22"/>
        </w:rPr>
        <w:t>(ks. kohdat 4.2 ja 5.2).</w:t>
      </w:r>
    </w:p>
    <w:p w14:paraId="44C0D8D0" w14:textId="7F293F49" w:rsidR="00B259D3" w:rsidRPr="00AD5A70" w:rsidRDefault="00B259D3" w:rsidP="007509DD">
      <w:pPr>
        <w:pStyle w:val="Text"/>
        <w:spacing w:before="0"/>
        <w:jc w:val="left"/>
        <w:rPr>
          <w:sz w:val="22"/>
          <w:szCs w:val="22"/>
        </w:rPr>
      </w:pPr>
    </w:p>
    <w:p w14:paraId="6C6DD465" w14:textId="74ADD439" w:rsidR="00B259D3" w:rsidRPr="00AD5A70" w:rsidRDefault="004B5751" w:rsidP="007509DD">
      <w:pPr>
        <w:pStyle w:val="Text"/>
        <w:keepNext/>
        <w:spacing w:before="0"/>
        <w:jc w:val="left"/>
        <w:rPr>
          <w:sz w:val="22"/>
          <w:szCs w:val="22"/>
          <w:u w:val="single"/>
        </w:rPr>
      </w:pPr>
      <w:r w:rsidRPr="00AD5A70">
        <w:rPr>
          <w:sz w:val="22"/>
          <w:szCs w:val="22"/>
          <w:u w:val="single"/>
        </w:rPr>
        <w:t>Suunielutulehdusten ehkäisy</w:t>
      </w:r>
    </w:p>
    <w:p w14:paraId="419F8BB5" w14:textId="7BA451A7" w:rsidR="004B5751" w:rsidRPr="00AD5A70" w:rsidRDefault="004B5751" w:rsidP="007509DD">
      <w:pPr>
        <w:pStyle w:val="Text"/>
        <w:keepNext/>
        <w:spacing w:before="0"/>
        <w:jc w:val="left"/>
        <w:rPr>
          <w:sz w:val="22"/>
          <w:szCs w:val="22"/>
        </w:rPr>
      </w:pPr>
    </w:p>
    <w:p w14:paraId="69DD7059" w14:textId="2C5809E4" w:rsidR="004B5751" w:rsidRPr="00AD5A70" w:rsidRDefault="00DB1451" w:rsidP="007509DD">
      <w:pPr>
        <w:pStyle w:val="Text"/>
        <w:spacing w:before="0"/>
        <w:jc w:val="left"/>
        <w:rPr>
          <w:sz w:val="22"/>
          <w:szCs w:val="22"/>
        </w:rPr>
      </w:pPr>
      <w:r w:rsidRPr="00AD5A70">
        <w:rPr>
          <w:sz w:val="22"/>
          <w:szCs w:val="22"/>
        </w:rPr>
        <w:t>P</w:t>
      </w:r>
      <w:r w:rsidR="004B5751" w:rsidRPr="00AD5A70">
        <w:rPr>
          <w:sz w:val="22"/>
          <w:szCs w:val="22"/>
        </w:rPr>
        <w:t xml:space="preserve">otilaita tulee kehottaa </w:t>
      </w:r>
      <w:r w:rsidR="00C626A6" w:rsidRPr="00AD5A70">
        <w:rPr>
          <w:sz w:val="22"/>
          <w:szCs w:val="22"/>
        </w:rPr>
        <w:t xml:space="preserve">huuhtelemaan </w:t>
      </w:r>
      <w:r w:rsidR="004B5751" w:rsidRPr="00AD5A70">
        <w:rPr>
          <w:sz w:val="22"/>
          <w:szCs w:val="22"/>
        </w:rPr>
        <w:t xml:space="preserve">suuta tai </w:t>
      </w:r>
      <w:r w:rsidR="00C626A6" w:rsidRPr="00AD5A70">
        <w:rPr>
          <w:sz w:val="22"/>
          <w:szCs w:val="22"/>
        </w:rPr>
        <w:t>kurlaamaan</w:t>
      </w:r>
      <w:r w:rsidR="004B5751" w:rsidRPr="00AD5A70">
        <w:rPr>
          <w:sz w:val="22"/>
          <w:szCs w:val="22"/>
        </w:rPr>
        <w:t xml:space="preserve"> vedellä</w:t>
      </w:r>
      <w:r w:rsidRPr="00AD5A70">
        <w:rPr>
          <w:sz w:val="22"/>
          <w:szCs w:val="22"/>
        </w:rPr>
        <w:t>,</w:t>
      </w:r>
      <w:r w:rsidR="004B5751" w:rsidRPr="00AD5A70">
        <w:rPr>
          <w:sz w:val="22"/>
          <w:szCs w:val="22"/>
        </w:rPr>
        <w:t xml:space="preserve"> ilman</w:t>
      </w:r>
      <w:r w:rsidRPr="00AD5A70">
        <w:rPr>
          <w:sz w:val="22"/>
          <w:szCs w:val="22"/>
        </w:rPr>
        <w:t xml:space="preserve"> nielemistä,</w:t>
      </w:r>
      <w:r w:rsidR="004B5751" w:rsidRPr="00AD5A70">
        <w:rPr>
          <w:sz w:val="22"/>
          <w:szCs w:val="22"/>
        </w:rPr>
        <w:t xml:space="preserve"> tai </w:t>
      </w:r>
      <w:r w:rsidR="00C626A6" w:rsidRPr="00AD5A70">
        <w:rPr>
          <w:sz w:val="22"/>
          <w:szCs w:val="22"/>
        </w:rPr>
        <w:t>harjaamaan hampaat</w:t>
      </w:r>
      <w:r w:rsidRPr="00AD5A70">
        <w:rPr>
          <w:sz w:val="22"/>
          <w:szCs w:val="22"/>
        </w:rPr>
        <w:t xml:space="preserve"> määrätyn annoksen inhaloinnin jälkeen, suunielun candida-infektion riskin vähentämiseksi.</w:t>
      </w:r>
    </w:p>
    <w:p w14:paraId="06489822" w14:textId="77777777" w:rsidR="00B84FD6" w:rsidRPr="00AD5A70" w:rsidRDefault="00B84FD6" w:rsidP="007509DD">
      <w:pPr>
        <w:pStyle w:val="Text"/>
        <w:spacing w:before="0"/>
        <w:jc w:val="left"/>
        <w:rPr>
          <w:sz w:val="22"/>
          <w:szCs w:val="22"/>
        </w:rPr>
      </w:pPr>
    </w:p>
    <w:p w14:paraId="2A010900" w14:textId="77777777" w:rsidR="00B84FD6" w:rsidRPr="00AD5A70" w:rsidRDefault="00914C40" w:rsidP="007509DD">
      <w:pPr>
        <w:pStyle w:val="Text"/>
        <w:keepNext/>
        <w:spacing w:before="0"/>
        <w:jc w:val="left"/>
        <w:rPr>
          <w:sz w:val="22"/>
          <w:szCs w:val="22"/>
        </w:rPr>
      </w:pPr>
      <w:r w:rsidRPr="00AD5A70">
        <w:rPr>
          <w:sz w:val="22"/>
          <w:szCs w:val="22"/>
          <w:u w:val="single"/>
        </w:rPr>
        <w:t>Kortikosteroidien systeemiset vaikutukset</w:t>
      </w:r>
    </w:p>
    <w:p w14:paraId="04C304C5" w14:textId="77777777" w:rsidR="00B84FD6" w:rsidRPr="00AD5A70" w:rsidRDefault="00B84FD6" w:rsidP="007509DD">
      <w:pPr>
        <w:pStyle w:val="Text"/>
        <w:keepNext/>
        <w:spacing w:before="0"/>
        <w:jc w:val="left"/>
        <w:rPr>
          <w:sz w:val="22"/>
          <w:szCs w:val="22"/>
        </w:rPr>
      </w:pPr>
    </w:p>
    <w:p w14:paraId="42E76D72" w14:textId="643FA8A5" w:rsidR="00DB1451" w:rsidRPr="00AD5A70" w:rsidRDefault="00914C40" w:rsidP="007509DD">
      <w:pPr>
        <w:tabs>
          <w:tab w:val="clear" w:pos="567"/>
        </w:tabs>
        <w:spacing w:line="240" w:lineRule="auto"/>
        <w:rPr>
          <w:szCs w:val="22"/>
        </w:rPr>
      </w:pPr>
      <w:r w:rsidRPr="00AD5A70">
        <w:rPr>
          <w:szCs w:val="22"/>
        </w:rPr>
        <w:t>Inhaloitavat kortikosteroidit voivat aiheuttaa systeemisiä vaikutuksia etenkin, jos niitä käytetään suurina annoksina pitkiä aikoja. Tällaisten vaikutusten todennäköisyys on kuitenkin huomattavasti pienempi kuin peroraalisia kortikosteroideja käytettäessä.</w:t>
      </w:r>
    </w:p>
    <w:p w14:paraId="5B593E31" w14:textId="77777777" w:rsidR="00DB1451" w:rsidRPr="00AD5A70" w:rsidRDefault="00DB1451" w:rsidP="007509DD">
      <w:pPr>
        <w:tabs>
          <w:tab w:val="clear" w:pos="567"/>
        </w:tabs>
        <w:spacing w:line="240" w:lineRule="auto"/>
        <w:rPr>
          <w:szCs w:val="22"/>
        </w:rPr>
      </w:pPr>
    </w:p>
    <w:p w14:paraId="6473C99C" w14:textId="7935AB70" w:rsidR="005576EC" w:rsidRPr="00AD5A70" w:rsidRDefault="00914C40" w:rsidP="007509DD">
      <w:pPr>
        <w:tabs>
          <w:tab w:val="clear" w:pos="567"/>
        </w:tabs>
        <w:spacing w:line="240" w:lineRule="auto"/>
        <w:rPr>
          <w:szCs w:val="22"/>
        </w:rPr>
      </w:pPr>
      <w:r w:rsidRPr="00AD5A70">
        <w:rPr>
          <w:szCs w:val="22"/>
        </w:rPr>
        <w:t>Myös potilaskohtaisia ja kortikosteroidivalmistekohtaisia eroja voi esiintyä.</w:t>
      </w:r>
      <w:r w:rsidR="005576EC" w:rsidRPr="00AD5A70">
        <w:rPr>
          <w:szCs w:val="22"/>
        </w:rPr>
        <w:t xml:space="preserve"> </w:t>
      </w:r>
      <w:bookmarkStart w:id="9" w:name="_Hlk34137461"/>
      <w:r w:rsidR="005576EC" w:rsidRPr="00AD5A70">
        <w:rPr>
          <w:rFonts w:eastAsia="Calibri"/>
          <w:szCs w:val="22"/>
        </w:rPr>
        <w:t>Mahdollisia systeemisiä vaikutuksia voivat olla Cushingin oireyhtymä, Cushingin oireyhtymän kaltaiset piirteet, lisämunuaistoiminnan lamaantuminen, kasvun hidastuminen lapsilla ja nuorilla, luuntiheyden pieneneminen, kaihi, glaukooma ja harvinaisemmissa tapauksissa myös monenlaiset psyykeen/käyttäytymiseen kohdistuvat vaikutukset kuten psykomotorinen yliaktiivisuus, unihäiriöt, ahdistuneisuus, masennus tai aggressiivisuus (erityisesti lapsilla). Tästä syystä on tärkeää titrata inhaloitava kortikosteroidiannos pienimmälle tehokkaalle tasolle, jolla astman hoitotasapaino pysyy hyvänä.</w:t>
      </w:r>
    </w:p>
    <w:p w14:paraId="490A5311" w14:textId="77777777" w:rsidR="005576EC" w:rsidRPr="00AD5A70" w:rsidRDefault="005576EC" w:rsidP="007509DD">
      <w:pPr>
        <w:tabs>
          <w:tab w:val="clear" w:pos="567"/>
        </w:tabs>
        <w:spacing w:line="240" w:lineRule="auto"/>
        <w:rPr>
          <w:szCs w:val="22"/>
        </w:rPr>
      </w:pPr>
    </w:p>
    <w:p w14:paraId="489A9CC8" w14:textId="2C219482" w:rsidR="00B84FD6" w:rsidRPr="00AD5A70" w:rsidRDefault="005576EC" w:rsidP="007509DD">
      <w:pPr>
        <w:pStyle w:val="Text"/>
        <w:spacing w:before="0"/>
        <w:jc w:val="left"/>
        <w:rPr>
          <w:sz w:val="22"/>
          <w:szCs w:val="22"/>
        </w:rPr>
      </w:pPr>
      <w:r w:rsidRPr="00AD5A70">
        <w:rPr>
          <w:rFonts w:eastAsia="Calibri"/>
          <w:sz w:val="22"/>
          <w:szCs w:val="22"/>
          <w:lang w:eastAsia="en-US"/>
        </w:rPr>
        <w:t>Systeemisten ja paikallisten (ml. intranasaaliset, inhaloitavat ja intraokulaariset) kortikosteroidien käytön yhteydessä voidaan ilmoittaa näköhäiriöitä. Potilailla, joilla on esimerkiksi näön hämärtymistä tai muita näköhäiriöitä, on harkittava lähetettä silmälääkärille näköhäiriöiden mahdollisten aiheuttajien arvioimiseksi. Näitä voivat olla kaihi, glaukooma tai harvinaissairaudet kuten sentraalinen seroosi korioretinopatia (CSCR), joita on ilmoitettu systeemisesti ja paikallisesti käytettävien kortikosteroidien käytön jälkeen.</w:t>
      </w:r>
      <w:bookmarkEnd w:id="9"/>
    </w:p>
    <w:p w14:paraId="619D9DEB" w14:textId="77777777" w:rsidR="007A2BEE" w:rsidRPr="00AD5A70" w:rsidRDefault="007A2BEE" w:rsidP="007509DD">
      <w:pPr>
        <w:pStyle w:val="Text"/>
        <w:spacing w:before="0"/>
        <w:jc w:val="left"/>
        <w:rPr>
          <w:sz w:val="22"/>
          <w:szCs w:val="22"/>
        </w:rPr>
      </w:pPr>
    </w:p>
    <w:p w14:paraId="2127F0E6" w14:textId="1AFEDE4D" w:rsidR="000D41F7" w:rsidRPr="00AD5A70" w:rsidRDefault="00DB1451" w:rsidP="007509DD">
      <w:pPr>
        <w:tabs>
          <w:tab w:val="clear" w:pos="567"/>
        </w:tabs>
        <w:spacing w:line="240" w:lineRule="auto"/>
        <w:rPr>
          <w:szCs w:val="22"/>
        </w:rPr>
      </w:pPr>
      <w:r w:rsidRPr="00AD5A70">
        <w:rPr>
          <w:szCs w:val="22"/>
        </w:rPr>
        <w:t xml:space="preserve">Tämän lääkevalmisteen </w:t>
      </w:r>
      <w:r w:rsidR="000D41F7" w:rsidRPr="00AD5A70">
        <w:rPr>
          <w:szCs w:val="22"/>
        </w:rPr>
        <w:t>käytössä on noudatettava varovaisuutta, jos potilaalla on keuhkotuberkuloosi tai krooninen tai hoitamaton infektio.</w:t>
      </w:r>
    </w:p>
    <w:p w14:paraId="3AC7AEF1" w14:textId="36592FFF" w:rsidR="00CF7799" w:rsidRPr="00AD5A70" w:rsidRDefault="00CF7799" w:rsidP="007509DD">
      <w:pPr>
        <w:tabs>
          <w:tab w:val="clear" w:pos="567"/>
        </w:tabs>
        <w:spacing w:line="240" w:lineRule="auto"/>
        <w:rPr>
          <w:szCs w:val="22"/>
        </w:rPr>
      </w:pPr>
    </w:p>
    <w:p w14:paraId="618CC73C" w14:textId="77777777" w:rsidR="00B84FD6" w:rsidRPr="00AD5A70" w:rsidRDefault="00914C40" w:rsidP="007509DD">
      <w:pPr>
        <w:pStyle w:val="Text"/>
        <w:keepNext/>
        <w:spacing w:before="0"/>
        <w:jc w:val="left"/>
        <w:rPr>
          <w:rFonts w:eastAsia="SimSun"/>
          <w:sz w:val="22"/>
          <w:szCs w:val="22"/>
          <w:u w:val="single"/>
        </w:rPr>
      </w:pPr>
      <w:r w:rsidRPr="00AD5A70">
        <w:rPr>
          <w:sz w:val="22"/>
          <w:szCs w:val="22"/>
          <w:u w:val="single"/>
        </w:rPr>
        <w:t>Apuaineet</w:t>
      </w:r>
    </w:p>
    <w:p w14:paraId="70C438D0" w14:textId="77777777" w:rsidR="00B84FD6" w:rsidRPr="00AD5A70" w:rsidRDefault="00B84FD6" w:rsidP="007509DD">
      <w:pPr>
        <w:keepNext/>
        <w:tabs>
          <w:tab w:val="clear" w:pos="567"/>
        </w:tabs>
        <w:autoSpaceDE w:val="0"/>
        <w:autoSpaceDN w:val="0"/>
        <w:adjustRightInd w:val="0"/>
        <w:spacing w:line="240" w:lineRule="auto"/>
        <w:rPr>
          <w:rFonts w:eastAsia="SimSun"/>
          <w:szCs w:val="22"/>
          <w:u w:val="single"/>
        </w:rPr>
      </w:pPr>
    </w:p>
    <w:p w14:paraId="32C4729B" w14:textId="77777777" w:rsidR="00B84FD6" w:rsidRPr="00AD5A70" w:rsidRDefault="00914C40" w:rsidP="007509DD">
      <w:pPr>
        <w:tabs>
          <w:tab w:val="clear" w:pos="567"/>
        </w:tabs>
        <w:autoSpaceDE w:val="0"/>
        <w:autoSpaceDN w:val="0"/>
        <w:adjustRightInd w:val="0"/>
        <w:spacing w:line="240" w:lineRule="auto"/>
        <w:rPr>
          <w:szCs w:val="22"/>
        </w:rPr>
      </w:pPr>
      <w:r w:rsidRPr="00AD5A70">
        <w:rPr>
          <w:szCs w:val="22"/>
        </w:rPr>
        <w:t>Tämä lääkevalmiste sisältää laktoosia. Potilaiden, joilla on harvinainen perinnöllinen galaktoosi-intoleranssi, täydellinen laktaasinpuutos tai glukoosi</w:t>
      </w:r>
      <w:r w:rsidRPr="00AD5A70">
        <w:rPr>
          <w:szCs w:val="22"/>
        </w:rPr>
        <w:noBreakHyphen/>
        <w:t>galaktoosi-imeytymishäiriö, ei pidä käyttää tätä lääkettä.</w:t>
      </w:r>
    </w:p>
    <w:p w14:paraId="356D85A4" w14:textId="77777777" w:rsidR="00B84FD6" w:rsidRPr="00AD5A70" w:rsidRDefault="00B84FD6" w:rsidP="007509DD">
      <w:pPr>
        <w:pStyle w:val="Text"/>
        <w:spacing w:before="0"/>
        <w:jc w:val="left"/>
        <w:rPr>
          <w:sz w:val="22"/>
          <w:szCs w:val="22"/>
        </w:rPr>
      </w:pPr>
    </w:p>
    <w:p w14:paraId="45ACBC8B" w14:textId="77777777" w:rsidR="00B84FD6" w:rsidRPr="00AD5A70" w:rsidRDefault="00914C40" w:rsidP="007509DD">
      <w:pPr>
        <w:keepNext/>
        <w:tabs>
          <w:tab w:val="clear" w:pos="567"/>
        </w:tabs>
        <w:spacing w:line="240" w:lineRule="auto"/>
        <w:ind w:left="567" w:hanging="567"/>
        <w:rPr>
          <w:szCs w:val="22"/>
        </w:rPr>
      </w:pPr>
      <w:bookmarkStart w:id="10" w:name="_Toc260903771"/>
      <w:bookmarkEnd w:id="10"/>
      <w:r w:rsidRPr="00AD5A70">
        <w:rPr>
          <w:b/>
          <w:szCs w:val="22"/>
        </w:rPr>
        <w:lastRenderedPageBreak/>
        <w:t>4.5</w:t>
      </w:r>
      <w:r w:rsidRPr="00AD5A70">
        <w:rPr>
          <w:b/>
          <w:szCs w:val="22"/>
        </w:rPr>
        <w:tab/>
        <w:t>Yhteisvaikutukset muiden lääkevalmisteiden kanssa sekä muut yhteisvaikutukset</w:t>
      </w:r>
    </w:p>
    <w:p w14:paraId="0ECA03C8" w14:textId="77777777" w:rsidR="00B84FD6" w:rsidRPr="00AD5A70" w:rsidRDefault="00B84FD6" w:rsidP="007509DD">
      <w:pPr>
        <w:pStyle w:val="Text"/>
        <w:keepNext/>
        <w:spacing w:before="0"/>
        <w:jc w:val="left"/>
        <w:rPr>
          <w:sz w:val="22"/>
          <w:szCs w:val="22"/>
        </w:rPr>
      </w:pPr>
    </w:p>
    <w:p w14:paraId="4E1A3424" w14:textId="48B1B1C3" w:rsidR="00B84FD6" w:rsidRPr="00AD5A70" w:rsidRDefault="005576EC" w:rsidP="007509DD">
      <w:pPr>
        <w:pStyle w:val="Text"/>
        <w:spacing w:before="0"/>
        <w:jc w:val="left"/>
        <w:rPr>
          <w:sz w:val="22"/>
          <w:szCs w:val="22"/>
        </w:rPr>
      </w:pPr>
      <w:r w:rsidRPr="00AD5A70">
        <w:rPr>
          <w:sz w:val="22"/>
          <w:szCs w:val="22"/>
        </w:rPr>
        <w:t>Indakateroli/glykopyrronium/mometasonifuroaatti</w:t>
      </w:r>
      <w:r w:rsidR="00914C40" w:rsidRPr="00AD5A70">
        <w:rPr>
          <w:sz w:val="22"/>
          <w:szCs w:val="22"/>
        </w:rPr>
        <w:t>valmisteella ei ole tehty erityisiä yhteisvaikutustutkimuksia. Tiedot mahdollisista yhteisvaikutuksista perustuvat kunkin vaikuttavan aineen yhteisvaikutuspotentiaalia koskeviin tietoihin.</w:t>
      </w:r>
    </w:p>
    <w:p w14:paraId="5E4F21F1" w14:textId="77777777" w:rsidR="00B84FD6" w:rsidRPr="00AD5A70" w:rsidRDefault="00B84FD6" w:rsidP="007509DD">
      <w:pPr>
        <w:pStyle w:val="Text"/>
        <w:spacing w:before="0"/>
        <w:jc w:val="left"/>
        <w:rPr>
          <w:sz w:val="22"/>
          <w:szCs w:val="22"/>
        </w:rPr>
      </w:pPr>
    </w:p>
    <w:p w14:paraId="1CD604BA" w14:textId="77777777" w:rsidR="00B84FD6" w:rsidRPr="00AD5A70" w:rsidRDefault="00914C40" w:rsidP="007509DD">
      <w:pPr>
        <w:pStyle w:val="Text"/>
        <w:keepNext/>
        <w:spacing w:before="0"/>
        <w:jc w:val="left"/>
        <w:rPr>
          <w:sz w:val="22"/>
          <w:szCs w:val="22"/>
        </w:rPr>
      </w:pPr>
      <w:bookmarkStart w:id="11" w:name="_nth_Interactions_linked_to22483"/>
      <w:bookmarkEnd w:id="11"/>
      <w:r w:rsidRPr="00AD5A70">
        <w:rPr>
          <w:sz w:val="22"/>
          <w:szCs w:val="22"/>
          <w:u w:val="single"/>
        </w:rPr>
        <w:t>QTc-aikaa tunnetusti pidentävät lääkevalmisteet</w:t>
      </w:r>
    </w:p>
    <w:p w14:paraId="598015CE" w14:textId="77777777" w:rsidR="00B84FD6" w:rsidRPr="00AD5A70" w:rsidRDefault="00B84FD6" w:rsidP="007509DD">
      <w:pPr>
        <w:pStyle w:val="Text"/>
        <w:keepNext/>
        <w:spacing w:before="0"/>
        <w:jc w:val="left"/>
        <w:rPr>
          <w:sz w:val="22"/>
          <w:szCs w:val="22"/>
          <w:lang w:bidi="th-TH"/>
        </w:rPr>
      </w:pPr>
    </w:p>
    <w:p w14:paraId="21D16F8E" w14:textId="52E3C19D" w:rsidR="00B84FD6" w:rsidRPr="00AD5A70" w:rsidRDefault="00914C40" w:rsidP="007509DD">
      <w:pPr>
        <w:pStyle w:val="Text"/>
        <w:spacing w:before="0"/>
        <w:jc w:val="left"/>
        <w:rPr>
          <w:sz w:val="22"/>
          <w:szCs w:val="22"/>
        </w:rPr>
      </w:pPr>
      <w:r w:rsidRPr="00AD5A70">
        <w:rPr>
          <w:sz w:val="22"/>
          <w:szCs w:val="22"/>
        </w:rPr>
        <w:t>Kuten muitakin beeta</w:t>
      </w:r>
      <w:r w:rsidRPr="00AD5A70">
        <w:rPr>
          <w:sz w:val="22"/>
          <w:szCs w:val="22"/>
          <w:vertAlign w:val="subscript"/>
        </w:rPr>
        <w:t>2</w:t>
      </w:r>
      <w:r w:rsidRPr="00AD5A70">
        <w:rPr>
          <w:sz w:val="22"/>
          <w:szCs w:val="22"/>
        </w:rPr>
        <w:t xml:space="preserve">-agonisteja sisältäviä lääkevalmisteita, myös </w:t>
      </w:r>
      <w:r w:rsidR="00DB1451" w:rsidRPr="00AD5A70">
        <w:rPr>
          <w:sz w:val="22"/>
          <w:szCs w:val="22"/>
        </w:rPr>
        <w:t>tämä lääkevalmiste</w:t>
      </w:r>
      <w:r w:rsidRPr="00AD5A70">
        <w:rPr>
          <w:sz w:val="22"/>
          <w:szCs w:val="22"/>
        </w:rPr>
        <w:t xml:space="preserve"> tulee käyttää varoen potilailla, joita hoidetaan monoamiinioksidaasin estäjillä, trisyklisillä masennuslääkkeillä tai tunnetusti QT-aikaa pidentävillä lääkevalmisteilla, sillä niiden mahdollinen vaikutus QT-aikaan voi voimistua. QT-aikaa tunnetusti pidentävien lääkevalmisteiden käyttö voi suurentaa kammioperäisten rytmihäiriöiden riskiä (ks. kohdat 4.4 ja 5.1).</w:t>
      </w:r>
    </w:p>
    <w:p w14:paraId="7AB16DC1" w14:textId="77777777" w:rsidR="00B84FD6" w:rsidRPr="00AD5A70" w:rsidRDefault="00B84FD6" w:rsidP="007509DD">
      <w:pPr>
        <w:pStyle w:val="Text"/>
        <w:spacing w:before="0"/>
        <w:jc w:val="left"/>
        <w:rPr>
          <w:sz w:val="22"/>
          <w:szCs w:val="22"/>
        </w:rPr>
      </w:pPr>
    </w:p>
    <w:p w14:paraId="03CC76C9" w14:textId="77777777" w:rsidR="00B84FD6" w:rsidRPr="00AD5A70" w:rsidRDefault="00914C40" w:rsidP="007509DD">
      <w:pPr>
        <w:pStyle w:val="Text"/>
        <w:keepNext/>
        <w:spacing w:before="0"/>
        <w:jc w:val="left"/>
        <w:rPr>
          <w:bCs/>
          <w:sz w:val="22"/>
          <w:szCs w:val="22"/>
        </w:rPr>
      </w:pPr>
      <w:r w:rsidRPr="00AD5A70">
        <w:rPr>
          <w:bCs/>
          <w:sz w:val="22"/>
          <w:szCs w:val="22"/>
          <w:u w:val="single"/>
        </w:rPr>
        <w:t>Hypokaleemisesti vaikuttavat hoidot</w:t>
      </w:r>
    </w:p>
    <w:p w14:paraId="55F59F43" w14:textId="77777777" w:rsidR="00B84FD6" w:rsidRPr="00AD5A70" w:rsidRDefault="00B84FD6" w:rsidP="007509DD">
      <w:pPr>
        <w:pStyle w:val="Text"/>
        <w:keepNext/>
        <w:spacing w:before="0"/>
        <w:jc w:val="left"/>
        <w:rPr>
          <w:sz w:val="22"/>
          <w:szCs w:val="22"/>
        </w:rPr>
      </w:pPr>
    </w:p>
    <w:p w14:paraId="4AEBA78E" w14:textId="77777777" w:rsidR="00B84FD6" w:rsidRPr="00AD5A70" w:rsidRDefault="00914C40" w:rsidP="007509DD">
      <w:pPr>
        <w:pStyle w:val="Text"/>
        <w:spacing w:before="0"/>
        <w:jc w:val="left"/>
        <w:rPr>
          <w:sz w:val="22"/>
          <w:szCs w:val="22"/>
        </w:rPr>
      </w:pPr>
      <w:r w:rsidRPr="00AD5A70">
        <w:rPr>
          <w:sz w:val="22"/>
          <w:szCs w:val="22"/>
        </w:rPr>
        <w:t>Samanaikainen hoito hypokalemiaa aiheuttavilla lääkkeillä (metyyliksantiinijohdokset, steroidit tai kaliumia säästämättömät diureetit) saattaa tehostaa beeta</w:t>
      </w:r>
      <w:r w:rsidRPr="00AD5A70">
        <w:rPr>
          <w:sz w:val="22"/>
          <w:szCs w:val="22"/>
          <w:vertAlign w:val="subscript"/>
        </w:rPr>
        <w:t>2</w:t>
      </w:r>
      <w:r w:rsidRPr="00AD5A70">
        <w:rPr>
          <w:sz w:val="22"/>
          <w:szCs w:val="22"/>
        </w:rPr>
        <w:t>-agonistien mahdollista hypokaleemista vaikutusta (ks. kohta 4.4).</w:t>
      </w:r>
    </w:p>
    <w:p w14:paraId="4D87C0BC" w14:textId="77777777" w:rsidR="00B84FD6" w:rsidRPr="00AD5A70" w:rsidRDefault="00B84FD6" w:rsidP="007509DD">
      <w:pPr>
        <w:pStyle w:val="Text"/>
        <w:spacing w:before="0"/>
        <w:jc w:val="left"/>
        <w:rPr>
          <w:sz w:val="22"/>
          <w:szCs w:val="22"/>
        </w:rPr>
      </w:pPr>
    </w:p>
    <w:p w14:paraId="6BF9D771" w14:textId="77777777" w:rsidR="00B84FD6" w:rsidRPr="00AD5A70" w:rsidRDefault="00914C40" w:rsidP="007509DD">
      <w:pPr>
        <w:pStyle w:val="Text"/>
        <w:keepNext/>
        <w:spacing w:before="0"/>
        <w:jc w:val="left"/>
        <w:rPr>
          <w:bCs/>
          <w:sz w:val="22"/>
          <w:szCs w:val="22"/>
        </w:rPr>
      </w:pPr>
      <w:r w:rsidRPr="00AD5A70">
        <w:rPr>
          <w:bCs/>
          <w:sz w:val="22"/>
          <w:szCs w:val="22"/>
          <w:u w:val="single"/>
        </w:rPr>
        <w:t>Beetasalpaajat</w:t>
      </w:r>
    </w:p>
    <w:p w14:paraId="6ACB0083" w14:textId="77777777" w:rsidR="00B84FD6" w:rsidRPr="00AD5A70" w:rsidRDefault="00B84FD6" w:rsidP="007509DD">
      <w:pPr>
        <w:pStyle w:val="Text"/>
        <w:keepNext/>
        <w:spacing w:before="0"/>
        <w:jc w:val="left"/>
        <w:rPr>
          <w:sz w:val="22"/>
          <w:szCs w:val="22"/>
        </w:rPr>
      </w:pPr>
    </w:p>
    <w:p w14:paraId="08DF822D" w14:textId="068797F4" w:rsidR="00B84FD6" w:rsidRPr="00AD5A70" w:rsidRDefault="00914C40" w:rsidP="007509DD">
      <w:pPr>
        <w:pStyle w:val="Text"/>
        <w:tabs>
          <w:tab w:val="left" w:pos="5670"/>
        </w:tabs>
        <w:spacing w:before="0"/>
        <w:jc w:val="left"/>
        <w:rPr>
          <w:sz w:val="22"/>
          <w:szCs w:val="22"/>
        </w:rPr>
      </w:pPr>
      <w:r w:rsidRPr="00AD5A70">
        <w:rPr>
          <w:sz w:val="22"/>
          <w:szCs w:val="22"/>
        </w:rPr>
        <w:t>Beetasalpaajat saattavat heikentää tai estää beeta</w:t>
      </w:r>
      <w:r w:rsidRPr="00AD5A70">
        <w:rPr>
          <w:sz w:val="22"/>
          <w:szCs w:val="22"/>
          <w:vertAlign w:val="subscript"/>
        </w:rPr>
        <w:t>2</w:t>
      </w:r>
      <w:r w:rsidRPr="00AD5A70">
        <w:rPr>
          <w:sz w:val="22"/>
          <w:szCs w:val="22"/>
        </w:rPr>
        <w:t xml:space="preserve">-agonistien vaikutusta. Näin ollen </w:t>
      </w:r>
      <w:r w:rsidR="00DB1451" w:rsidRPr="00AD5A70">
        <w:rPr>
          <w:sz w:val="22"/>
          <w:szCs w:val="22"/>
        </w:rPr>
        <w:t>tätä lääke</w:t>
      </w:r>
      <w:r w:rsidRPr="00AD5A70">
        <w:rPr>
          <w:sz w:val="22"/>
          <w:szCs w:val="22"/>
        </w:rPr>
        <w:t>valmistetta ei pidä käyttää yhdessä beetasalpaajien kanssa, ellei niiden käyttöön ole painavaa syytä. Jos beetasalpaajan käyttö on tarpeen, tulee ensisijaisesti valita kardioselektiivinen beetasalpaaja, mutta niidenkin käytössä on noudatettava varovaisuutta.</w:t>
      </w:r>
    </w:p>
    <w:p w14:paraId="0191B113" w14:textId="77777777" w:rsidR="00B84FD6" w:rsidRPr="00AD5A70" w:rsidRDefault="00B84FD6" w:rsidP="007509DD">
      <w:pPr>
        <w:pStyle w:val="Text"/>
        <w:spacing w:before="0"/>
        <w:jc w:val="left"/>
        <w:rPr>
          <w:sz w:val="22"/>
          <w:szCs w:val="22"/>
        </w:rPr>
      </w:pPr>
    </w:p>
    <w:p w14:paraId="4D42C645" w14:textId="77777777" w:rsidR="00B84FD6" w:rsidRPr="00AD5A70" w:rsidRDefault="00914C40" w:rsidP="007509DD">
      <w:pPr>
        <w:pStyle w:val="Text"/>
        <w:keepNext/>
        <w:spacing w:before="0"/>
        <w:jc w:val="left"/>
        <w:rPr>
          <w:bCs/>
          <w:sz w:val="22"/>
          <w:szCs w:val="22"/>
        </w:rPr>
      </w:pPr>
      <w:r w:rsidRPr="00AD5A70">
        <w:rPr>
          <w:sz w:val="22"/>
          <w:szCs w:val="22"/>
          <w:u w:val="single"/>
        </w:rPr>
        <w:t>Yhteisvaikutukset CYP3A4:n ja P-glykoproteiinin estäjien kanssa</w:t>
      </w:r>
    </w:p>
    <w:p w14:paraId="15BD30E4" w14:textId="77777777" w:rsidR="00B84FD6" w:rsidRPr="00AD5A70" w:rsidRDefault="00B84FD6" w:rsidP="007509DD">
      <w:pPr>
        <w:pStyle w:val="Text"/>
        <w:keepNext/>
        <w:spacing w:before="0"/>
        <w:jc w:val="left"/>
        <w:rPr>
          <w:sz w:val="22"/>
          <w:szCs w:val="22"/>
        </w:rPr>
      </w:pPr>
    </w:p>
    <w:p w14:paraId="16096862" w14:textId="74A0BCF3" w:rsidR="00B84FD6" w:rsidRPr="00AD5A70" w:rsidDel="00CC799E" w:rsidRDefault="00914C40" w:rsidP="007509DD">
      <w:pPr>
        <w:pStyle w:val="Text"/>
        <w:spacing w:before="0"/>
        <w:jc w:val="left"/>
        <w:rPr>
          <w:sz w:val="22"/>
          <w:szCs w:val="22"/>
        </w:rPr>
      </w:pPr>
      <w:r w:rsidRPr="00AD5A70">
        <w:rPr>
          <w:sz w:val="22"/>
          <w:szCs w:val="22"/>
        </w:rPr>
        <w:t>CYP3A4:n ja P-glykoproteiinin (P-gp) esto ei vaikuta hoitoannoksilla käytettävän Enerzair Breezhaler ­valmisteen turvallisuuteen.</w:t>
      </w:r>
    </w:p>
    <w:p w14:paraId="01F62B02" w14:textId="77777777" w:rsidR="00B84FD6" w:rsidRPr="00AD5A70" w:rsidRDefault="00B84FD6" w:rsidP="007509DD">
      <w:pPr>
        <w:pStyle w:val="Text"/>
        <w:spacing w:before="0"/>
        <w:jc w:val="left"/>
        <w:rPr>
          <w:sz w:val="22"/>
          <w:szCs w:val="22"/>
        </w:rPr>
      </w:pPr>
    </w:p>
    <w:p w14:paraId="397A67D0" w14:textId="7359C834" w:rsidR="00CC799E" w:rsidRPr="00AD5A70" w:rsidRDefault="00914C40" w:rsidP="007509DD">
      <w:pPr>
        <w:pStyle w:val="Text"/>
        <w:spacing w:before="0"/>
        <w:jc w:val="left"/>
        <w:rPr>
          <w:sz w:val="22"/>
          <w:szCs w:val="22"/>
        </w:rPr>
      </w:pPr>
      <w:r w:rsidRPr="00AD5A70">
        <w:rPr>
          <w:sz w:val="22"/>
          <w:szCs w:val="22"/>
        </w:rPr>
        <w:t>Indakaterolipuhdistuman kannalta keskeisten tekijöiden (CYP3A4:n ja P-gp:n) tai mometasoni</w:t>
      </w:r>
      <w:r w:rsidR="009743A8" w:rsidRPr="00AD5A70">
        <w:rPr>
          <w:sz w:val="22"/>
          <w:szCs w:val="22"/>
        </w:rPr>
        <w:softHyphen/>
      </w:r>
      <w:r w:rsidRPr="00AD5A70">
        <w:rPr>
          <w:sz w:val="22"/>
          <w:szCs w:val="22"/>
        </w:rPr>
        <w:t>furoaattipuhdistuman kannalta keskeisten tekijöiden (CYP3A4:n) toiminnan estyminen suurentaa systeemisen indakateroli- tai mometasonifuroaattialtistuksen jopa kaksinkertaiseksi.</w:t>
      </w:r>
    </w:p>
    <w:p w14:paraId="378FB9B1" w14:textId="77777777" w:rsidR="00B84FD6" w:rsidRPr="00AD5A70" w:rsidRDefault="00B84FD6" w:rsidP="007509DD">
      <w:pPr>
        <w:pStyle w:val="Text"/>
        <w:spacing w:before="0"/>
        <w:jc w:val="left"/>
        <w:rPr>
          <w:sz w:val="22"/>
          <w:szCs w:val="22"/>
        </w:rPr>
      </w:pPr>
    </w:p>
    <w:p w14:paraId="4787400C" w14:textId="0C86B78B" w:rsidR="00B84FD6" w:rsidRPr="00AD5A70" w:rsidRDefault="00914C40" w:rsidP="007509DD">
      <w:pPr>
        <w:pStyle w:val="Text"/>
        <w:spacing w:before="0"/>
        <w:jc w:val="left"/>
        <w:rPr>
          <w:sz w:val="22"/>
          <w:szCs w:val="22"/>
        </w:rPr>
      </w:pPr>
      <w:r w:rsidRPr="00AD5A70">
        <w:rPr>
          <w:bCs/>
          <w:sz w:val="22"/>
          <w:szCs w:val="22"/>
        </w:rPr>
        <w:t>Inhaloituna annetun mometasonifuroaatin pitoisuudet plasmassa ovat hyvin pienet, joten kliinisesti merkittävät interaktiot eivät ole todennäköisiä. Systeeminen altistus mometasonifuroaatille saattaa kuitenkin mahdollisesti suurentua, kun samanaikaisesti käytetään voimakkaita CYP3A4:n estäjiä (esim. ketokonatsoli, itrakonatsoli, nelfinaviiri, ritonaviiri, kobisistaatti).</w:t>
      </w:r>
    </w:p>
    <w:p w14:paraId="2AB0EB4C" w14:textId="77777777" w:rsidR="00B84FD6" w:rsidRPr="00AD5A70" w:rsidRDefault="00B84FD6" w:rsidP="007509DD">
      <w:pPr>
        <w:pStyle w:val="Text"/>
        <w:spacing w:before="0"/>
        <w:jc w:val="left"/>
        <w:rPr>
          <w:sz w:val="22"/>
          <w:szCs w:val="22"/>
        </w:rPr>
      </w:pPr>
    </w:p>
    <w:p w14:paraId="603F7B67" w14:textId="77777777" w:rsidR="00B84FD6" w:rsidRPr="00AD5A70" w:rsidRDefault="00914C40" w:rsidP="007509DD">
      <w:pPr>
        <w:pStyle w:val="Text"/>
        <w:keepNext/>
        <w:spacing w:before="0"/>
        <w:jc w:val="left"/>
        <w:rPr>
          <w:sz w:val="22"/>
          <w:szCs w:val="22"/>
        </w:rPr>
      </w:pPr>
      <w:bookmarkStart w:id="12" w:name="_nth_Interactions_linked_to26290"/>
      <w:bookmarkEnd w:id="12"/>
      <w:r w:rsidRPr="00AD5A70">
        <w:rPr>
          <w:sz w:val="22"/>
          <w:szCs w:val="22"/>
          <w:u w:val="single"/>
        </w:rPr>
        <w:t>Simetidiini tai muut orgaanisten kationien kuljetusta estävät aineet</w:t>
      </w:r>
    </w:p>
    <w:p w14:paraId="7E6E127A" w14:textId="77777777" w:rsidR="00B84FD6" w:rsidRPr="00AD5A70" w:rsidRDefault="00B84FD6" w:rsidP="007509DD">
      <w:pPr>
        <w:pStyle w:val="Text"/>
        <w:keepNext/>
        <w:spacing w:before="0"/>
        <w:jc w:val="left"/>
        <w:rPr>
          <w:sz w:val="22"/>
          <w:szCs w:val="22"/>
        </w:rPr>
      </w:pPr>
    </w:p>
    <w:p w14:paraId="5FC7E062" w14:textId="77777777" w:rsidR="00B84FD6" w:rsidRPr="00AD5A70" w:rsidRDefault="00914C40" w:rsidP="007509DD">
      <w:pPr>
        <w:pStyle w:val="Text"/>
        <w:spacing w:before="0"/>
        <w:jc w:val="left"/>
        <w:rPr>
          <w:sz w:val="22"/>
          <w:szCs w:val="22"/>
        </w:rPr>
      </w:pPr>
      <w:r w:rsidRPr="00AD5A70">
        <w:rPr>
          <w:sz w:val="22"/>
          <w:szCs w:val="22"/>
        </w:rPr>
        <w:t>Terveille vapaaehtoisille tehdyssä kliinisessä tutkimuksessa glykopyrroniumin kokonaisaltistus (AUC) suureni 22 % ja munuaispuhdistuma pieneni 23 %, kun potilaille annettiin simetidiiniä, joka estää orgaanisten kationien kuljetusta ja jonka arvellaan vaikuttavan glykopyrroniumin munuaiseritykseen. Näiden muutosten suuruusluokan perusteella kliinisesti merkittäviä yhteisvaikutuksia ei ole odotettavissa, kun glykopyrroniumia annetaan samanaikaisesti simetidiinin tai muiden orgaanisten kationien kuljetuksen estäjien kanssa.</w:t>
      </w:r>
    </w:p>
    <w:p w14:paraId="11F7F86E" w14:textId="77777777" w:rsidR="00B84FD6" w:rsidRPr="00AD5A70" w:rsidRDefault="00B84FD6" w:rsidP="007509DD">
      <w:pPr>
        <w:pStyle w:val="Text"/>
        <w:spacing w:before="0"/>
        <w:jc w:val="left"/>
        <w:rPr>
          <w:sz w:val="22"/>
          <w:szCs w:val="22"/>
        </w:rPr>
      </w:pPr>
    </w:p>
    <w:p w14:paraId="71024BDB" w14:textId="77777777" w:rsidR="00B84FD6" w:rsidRPr="00AD5A70" w:rsidRDefault="00914C40" w:rsidP="007509DD">
      <w:pPr>
        <w:pStyle w:val="Text"/>
        <w:keepNext/>
        <w:spacing w:before="0"/>
        <w:jc w:val="left"/>
        <w:rPr>
          <w:sz w:val="22"/>
          <w:szCs w:val="22"/>
        </w:rPr>
      </w:pPr>
      <w:r w:rsidRPr="00AD5A70">
        <w:rPr>
          <w:sz w:val="22"/>
          <w:szCs w:val="22"/>
          <w:u w:val="single"/>
        </w:rPr>
        <w:t>Muut pitkävaikutteiset antikolinergit ja pitkävaikutteiset beeta</w:t>
      </w:r>
      <w:r w:rsidRPr="00AD5A70">
        <w:rPr>
          <w:sz w:val="22"/>
          <w:szCs w:val="22"/>
          <w:u w:val="single"/>
          <w:vertAlign w:val="subscript"/>
        </w:rPr>
        <w:t>2</w:t>
      </w:r>
      <w:r w:rsidRPr="00AD5A70">
        <w:rPr>
          <w:sz w:val="22"/>
          <w:szCs w:val="22"/>
          <w:u w:val="single"/>
        </w:rPr>
        <w:t>-agonistit</w:t>
      </w:r>
    </w:p>
    <w:p w14:paraId="0024FDBC" w14:textId="77777777" w:rsidR="00B84FD6" w:rsidRPr="00AD5A70" w:rsidRDefault="00B84FD6" w:rsidP="007509DD">
      <w:pPr>
        <w:pStyle w:val="Text"/>
        <w:keepNext/>
        <w:spacing w:before="0"/>
        <w:jc w:val="left"/>
        <w:rPr>
          <w:sz w:val="22"/>
          <w:szCs w:val="22"/>
        </w:rPr>
      </w:pPr>
    </w:p>
    <w:p w14:paraId="2626BB70" w14:textId="273BF6FC" w:rsidR="00B84FD6" w:rsidRPr="00AD5A70" w:rsidRDefault="00DB1451" w:rsidP="007509DD">
      <w:pPr>
        <w:pStyle w:val="Text"/>
        <w:spacing w:before="0"/>
        <w:jc w:val="left"/>
        <w:rPr>
          <w:sz w:val="22"/>
          <w:szCs w:val="22"/>
        </w:rPr>
      </w:pPr>
      <w:r w:rsidRPr="00AD5A70">
        <w:rPr>
          <w:sz w:val="22"/>
          <w:szCs w:val="22"/>
        </w:rPr>
        <w:t>Tämän lääke</w:t>
      </w:r>
      <w:r w:rsidR="00914C40" w:rsidRPr="00AD5A70">
        <w:rPr>
          <w:sz w:val="22"/>
          <w:szCs w:val="22"/>
        </w:rPr>
        <w:t>valmisteen käyttöä muiden pitkävaikutteisia antikolinergisiä lääkeaineita tai pitkävaikutteisia beeta</w:t>
      </w:r>
      <w:r w:rsidR="00914C40" w:rsidRPr="00AD5A70">
        <w:rPr>
          <w:sz w:val="22"/>
          <w:szCs w:val="22"/>
          <w:vertAlign w:val="subscript"/>
        </w:rPr>
        <w:t>2</w:t>
      </w:r>
      <w:r w:rsidR="00914C40" w:rsidRPr="00AD5A70">
        <w:rPr>
          <w:sz w:val="22"/>
          <w:szCs w:val="22"/>
        </w:rPr>
        <w:t>-agonisteja sisältävien valmisteiden kanssa ei ole tutkittu. Yhteiskäyttöä ei suositella, sillä se voi voimistaa haittavaikutuksia (ks. kohdat 4.8 ja 4.9).</w:t>
      </w:r>
      <w:bookmarkStart w:id="13" w:name="_nth_Interactions_linked_to27655"/>
      <w:bookmarkEnd w:id="13"/>
    </w:p>
    <w:p w14:paraId="36F17CA0" w14:textId="77777777" w:rsidR="00B84FD6" w:rsidRPr="00AD5A70" w:rsidRDefault="00B84FD6" w:rsidP="007509DD">
      <w:pPr>
        <w:tabs>
          <w:tab w:val="clear" w:pos="567"/>
        </w:tabs>
        <w:spacing w:line="240" w:lineRule="auto"/>
        <w:rPr>
          <w:szCs w:val="22"/>
        </w:rPr>
      </w:pPr>
    </w:p>
    <w:p w14:paraId="6946CC2E" w14:textId="77777777" w:rsidR="00B84FD6" w:rsidRPr="00AD5A70" w:rsidRDefault="00914C40" w:rsidP="007509DD">
      <w:pPr>
        <w:keepNext/>
        <w:tabs>
          <w:tab w:val="clear" w:pos="567"/>
        </w:tabs>
        <w:spacing w:line="240" w:lineRule="auto"/>
        <w:ind w:left="567" w:hanging="567"/>
        <w:rPr>
          <w:szCs w:val="22"/>
        </w:rPr>
      </w:pPr>
      <w:r w:rsidRPr="00AD5A70">
        <w:rPr>
          <w:b/>
          <w:szCs w:val="22"/>
        </w:rPr>
        <w:lastRenderedPageBreak/>
        <w:t>4.6</w:t>
      </w:r>
      <w:r w:rsidRPr="00AD5A70">
        <w:rPr>
          <w:b/>
          <w:szCs w:val="22"/>
        </w:rPr>
        <w:tab/>
      </w:r>
      <w:r w:rsidRPr="00AD5A70">
        <w:rPr>
          <w:b/>
          <w:bCs/>
          <w:szCs w:val="22"/>
        </w:rPr>
        <w:t xml:space="preserve">Hedelmällisyys, raskaus ja </w:t>
      </w:r>
      <w:r w:rsidRPr="00AD5A70">
        <w:rPr>
          <w:b/>
          <w:szCs w:val="22"/>
        </w:rPr>
        <w:t>imetys</w:t>
      </w:r>
    </w:p>
    <w:p w14:paraId="5C13FA8B" w14:textId="77777777" w:rsidR="00B84FD6" w:rsidRPr="00AD5A70" w:rsidRDefault="00B84FD6" w:rsidP="007509DD">
      <w:pPr>
        <w:keepNext/>
        <w:tabs>
          <w:tab w:val="clear" w:pos="567"/>
        </w:tabs>
        <w:spacing w:line="240" w:lineRule="auto"/>
        <w:rPr>
          <w:szCs w:val="22"/>
        </w:rPr>
      </w:pPr>
    </w:p>
    <w:p w14:paraId="057F8DAD" w14:textId="77777777" w:rsidR="00B84FD6" w:rsidRPr="00AD5A70" w:rsidRDefault="00914C40" w:rsidP="007509DD">
      <w:pPr>
        <w:keepNext/>
        <w:tabs>
          <w:tab w:val="clear" w:pos="567"/>
        </w:tabs>
        <w:spacing w:line="240" w:lineRule="auto"/>
        <w:rPr>
          <w:szCs w:val="22"/>
        </w:rPr>
      </w:pPr>
      <w:r w:rsidRPr="00AD5A70">
        <w:rPr>
          <w:szCs w:val="22"/>
          <w:u w:val="single"/>
        </w:rPr>
        <w:t>Raskaus</w:t>
      </w:r>
    </w:p>
    <w:p w14:paraId="096ADDE6" w14:textId="77777777" w:rsidR="00B84FD6" w:rsidRPr="00AD5A70" w:rsidRDefault="00B84FD6" w:rsidP="007509DD">
      <w:pPr>
        <w:keepNext/>
        <w:tabs>
          <w:tab w:val="clear" w:pos="567"/>
        </w:tabs>
        <w:spacing w:line="240" w:lineRule="auto"/>
        <w:rPr>
          <w:szCs w:val="22"/>
        </w:rPr>
      </w:pPr>
    </w:p>
    <w:p w14:paraId="63CF6EEF" w14:textId="77777777" w:rsidR="00B84FD6" w:rsidRPr="00AD5A70" w:rsidRDefault="00914C40" w:rsidP="007509DD">
      <w:pPr>
        <w:tabs>
          <w:tab w:val="clear" w:pos="567"/>
        </w:tabs>
        <w:spacing w:line="240" w:lineRule="auto"/>
        <w:rPr>
          <w:szCs w:val="22"/>
        </w:rPr>
      </w:pPr>
      <w:r w:rsidRPr="00AD5A70">
        <w:rPr>
          <w:szCs w:val="22"/>
        </w:rPr>
        <w:t>Enerzair Breezhaler ­valmisteen tai yksittäisten vaikuttavien aineiden (indakateroli, glykopyrronium ja mometasonifuroaatti) käytöstä raskauden aikana ei ole riittävästi tietoa mahdollisen riskin määrittämiseksi.</w:t>
      </w:r>
    </w:p>
    <w:p w14:paraId="27DFB160" w14:textId="77777777" w:rsidR="00B84FD6" w:rsidRPr="00AD5A70" w:rsidRDefault="00B84FD6" w:rsidP="007509DD">
      <w:pPr>
        <w:tabs>
          <w:tab w:val="clear" w:pos="567"/>
        </w:tabs>
        <w:spacing w:line="240" w:lineRule="auto"/>
        <w:rPr>
          <w:szCs w:val="22"/>
        </w:rPr>
      </w:pPr>
    </w:p>
    <w:p w14:paraId="4BA46E97" w14:textId="5C03AEB2" w:rsidR="00B84FD6" w:rsidRPr="00AD5A70" w:rsidRDefault="00914C40" w:rsidP="007509DD">
      <w:pPr>
        <w:pStyle w:val="Text"/>
        <w:spacing w:before="0"/>
        <w:jc w:val="left"/>
        <w:rPr>
          <w:sz w:val="22"/>
          <w:szCs w:val="22"/>
        </w:rPr>
      </w:pPr>
      <w:r w:rsidRPr="00AD5A70">
        <w:rPr>
          <w:sz w:val="22"/>
          <w:szCs w:val="22"/>
        </w:rPr>
        <w:t>Ihon alle annettu indakateroli ja inhalaationa annettu glykopyrronium eivät olleet teratogeenisia rotalla eivätkä kanilla (ks. kohta 5.3). Eläintutkimuksissa kantavilla hiirillä, rotilla ja kaneilla mometasonifuroaatti suurensi sikiöepämuodostumien esiintyvyyttä ja heikensi sikiöiden eloonjäämistä ja kasvua.</w:t>
      </w:r>
    </w:p>
    <w:p w14:paraId="1451D947" w14:textId="6FA0B722" w:rsidR="00376546" w:rsidRPr="00AD5A70" w:rsidRDefault="00376546" w:rsidP="007509DD">
      <w:pPr>
        <w:pStyle w:val="Text"/>
        <w:spacing w:before="0"/>
        <w:jc w:val="left"/>
        <w:rPr>
          <w:sz w:val="22"/>
          <w:szCs w:val="22"/>
          <w:lang w:eastAsia="en-US"/>
        </w:rPr>
      </w:pPr>
    </w:p>
    <w:p w14:paraId="039E748A" w14:textId="2ACA8556" w:rsidR="00376546" w:rsidRPr="00AD5A70" w:rsidRDefault="00376546" w:rsidP="007509DD">
      <w:pPr>
        <w:pStyle w:val="Text"/>
        <w:spacing w:before="0"/>
        <w:jc w:val="left"/>
        <w:rPr>
          <w:sz w:val="22"/>
          <w:szCs w:val="22"/>
        </w:rPr>
      </w:pPr>
      <w:r w:rsidRPr="00AD5A70">
        <w:rPr>
          <w:sz w:val="22"/>
          <w:szCs w:val="22"/>
        </w:rPr>
        <w:t>Kuten muutkin beeta</w:t>
      </w:r>
      <w:r w:rsidRPr="00AD5A70">
        <w:rPr>
          <w:sz w:val="22"/>
          <w:szCs w:val="22"/>
          <w:vertAlign w:val="subscript"/>
        </w:rPr>
        <w:t>2</w:t>
      </w:r>
      <w:r w:rsidRPr="00AD5A70">
        <w:rPr>
          <w:sz w:val="22"/>
          <w:szCs w:val="22"/>
        </w:rPr>
        <w:t>-agonistit, indakateroli saattaa vaikeuttaa synnytystä relaksoimalla kohdun sileää lihasta.</w:t>
      </w:r>
    </w:p>
    <w:p w14:paraId="7E3371F7" w14:textId="77777777" w:rsidR="00B84FD6" w:rsidRPr="00AD5A70" w:rsidRDefault="00B84FD6" w:rsidP="007509DD">
      <w:pPr>
        <w:tabs>
          <w:tab w:val="clear" w:pos="567"/>
        </w:tabs>
        <w:spacing w:line="240" w:lineRule="auto"/>
        <w:rPr>
          <w:szCs w:val="22"/>
        </w:rPr>
      </w:pPr>
    </w:p>
    <w:p w14:paraId="16A80C24" w14:textId="63FD655F" w:rsidR="00B84FD6" w:rsidRPr="00AD5A70" w:rsidRDefault="005576EC" w:rsidP="007509DD">
      <w:pPr>
        <w:tabs>
          <w:tab w:val="clear" w:pos="567"/>
        </w:tabs>
        <w:spacing w:line="240" w:lineRule="auto"/>
        <w:rPr>
          <w:szCs w:val="22"/>
        </w:rPr>
      </w:pPr>
      <w:r w:rsidRPr="00AD5A70">
        <w:rPr>
          <w:szCs w:val="22"/>
        </w:rPr>
        <w:t>Tätä lääke</w:t>
      </w:r>
      <w:r w:rsidR="00914C40" w:rsidRPr="00AD5A70">
        <w:rPr>
          <w:szCs w:val="22"/>
        </w:rPr>
        <w:t>valmistetta ei pidä käyttää raskauden aikana, ellei hoidon odotettavissa oleva hyöty potilaalle oikeuta sikiöön mahdollisesti kohdistuvaa riskiä.</w:t>
      </w:r>
    </w:p>
    <w:p w14:paraId="47E67AD9" w14:textId="77777777" w:rsidR="00B84FD6" w:rsidRPr="00AD5A70" w:rsidRDefault="00B84FD6" w:rsidP="007509DD">
      <w:pPr>
        <w:tabs>
          <w:tab w:val="clear" w:pos="567"/>
        </w:tabs>
        <w:spacing w:line="240" w:lineRule="auto"/>
        <w:rPr>
          <w:szCs w:val="22"/>
        </w:rPr>
      </w:pPr>
    </w:p>
    <w:p w14:paraId="7003B264" w14:textId="77777777" w:rsidR="00B84FD6" w:rsidRPr="00AD5A70" w:rsidRDefault="00914C40" w:rsidP="007509DD">
      <w:pPr>
        <w:keepNext/>
        <w:tabs>
          <w:tab w:val="clear" w:pos="567"/>
        </w:tabs>
        <w:spacing w:line="240" w:lineRule="auto"/>
        <w:rPr>
          <w:szCs w:val="22"/>
        </w:rPr>
      </w:pPr>
      <w:r w:rsidRPr="00AD5A70">
        <w:rPr>
          <w:szCs w:val="22"/>
          <w:u w:val="single"/>
        </w:rPr>
        <w:t>Imetys</w:t>
      </w:r>
    </w:p>
    <w:p w14:paraId="58DFA52E" w14:textId="77777777" w:rsidR="00B84FD6" w:rsidRPr="00AD5A70" w:rsidRDefault="00B84FD6" w:rsidP="007509DD">
      <w:pPr>
        <w:keepNext/>
        <w:tabs>
          <w:tab w:val="clear" w:pos="567"/>
        </w:tabs>
        <w:spacing w:line="240" w:lineRule="auto"/>
        <w:rPr>
          <w:szCs w:val="22"/>
          <w:lang w:eastAsia="zh-CN"/>
        </w:rPr>
      </w:pPr>
    </w:p>
    <w:p w14:paraId="16D0C37C" w14:textId="77777777" w:rsidR="00B84FD6" w:rsidRPr="00AD5A70" w:rsidRDefault="00914C40" w:rsidP="007509DD">
      <w:pPr>
        <w:tabs>
          <w:tab w:val="clear" w:pos="567"/>
        </w:tabs>
        <w:spacing w:line="240" w:lineRule="auto"/>
        <w:rPr>
          <w:szCs w:val="22"/>
        </w:rPr>
      </w:pPr>
      <w:r w:rsidRPr="00AD5A70">
        <w:rPr>
          <w:szCs w:val="22"/>
        </w:rPr>
        <w:t>Indakaterolin, glykopyrroniumin tai mometasonifuroaatin esiintymisestä rintamaidossa, hoidon vaikutuksesta imetettävään lapseen ja hoidon vaikutuksesta maidoneritykseen ei ole tietoa. Muut inhaloitavat kortikosteroidit, jotka ovat samantapaisia kuin mometasonifuroaatti, siirtyvät ihmisen rintamaitoon. Imettävien rottien maidossa on havaittu indakaterolia, glykopyrroniumia ja mometasonifuroaattia. Kun glykopyrroniumia annettiin laskimoon imettäville rotille, pitoisuudet maidossa nousivat jopa 10</w:t>
      </w:r>
      <w:r w:rsidRPr="00AD5A70">
        <w:rPr>
          <w:szCs w:val="22"/>
        </w:rPr>
        <w:noBreakHyphen/>
        <w:t>kertaisiksi verrattuna pitoisuuksiin emon veressä.</w:t>
      </w:r>
    </w:p>
    <w:p w14:paraId="61E8237E" w14:textId="77777777" w:rsidR="00B84FD6" w:rsidRPr="00AD5A70" w:rsidRDefault="00B84FD6" w:rsidP="007509DD">
      <w:pPr>
        <w:tabs>
          <w:tab w:val="clear" w:pos="567"/>
        </w:tabs>
        <w:spacing w:line="240" w:lineRule="auto"/>
        <w:rPr>
          <w:szCs w:val="22"/>
          <w:lang w:eastAsia="zh-CN"/>
        </w:rPr>
      </w:pPr>
    </w:p>
    <w:p w14:paraId="70AE62F7" w14:textId="2BAB312D" w:rsidR="00630702" w:rsidRPr="00AD5A70" w:rsidRDefault="00376546" w:rsidP="007509DD">
      <w:pPr>
        <w:tabs>
          <w:tab w:val="clear" w:pos="567"/>
        </w:tabs>
        <w:spacing w:line="240" w:lineRule="auto"/>
        <w:rPr>
          <w:szCs w:val="22"/>
        </w:rPr>
      </w:pPr>
      <w:r w:rsidRPr="00AD5A70">
        <w:rPr>
          <w:szCs w:val="22"/>
        </w:rPr>
        <w:t xml:space="preserve">On päätettävä lopetetaanko </w:t>
      </w:r>
      <w:r w:rsidR="00D13F3F" w:rsidRPr="00D13F3F">
        <w:rPr>
          <w:szCs w:val="22"/>
        </w:rPr>
        <w:t xml:space="preserve">imetys </w:t>
      </w:r>
      <w:r w:rsidRPr="00AD5A70">
        <w:rPr>
          <w:szCs w:val="22"/>
        </w:rPr>
        <w:t xml:space="preserve">vai </w:t>
      </w:r>
      <w:r w:rsidR="00D13F3F" w:rsidRPr="00D13F3F">
        <w:rPr>
          <w:szCs w:val="22"/>
        </w:rPr>
        <w:t>pidättäydytäänkö hoidosta</w:t>
      </w:r>
      <w:r w:rsidR="00D13F3F">
        <w:rPr>
          <w:szCs w:val="22"/>
        </w:rPr>
        <w:t xml:space="preserve"> </w:t>
      </w:r>
      <w:r w:rsidRPr="00AD5A70">
        <w:rPr>
          <w:szCs w:val="22"/>
        </w:rPr>
        <w:t xml:space="preserve">ottaen huomioon </w:t>
      </w:r>
      <w:r w:rsidR="00D13F3F" w:rsidRPr="00D13F3F">
        <w:rPr>
          <w:szCs w:val="22"/>
        </w:rPr>
        <w:t>imetyksen</w:t>
      </w:r>
      <w:r w:rsidR="00D13F3F">
        <w:rPr>
          <w:szCs w:val="22"/>
        </w:rPr>
        <w:t xml:space="preserve"> </w:t>
      </w:r>
      <w:r w:rsidRPr="00AD5A70">
        <w:rPr>
          <w:szCs w:val="22"/>
        </w:rPr>
        <w:t>hyödyt lapselle ja hoidosta koituvat hyödyt äidille.</w:t>
      </w:r>
    </w:p>
    <w:p w14:paraId="0BE9274B" w14:textId="77777777" w:rsidR="00B84FD6" w:rsidRPr="00AD5A70" w:rsidRDefault="00B84FD6" w:rsidP="007509DD">
      <w:pPr>
        <w:tabs>
          <w:tab w:val="clear" w:pos="567"/>
        </w:tabs>
        <w:spacing w:line="240" w:lineRule="auto"/>
        <w:rPr>
          <w:szCs w:val="22"/>
        </w:rPr>
      </w:pPr>
    </w:p>
    <w:p w14:paraId="0A9523F8" w14:textId="77777777" w:rsidR="00B84FD6" w:rsidRPr="00AD5A70" w:rsidRDefault="00914C40" w:rsidP="007509DD">
      <w:pPr>
        <w:keepNext/>
        <w:tabs>
          <w:tab w:val="clear" w:pos="567"/>
        </w:tabs>
        <w:spacing w:line="240" w:lineRule="auto"/>
        <w:rPr>
          <w:szCs w:val="22"/>
        </w:rPr>
      </w:pPr>
      <w:r w:rsidRPr="00AD5A70">
        <w:rPr>
          <w:szCs w:val="22"/>
          <w:u w:val="single"/>
        </w:rPr>
        <w:t>Hedelmällisyys</w:t>
      </w:r>
    </w:p>
    <w:p w14:paraId="16918BA8" w14:textId="77777777" w:rsidR="00B84FD6" w:rsidRPr="00AD5A70" w:rsidRDefault="00B84FD6" w:rsidP="007509DD">
      <w:pPr>
        <w:keepNext/>
        <w:tabs>
          <w:tab w:val="clear" w:pos="567"/>
        </w:tabs>
        <w:spacing w:line="240" w:lineRule="auto"/>
        <w:rPr>
          <w:szCs w:val="22"/>
          <w:lang w:eastAsia="zh-CN"/>
        </w:rPr>
      </w:pPr>
    </w:p>
    <w:p w14:paraId="68A76619" w14:textId="77777777" w:rsidR="00B84FD6" w:rsidRPr="00AD5A70" w:rsidRDefault="00914C40" w:rsidP="007509DD">
      <w:pPr>
        <w:tabs>
          <w:tab w:val="clear" w:pos="567"/>
        </w:tabs>
        <w:spacing w:line="240" w:lineRule="auto"/>
        <w:rPr>
          <w:szCs w:val="22"/>
        </w:rPr>
      </w:pPr>
      <w:r w:rsidRPr="00AD5A70">
        <w:rPr>
          <w:szCs w:val="22"/>
        </w:rPr>
        <w:t>Eläimillä tehdyt lisääntymistutkimukset ja muut tiedot eivät viittaa miehen tai naisen hedelmällisyyteen kohdistuviin huolenaiheisiin.</w:t>
      </w:r>
    </w:p>
    <w:p w14:paraId="7904C484" w14:textId="77777777" w:rsidR="00B84FD6" w:rsidRPr="00AD5A70" w:rsidRDefault="00B84FD6" w:rsidP="007509DD">
      <w:pPr>
        <w:tabs>
          <w:tab w:val="clear" w:pos="567"/>
        </w:tabs>
        <w:spacing w:line="240" w:lineRule="auto"/>
        <w:rPr>
          <w:szCs w:val="22"/>
        </w:rPr>
      </w:pPr>
    </w:p>
    <w:p w14:paraId="46F3EA53" w14:textId="77777777" w:rsidR="00B84FD6" w:rsidRPr="00AD5A70" w:rsidRDefault="00914C40" w:rsidP="007509DD">
      <w:pPr>
        <w:keepNext/>
        <w:tabs>
          <w:tab w:val="clear" w:pos="567"/>
        </w:tabs>
        <w:spacing w:line="240" w:lineRule="auto"/>
        <w:ind w:left="567" w:hanging="567"/>
        <w:rPr>
          <w:szCs w:val="22"/>
        </w:rPr>
      </w:pPr>
      <w:r w:rsidRPr="00AD5A70">
        <w:rPr>
          <w:b/>
          <w:szCs w:val="22"/>
        </w:rPr>
        <w:t>4.7</w:t>
      </w:r>
      <w:r w:rsidRPr="00AD5A70">
        <w:rPr>
          <w:b/>
          <w:szCs w:val="22"/>
        </w:rPr>
        <w:tab/>
        <w:t>Vaikutus ajokykyyn ja koneidenkäyttökykyyn</w:t>
      </w:r>
    </w:p>
    <w:p w14:paraId="16713B0F" w14:textId="77777777" w:rsidR="00B84FD6" w:rsidRPr="00AD5A70" w:rsidRDefault="00B84FD6" w:rsidP="007509DD">
      <w:pPr>
        <w:keepNext/>
        <w:tabs>
          <w:tab w:val="clear" w:pos="567"/>
        </w:tabs>
        <w:spacing w:line="240" w:lineRule="auto"/>
        <w:rPr>
          <w:szCs w:val="22"/>
        </w:rPr>
      </w:pPr>
    </w:p>
    <w:p w14:paraId="10F37E2D" w14:textId="0D55D6A0" w:rsidR="00B84FD6" w:rsidRPr="00AD5A70" w:rsidRDefault="009127E0" w:rsidP="007509DD">
      <w:pPr>
        <w:tabs>
          <w:tab w:val="clear" w:pos="567"/>
        </w:tabs>
        <w:spacing w:line="240" w:lineRule="auto"/>
        <w:rPr>
          <w:szCs w:val="22"/>
        </w:rPr>
      </w:pPr>
      <w:r w:rsidRPr="00AD5A70">
        <w:rPr>
          <w:szCs w:val="22"/>
        </w:rPr>
        <w:t>Tällä lääkevalmisteella ei ole haitallista vaikutusta ajokykyyn ja koneidenkäyttökykyyn.</w:t>
      </w:r>
    </w:p>
    <w:p w14:paraId="683C4203" w14:textId="77777777" w:rsidR="00B84FD6" w:rsidRPr="00AD5A70" w:rsidRDefault="00B84FD6" w:rsidP="007509DD">
      <w:pPr>
        <w:tabs>
          <w:tab w:val="clear" w:pos="567"/>
        </w:tabs>
        <w:spacing w:line="240" w:lineRule="auto"/>
        <w:rPr>
          <w:szCs w:val="22"/>
        </w:rPr>
      </w:pPr>
    </w:p>
    <w:p w14:paraId="6ABD59BC" w14:textId="77777777" w:rsidR="00B84FD6" w:rsidRPr="00AD5A70" w:rsidRDefault="00914C40" w:rsidP="007509DD">
      <w:pPr>
        <w:keepNext/>
        <w:tabs>
          <w:tab w:val="clear" w:pos="567"/>
        </w:tabs>
        <w:spacing w:line="240" w:lineRule="auto"/>
        <w:rPr>
          <w:szCs w:val="22"/>
        </w:rPr>
      </w:pPr>
      <w:r w:rsidRPr="00AD5A70">
        <w:rPr>
          <w:b/>
          <w:szCs w:val="22"/>
        </w:rPr>
        <w:t>4.8</w:t>
      </w:r>
      <w:r w:rsidRPr="00AD5A70">
        <w:rPr>
          <w:b/>
          <w:szCs w:val="22"/>
        </w:rPr>
        <w:tab/>
        <w:t>Haittavaikutukset</w:t>
      </w:r>
    </w:p>
    <w:p w14:paraId="7D2869AB" w14:textId="77777777" w:rsidR="00B84FD6" w:rsidRPr="00AD5A70" w:rsidRDefault="00B84FD6" w:rsidP="007509DD">
      <w:pPr>
        <w:keepNext/>
        <w:tabs>
          <w:tab w:val="clear" w:pos="567"/>
        </w:tabs>
        <w:autoSpaceDE w:val="0"/>
        <w:autoSpaceDN w:val="0"/>
        <w:adjustRightInd w:val="0"/>
        <w:spacing w:line="240" w:lineRule="auto"/>
        <w:rPr>
          <w:szCs w:val="22"/>
        </w:rPr>
      </w:pPr>
    </w:p>
    <w:p w14:paraId="126AC64D" w14:textId="77777777" w:rsidR="00B84FD6" w:rsidRPr="00AD5A70" w:rsidRDefault="00914C40" w:rsidP="007509DD">
      <w:pPr>
        <w:keepNext/>
        <w:tabs>
          <w:tab w:val="clear" w:pos="567"/>
        </w:tabs>
        <w:autoSpaceDE w:val="0"/>
        <w:autoSpaceDN w:val="0"/>
        <w:adjustRightInd w:val="0"/>
        <w:spacing w:line="240" w:lineRule="auto"/>
        <w:rPr>
          <w:szCs w:val="22"/>
          <w:u w:val="single"/>
        </w:rPr>
      </w:pPr>
      <w:r w:rsidRPr="00AD5A70">
        <w:rPr>
          <w:szCs w:val="22"/>
          <w:u w:val="single"/>
        </w:rPr>
        <w:t>Yhteenveto turvallisuusprofiilista</w:t>
      </w:r>
      <w:bookmarkStart w:id="14" w:name="_nth_Summary_of_the_safety_18962"/>
      <w:bookmarkEnd w:id="14"/>
    </w:p>
    <w:p w14:paraId="355EF237" w14:textId="77777777" w:rsidR="00630702" w:rsidRPr="00AD5A70" w:rsidRDefault="00630702" w:rsidP="007509DD">
      <w:pPr>
        <w:keepNext/>
        <w:tabs>
          <w:tab w:val="clear" w:pos="567"/>
        </w:tabs>
        <w:autoSpaceDE w:val="0"/>
        <w:autoSpaceDN w:val="0"/>
        <w:adjustRightInd w:val="0"/>
        <w:spacing w:line="240" w:lineRule="auto"/>
        <w:rPr>
          <w:szCs w:val="22"/>
        </w:rPr>
      </w:pPr>
      <w:bookmarkStart w:id="15" w:name="_Toc259713096"/>
    </w:p>
    <w:p w14:paraId="10D822A0" w14:textId="5B42D431" w:rsidR="00B84FD6" w:rsidRPr="00AD5A70" w:rsidRDefault="00914C40" w:rsidP="007509DD">
      <w:pPr>
        <w:pStyle w:val="Text"/>
        <w:spacing w:before="0"/>
        <w:jc w:val="left"/>
        <w:rPr>
          <w:sz w:val="22"/>
          <w:szCs w:val="22"/>
        </w:rPr>
      </w:pPr>
      <w:r w:rsidRPr="00AD5A70">
        <w:rPr>
          <w:bCs/>
          <w:sz w:val="22"/>
          <w:szCs w:val="22"/>
        </w:rPr>
        <w:t>Yleisi</w:t>
      </w:r>
      <w:r w:rsidR="00087ABE" w:rsidRPr="00AD5A70">
        <w:rPr>
          <w:bCs/>
          <w:sz w:val="22"/>
          <w:szCs w:val="22"/>
        </w:rPr>
        <w:t>mmät</w:t>
      </w:r>
      <w:r w:rsidRPr="00AD5A70">
        <w:rPr>
          <w:bCs/>
          <w:sz w:val="22"/>
          <w:szCs w:val="22"/>
        </w:rPr>
        <w:t xml:space="preserve"> haittavaikutu</w:t>
      </w:r>
      <w:r w:rsidR="00087ABE" w:rsidRPr="00AD5A70">
        <w:rPr>
          <w:bCs/>
          <w:sz w:val="22"/>
          <w:szCs w:val="22"/>
        </w:rPr>
        <w:t>k</w:t>
      </w:r>
      <w:r w:rsidRPr="00AD5A70">
        <w:rPr>
          <w:bCs/>
          <w:sz w:val="22"/>
          <w:szCs w:val="22"/>
        </w:rPr>
        <w:t>s</w:t>
      </w:r>
      <w:r w:rsidR="00087ABE" w:rsidRPr="00AD5A70">
        <w:rPr>
          <w:bCs/>
          <w:sz w:val="22"/>
          <w:szCs w:val="22"/>
        </w:rPr>
        <w:t>et</w:t>
      </w:r>
      <w:r w:rsidR="00A37613" w:rsidRPr="00AD5A70">
        <w:rPr>
          <w:bCs/>
          <w:sz w:val="22"/>
          <w:szCs w:val="22"/>
        </w:rPr>
        <w:t xml:space="preserve"> 52 viikon aikana </w:t>
      </w:r>
      <w:r w:rsidR="00087ABE" w:rsidRPr="00AD5A70">
        <w:rPr>
          <w:bCs/>
          <w:sz w:val="22"/>
          <w:szCs w:val="22"/>
        </w:rPr>
        <w:t xml:space="preserve">olivat </w:t>
      </w:r>
      <w:r w:rsidR="00A37613" w:rsidRPr="00AD5A70">
        <w:rPr>
          <w:bCs/>
          <w:sz w:val="22"/>
          <w:szCs w:val="22"/>
        </w:rPr>
        <w:t>astma (pahenemisvaihe) (41,8 %), nenänielun tulehdus (10,9 %), ylähengitystieinfektio (5,6 %) ja</w:t>
      </w:r>
      <w:r w:rsidRPr="00AD5A70">
        <w:rPr>
          <w:bCs/>
          <w:sz w:val="22"/>
          <w:szCs w:val="22"/>
        </w:rPr>
        <w:t xml:space="preserve"> päänsärky</w:t>
      </w:r>
      <w:r w:rsidR="005576EC" w:rsidRPr="00AD5A70">
        <w:rPr>
          <w:bCs/>
          <w:sz w:val="22"/>
          <w:szCs w:val="22"/>
        </w:rPr>
        <w:t xml:space="preserve"> (</w:t>
      </w:r>
      <w:r w:rsidR="00A37613" w:rsidRPr="00AD5A70">
        <w:rPr>
          <w:bCs/>
          <w:sz w:val="22"/>
          <w:szCs w:val="22"/>
        </w:rPr>
        <w:t>4,2 %</w:t>
      </w:r>
      <w:r w:rsidR="005576EC" w:rsidRPr="00AD5A70">
        <w:rPr>
          <w:bCs/>
          <w:sz w:val="22"/>
          <w:szCs w:val="22"/>
        </w:rPr>
        <w:t>)</w:t>
      </w:r>
      <w:r w:rsidRPr="00AD5A70">
        <w:rPr>
          <w:bCs/>
          <w:sz w:val="22"/>
          <w:szCs w:val="22"/>
        </w:rPr>
        <w:t>.</w:t>
      </w:r>
    </w:p>
    <w:p w14:paraId="4EB500DB" w14:textId="77777777" w:rsidR="00B84FD6" w:rsidRPr="00AD5A70" w:rsidRDefault="00B84FD6" w:rsidP="007509DD">
      <w:pPr>
        <w:pStyle w:val="Text"/>
        <w:spacing w:before="0"/>
        <w:jc w:val="left"/>
        <w:rPr>
          <w:sz w:val="22"/>
          <w:szCs w:val="22"/>
        </w:rPr>
      </w:pPr>
    </w:p>
    <w:p w14:paraId="10EEBC42" w14:textId="482E5DCC" w:rsidR="00B84FD6" w:rsidRPr="00AD5A70" w:rsidRDefault="00914C40" w:rsidP="007509DD">
      <w:pPr>
        <w:keepNext/>
        <w:tabs>
          <w:tab w:val="clear" w:pos="567"/>
        </w:tabs>
        <w:autoSpaceDE w:val="0"/>
        <w:autoSpaceDN w:val="0"/>
        <w:adjustRightInd w:val="0"/>
        <w:spacing w:line="240" w:lineRule="auto"/>
        <w:rPr>
          <w:szCs w:val="22"/>
          <w:u w:val="single"/>
        </w:rPr>
      </w:pPr>
      <w:bookmarkStart w:id="16" w:name="_nth_Adverse_drug_reactions19487"/>
      <w:bookmarkEnd w:id="15"/>
      <w:bookmarkEnd w:id="16"/>
      <w:r w:rsidRPr="00AD5A70">
        <w:rPr>
          <w:szCs w:val="22"/>
          <w:u w:val="single"/>
        </w:rPr>
        <w:t>Haittavaikutustaulukko</w:t>
      </w:r>
    </w:p>
    <w:p w14:paraId="31B8FCA1" w14:textId="77777777" w:rsidR="00612BF6" w:rsidRPr="00AD5A70" w:rsidRDefault="00612BF6" w:rsidP="007509DD">
      <w:pPr>
        <w:keepNext/>
        <w:tabs>
          <w:tab w:val="clear" w:pos="567"/>
        </w:tabs>
        <w:spacing w:line="240" w:lineRule="auto"/>
        <w:rPr>
          <w:szCs w:val="22"/>
        </w:rPr>
      </w:pPr>
    </w:p>
    <w:p w14:paraId="20C07F5C" w14:textId="5D543BE7" w:rsidR="00B84FD6" w:rsidRPr="00AD5A70" w:rsidRDefault="00914C40" w:rsidP="007509DD">
      <w:pPr>
        <w:pStyle w:val="Text"/>
        <w:spacing w:before="0"/>
        <w:jc w:val="left"/>
        <w:rPr>
          <w:sz w:val="22"/>
          <w:szCs w:val="22"/>
        </w:rPr>
      </w:pPr>
      <w:r w:rsidRPr="00AD5A70">
        <w:rPr>
          <w:sz w:val="22"/>
          <w:szCs w:val="22"/>
        </w:rPr>
        <w:t>Haittavaikutukset on lueteltu MedDRA-elinjärjestelmäluokituksen mukaisesti (taulukko 1). Haittavaikutusten yleisyys perustuu IRIDIUM-tutkimukseen. Kunkin elinjärjestelmäluokan haittavaikutukset on järjestetty yleisyysjärjestykseen yleisimmästä alkaen. Haittavaikutukset on esitetty kussakin yleisyysluokassa haittavaikutuksen vakavuuden mukaan alenevassa järjestyksessä. Kunkin haittavaikutuksen kohdalla mainittava yleisyysluokka perustuu seuraavaan käytäntöön (CIOMS III): hyvin yleinen (≥ 1/10), yleinen (≥1/100, &lt;1/10), melko harvinainen (≥1/1 000, &lt;1/100), harvinainen (≥1/10 000, &lt;1/1 000), hyvin harvinainen (&lt;1/10 000).</w:t>
      </w:r>
    </w:p>
    <w:p w14:paraId="13E2C238" w14:textId="77777777" w:rsidR="00B84FD6" w:rsidRPr="00AD5A70" w:rsidRDefault="00B84FD6" w:rsidP="007509DD">
      <w:pPr>
        <w:pStyle w:val="Text"/>
        <w:spacing w:before="0"/>
        <w:jc w:val="left"/>
        <w:rPr>
          <w:sz w:val="22"/>
          <w:szCs w:val="22"/>
        </w:rPr>
      </w:pPr>
    </w:p>
    <w:p w14:paraId="7D4190FE" w14:textId="77777777" w:rsidR="00B84FD6" w:rsidRPr="00AD5A70" w:rsidRDefault="00914C40" w:rsidP="00D10BC9">
      <w:pPr>
        <w:pStyle w:val="Text"/>
        <w:keepNext/>
        <w:keepLines/>
        <w:tabs>
          <w:tab w:val="left" w:pos="1418"/>
        </w:tabs>
        <w:spacing w:before="0"/>
        <w:ind w:left="1418" w:hanging="1418"/>
        <w:jc w:val="left"/>
        <w:rPr>
          <w:b/>
          <w:sz w:val="22"/>
          <w:szCs w:val="22"/>
        </w:rPr>
      </w:pPr>
      <w:bookmarkStart w:id="17" w:name="_hd6_Table_7_1__Estimated_c20141"/>
      <w:bookmarkEnd w:id="17"/>
      <w:r w:rsidRPr="00AD5A70">
        <w:rPr>
          <w:b/>
          <w:sz w:val="22"/>
          <w:szCs w:val="22"/>
        </w:rPr>
        <w:lastRenderedPageBreak/>
        <w:t>Taulukko 1</w:t>
      </w:r>
      <w:r w:rsidRPr="00AD5A70">
        <w:rPr>
          <w:b/>
          <w:sz w:val="22"/>
          <w:szCs w:val="22"/>
        </w:rPr>
        <w:tab/>
        <w:t>Haittavaikutukset</w:t>
      </w:r>
    </w:p>
    <w:p w14:paraId="57645862" w14:textId="77777777" w:rsidR="00B231C6" w:rsidRPr="00AD5A70" w:rsidRDefault="00B231C6" w:rsidP="007509DD">
      <w:pPr>
        <w:pStyle w:val="Text"/>
        <w:keepNext/>
        <w:keepLines/>
        <w:spacing w:before="0"/>
        <w:jc w:val="left"/>
        <w:rPr>
          <w:sz w:val="22"/>
          <w:szCs w:val="22"/>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581"/>
        <w:gridCol w:w="1954"/>
      </w:tblGrid>
      <w:tr w:rsidR="00B84FD6" w:rsidRPr="00AD5A70" w14:paraId="4FC99CA6" w14:textId="77777777" w:rsidTr="00C5426A">
        <w:trPr>
          <w:cantSplit/>
          <w:trHeight w:val="556"/>
        </w:trPr>
        <w:tc>
          <w:tcPr>
            <w:tcW w:w="4644" w:type="dxa"/>
          </w:tcPr>
          <w:p w14:paraId="3F9F8809" w14:textId="77777777" w:rsidR="00B84FD6" w:rsidRPr="00AD5A70" w:rsidRDefault="00914C40"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b/>
                <w:sz w:val="22"/>
                <w:szCs w:val="22"/>
              </w:rPr>
              <w:t>Elinjärjestelmä</w:t>
            </w:r>
          </w:p>
        </w:tc>
        <w:tc>
          <w:tcPr>
            <w:tcW w:w="2581" w:type="dxa"/>
          </w:tcPr>
          <w:p w14:paraId="66329257" w14:textId="77777777" w:rsidR="00B84FD6" w:rsidRPr="00AD5A70" w:rsidRDefault="00914C40" w:rsidP="007509DD">
            <w:pPr>
              <w:pStyle w:val="Table"/>
              <w:keepNext/>
              <w:keepLines w:val="0"/>
              <w:spacing w:before="0" w:after="0"/>
              <w:rPr>
                <w:rFonts w:ascii="Times New Roman" w:hAnsi="Times New Roman" w:cs="Times New Roman"/>
                <w:b/>
                <w:sz w:val="22"/>
                <w:szCs w:val="22"/>
              </w:rPr>
            </w:pPr>
            <w:r w:rsidRPr="00AD5A70">
              <w:rPr>
                <w:rFonts w:ascii="Times New Roman" w:hAnsi="Times New Roman"/>
                <w:b/>
                <w:sz w:val="22"/>
                <w:szCs w:val="22"/>
              </w:rPr>
              <w:t>Haittavaikutukset</w:t>
            </w:r>
          </w:p>
        </w:tc>
        <w:tc>
          <w:tcPr>
            <w:tcW w:w="1954" w:type="dxa"/>
          </w:tcPr>
          <w:p w14:paraId="3D2501FA" w14:textId="77777777" w:rsidR="00B84FD6" w:rsidRPr="00AD5A70" w:rsidRDefault="00914C40" w:rsidP="007509DD">
            <w:pPr>
              <w:pStyle w:val="Table"/>
              <w:keepNext/>
              <w:keepLines w:val="0"/>
              <w:spacing w:before="0" w:after="0"/>
              <w:rPr>
                <w:rFonts w:ascii="Times New Roman" w:hAnsi="Times New Roman" w:cs="Times New Roman"/>
                <w:b/>
                <w:sz w:val="22"/>
                <w:szCs w:val="22"/>
              </w:rPr>
            </w:pPr>
            <w:r w:rsidRPr="00AD5A70">
              <w:rPr>
                <w:rFonts w:ascii="Times New Roman" w:hAnsi="Times New Roman"/>
                <w:b/>
                <w:sz w:val="22"/>
                <w:szCs w:val="22"/>
              </w:rPr>
              <w:t>Yleisyysluokka</w:t>
            </w:r>
          </w:p>
        </w:tc>
      </w:tr>
      <w:tr w:rsidR="00A37613" w:rsidRPr="00AD5A70" w14:paraId="01E263EE" w14:textId="77777777" w:rsidTr="00C5426A">
        <w:trPr>
          <w:cantSplit/>
          <w:trHeight w:val="136"/>
        </w:trPr>
        <w:tc>
          <w:tcPr>
            <w:tcW w:w="4644" w:type="dxa"/>
            <w:vMerge w:val="restart"/>
            <w:vAlign w:val="center"/>
          </w:tcPr>
          <w:p w14:paraId="0102E73F" w14:textId="1E270378" w:rsidR="00A37613" w:rsidRPr="00AD5A70" w:rsidRDefault="00A37613" w:rsidP="007509DD">
            <w:pPr>
              <w:pStyle w:val="Table"/>
              <w:keepNext/>
              <w:spacing w:before="0" w:after="0"/>
              <w:rPr>
                <w:rFonts w:ascii="Times New Roman" w:hAnsi="Times New Roman"/>
                <w:sz w:val="22"/>
                <w:szCs w:val="22"/>
              </w:rPr>
            </w:pPr>
            <w:r w:rsidRPr="00AD5A70">
              <w:rPr>
                <w:rFonts w:ascii="Times New Roman" w:hAnsi="Times New Roman"/>
                <w:sz w:val="22"/>
                <w:szCs w:val="22"/>
              </w:rPr>
              <w:t>Infektiot</w:t>
            </w:r>
          </w:p>
        </w:tc>
        <w:tc>
          <w:tcPr>
            <w:tcW w:w="2581" w:type="dxa"/>
            <w:vAlign w:val="center"/>
          </w:tcPr>
          <w:p w14:paraId="676E1E0C" w14:textId="0F07DB58" w:rsidR="00A37613" w:rsidRPr="00AD5A70" w:rsidRDefault="00A37613" w:rsidP="007509DD">
            <w:pPr>
              <w:pStyle w:val="Table"/>
              <w:keepNext/>
              <w:keepLines w:val="0"/>
              <w:spacing w:before="0" w:after="0"/>
              <w:rPr>
                <w:rFonts w:ascii="Times New Roman" w:hAnsi="Times New Roman"/>
                <w:color w:val="000000"/>
                <w:sz w:val="22"/>
                <w:szCs w:val="22"/>
              </w:rPr>
            </w:pPr>
            <w:r w:rsidRPr="00AD5A70">
              <w:rPr>
                <w:rFonts w:ascii="Times New Roman" w:eastAsia="Calibri" w:hAnsi="Times New Roman" w:cs="Times New Roman"/>
                <w:sz w:val="22"/>
                <w:szCs w:val="22"/>
                <w:lang w:eastAsia="en-US"/>
              </w:rPr>
              <w:t>Nenänielun tulehdus</w:t>
            </w:r>
          </w:p>
        </w:tc>
        <w:tc>
          <w:tcPr>
            <w:tcW w:w="1954" w:type="dxa"/>
          </w:tcPr>
          <w:p w14:paraId="06839B1D" w14:textId="5AEA9886" w:rsidR="00A37613" w:rsidRPr="00AD5A70" w:rsidRDefault="00A37613" w:rsidP="007509DD">
            <w:pPr>
              <w:pStyle w:val="Table"/>
              <w:keepNext/>
              <w:keepLines w:val="0"/>
              <w:spacing w:before="0" w:after="0"/>
              <w:rPr>
                <w:rFonts w:ascii="Times New Roman" w:hAnsi="Times New Roman"/>
                <w:sz w:val="22"/>
                <w:szCs w:val="22"/>
              </w:rPr>
            </w:pPr>
            <w:r w:rsidRPr="00AD5A70">
              <w:rPr>
                <w:rFonts w:ascii="Times New Roman" w:hAnsi="Times New Roman"/>
                <w:sz w:val="22"/>
                <w:szCs w:val="22"/>
              </w:rPr>
              <w:t>Hyvin yleinen</w:t>
            </w:r>
          </w:p>
        </w:tc>
      </w:tr>
      <w:tr w:rsidR="00A37613" w:rsidRPr="00AD5A70" w14:paraId="3A20D180" w14:textId="77777777" w:rsidTr="00C5426A">
        <w:trPr>
          <w:cantSplit/>
          <w:trHeight w:val="136"/>
        </w:trPr>
        <w:tc>
          <w:tcPr>
            <w:tcW w:w="4644" w:type="dxa"/>
            <w:vMerge/>
            <w:vAlign w:val="center"/>
          </w:tcPr>
          <w:p w14:paraId="0B7E3BC9" w14:textId="40F8A6E2" w:rsidR="00A37613" w:rsidRPr="00AD5A70" w:rsidRDefault="00A37613" w:rsidP="007509DD">
            <w:pPr>
              <w:pStyle w:val="Table"/>
              <w:keepNext/>
              <w:spacing w:before="0" w:after="0"/>
              <w:rPr>
                <w:rFonts w:ascii="Times New Roman" w:hAnsi="Times New Roman"/>
                <w:sz w:val="22"/>
                <w:szCs w:val="22"/>
              </w:rPr>
            </w:pPr>
          </w:p>
        </w:tc>
        <w:tc>
          <w:tcPr>
            <w:tcW w:w="2581" w:type="dxa"/>
            <w:vAlign w:val="center"/>
          </w:tcPr>
          <w:p w14:paraId="04C84BD7" w14:textId="7C549168" w:rsidR="00A37613" w:rsidRPr="00AD5A70" w:rsidRDefault="00A37613" w:rsidP="007509DD">
            <w:pPr>
              <w:pStyle w:val="Table"/>
              <w:keepNext/>
              <w:keepLines w:val="0"/>
              <w:spacing w:before="0" w:after="0"/>
              <w:rPr>
                <w:rFonts w:ascii="Times New Roman" w:hAnsi="Times New Roman"/>
                <w:color w:val="000000"/>
                <w:sz w:val="22"/>
                <w:szCs w:val="22"/>
              </w:rPr>
            </w:pPr>
            <w:r w:rsidRPr="00AD5A70">
              <w:rPr>
                <w:rFonts w:ascii="Times New Roman" w:hAnsi="Times New Roman"/>
                <w:color w:val="000000"/>
                <w:sz w:val="22"/>
                <w:szCs w:val="22"/>
              </w:rPr>
              <w:t>Ylähengitystieinfektiot</w:t>
            </w:r>
          </w:p>
        </w:tc>
        <w:tc>
          <w:tcPr>
            <w:tcW w:w="1954" w:type="dxa"/>
          </w:tcPr>
          <w:p w14:paraId="131224F7" w14:textId="43A91F34" w:rsidR="00A37613" w:rsidRPr="00AD5A70" w:rsidRDefault="00A37613" w:rsidP="007509DD">
            <w:pPr>
              <w:pStyle w:val="Table"/>
              <w:keepNext/>
              <w:keepLines w:val="0"/>
              <w:spacing w:before="0" w:after="0"/>
              <w:rPr>
                <w:rFonts w:ascii="Times New Roman" w:hAnsi="Times New Roman"/>
                <w:sz w:val="22"/>
                <w:szCs w:val="22"/>
              </w:rPr>
            </w:pPr>
            <w:r w:rsidRPr="00AD5A70">
              <w:rPr>
                <w:rFonts w:ascii="Times New Roman" w:hAnsi="Times New Roman"/>
                <w:sz w:val="22"/>
                <w:szCs w:val="22"/>
              </w:rPr>
              <w:t>Yleinen</w:t>
            </w:r>
          </w:p>
        </w:tc>
      </w:tr>
      <w:tr w:rsidR="00A37613" w:rsidRPr="00AD5A70" w14:paraId="69DB1BFB" w14:textId="77777777" w:rsidTr="00C5426A">
        <w:trPr>
          <w:cantSplit/>
          <w:trHeight w:val="136"/>
        </w:trPr>
        <w:tc>
          <w:tcPr>
            <w:tcW w:w="4644" w:type="dxa"/>
            <w:vMerge/>
            <w:vAlign w:val="center"/>
          </w:tcPr>
          <w:p w14:paraId="048B7B6D" w14:textId="6335BC19" w:rsidR="00A37613" w:rsidRPr="00AD5A70" w:rsidRDefault="00A37613" w:rsidP="007509DD">
            <w:pPr>
              <w:pStyle w:val="Table"/>
              <w:keepNext/>
              <w:keepLines w:val="0"/>
              <w:spacing w:before="0" w:after="0"/>
              <w:rPr>
                <w:rFonts w:ascii="Times New Roman" w:hAnsi="Times New Roman" w:cs="Times New Roman"/>
                <w:sz w:val="22"/>
                <w:szCs w:val="22"/>
              </w:rPr>
            </w:pPr>
          </w:p>
        </w:tc>
        <w:tc>
          <w:tcPr>
            <w:tcW w:w="2581" w:type="dxa"/>
            <w:vAlign w:val="center"/>
          </w:tcPr>
          <w:p w14:paraId="760AC662" w14:textId="3699A829" w:rsidR="00A37613" w:rsidRPr="00AD5A70" w:rsidRDefault="00A37613" w:rsidP="007509DD">
            <w:pPr>
              <w:pStyle w:val="Table"/>
              <w:keepNext/>
              <w:keepLines w:val="0"/>
              <w:spacing w:before="0" w:after="0"/>
              <w:rPr>
                <w:rFonts w:ascii="Times New Roman" w:hAnsi="Times New Roman" w:cs="Times New Roman"/>
                <w:b/>
                <w:sz w:val="22"/>
                <w:szCs w:val="22"/>
                <w:vertAlign w:val="superscript"/>
              </w:rPr>
            </w:pPr>
            <w:r w:rsidRPr="00AD5A70">
              <w:rPr>
                <w:rFonts w:ascii="Times New Roman" w:hAnsi="Times New Roman"/>
                <w:color w:val="000000"/>
                <w:sz w:val="22"/>
                <w:szCs w:val="22"/>
              </w:rPr>
              <w:t>Kandidiaasi</w:t>
            </w:r>
            <w:r w:rsidRPr="00AD5A70">
              <w:rPr>
                <w:rFonts w:ascii="Times New Roman" w:hAnsi="Times New Roman"/>
                <w:sz w:val="22"/>
                <w:szCs w:val="22"/>
              </w:rPr>
              <w:t>*</w:t>
            </w:r>
            <w:r w:rsidRPr="00AD5A70">
              <w:rPr>
                <w:rFonts w:ascii="Times New Roman" w:hAnsi="Times New Roman"/>
                <w:sz w:val="22"/>
                <w:szCs w:val="22"/>
                <w:vertAlign w:val="superscript"/>
              </w:rPr>
              <w:t>1</w:t>
            </w:r>
          </w:p>
        </w:tc>
        <w:tc>
          <w:tcPr>
            <w:tcW w:w="1954" w:type="dxa"/>
          </w:tcPr>
          <w:p w14:paraId="166989E0" w14:textId="77777777" w:rsidR="00A37613" w:rsidRPr="00AD5A70" w:rsidRDefault="00A37613"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Yleinen</w:t>
            </w:r>
          </w:p>
        </w:tc>
      </w:tr>
      <w:tr w:rsidR="00A37613" w:rsidRPr="00AD5A70" w14:paraId="0969A6FA" w14:textId="77777777" w:rsidTr="00C5426A">
        <w:trPr>
          <w:cantSplit/>
        </w:trPr>
        <w:tc>
          <w:tcPr>
            <w:tcW w:w="4644" w:type="dxa"/>
            <w:vMerge/>
            <w:vAlign w:val="center"/>
          </w:tcPr>
          <w:p w14:paraId="15CD6293" w14:textId="77777777" w:rsidR="00A37613" w:rsidRPr="00AD5A70" w:rsidRDefault="00A37613" w:rsidP="007509DD">
            <w:pPr>
              <w:pStyle w:val="Table"/>
              <w:keepNext/>
              <w:keepLines w:val="0"/>
              <w:spacing w:before="0" w:after="0"/>
              <w:rPr>
                <w:rFonts w:ascii="Times New Roman" w:hAnsi="Times New Roman" w:cs="Times New Roman"/>
                <w:sz w:val="22"/>
                <w:szCs w:val="22"/>
                <w:lang w:val="en-GB"/>
              </w:rPr>
            </w:pPr>
          </w:p>
        </w:tc>
        <w:tc>
          <w:tcPr>
            <w:tcW w:w="2581" w:type="dxa"/>
            <w:vAlign w:val="center"/>
          </w:tcPr>
          <w:p w14:paraId="034B5495" w14:textId="74A9EEDE" w:rsidR="00A37613" w:rsidRPr="00AD5A70" w:rsidRDefault="00A37613" w:rsidP="007509DD">
            <w:pPr>
              <w:pStyle w:val="Table"/>
              <w:keepNext/>
              <w:keepLines w:val="0"/>
              <w:spacing w:before="0" w:after="0"/>
              <w:rPr>
                <w:rFonts w:ascii="Times New Roman" w:hAnsi="Times New Roman" w:cs="Times New Roman"/>
                <w:color w:val="000000"/>
                <w:sz w:val="22"/>
                <w:szCs w:val="22"/>
                <w:vertAlign w:val="superscript"/>
              </w:rPr>
            </w:pPr>
            <w:r w:rsidRPr="00AD5A70">
              <w:rPr>
                <w:rFonts w:ascii="Times New Roman" w:hAnsi="Times New Roman"/>
                <w:sz w:val="22"/>
                <w:szCs w:val="22"/>
              </w:rPr>
              <w:t>Virtsatieinfektio*</w:t>
            </w:r>
            <w:r w:rsidRPr="00AD5A70">
              <w:rPr>
                <w:rFonts w:ascii="Times New Roman" w:hAnsi="Times New Roman"/>
                <w:sz w:val="22"/>
                <w:szCs w:val="22"/>
                <w:vertAlign w:val="superscript"/>
              </w:rPr>
              <w:t>2</w:t>
            </w:r>
          </w:p>
        </w:tc>
        <w:tc>
          <w:tcPr>
            <w:tcW w:w="1954" w:type="dxa"/>
          </w:tcPr>
          <w:p w14:paraId="7BF88DED" w14:textId="77777777" w:rsidR="00A37613" w:rsidRPr="00AD5A70" w:rsidRDefault="00A37613" w:rsidP="007509DD">
            <w:pPr>
              <w:pStyle w:val="Table"/>
              <w:keepNext/>
              <w:keepLines w:val="0"/>
              <w:spacing w:before="0" w:after="0"/>
              <w:rPr>
                <w:rFonts w:ascii="Times New Roman" w:hAnsi="Times New Roman" w:cs="Times New Roman"/>
                <w:color w:val="000000"/>
                <w:sz w:val="22"/>
                <w:szCs w:val="22"/>
              </w:rPr>
            </w:pPr>
            <w:r w:rsidRPr="00AD5A70">
              <w:rPr>
                <w:rFonts w:ascii="Times New Roman" w:hAnsi="Times New Roman"/>
                <w:color w:val="000000"/>
                <w:sz w:val="22"/>
                <w:szCs w:val="22"/>
              </w:rPr>
              <w:t>Yleinen</w:t>
            </w:r>
          </w:p>
        </w:tc>
      </w:tr>
      <w:tr w:rsidR="00B84FD6" w:rsidRPr="00AD5A70" w14:paraId="203B4FDA" w14:textId="77777777" w:rsidTr="00C5426A">
        <w:trPr>
          <w:cantSplit/>
        </w:trPr>
        <w:tc>
          <w:tcPr>
            <w:tcW w:w="4644" w:type="dxa"/>
            <w:vAlign w:val="center"/>
          </w:tcPr>
          <w:p w14:paraId="35378230" w14:textId="77777777" w:rsidR="00B84FD6" w:rsidRPr="00AD5A70" w:rsidRDefault="00914C40"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color w:val="000000"/>
                <w:sz w:val="22"/>
                <w:szCs w:val="22"/>
                <w:shd w:val="clear" w:color="auto" w:fill="FFFFFF"/>
              </w:rPr>
              <w:t>Immuunijärjestelmä</w:t>
            </w:r>
          </w:p>
        </w:tc>
        <w:tc>
          <w:tcPr>
            <w:tcW w:w="2581" w:type="dxa"/>
            <w:vAlign w:val="center"/>
          </w:tcPr>
          <w:p w14:paraId="2D8A3C36" w14:textId="03F7FAD9" w:rsidR="00B84FD6" w:rsidRPr="00AD5A70" w:rsidRDefault="00914C40" w:rsidP="007509DD">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AD5A70">
              <w:rPr>
                <w:rFonts w:ascii="Times New Roman" w:hAnsi="Times New Roman"/>
                <w:sz w:val="22"/>
                <w:szCs w:val="22"/>
              </w:rPr>
              <w:t>Yliherkkyys*</w:t>
            </w:r>
            <w:r w:rsidRPr="00AD5A70">
              <w:rPr>
                <w:rFonts w:ascii="Times New Roman" w:hAnsi="Times New Roman"/>
                <w:sz w:val="22"/>
                <w:szCs w:val="22"/>
                <w:vertAlign w:val="superscript"/>
              </w:rPr>
              <w:t>3</w:t>
            </w:r>
          </w:p>
        </w:tc>
        <w:tc>
          <w:tcPr>
            <w:tcW w:w="1954" w:type="dxa"/>
          </w:tcPr>
          <w:p w14:paraId="2B34B61D" w14:textId="77777777" w:rsidR="00B84FD6" w:rsidRPr="00AD5A70" w:rsidRDefault="00350FBB" w:rsidP="007509DD">
            <w:pPr>
              <w:pStyle w:val="Table"/>
              <w:keepNext/>
              <w:keepLines w:val="0"/>
              <w:spacing w:before="0" w:after="0"/>
              <w:rPr>
                <w:rFonts w:ascii="Times New Roman" w:hAnsi="Times New Roman" w:cs="Times New Roman"/>
                <w:color w:val="000000"/>
                <w:sz w:val="22"/>
                <w:szCs w:val="22"/>
                <w:shd w:val="clear" w:color="auto" w:fill="FFFFFF"/>
              </w:rPr>
            </w:pPr>
            <w:r w:rsidRPr="00AD5A70">
              <w:rPr>
                <w:rFonts w:ascii="Times New Roman" w:hAnsi="Times New Roman"/>
                <w:color w:val="000000"/>
                <w:sz w:val="22"/>
                <w:szCs w:val="22"/>
                <w:shd w:val="clear" w:color="auto" w:fill="FFFFFF"/>
              </w:rPr>
              <w:t>Yleinen</w:t>
            </w:r>
          </w:p>
        </w:tc>
      </w:tr>
      <w:tr w:rsidR="00B84FD6" w:rsidRPr="00AD5A70" w14:paraId="5BB1A97D" w14:textId="77777777" w:rsidTr="00C5426A">
        <w:trPr>
          <w:cantSplit/>
        </w:trPr>
        <w:tc>
          <w:tcPr>
            <w:tcW w:w="4644" w:type="dxa"/>
            <w:vAlign w:val="center"/>
          </w:tcPr>
          <w:p w14:paraId="1E732574" w14:textId="77777777" w:rsidR="00B84FD6" w:rsidRPr="00AD5A70" w:rsidRDefault="00914C40"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color w:val="000000"/>
                <w:sz w:val="22"/>
                <w:szCs w:val="22"/>
                <w:shd w:val="clear" w:color="auto" w:fill="FFFFFF"/>
              </w:rPr>
              <w:t>Aineenvaihdunta ja ravitsemus</w:t>
            </w:r>
          </w:p>
        </w:tc>
        <w:tc>
          <w:tcPr>
            <w:tcW w:w="2581" w:type="dxa"/>
          </w:tcPr>
          <w:p w14:paraId="4270A304" w14:textId="63F0647E" w:rsidR="00B84FD6" w:rsidRPr="00AD5A70" w:rsidRDefault="00914C40" w:rsidP="007509DD">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AD5A70">
              <w:rPr>
                <w:rFonts w:ascii="Times New Roman" w:hAnsi="Times New Roman"/>
                <w:sz w:val="22"/>
                <w:szCs w:val="22"/>
              </w:rPr>
              <w:t>Hyperglykemia*</w:t>
            </w:r>
            <w:r w:rsidRPr="00AD5A70">
              <w:rPr>
                <w:rFonts w:ascii="Times New Roman" w:hAnsi="Times New Roman"/>
                <w:sz w:val="22"/>
                <w:szCs w:val="22"/>
                <w:vertAlign w:val="superscript"/>
              </w:rPr>
              <w:t>4</w:t>
            </w:r>
          </w:p>
        </w:tc>
        <w:tc>
          <w:tcPr>
            <w:tcW w:w="1954" w:type="dxa"/>
          </w:tcPr>
          <w:p w14:paraId="762A9C0E" w14:textId="77777777" w:rsidR="00B84FD6" w:rsidRPr="00AD5A70" w:rsidRDefault="00350FBB" w:rsidP="007509DD">
            <w:pPr>
              <w:pStyle w:val="Table"/>
              <w:keepNext/>
              <w:keepLines w:val="0"/>
              <w:spacing w:before="0" w:after="0"/>
              <w:rPr>
                <w:rFonts w:ascii="Times New Roman" w:hAnsi="Times New Roman" w:cs="Times New Roman"/>
                <w:color w:val="000000"/>
                <w:sz w:val="22"/>
                <w:szCs w:val="22"/>
                <w:shd w:val="clear" w:color="auto" w:fill="FFFFFF"/>
              </w:rPr>
            </w:pPr>
            <w:r w:rsidRPr="00AD5A70">
              <w:rPr>
                <w:rFonts w:ascii="Times New Roman" w:hAnsi="Times New Roman"/>
                <w:color w:val="000000"/>
                <w:sz w:val="22"/>
                <w:szCs w:val="22"/>
                <w:shd w:val="clear" w:color="auto" w:fill="FFFFFF"/>
              </w:rPr>
              <w:t>Melko harvinainen</w:t>
            </w:r>
          </w:p>
        </w:tc>
      </w:tr>
      <w:tr w:rsidR="00B84FD6" w:rsidRPr="00AD5A70" w14:paraId="25FF0837" w14:textId="77777777" w:rsidTr="00C5426A">
        <w:trPr>
          <w:cantSplit/>
        </w:trPr>
        <w:tc>
          <w:tcPr>
            <w:tcW w:w="4644" w:type="dxa"/>
            <w:vAlign w:val="center"/>
          </w:tcPr>
          <w:p w14:paraId="49C00989" w14:textId="77777777" w:rsidR="00B84FD6" w:rsidRPr="00AD5A70" w:rsidRDefault="00914C40"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Hermosto</w:t>
            </w:r>
          </w:p>
        </w:tc>
        <w:tc>
          <w:tcPr>
            <w:tcW w:w="2581" w:type="dxa"/>
          </w:tcPr>
          <w:p w14:paraId="673AA08A" w14:textId="01806369" w:rsidR="00B84FD6" w:rsidRPr="00AD5A70" w:rsidRDefault="00914C40" w:rsidP="007509DD">
            <w:pPr>
              <w:pStyle w:val="Table"/>
              <w:keepNext/>
              <w:keepLines w:val="0"/>
              <w:spacing w:before="0" w:after="0"/>
              <w:rPr>
                <w:rFonts w:ascii="Times New Roman" w:hAnsi="Times New Roman" w:cs="Times New Roman"/>
                <w:b/>
                <w:sz w:val="22"/>
                <w:szCs w:val="22"/>
                <w:vertAlign w:val="superscript"/>
              </w:rPr>
            </w:pPr>
            <w:r w:rsidRPr="00AD5A70">
              <w:rPr>
                <w:rFonts w:ascii="Times New Roman" w:hAnsi="Times New Roman"/>
                <w:sz w:val="22"/>
                <w:szCs w:val="22"/>
              </w:rPr>
              <w:t>Päänsärky*</w:t>
            </w:r>
            <w:r w:rsidRPr="00AD5A70">
              <w:rPr>
                <w:rFonts w:ascii="Times New Roman" w:hAnsi="Times New Roman"/>
                <w:sz w:val="22"/>
                <w:szCs w:val="22"/>
                <w:vertAlign w:val="superscript"/>
              </w:rPr>
              <w:t>5</w:t>
            </w:r>
          </w:p>
        </w:tc>
        <w:tc>
          <w:tcPr>
            <w:tcW w:w="1954" w:type="dxa"/>
          </w:tcPr>
          <w:p w14:paraId="4F2DAAD2" w14:textId="77777777" w:rsidR="00B84FD6" w:rsidRPr="00AD5A70" w:rsidRDefault="00350FBB"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Yleinen</w:t>
            </w:r>
          </w:p>
        </w:tc>
      </w:tr>
      <w:tr w:rsidR="000D2D16" w:rsidRPr="00AD5A70" w14:paraId="60FBB48D" w14:textId="77777777" w:rsidTr="00C5426A">
        <w:trPr>
          <w:cantSplit/>
        </w:trPr>
        <w:tc>
          <w:tcPr>
            <w:tcW w:w="4644" w:type="dxa"/>
            <w:vAlign w:val="center"/>
          </w:tcPr>
          <w:p w14:paraId="5BDA12A0" w14:textId="5999E104" w:rsidR="000D2D16" w:rsidRPr="00AD5A70" w:rsidRDefault="000D2D16" w:rsidP="007509DD">
            <w:pPr>
              <w:pStyle w:val="Table"/>
              <w:keepNext/>
              <w:keepLines w:val="0"/>
              <w:spacing w:before="0" w:after="0"/>
              <w:rPr>
                <w:rFonts w:ascii="Times New Roman" w:hAnsi="Times New Roman"/>
                <w:sz w:val="22"/>
                <w:szCs w:val="22"/>
              </w:rPr>
            </w:pPr>
            <w:r w:rsidRPr="00AD5A70">
              <w:rPr>
                <w:rFonts w:ascii="Times New Roman" w:hAnsi="Times New Roman"/>
                <w:sz w:val="22"/>
                <w:szCs w:val="22"/>
              </w:rPr>
              <w:t>Silmät</w:t>
            </w:r>
          </w:p>
        </w:tc>
        <w:tc>
          <w:tcPr>
            <w:tcW w:w="2581" w:type="dxa"/>
          </w:tcPr>
          <w:p w14:paraId="58097411" w14:textId="444470E8" w:rsidR="000D2D16" w:rsidRPr="00AD5A70" w:rsidRDefault="000D2D16" w:rsidP="007509DD">
            <w:pPr>
              <w:pStyle w:val="Table"/>
              <w:keepNext/>
              <w:keepLines w:val="0"/>
              <w:spacing w:before="0" w:after="0"/>
              <w:rPr>
                <w:rFonts w:ascii="Times New Roman" w:hAnsi="Times New Roman"/>
                <w:sz w:val="22"/>
                <w:szCs w:val="22"/>
              </w:rPr>
            </w:pPr>
            <w:r w:rsidRPr="00AD5A70">
              <w:rPr>
                <w:rFonts w:ascii="Times New Roman" w:hAnsi="Times New Roman"/>
                <w:sz w:val="22"/>
                <w:szCs w:val="22"/>
              </w:rPr>
              <w:t>Kaihi</w:t>
            </w:r>
          </w:p>
        </w:tc>
        <w:tc>
          <w:tcPr>
            <w:tcW w:w="1954" w:type="dxa"/>
          </w:tcPr>
          <w:p w14:paraId="7DB6983F" w14:textId="4ED719F7" w:rsidR="000D2D16" w:rsidRPr="00AD5A70" w:rsidRDefault="000D2D16" w:rsidP="007509DD">
            <w:pPr>
              <w:pStyle w:val="Table"/>
              <w:keepNext/>
              <w:keepLines w:val="0"/>
              <w:spacing w:before="0" w:after="0"/>
              <w:rPr>
                <w:rFonts w:ascii="Times New Roman" w:hAnsi="Times New Roman"/>
                <w:sz w:val="22"/>
                <w:szCs w:val="22"/>
              </w:rPr>
            </w:pPr>
            <w:r w:rsidRPr="00AD5A70">
              <w:rPr>
                <w:rFonts w:ascii="Times New Roman" w:hAnsi="Times New Roman" w:cs="Times New Roman"/>
                <w:sz w:val="22"/>
              </w:rPr>
              <w:t>Melko harvinainen</w:t>
            </w:r>
          </w:p>
        </w:tc>
      </w:tr>
      <w:tr w:rsidR="000D2D16" w:rsidRPr="00AD5A70" w14:paraId="556740F8" w14:textId="77777777" w:rsidTr="00C5426A">
        <w:trPr>
          <w:cantSplit/>
        </w:trPr>
        <w:tc>
          <w:tcPr>
            <w:tcW w:w="4644" w:type="dxa"/>
            <w:vAlign w:val="center"/>
          </w:tcPr>
          <w:p w14:paraId="43EAFC39" w14:textId="77777777" w:rsidR="000D2D16" w:rsidRPr="00AD5A70" w:rsidRDefault="000D2D16"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Sydän</w:t>
            </w:r>
          </w:p>
        </w:tc>
        <w:tc>
          <w:tcPr>
            <w:tcW w:w="2581" w:type="dxa"/>
          </w:tcPr>
          <w:p w14:paraId="28DAF32C" w14:textId="6652ABED" w:rsidR="000D2D16" w:rsidRPr="00AD5A70" w:rsidRDefault="000D2D16" w:rsidP="007509DD">
            <w:pPr>
              <w:pStyle w:val="Table"/>
              <w:keepNext/>
              <w:keepLines w:val="0"/>
              <w:spacing w:before="0" w:after="0"/>
              <w:rPr>
                <w:rFonts w:ascii="Times New Roman" w:hAnsi="Times New Roman" w:cs="Times New Roman"/>
                <w:b/>
                <w:sz w:val="22"/>
                <w:szCs w:val="22"/>
                <w:vertAlign w:val="superscript"/>
              </w:rPr>
            </w:pPr>
            <w:r w:rsidRPr="00AD5A70">
              <w:rPr>
                <w:rFonts w:ascii="Times New Roman" w:hAnsi="Times New Roman"/>
                <w:sz w:val="22"/>
                <w:szCs w:val="22"/>
              </w:rPr>
              <w:t>Takykardia*</w:t>
            </w:r>
            <w:r w:rsidRPr="00AD5A70">
              <w:rPr>
                <w:rFonts w:ascii="Times New Roman" w:hAnsi="Times New Roman"/>
                <w:sz w:val="22"/>
                <w:szCs w:val="22"/>
                <w:vertAlign w:val="superscript"/>
              </w:rPr>
              <w:t>6</w:t>
            </w:r>
          </w:p>
        </w:tc>
        <w:tc>
          <w:tcPr>
            <w:tcW w:w="1954" w:type="dxa"/>
          </w:tcPr>
          <w:p w14:paraId="72AF9801" w14:textId="77777777" w:rsidR="000D2D16" w:rsidRPr="00AD5A70" w:rsidRDefault="000D2D16"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Yleinen</w:t>
            </w:r>
          </w:p>
        </w:tc>
      </w:tr>
      <w:tr w:rsidR="001155E7" w:rsidRPr="00AD5A70" w14:paraId="4A878E76" w14:textId="77777777" w:rsidTr="005814B2">
        <w:trPr>
          <w:cantSplit/>
        </w:trPr>
        <w:tc>
          <w:tcPr>
            <w:tcW w:w="4644" w:type="dxa"/>
            <w:vMerge w:val="restart"/>
            <w:vAlign w:val="center"/>
          </w:tcPr>
          <w:p w14:paraId="212A69A7" w14:textId="7053CF54" w:rsidR="001155E7" w:rsidRPr="00AD5A70" w:rsidRDefault="001155E7" w:rsidP="007509DD">
            <w:pPr>
              <w:pStyle w:val="Table"/>
              <w:keepNext/>
              <w:spacing w:before="0" w:after="0"/>
              <w:rPr>
                <w:rFonts w:ascii="Times New Roman" w:hAnsi="Times New Roman"/>
                <w:sz w:val="22"/>
                <w:szCs w:val="22"/>
              </w:rPr>
            </w:pPr>
            <w:r w:rsidRPr="00AD5A70">
              <w:rPr>
                <w:rFonts w:ascii="Times New Roman" w:hAnsi="Times New Roman"/>
                <w:sz w:val="22"/>
                <w:szCs w:val="22"/>
              </w:rPr>
              <w:t>Hengityselimet, rintakehä ja välikarsina</w:t>
            </w:r>
          </w:p>
        </w:tc>
        <w:tc>
          <w:tcPr>
            <w:tcW w:w="2581" w:type="dxa"/>
            <w:vAlign w:val="center"/>
          </w:tcPr>
          <w:p w14:paraId="7323EDE7" w14:textId="0127850E" w:rsidR="001155E7" w:rsidRPr="00AD5A70" w:rsidRDefault="001155E7" w:rsidP="007509DD">
            <w:pPr>
              <w:pStyle w:val="Table"/>
              <w:keepNext/>
              <w:keepLines w:val="0"/>
              <w:spacing w:before="0" w:after="0"/>
              <w:rPr>
                <w:rFonts w:ascii="Times New Roman" w:hAnsi="Times New Roman"/>
                <w:sz w:val="22"/>
                <w:szCs w:val="22"/>
              </w:rPr>
            </w:pPr>
            <w:r w:rsidRPr="00AD5A70">
              <w:rPr>
                <w:rFonts w:ascii="Times New Roman" w:hAnsi="Times New Roman"/>
                <w:sz w:val="22"/>
                <w:szCs w:val="22"/>
              </w:rPr>
              <w:t>Astma (pahenemisvaihe)</w:t>
            </w:r>
          </w:p>
        </w:tc>
        <w:tc>
          <w:tcPr>
            <w:tcW w:w="1954" w:type="dxa"/>
          </w:tcPr>
          <w:p w14:paraId="446AA6A3" w14:textId="1CD65E33" w:rsidR="001155E7" w:rsidRPr="00AD5A70" w:rsidRDefault="001155E7" w:rsidP="007509DD">
            <w:pPr>
              <w:pStyle w:val="Table"/>
              <w:keepNext/>
              <w:keepLines w:val="0"/>
              <w:spacing w:before="0" w:after="0"/>
              <w:rPr>
                <w:rFonts w:ascii="Times New Roman" w:hAnsi="Times New Roman"/>
                <w:sz w:val="22"/>
                <w:szCs w:val="22"/>
              </w:rPr>
            </w:pPr>
            <w:r w:rsidRPr="00AD5A70">
              <w:rPr>
                <w:rFonts w:ascii="Times New Roman" w:hAnsi="Times New Roman"/>
                <w:sz w:val="22"/>
                <w:szCs w:val="22"/>
              </w:rPr>
              <w:t>Hyvin yleinen</w:t>
            </w:r>
          </w:p>
        </w:tc>
      </w:tr>
      <w:tr w:rsidR="001155E7" w:rsidRPr="00AD5A70" w14:paraId="693E4B23" w14:textId="77777777" w:rsidTr="00C5426A">
        <w:trPr>
          <w:cantSplit/>
        </w:trPr>
        <w:tc>
          <w:tcPr>
            <w:tcW w:w="4644" w:type="dxa"/>
            <w:vMerge/>
            <w:vAlign w:val="center"/>
          </w:tcPr>
          <w:p w14:paraId="7534456E" w14:textId="56E37D89" w:rsidR="001155E7" w:rsidRPr="00AD5A70" w:rsidRDefault="001155E7" w:rsidP="007509DD">
            <w:pPr>
              <w:pStyle w:val="Table"/>
              <w:keepNext/>
              <w:keepLines w:val="0"/>
              <w:spacing w:before="0" w:after="0"/>
              <w:rPr>
                <w:rFonts w:ascii="Times New Roman" w:hAnsi="Times New Roman" w:cs="Times New Roman"/>
                <w:sz w:val="22"/>
                <w:szCs w:val="22"/>
              </w:rPr>
            </w:pPr>
          </w:p>
        </w:tc>
        <w:tc>
          <w:tcPr>
            <w:tcW w:w="2581" w:type="dxa"/>
            <w:vAlign w:val="center"/>
          </w:tcPr>
          <w:p w14:paraId="715876E8" w14:textId="6FDE06E8" w:rsidR="001155E7" w:rsidRPr="00AD5A70" w:rsidRDefault="001155E7" w:rsidP="007509DD">
            <w:pPr>
              <w:pStyle w:val="Table"/>
              <w:keepNext/>
              <w:keepLines w:val="0"/>
              <w:spacing w:before="0" w:after="0"/>
              <w:rPr>
                <w:rFonts w:ascii="Times New Roman" w:hAnsi="Times New Roman" w:cs="Times New Roman"/>
                <w:b/>
                <w:sz w:val="22"/>
                <w:szCs w:val="22"/>
              </w:rPr>
            </w:pPr>
            <w:r w:rsidRPr="00AD5A70">
              <w:rPr>
                <w:rFonts w:ascii="Times New Roman" w:hAnsi="Times New Roman"/>
                <w:sz w:val="22"/>
                <w:szCs w:val="22"/>
              </w:rPr>
              <w:t>Suun ja nielun alueen kipu*</w:t>
            </w:r>
            <w:r w:rsidRPr="00AD5A70">
              <w:rPr>
                <w:rFonts w:ascii="Times New Roman" w:hAnsi="Times New Roman"/>
                <w:sz w:val="22"/>
                <w:szCs w:val="22"/>
                <w:vertAlign w:val="superscript"/>
              </w:rPr>
              <w:t>7</w:t>
            </w:r>
          </w:p>
        </w:tc>
        <w:tc>
          <w:tcPr>
            <w:tcW w:w="1954" w:type="dxa"/>
          </w:tcPr>
          <w:p w14:paraId="69D69C7D" w14:textId="77777777" w:rsidR="001155E7" w:rsidRPr="00AD5A70" w:rsidRDefault="001155E7"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Yleinen</w:t>
            </w:r>
          </w:p>
        </w:tc>
      </w:tr>
      <w:tr w:rsidR="001155E7" w:rsidRPr="00AD5A70" w14:paraId="4B5760A8" w14:textId="77777777" w:rsidTr="00C5426A">
        <w:trPr>
          <w:cantSplit/>
        </w:trPr>
        <w:tc>
          <w:tcPr>
            <w:tcW w:w="4644" w:type="dxa"/>
            <w:vMerge/>
            <w:vAlign w:val="center"/>
          </w:tcPr>
          <w:p w14:paraId="15D574DB" w14:textId="77777777" w:rsidR="001155E7" w:rsidRPr="00AD5A70" w:rsidRDefault="001155E7" w:rsidP="007509DD">
            <w:pPr>
              <w:pStyle w:val="Table"/>
              <w:keepNext/>
              <w:keepLines w:val="0"/>
              <w:spacing w:before="0" w:after="0"/>
              <w:rPr>
                <w:rFonts w:ascii="Times New Roman" w:hAnsi="Times New Roman" w:cs="Times New Roman"/>
                <w:sz w:val="22"/>
                <w:szCs w:val="22"/>
              </w:rPr>
            </w:pPr>
          </w:p>
        </w:tc>
        <w:tc>
          <w:tcPr>
            <w:tcW w:w="2581" w:type="dxa"/>
            <w:vAlign w:val="center"/>
          </w:tcPr>
          <w:p w14:paraId="38F0A1B1" w14:textId="77777777" w:rsidR="001155E7" w:rsidRPr="00AD5A70" w:rsidRDefault="001155E7"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Yskä</w:t>
            </w:r>
          </w:p>
        </w:tc>
        <w:tc>
          <w:tcPr>
            <w:tcW w:w="1954" w:type="dxa"/>
          </w:tcPr>
          <w:p w14:paraId="0277DC9F" w14:textId="77777777" w:rsidR="001155E7" w:rsidRPr="00AD5A70" w:rsidRDefault="001155E7"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Yleinen</w:t>
            </w:r>
          </w:p>
        </w:tc>
      </w:tr>
      <w:tr w:rsidR="001155E7" w:rsidRPr="00AD5A70" w14:paraId="62D7476B" w14:textId="77777777" w:rsidTr="00C5426A">
        <w:trPr>
          <w:cantSplit/>
        </w:trPr>
        <w:tc>
          <w:tcPr>
            <w:tcW w:w="4644" w:type="dxa"/>
            <w:vMerge/>
            <w:vAlign w:val="center"/>
          </w:tcPr>
          <w:p w14:paraId="7223DCE8" w14:textId="77777777" w:rsidR="001155E7" w:rsidRPr="00AD5A70" w:rsidRDefault="001155E7" w:rsidP="007509DD">
            <w:pPr>
              <w:pStyle w:val="Table"/>
              <w:keepNext/>
              <w:keepLines w:val="0"/>
              <w:spacing w:before="0" w:after="0"/>
              <w:rPr>
                <w:rFonts w:ascii="Times New Roman" w:hAnsi="Times New Roman" w:cs="Times New Roman"/>
                <w:sz w:val="22"/>
                <w:szCs w:val="22"/>
              </w:rPr>
            </w:pPr>
          </w:p>
        </w:tc>
        <w:tc>
          <w:tcPr>
            <w:tcW w:w="2581" w:type="dxa"/>
            <w:vAlign w:val="center"/>
          </w:tcPr>
          <w:p w14:paraId="64DE92E3" w14:textId="77777777" w:rsidR="001155E7" w:rsidRPr="00AD5A70" w:rsidRDefault="001155E7"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Dysfonia</w:t>
            </w:r>
          </w:p>
        </w:tc>
        <w:tc>
          <w:tcPr>
            <w:tcW w:w="1954" w:type="dxa"/>
          </w:tcPr>
          <w:p w14:paraId="49B5E9CD" w14:textId="77777777" w:rsidR="001155E7" w:rsidRPr="00AD5A70" w:rsidRDefault="001155E7"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Yleinen</w:t>
            </w:r>
          </w:p>
        </w:tc>
      </w:tr>
      <w:tr w:rsidR="000D2D16" w:rsidRPr="00AD5A70" w14:paraId="0C5E8759" w14:textId="77777777" w:rsidTr="00C5426A">
        <w:trPr>
          <w:cantSplit/>
        </w:trPr>
        <w:tc>
          <w:tcPr>
            <w:tcW w:w="4644" w:type="dxa"/>
            <w:vMerge w:val="restart"/>
            <w:vAlign w:val="center"/>
          </w:tcPr>
          <w:p w14:paraId="77DBCDED" w14:textId="77777777" w:rsidR="000D2D16" w:rsidRPr="00AD5A70" w:rsidRDefault="000D2D16"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color w:val="000000"/>
                <w:sz w:val="22"/>
                <w:szCs w:val="22"/>
                <w:shd w:val="clear" w:color="auto" w:fill="FFFFFF"/>
              </w:rPr>
              <w:t>Ruoansulatuselimistö</w:t>
            </w:r>
          </w:p>
        </w:tc>
        <w:tc>
          <w:tcPr>
            <w:tcW w:w="2581" w:type="dxa"/>
            <w:vAlign w:val="center"/>
          </w:tcPr>
          <w:p w14:paraId="4677F92E" w14:textId="62C0ACA8" w:rsidR="000D2D16" w:rsidRPr="00AD5A70" w:rsidRDefault="000D2D16" w:rsidP="007509DD">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AD5A70">
              <w:rPr>
                <w:rFonts w:ascii="Times New Roman" w:hAnsi="Times New Roman"/>
                <w:color w:val="000000"/>
                <w:sz w:val="22"/>
                <w:szCs w:val="22"/>
              </w:rPr>
              <w:t>Gastroenteriitti</w:t>
            </w:r>
            <w:r w:rsidRPr="00AD5A70">
              <w:rPr>
                <w:rFonts w:ascii="Times New Roman" w:hAnsi="Times New Roman"/>
                <w:sz w:val="22"/>
                <w:szCs w:val="22"/>
              </w:rPr>
              <w:t>*</w:t>
            </w:r>
            <w:r w:rsidRPr="00AD5A70">
              <w:rPr>
                <w:rFonts w:ascii="Times New Roman" w:hAnsi="Times New Roman"/>
                <w:sz w:val="22"/>
                <w:szCs w:val="22"/>
                <w:vertAlign w:val="superscript"/>
              </w:rPr>
              <w:t>8</w:t>
            </w:r>
          </w:p>
        </w:tc>
        <w:tc>
          <w:tcPr>
            <w:tcW w:w="1954" w:type="dxa"/>
          </w:tcPr>
          <w:p w14:paraId="039F2BC3" w14:textId="77777777" w:rsidR="000D2D16" w:rsidRPr="00AD5A70" w:rsidRDefault="000D2D16" w:rsidP="007509DD">
            <w:pPr>
              <w:pStyle w:val="Table"/>
              <w:keepNext/>
              <w:keepLines w:val="0"/>
              <w:spacing w:before="0" w:after="0"/>
              <w:rPr>
                <w:rFonts w:ascii="Times New Roman" w:hAnsi="Times New Roman" w:cs="Times New Roman"/>
                <w:color w:val="000000"/>
                <w:sz w:val="22"/>
                <w:szCs w:val="22"/>
                <w:shd w:val="clear" w:color="auto" w:fill="FFFFFF"/>
              </w:rPr>
            </w:pPr>
            <w:r w:rsidRPr="00AD5A70">
              <w:rPr>
                <w:rFonts w:ascii="Times New Roman" w:hAnsi="Times New Roman"/>
                <w:color w:val="000000"/>
                <w:sz w:val="22"/>
                <w:szCs w:val="22"/>
                <w:shd w:val="clear" w:color="auto" w:fill="FFFFFF"/>
              </w:rPr>
              <w:t>Yleinen</w:t>
            </w:r>
          </w:p>
        </w:tc>
      </w:tr>
      <w:tr w:rsidR="000D2D16" w:rsidRPr="00AD5A70" w14:paraId="0EE50C46" w14:textId="77777777" w:rsidTr="00C5426A">
        <w:trPr>
          <w:cantSplit/>
        </w:trPr>
        <w:tc>
          <w:tcPr>
            <w:tcW w:w="4644" w:type="dxa"/>
            <w:vMerge/>
            <w:vAlign w:val="center"/>
          </w:tcPr>
          <w:p w14:paraId="217B1AF4" w14:textId="77777777" w:rsidR="000D2D16" w:rsidRPr="00AD5A70" w:rsidRDefault="000D2D16" w:rsidP="007509DD">
            <w:pPr>
              <w:pStyle w:val="Table"/>
              <w:keepNext/>
              <w:keepLines w:val="0"/>
              <w:spacing w:before="0" w:after="0"/>
              <w:rPr>
                <w:rFonts w:ascii="Times New Roman" w:hAnsi="Times New Roman" w:cs="Times New Roman"/>
                <w:color w:val="000000"/>
                <w:sz w:val="22"/>
                <w:szCs w:val="22"/>
                <w:shd w:val="clear" w:color="auto" w:fill="FFFFFF"/>
              </w:rPr>
            </w:pPr>
          </w:p>
        </w:tc>
        <w:tc>
          <w:tcPr>
            <w:tcW w:w="2581" w:type="dxa"/>
            <w:vAlign w:val="center"/>
          </w:tcPr>
          <w:p w14:paraId="0AC5D045" w14:textId="18333392" w:rsidR="000D2D16" w:rsidRPr="00AD5A70" w:rsidRDefault="000D2D16" w:rsidP="007509DD">
            <w:pPr>
              <w:pStyle w:val="Table"/>
              <w:keepNext/>
              <w:keepLines w:val="0"/>
              <w:spacing w:before="0" w:after="0"/>
              <w:rPr>
                <w:rFonts w:ascii="Times New Roman" w:hAnsi="Times New Roman" w:cs="Times New Roman"/>
                <w:color w:val="000000"/>
                <w:sz w:val="22"/>
                <w:szCs w:val="22"/>
                <w:vertAlign w:val="superscript"/>
              </w:rPr>
            </w:pPr>
            <w:r w:rsidRPr="00AD5A70">
              <w:rPr>
                <w:rFonts w:ascii="Times New Roman" w:hAnsi="Times New Roman"/>
                <w:color w:val="000000"/>
                <w:sz w:val="22"/>
                <w:szCs w:val="22"/>
              </w:rPr>
              <w:t>Suun kuivuus</w:t>
            </w:r>
            <w:r w:rsidRPr="00AD5A70">
              <w:rPr>
                <w:rFonts w:ascii="Times New Roman" w:hAnsi="Times New Roman"/>
                <w:sz w:val="22"/>
                <w:szCs w:val="22"/>
              </w:rPr>
              <w:t>*</w:t>
            </w:r>
            <w:r w:rsidRPr="00AD5A70">
              <w:rPr>
                <w:rFonts w:ascii="Times New Roman" w:hAnsi="Times New Roman"/>
                <w:sz w:val="22"/>
                <w:szCs w:val="22"/>
                <w:vertAlign w:val="superscript"/>
              </w:rPr>
              <w:t>9</w:t>
            </w:r>
          </w:p>
        </w:tc>
        <w:tc>
          <w:tcPr>
            <w:tcW w:w="1954" w:type="dxa"/>
          </w:tcPr>
          <w:p w14:paraId="61D3A16F" w14:textId="1BD75994" w:rsidR="000D2D16" w:rsidRPr="00AD5A70" w:rsidRDefault="001155E7" w:rsidP="007509DD">
            <w:pPr>
              <w:pStyle w:val="Table"/>
              <w:keepNext/>
              <w:keepLines w:val="0"/>
              <w:spacing w:before="0" w:after="0"/>
              <w:rPr>
                <w:rFonts w:ascii="Times New Roman" w:hAnsi="Times New Roman" w:cs="Times New Roman"/>
                <w:color w:val="000000"/>
                <w:sz w:val="22"/>
                <w:szCs w:val="22"/>
                <w:shd w:val="clear" w:color="auto" w:fill="FFFFFF"/>
              </w:rPr>
            </w:pPr>
            <w:r w:rsidRPr="00AD5A70">
              <w:rPr>
                <w:rFonts w:ascii="Times New Roman" w:hAnsi="Times New Roman"/>
                <w:color w:val="000000"/>
                <w:sz w:val="22"/>
                <w:szCs w:val="22"/>
                <w:shd w:val="clear" w:color="auto" w:fill="FFFFFF"/>
              </w:rPr>
              <w:t>Melko harvinainen</w:t>
            </w:r>
          </w:p>
        </w:tc>
      </w:tr>
      <w:tr w:rsidR="000D2D16" w:rsidRPr="00AD5A70" w14:paraId="2DFA2715" w14:textId="77777777" w:rsidTr="00C5426A">
        <w:trPr>
          <w:cantSplit/>
        </w:trPr>
        <w:tc>
          <w:tcPr>
            <w:tcW w:w="4644" w:type="dxa"/>
            <w:vMerge w:val="restart"/>
            <w:vAlign w:val="center"/>
          </w:tcPr>
          <w:p w14:paraId="041490F5" w14:textId="77777777" w:rsidR="000D2D16" w:rsidRPr="00AD5A70" w:rsidRDefault="000D2D16"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Iho ja ihonalainen kudos</w:t>
            </w:r>
          </w:p>
        </w:tc>
        <w:tc>
          <w:tcPr>
            <w:tcW w:w="2581" w:type="dxa"/>
            <w:vAlign w:val="center"/>
          </w:tcPr>
          <w:p w14:paraId="2409AAF9" w14:textId="0A362E06" w:rsidR="000D2D16" w:rsidRPr="00AD5A70" w:rsidRDefault="000D2D16" w:rsidP="007509DD">
            <w:pPr>
              <w:pStyle w:val="Table"/>
              <w:keepNext/>
              <w:keepLines w:val="0"/>
              <w:spacing w:before="0" w:after="0"/>
              <w:rPr>
                <w:rFonts w:ascii="Times New Roman" w:hAnsi="Times New Roman" w:cs="Times New Roman"/>
                <w:b/>
                <w:sz w:val="22"/>
                <w:szCs w:val="22"/>
                <w:vertAlign w:val="superscript"/>
              </w:rPr>
            </w:pPr>
            <w:r w:rsidRPr="00AD5A70">
              <w:rPr>
                <w:rFonts w:ascii="Times New Roman" w:hAnsi="Times New Roman"/>
                <w:color w:val="000000"/>
                <w:sz w:val="22"/>
                <w:szCs w:val="22"/>
              </w:rPr>
              <w:t>Ihottuma*</w:t>
            </w:r>
            <w:r w:rsidRPr="00AD5A70">
              <w:rPr>
                <w:rFonts w:ascii="Times New Roman" w:hAnsi="Times New Roman"/>
                <w:sz w:val="22"/>
                <w:szCs w:val="22"/>
                <w:vertAlign w:val="superscript"/>
              </w:rPr>
              <w:t>10</w:t>
            </w:r>
          </w:p>
        </w:tc>
        <w:tc>
          <w:tcPr>
            <w:tcW w:w="1954" w:type="dxa"/>
          </w:tcPr>
          <w:p w14:paraId="21F0CD21" w14:textId="66981BAC" w:rsidR="000D2D16" w:rsidRPr="00AD5A70" w:rsidRDefault="001155E7"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color w:val="000000"/>
                <w:sz w:val="22"/>
                <w:szCs w:val="22"/>
                <w:shd w:val="clear" w:color="auto" w:fill="FFFFFF"/>
              </w:rPr>
              <w:t>Melko harvinainen</w:t>
            </w:r>
          </w:p>
        </w:tc>
      </w:tr>
      <w:tr w:rsidR="000D2D16" w:rsidRPr="00AD5A70" w14:paraId="7869CE48" w14:textId="77777777" w:rsidTr="00C5426A">
        <w:trPr>
          <w:cantSplit/>
        </w:trPr>
        <w:tc>
          <w:tcPr>
            <w:tcW w:w="4644" w:type="dxa"/>
            <w:vMerge/>
            <w:vAlign w:val="center"/>
          </w:tcPr>
          <w:p w14:paraId="70BA1E07" w14:textId="77777777" w:rsidR="000D2D16" w:rsidRPr="00AD5A70" w:rsidRDefault="000D2D16" w:rsidP="007509DD">
            <w:pPr>
              <w:pStyle w:val="Table"/>
              <w:keepNext/>
              <w:keepLines w:val="0"/>
              <w:spacing w:before="0" w:after="0"/>
              <w:rPr>
                <w:rFonts w:ascii="Times New Roman" w:hAnsi="Times New Roman" w:cs="Times New Roman"/>
                <w:sz w:val="22"/>
                <w:szCs w:val="22"/>
                <w:lang w:val="en-GB"/>
              </w:rPr>
            </w:pPr>
          </w:p>
        </w:tc>
        <w:tc>
          <w:tcPr>
            <w:tcW w:w="2581" w:type="dxa"/>
            <w:vAlign w:val="center"/>
          </w:tcPr>
          <w:p w14:paraId="2F1EE4BC" w14:textId="5956ADE6" w:rsidR="000D2D16" w:rsidRPr="00AD5A70" w:rsidRDefault="000D2D16" w:rsidP="007509DD">
            <w:pPr>
              <w:pStyle w:val="Table"/>
              <w:keepNext/>
              <w:keepLines w:val="0"/>
              <w:spacing w:before="0" w:after="0"/>
              <w:rPr>
                <w:rFonts w:ascii="Times New Roman" w:hAnsi="Times New Roman" w:cs="Times New Roman"/>
                <w:color w:val="000000"/>
                <w:sz w:val="22"/>
                <w:szCs w:val="22"/>
                <w:vertAlign w:val="superscript"/>
              </w:rPr>
            </w:pPr>
            <w:r w:rsidRPr="00AD5A70">
              <w:rPr>
                <w:rFonts w:ascii="Times New Roman" w:hAnsi="Times New Roman"/>
                <w:color w:val="000000"/>
                <w:sz w:val="22"/>
                <w:szCs w:val="22"/>
              </w:rPr>
              <w:t>Kutina</w:t>
            </w:r>
            <w:r w:rsidRPr="00AD5A70">
              <w:rPr>
                <w:rFonts w:ascii="Times New Roman" w:hAnsi="Times New Roman"/>
                <w:sz w:val="22"/>
                <w:szCs w:val="22"/>
              </w:rPr>
              <w:t>*</w:t>
            </w:r>
            <w:r w:rsidRPr="00AD5A70">
              <w:rPr>
                <w:rFonts w:ascii="Times New Roman" w:hAnsi="Times New Roman"/>
                <w:sz w:val="22"/>
                <w:szCs w:val="22"/>
                <w:vertAlign w:val="superscript"/>
              </w:rPr>
              <w:t>11</w:t>
            </w:r>
          </w:p>
        </w:tc>
        <w:tc>
          <w:tcPr>
            <w:tcW w:w="1954" w:type="dxa"/>
          </w:tcPr>
          <w:p w14:paraId="4F39D33E" w14:textId="77777777" w:rsidR="000D2D16" w:rsidRPr="00AD5A70" w:rsidRDefault="000D2D16" w:rsidP="007509DD">
            <w:pPr>
              <w:pStyle w:val="Table"/>
              <w:keepNext/>
              <w:keepLines w:val="0"/>
              <w:spacing w:before="0" w:after="0"/>
              <w:rPr>
                <w:rFonts w:ascii="Times New Roman" w:hAnsi="Times New Roman" w:cs="Times New Roman"/>
                <w:color w:val="000000"/>
                <w:sz w:val="22"/>
                <w:szCs w:val="22"/>
              </w:rPr>
            </w:pPr>
            <w:r w:rsidRPr="00AD5A70">
              <w:rPr>
                <w:rFonts w:ascii="Times New Roman" w:hAnsi="Times New Roman"/>
                <w:color w:val="000000"/>
                <w:sz w:val="22"/>
                <w:szCs w:val="22"/>
              </w:rPr>
              <w:t>Melko harvinainen</w:t>
            </w:r>
          </w:p>
        </w:tc>
      </w:tr>
      <w:tr w:rsidR="000D2D16" w:rsidRPr="00AD5A70" w14:paraId="426CF9E8" w14:textId="77777777" w:rsidTr="00C5426A">
        <w:trPr>
          <w:cantSplit/>
        </w:trPr>
        <w:tc>
          <w:tcPr>
            <w:tcW w:w="4644" w:type="dxa"/>
            <w:vMerge w:val="restart"/>
            <w:vAlign w:val="center"/>
          </w:tcPr>
          <w:p w14:paraId="0E1B9B6B" w14:textId="77777777" w:rsidR="000D2D16" w:rsidRPr="00AD5A70" w:rsidRDefault="000D2D16"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Luusto, lihakset ja sidekudos</w:t>
            </w:r>
          </w:p>
        </w:tc>
        <w:tc>
          <w:tcPr>
            <w:tcW w:w="2581" w:type="dxa"/>
            <w:vAlign w:val="center"/>
          </w:tcPr>
          <w:p w14:paraId="542603B4" w14:textId="382B58CA" w:rsidR="000D2D16" w:rsidRPr="00AD5A70" w:rsidRDefault="000D2D16" w:rsidP="007509DD">
            <w:pPr>
              <w:pStyle w:val="Table"/>
              <w:keepNext/>
              <w:keepLines w:val="0"/>
              <w:spacing w:before="0" w:after="0"/>
              <w:rPr>
                <w:rFonts w:ascii="Times New Roman" w:hAnsi="Times New Roman" w:cs="Times New Roman"/>
                <w:b/>
                <w:sz w:val="22"/>
                <w:szCs w:val="22"/>
                <w:vertAlign w:val="superscript"/>
              </w:rPr>
            </w:pPr>
            <w:r w:rsidRPr="00AD5A70">
              <w:rPr>
                <w:rFonts w:ascii="Times New Roman" w:hAnsi="Times New Roman"/>
                <w:color w:val="000000"/>
                <w:sz w:val="22"/>
                <w:szCs w:val="22"/>
              </w:rPr>
              <w:t>Tuki- ja liikuntaelimistön kipu*</w:t>
            </w:r>
            <w:r w:rsidRPr="00AD5A70">
              <w:rPr>
                <w:rFonts w:ascii="Times New Roman" w:hAnsi="Times New Roman"/>
                <w:sz w:val="22"/>
                <w:szCs w:val="22"/>
                <w:vertAlign w:val="superscript"/>
              </w:rPr>
              <w:t>12</w:t>
            </w:r>
          </w:p>
        </w:tc>
        <w:tc>
          <w:tcPr>
            <w:tcW w:w="1954" w:type="dxa"/>
          </w:tcPr>
          <w:p w14:paraId="5168F432" w14:textId="77777777" w:rsidR="000D2D16" w:rsidRPr="00AD5A70" w:rsidRDefault="000D2D16"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Yleinen</w:t>
            </w:r>
          </w:p>
        </w:tc>
      </w:tr>
      <w:tr w:rsidR="000D2D16" w:rsidRPr="00AD5A70" w14:paraId="13BAE42F" w14:textId="77777777" w:rsidTr="00C5426A">
        <w:trPr>
          <w:cantSplit/>
        </w:trPr>
        <w:tc>
          <w:tcPr>
            <w:tcW w:w="4644" w:type="dxa"/>
            <w:vMerge/>
            <w:vAlign w:val="center"/>
          </w:tcPr>
          <w:p w14:paraId="69BC07A7" w14:textId="77777777" w:rsidR="000D2D16" w:rsidRPr="00AD5A70" w:rsidRDefault="000D2D16" w:rsidP="007509DD">
            <w:pPr>
              <w:pStyle w:val="Table"/>
              <w:keepNext/>
              <w:keepLines w:val="0"/>
              <w:spacing w:before="0" w:after="0"/>
              <w:rPr>
                <w:rFonts w:ascii="Times New Roman" w:hAnsi="Times New Roman" w:cs="Times New Roman"/>
                <w:sz w:val="22"/>
                <w:szCs w:val="22"/>
                <w:lang w:val="en-GB"/>
              </w:rPr>
            </w:pPr>
          </w:p>
        </w:tc>
        <w:tc>
          <w:tcPr>
            <w:tcW w:w="2581" w:type="dxa"/>
            <w:vAlign w:val="center"/>
          </w:tcPr>
          <w:p w14:paraId="6D7E91B8" w14:textId="77777777" w:rsidR="000D2D16" w:rsidRPr="00AD5A70" w:rsidRDefault="000D2D16" w:rsidP="007509DD">
            <w:pPr>
              <w:pStyle w:val="Table"/>
              <w:keepNext/>
              <w:keepLines w:val="0"/>
              <w:spacing w:before="0" w:after="0"/>
              <w:rPr>
                <w:rFonts w:ascii="Times New Roman" w:hAnsi="Times New Roman" w:cs="Times New Roman"/>
                <w:color w:val="000000"/>
                <w:sz w:val="22"/>
                <w:szCs w:val="22"/>
              </w:rPr>
            </w:pPr>
            <w:r w:rsidRPr="00AD5A70">
              <w:rPr>
                <w:rFonts w:ascii="Times New Roman" w:hAnsi="Times New Roman"/>
                <w:color w:val="000000"/>
                <w:sz w:val="22"/>
                <w:szCs w:val="22"/>
              </w:rPr>
              <w:t>Lihasspasmit</w:t>
            </w:r>
          </w:p>
        </w:tc>
        <w:tc>
          <w:tcPr>
            <w:tcW w:w="1954" w:type="dxa"/>
          </w:tcPr>
          <w:p w14:paraId="2BA929F2" w14:textId="77777777" w:rsidR="000D2D16" w:rsidRPr="00AD5A70" w:rsidRDefault="000D2D16" w:rsidP="007509DD">
            <w:pPr>
              <w:pStyle w:val="Table"/>
              <w:keepNext/>
              <w:keepLines w:val="0"/>
              <w:spacing w:before="0" w:after="0"/>
              <w:rPr>
                <w:rFonts w:ascii="Times New Roman" w:hAnsi="Times New Roman" w:cs="Times New Roman"/>
                <w:color w:val="000000"/>
                <w:sz w:val="22"/>
                <w:szCs w:val="22"/>
              </w:rPr>
            </w:pPr>
            <w:r w:rsidRPr="00AD5A70">
              <w:rPr>
                <w:rFonts w:ascii="Times New Roman" w:hAnsi="Times New Roman"/>
                <w:color w:val="000000"/>
                <w:sz w:val="22"/>
                <w:szCs w:val="22"/>
              </w:rPr>
              <w:t>Yleinen</w:t>
            </w:r>
          </w:p>
        </w:tc>
      </w:tr>
      <w:tr w:rsidR="000D2D16" w:rsidRPr="00AD5A70" w14:paraId="3A65F6B7" w14:textId="77777777" w:rsidTr="00C5426A">
        <w:trPr>
          <w:cantSplit/>
        </w:trPr>
        <w:tc>
          <w:tcPr>
            <w:tcW w:w="4644" w:type="dxa"/>
            <w:vAlign w:val="center"/>
          </w:tcPr>
          <w:p w14:paraId="03D0AC8E" w14:textId="77777777" w:rsidR="000D2D16" w:rsidRPr="00AD5A70" w:rsidRDefault="000D2D16" w:rsidP="007509DD">
            <w:pPr>
              <w:pStyle w:val="Table"/>
              <w:keepNext/>
              <w:keepLines w:val="0"/>
              <w:spacing w:before="0" w:after="0"/>
              <w:rPr>
                <w:rFonts w:ascii="Times New Roman" w:hAnsi="Times New Roman" w:cs="Times New Roman"/>
                <w:color w:val="000000"/>
                <w:sz w:val="22"/>
                <w:szCs w:val="22"/>
                <w:shd w:val="clear" w:color="auto" w:fill="FFFFFF"/>
              </w:rPr>
            </w:pPr>
            <w:r w:rsidRPr="00AD5A70">
              <w:rPr>
                <w:rFonts w:ascii="Times New Roman" w:hAnsi="Times New Roman"/>
                <w:sz w:val="22"/>
                <w:szCs w:val="22"/>
              </w:rPr>
              <w:t>Munuaiset ja virtsatiet</w:t>
            </w:r>
          </w:p>
        </w:tc>
        <w:tc>
          <w:tcPr>
            <w:tcW w:w="2581" w:type="dxa"/>
          </w:tcPr>
          <w:p w14:paraId="77787004" w14:textId="77777777" w:rsidR="000D2D16" w:rsidRPr="00AD5A70" w:rsidRDefault="000D2D16" w:rsidP="007509DD">
            <w:pPr>
              <w:pStyle w:val="Table"/>
              <w:keepNext/>
              <w:keepLines w:val="0"/>
              <w:spacing w:before="0" w:after="0"/>
              <w:rPr>
                <w:rFonts w:ascii="Times New Roman" w:hAnsi="Times New Roman" w:cs="Times New Roman"/>
                <w:b/>
                <w:sz w:val="22"/>
                <w:szCs w:val="22"/>
              </w:rPr>
            </w:pPr>
            <w:r w:rsidRPr="00AD5A70">
              <w:rPr>
                <w:rFonts w:ascii="Times New Roman" w:hAnsi="Times New Roman"/>
                <w:color w:val="000000"/>
                <w:sz w:val="22"/>
                <w:szCs w:val="22"/>
              </w:rPr>
              <w:t>Dysuria</w:t>
            </w:r>
          </w:p>
        </w:tc>
        <w:tc>
          <w:tcPr>
            <w:tcW w:w="1954" w:type="dxa"/>
          </w:tcPr>
          <w:p w14:paraId="626E3EA4" w14:textId="77777777" w:rsidR="000D2D16" w:rsidRPr="00AD5A70" w:rsidRDefault="000D2D16"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sz w:val="22"/>
                <w:szCs w:val="22"/>
              </w:rPr>
              <w:t>Melko harvinainen</w:t>
            </w:r>
          </w:p>
        </w:tc>
      </w:tr>
      <w:tr w:rsidR="000D2D16" w:rsidRPr="00AD5A70" w14:paraId="2107FA29" w14:textId="77777777" w:rsidTr="00C5426A">
        <w:trPr>
          <w:cantSplit/>
        </w:trPr>
        <w:tc>
          <w:tcPr>
            <w:tcW w:w="4644" w:type="dxa"/>
            <w:vAlign w:val="center"/>
          </w:tcPr>
          <w:p w14:paraId="74B69BDA" w14:textId="77777777" w:rsidR="000D2D16" w:rsidRPr="00AD5A70" w:rsidRDefault="000D2D16" w:rsidP="007509DD">
            <w:pPr>
              <w:pStyle w:val="Table"/>
              <w:keepNext/>
              <w:keepLines w:val="0"/>
              <w:spacing w:before="0" w:after="0"/>
              <w:rPr>
                <w:rFonts w:ascii="Times New Roman" w:hAnsi="Times New Roman" w:cs="Times New Roman"/>
                <w:sz w:val="22"/>
                <w:szCs w:val="22"/>
              </w:rPr>
            </w:pPr>
            <w:r w:rsidRPr="00AD5A70">
              <w:rPr>
                <w:rFonts w:ascii="Times New Roman" w:hAnsi="Times New Roman"/>
                <w:color w:val="000000"/>
                <w:sz w:val="22"/>
                <w:szCs w:val="22"/>
                <w:shd w:val="clear" w:color="auto" w:fill="FFFFFF"/>
              </w:rPr>
              <w:t>Yleisoireet ja antopaikassa todettavat haitat</w:t>
            </w:r>
          </w:p>
        </w:tc>
        <w:tc>
          <w:tcPr>
            <w:tcW w:w="2581" w:type="dxa"/>
          </w:tcPr>
          <w:p w14:paraId="1C85DE14" w14:textId="77777777" w:rsidR="000D2D16" w:rsidRPr="00AD5A70" w:rsidRDefault="000D2D16" w:rsidP="007509DD">
            <w:pPr>
              <w:pStyle w:val="Table"/>
              <w:keepNext/>
              <w:keepLines w:val="0"/>
              <w:spacing w:before="0" w:after="0"/>
              <w:rPr>
                <w:rFonts w:ascii="Times New Roman" w:hAnsi="Times New Roman" w:cs="Times New Roman"/>
                <w:b/>
                <w:color w:val="000000"/>
                <w:sz w:val="22"/>
                <w:szCs w:val="22"/>
                <w:shd w:val="clear" w:color="auto" w:fill="FFFFFF"/>
              </w:rPr>
            </w:pPr>
            <w:r w:rsidRPr="00AD5A70">
              <w:rPr>
                <w:rFonts w:ascii="Times New Roman" w:hAnsi="Times New Roman"/>
                <w:sz w:val="22"/>
                <w:szCs w:val="22"/>
              </w:rPr>
              <w:t>Kuume</w:t>
            </w:r>
          </w:p>
        </w:tc>
        <w:tc>
          <w:tcPr>
            <w:tcW w:w="1954" w:type="dxa"/>
          </w:tcPr>
          <w:p w14:paraId="56A55DB0" w14:textId="77777777" w:rsidR="000D2D16" w:rsidRPr="00AD5A70" w:rsidRDefault="000D2D16" w:rsidP="007509DD">
            <w:pPr>
              <w:pStyle w:val="Table"/>
              <w:keepNext/>
              <w:keepLines w:val="0"/>
              <w:spacing w:before="0" w:after="0"/>
              <w:rPr>
                <w:rFonts w:ascii="Times New Roman" w:hAnsi="Times New Roman" w:cs="Times New Roman"/>
                <w:color w:val="000000"/>
                <w:sz w:val="22"/>
                <w:szCs w:val="22"/>
                <w:shd w:val="clear" w:color="auto" w:fill="FFFFFF"/>
              </w:rPr>
            </w:pPr>
            <w:r w:rsidRPr="00AD5A70">
              <w:rPr>
                <w:rFonts w:ascii="Times New Roman" w:hAnsi="Times New Roman"/>
                <w:color w:val="000000"/>
                <w:sz w:val="22"/>
                <w:szCs w:val="22"/>
                <w:shd w:val="clear" w:color="auto" w:fill="FFFFFF"/>
              </w:rPr>
              <w:t>Yleinen</w:t>
            </w:r>
          </w:p>
        </w:tc>
      </w:tr>
      <w:tr w:rsidR="000D2D16" w:rsidRPr="00AD5A70" w14:paraId="1B0314B2" w14:textId="77777777" w:rsidTr="00B85FA6">
        <w:trPr>
          <w:cantSplit/>
          <w:trHeight w:val="2793"/>
        </w:trPr>
        <w:tc>
          <w:tcPr>
            <w:tcW w:w="9179" w:type="dxa"/>
            <w:gridSpan w:val="3"/>
            <w:vAlign w:val="center"/>
          </w:tcPr>
          <w:p w14:paraId="56DB95C6" w14:textId="6D225EF3"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w:t>
            </w:r>
            <w:r w:rsidRPr="00AD5A70">
              <w:rPr>
                <w:rFonts w:ascii="Times New Roman" w:hAnsi="Times New Roman"/>
                <w:szCs w:val="20"/>
              </w:rPr>
              <w:tab/>
              <w:t>Viittaa haittavaikutustermien ryhmittelyyn seuraavasti:</w:t>
            </w:r>
          </w:p>
          <w:p w14:paraId="410DBCB9" w14:textId="0B368C9B"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1 Suun kandidiaasi, suun ja nielun kandidiaasi.</w:t>
            </w:r>
          </w:p>
          <w:p w14:paraId="470DDF58" w14:textId="6948FB95" w:rsidR="000D2D16" w:rsidRPr="00AD5A70" w:rsidRDefault="000D2D16" w:rsidP="00D10BC9">
            <w:pPr>
              <w:pStyle w:val="Table"/>
              <w:keepLines w:val="0"/>
              <w:spacing w:before="0" w:after="0"/>
              <w:ind w:left="164" w:hanging="164"/>
              <w:rPr>
                <w:rFonts w:ascii="Times New Roman" w:hAnsi="Times New Roman" w:cs="Times New Roman"/>
                <w:szCs w:val="20"/>
              </w:rPr>
            </w:pPr>
            <w:r w:rsidRPr="00AD5A70">
              <w:rPr>
                <w:rFonts w:ascii="Times New Roman" w:hAnsi="Times New Roman"/>
                <w:szCs w:val="20"/>
              </w:rPr>
              <w:t>2 Oireeton bakteerivirtsaisuus, bakteerivirtsaisuus, kystiitti, virtsaputkitulehdus, virtsatieinfektio, virusperäinen virtsatieinfektio.</w:t>
            </w:r>
          </w:p>
          <w:p w14:paraId="7A3E2083" w14:textId="77777777"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3 Lääkeihottuma, lääkeyliherkkyys, yliherkkyys, ihottuma, kutiava ihottuma, nokkosihottuma.</w:t>
            </w:r>
          </w:p>
          <w:p w14:paraId="3C7230DC" w14:textId="77777777"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4 Veren glukoosipitoisuuden suureneminen, hyperglykemia.</w:t>
            </w:r>
          </w:p>
          <w:p w14:paraId="03C937B9" w14:textId="77777777"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5 Päänsärky, jännityspäänsärky.</w:t>
            </w:r>
          </w:p>
          <w:p w14:paraId="596B78D7" w14:textId="77777777"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6 Sinustakykardia, supraventrikulaarinen takykardia, takykardia.</w:t>
            </w:r>
          </w:p>
          <w:p w14:paraId="0B07B8A2" w14:textId="77777777"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7 Nielemiskipu, epämukava tunne suunielussa, suunielun kipu, nielun ärsytys.</w:t>
            </w:r>
          </w:p>
          <w:p w14:paraId="4242E13D" w14:textId="74DAD456"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8 Krooninen mahakatarri, enteriitti, gastriitti, gastroenteriitti, ruoansulatuskanavan tulehdus.</w:t>
            </w:r>
          </w:p>
          <w:p w14:paraId="1AC7B874" w14:textId="738196B9"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9 Suun kuivuus, nielun kuivuus.</w:t>
            </w:r>
          </w:p>
          <w:p w14:paraId="7AFC0511" w14:textId="4D802042"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10 Lääkeihottuma, ihottuma, papulaarinen ihottuma, kutiava ihottuma.</w:t>
            </w:r>
          </w:p>
          <w:p w14:paraId="315B4F98" w14:textId="476250EE" w:rsidR="000D2D16" w:rsidRPr="00AD5A70" w:rsidRDefault="000D2D16" w:rsidP="007509DD">
            <w:pPr>
              <w:pStyle w:val="Table"/>
              <w:keepLines w:val="0"/>
              <w:spacing w:before="0" w:after="0"/>
              <w:rPr>
                <w:rFonts w:ascii="Times New Roman" w:hAnsi="Times New Roman" w:cs="Times New Roman"/>
                <w:szCs w:val="20"/>
              </w:rPr>
            </w:pPr>
            <w:r w:rsidRPr="00AD5A70">
              <w:rPr>
                <w:rFonts w:ascii="Times New Roman" w:hAnsi="Times New Roman"/>
                <w:szCs w:val="20"/>
              </w:rPr>
              <w:t>11 Silmien kutina, kutina, sukuelinten kutina.</w:t>
            </w:r>
          </w:p>
          <w:p w14:paraId="4A14CCD6" w14:textId="611EB106" w:rsidR="000D2D16" w:rsidRPr="00AD5A70" w:rsidRDefault="000D2D16" w:rsidP="007509DD">
            <w:pPr>
              <w:pStyle w:val="Table"/>
              <w:keepLines w:val="0"/>
              <w:tabs>
                <w:tab w:val="clear" w:pos="284"/>
              </w:tabs>
              <w:spacing w:before="0" w:after="0"/>
              <w:ind w:left="567" w:hanging="567"/>
              <w:rPr>
                <w:rFonts w:ascii="Times New Roman" w:hAnsi="Times New Roman" w:cs="Times New Roman"/>
                <w:color w:val="000000"/>
                <w:szCs w:val="20"/>
                <w:shd w:val="clear" w:color="auto" w:fill="FFFFFF"/>
              </w:rPr>
            </w:pPr>
            <w:r w:rsidRPr="00AD5A70">
              <w:rPr>
                <w:rFonts w:ascii="Times New Roman" w:hAnsi="Times New Roman"/>
                <w:szCs w:val="20"/>
              </w:rPr>
              <w:t>12 Selkäkipu, tuki- ja liikuntaelinperäinen rintakipu, tuki- ja liikuntaelimistön kipu, lihaskipu, niskakipu.</w:t>
            </w:r>
          </w:p>
        </w:tc>
      </w:tr>
    </w:tbl>
    <w:p w14:paraId="603DBA2B" w14:textId="77777777" w:rsidR="00F30116" w:rsidRPr="00AD5A70" w:rsidRDefault="00F30116" w:rsidP="007509DD">
      <w:pPr>
        <w:pStyle w:val="Text"/>
        <w:spacing w:before="0"/>
        <w:jc w:val="left"/>
        <w:rPr>
          <w:sz w:val="22"/>
          <w:szCs w:val="22"/>
        </w:rPr>
      </w:pPr>
    </w:p>
    <w:p w14:paraId="3B1BE4BB" w14:textId="77777777" w:rsidR="00B231C6" w:rsidRPr="00AD5A70" w:rsidRDefault="00B231C6" w:rsidP="007509DD">
      <w:pPr>
        <w:keepNext/>
        <w:tabs>
          <w:tab w:val="clear" w:pos="567"/>
        </w:tabs>
        <w:autoSpaceDE w:val="0"/>
        <w:autoSpaceDN w:val="0"/>
        <w:adjustRightInd w:val="0"/>
        <w:spacing w:line="240" w:lineRule="auto"/>
        <w:rPr>
          <w:szCs w:val="22"/>
          <w:u w:val="single"/>
        </w:rPr>
      </w:pPr>
      <w:bookmarkStart w:id="18" w:name="_nth_Special_populations__d21686"/>
      <w:bookmarkEnd w:id="18"/>
      <w:r w:rsidRPr="00AD5A70">
        <w:rPr>
          <w:szCs w:val="22"/>
          <w:u w:val="single"/>
        </w:rPr>
        <w:t>Epäillyistä haittavaikutuksista ilmoittaminen</w:t>
      </w:r>
    </w:p>
    <w:p w14:paraId="38229CFF" w14:textId="77777777" w:rsidR="00B231C6" w:rsidRPr="00AD5A70" w:rsidRDefault="00B231C6" w:rsidP="007509DD">
      <w:pPr>
        <w:keepNext/>
        <w:tabs>
          <w:tab w:val="clear" w:pos="567"/>
        </w:tabs>
        <w:autoSpaceDE w:val="0"/>
        <w:autoSpaceDN w:val="0"/>
        <w:adjustRightInd w:val="0"/>
        <w:spacing w:line="240" w:lineRule="auto"/>
        <w:rPr>
          <w:szCs w:val="22"/>
        </w:rPr>
      </w:pPr>
    </w:p>
    <w:p w14:paraId="22EDABEB" w14:textId="363C4B7C" w:rsidR="00B84FD6" w:rsidRPr="00AD5A70" w:rsidRDefault="00914C40" w:rsidP="007509DD">
      <w:pPr>
        <w:tabs>
          <w:tab w:val="clear" w:pos="567"/>
        </w:tabs>
        <w:autoSpaceDE w:val="0"/>
        <w:autoSpaceDN w:val="0"/>
        <w:adjustRightInd w:val="0"/>
        <w:spacing w:line="240" w:lineRule="auto"/>
        <w:rPr>
          <w:szCs w:val="22"/>
        </w:rPr>
      </w:pPr>
      <w:r w:rsidRPr="00AD5A70">
        <w:rPr>
          <w:szCs w:val="22"/>
        </w:rPr>
        <w:t xml:space="preserve">On tärkeää ilmoittaa myyntiluvan myöntämisen jälkeisistä lääkevalmisteen epäillyistä haittavaikutuksista. Se mahdollistaa lääkevalmisteen hyöty-haittatasapainon jatkuvan arvioinnin. </w:t>
      </w:r>
      <w:r w:rsidRPr="00AD5A70">
        <w:t xml:space="preserve">Terveydenhuollon ammattilaisia pyydetään ilmoittamaan kaikista epäillyistä haittavaikutuksista </w:t>
      </w:r>
      <w:hyperlink r:id="rId10" w:history="1">
        <w:r w:rsidR="007509DD" w:rsidRPr="00D10BC9">
          <w:rPr>
            <w:color w:val="0000FF"/>
            <w:szCs w:val="22"/>
            <w:u w:val="single"/>
            <w:shd w:val="pct15" w:color="auto" w:fill="auto"/>
            <w:lang w:eastAsia="fr-LU"/>
          </w:rPr>
          <w:t>liitteessä</w:t>
        </w:r>
        <w:r w:rsidR="00862170">
          <w:rPr>
            <w:color w:val="0000FF"/>
            <w:szCs w:val="22"/>
            <w:u w:val="single"/>
            <w:shd w:val="pct15" w:color="auto" w:fill="auto"/>
            <w:lang w:eastAsia="fr-LU"/>
          </w:rPr>
          <w:t> </w:t>
        </w:r>
        <w:r w:rsidR="007509DD" w:rsidRPr="00D10BC9">
          <w:rPr>
            <w:color w:val="0000FF"/>
            <w:szCs w:val="22"/>
            <w:u w:val="single"/>
            <w:shd w:val="pct15" w:color="auto" w:fill="auto"/>
            <w:lang w:eastAsia="fr-LU"/>
          </w:rPr>
          <w:t>V</w:t>
        </w:r>
      </w:hyperlink>
      <w:r w:rsidR="007509DD" w:rsidRPr="00D10BC9">
        <w:rPr>
          <w:color w:val="0000FF"/>
          <w:szCs w:val="22"/>
          <w:u w:val="single"/>
          <w:shd w:val="pct15" w:color="auto" w:fill="auto"/>
          <w:lang w:eastAsia="fr-LU"/>
        </w:rPr>
        <w:t xml:space="preserve"> </w:t>
      </w:r>
      <w:r w:rsidRPr="00AD5A70">
        <w:rPr>
          <w:szCs w:val="22"/>
          <w:shd w:val="pct15" w:color="auto" w:fill="auto"/>
        </w:rPr>
        <w:t>luetellun kansallisen ilmoitusjärjestelmän kautta</w:t>
      </w:r>
      <w:r w:rsidRPr="00AD5A70">
        <w:t>.</w:t>
      </w:r>
    </w:p>
    <w:p w14:paraId="12E92294" w14:textId="77777777" w:rsidR="00B84FD6" w:rsidRPr="00AD5A70" w:rsidRDefault="00B84FD6" w:rsidP="007509DD">
      <w:pPr>
        <w:tabs>
          <w:tab w:val="clear" w:pos="567"/>
        </w:tabs>
        <w:autoSpaceDE w:val="0"/>
        <w:autoSpaceDN w:val="0"/>
        <w:adjustRightInd w:val="0"/>
        <w:spacing w:line="240" w:lineRule="auto"/>
        <w:rPr>
          <w:szCs w:val="22"/>
        </w:rPr>
      </w:pPr>
    </w:p>
    <w:p w14:paraId="14E030D4" w14:textId="77777777" w:rsidR="00B84FD6" w:rsidRPr="00AD5A70" w:rsidRDefault="00914C40" w:rsidP="007509DD">
      <w:pPr>
        <w:keepNext/>
        <w:tabs>
          <w:tab w:val="clear" w:pos="567"/>
        </w:tabs>
        <w:spacing w:line="240" w:lineRule="auto"/>
        <w:ind w:left="567" w:hanging="567"/>
        <w:rPr>
          <w:szCs w:val="22"/>
        </w:rPr>
      </w:pPr>
      <w:r w:rsidRPr="00AD5A70">
        <w:rPr>
          <w:b/>
          <w:szCs w:val="22"/>
        </w:rPr>
        <w:t>4.9</w:t>
      </w:r>
      <w:r w:rsidRPr="00AD5A70">
        <w:rPr>
          <w:b/>
          <w:szCs w:val="22"/>
        </w:rPr>
        <w:tab/>
        <w:t>Yliannostus</w:t>
      </w:r>
    </w:p>
    <w:p w14:paraId="77BDFD2B" w14:textId="77777777" w:rsidR="00B84FD6" w:rsidRPr="00AD5A70" w:rsidRDefault="00B84FD6" w:rsidP="007509DD">
      <w:pPr>
        <w:keepNext/>
        <w:tabs>
          <w:tab w:val="clear" w:pos="567"/>
        </w:tabs>
        <w:autoSpaceDE w:val="0"/>
        <w:autoSpaceDN w:val="0"/>
        <w:adjustRightInd w:val="0"/>
        <w:spacing w:line="240" w:lineRule="auto"/>
        <w:rPr>
          <w:szCs w:val="22"/>
        </w:rPr>
      </w:pPr>
    </w:p>
    <w:p w14:paraId="4EA657C0" w14:textId="5AA1852A" w:rsidR="00FA0148" w:rsidRPr="00AD5A70" w:rsidRDefault="00FA0148" w:rsidP="007509DD">
      <w:pPr>
        <w:tabs>
          <w:tab w:val="clear" w:pos="567"/>
        </w:tabs>
        <w:spacing w:line="240" w:lineRule="auto"/>
        <w:rPr>
          <w:szCs w:val="22"/>
        </w:rPr>
      </w:pPr>
      <w:r w:rsidRPr="00AD5A70">
        <w:t>Yliannostusta epäiltäessä on aloitettava yleiset tukitoimet ja oireenmukainen hoito.</w:t>
      </w:r>
    </w:p>
    <w:p w14:paraId="5E8147C6" w14:textId="77777777" w:rsidR="00FA0148" w:rsidRPr="00AD5A70" w:rsidRDefault="00FA0148" w:rsidP="007509DD">
      <w:pPr>
        <w:tabs>
          <w:tab w:val="clear" w:pos="567"/>
        </w:tabs>
        <w:spacing w:line="240" w:lineRule="auto"/>
        <w:rPr>
          <w:szCs w:val="22"/>
        </w:rPr>
      </w:pPr>
    </w:p>
    <w:p w14:paraId="20AB6DC5" w14:textId="518FE98B" w:rsidR="00FA0148" w:rsidRPr="00AD5A70" w:rsidRDefault="00FA0148" w:rsidP="007509DD">
      <w:pPr>
        <w:tabs>
          <w:tab w:val="clear" w:pos="567"/>
        </w:tabs>
        <w:spacing w:line="240" w:lineRule="auto"/>
        <w:rPr>
          <w:szCs w:val="22"/>
        </w:rPr>
      </w:pPr>
      <w:r w:rsidRPr="00AD5A70">
        <w:t xml:space="preserve">Yliannostus aiheuttaa todennäköisesti yksittäisten vaikuttavien aineiden farmakologisiin vaikutuksiin liittyviä oireita, löydöksiä tai haittavaikutuksia (esim. takykardia, vapina, sydämentykytys, päänsärky, pahoinvointi, oksentelu, uneliaisuus, kammioperäiset rytmihäiriöt, metabolinen asidoosi, hypokalemia, </w:t>
      </w:r>
      <w:r w:rsidRPr="00AD5A70">
        <w:lastRenderedPageBreak/>
        <w:t xml:space="preserve">hyperglykemia, silmänpaineen </w:t>
      </w:r>
      <w:r w:rsidR="00CE36D5" w:rsidRPr="00AD5A70">
        <w:t xml:space="preserve">nousu </w:t>
      </w:r>
      <w:r w:rsidRPr="00AD5A70">
        <w:t>[aiheuttaen silmäkipua, näköhäiriöitä tai silmän punoitusta], ummetus tai virtsaamisvaikeudet, hypotalamus-aivolisäke-lisämunuaisakselin toiminnan suppressio).</w:t>
      </w:r>
    </w:p>
    <w:p w14:paraId="6B9ED530" w14:textId="77777777" w:rsidR="00FA0148" w:rsidRPr="00AD5A70" w:rsidRDefault="00FA0148" w:rsidP="007509DD">
      <w:pPr>
        <w:tabs>
          <w:tab w:val="clear" w:pos="567"/>
        </w:tabs>
        <w:spacing w:line="240" w:lineRule="auto"/>
        <w:rPr>
          <w:szCs w:val="22"/>
        </w:rPr>
      </w:pPr>
    </w:p>
    <w:p w14:paraId="47657C3C" w14:textId="77777777" w:rsidR="00B84FD6" w:rsidRPr="00AD5A70" w:rsidRDefault="00FA0148" w:rsidP="007509DD">
      <w:pPr>
        <w:tabs>
          <w:tab w:val="clear" w:pos="567"/>
        </w:tabs>
        <w:spacing w:line="240" w:lineRule="auto"/>
        <w:rPr>
          <w:szCs w:val="22"/>
        </w:rPr>
      </w:pPr>
      <w:r w:rsidRPr="00AD5A70">
        <w:t>Kardioselektiivisten beetasalpaajien käyttöä voidaan harkita beeta</w:t>
      </w:r>
      <w:r w:rsidRPr="00AD5A70">
        <w:rPr>
          <w:vertAlign w:val="subscript"/>
        </w:rPr>
        <w:t>2</w:t>
      </w:r>
      <w:r w:rsidRPr="00AD5A70">
        <w:t>-adrenergisten vaikutusten hoitoon, mutta sen tulee aina tapahtua lääkärin valvonnassa ja äärimmäistä varovaisuutta noudattaen, sillä beetasalpaajien käyttö voi johtaa bronkospasmiin. Vakavissa tapauksissa potilaat pitää ottaa sairaalahoitoon.</w:t>
      </w:r>
    </w:p>
    <w:p w14:paraId="1B5BF5EC" w14:textId="77777777" w:rsidR="00FA0148" w:rsidRPr="00AD5A70" w:rsidRDefault="00FA0148" w:rsidP="007509DD">
      <w:pPr>
        <w:tabs>
          <w:tab w:val="clear" w:pos="567"/>
        </w:tabs>
        <w:spacing w:line="240" w:lineRule="auto"/>
        <w:rPr>
          <w:szCs w:val="22"/>
        </w:rPr>
      </w:pPr>
    </w:p>
    <w:p w14:paraId="31F61655" w14:textId="77777777" w:rsidR="00B231C6" w:rsidRPr="00AD5A70" w:rsidRDefault="00B231C6" w:rsidP="007509DD">
      <w:pPr>
        <w:tabs>
          <w:tab w:val="clear" w:pos="567"/>
        </w:tabs>
        <w:spacing w:line="240" w:lineRule="auto"/>
        <w:rPr>
          <w:szCs w:val="22"/>
        </w:rPr>
      </w:pPr>
    </w:p>
    <w:p w14:paraId="48C38C2D" w14:textId="77777777" w:rsidR="00B84FD6" w:rsidRPr="00AD5A70" w:rsidRDefault="00914C40" w:rsidP="007509DD">
      <w:pPr>
        <w:keepNext/>
        <w:keepLines/>
        <w:tabs>
          <w:tab w:val="clear" w:pos="567"/>
        </w:tabs>
        <w:suppressAutoHyphens/>
        <w:spacing w:line="240" w:lineRule="auto"/>
        <w:ind w:left="567" w:hanging="567"/>
        <w:rPr>
          <w:szCs w:val="22"/>
        </w:rPr>
      </w:pPr>
      <w:r w:rsidRPr="00AD5A70">
        <w:rPr>
          <w:b/>
          <w:szCs w:val="22"/>
        </w:rPr>
        <w:t>5.</w:t>
      </w:r>
      <w:r w:rsidRPr="00AD5A70">
        <w:rPr>
          <w:b/>
          <w:szCs w:val="22"/>
        </w:rPr>
        <w:tab/>
        <w:t>FARMAKOLOGISET OMINAISUUDET</w:t>
      </w:r>
    </w:p>
    <w:p w14:paraId="10E57743" w14:textId="77777777" w:rsidR="00B84FD6" w:rsidRPr="00AD5A70" w:rsidRDefault="00B84FD6" w:rsidP="007509DD">
      <w:pPr>
        <w:keepNext/>
        <w:keepLines/>
        <w:tabs>
          <w:tab w:val="clear" w:pos="567"/>
        </w:tabs>
        <w:spacing w:line="240" w:lineRule="auto"/>
        <w:rPr>
          <w:szCs w:val="22"/>
        </w:rPr>
      </w:pPr>
    </w:p>
    <w:p w14:paraId="4E1D01CE" w14:textId="77777777" w:rsidR="00B84FD6" w:rsidRPr="00AD5A70" w:rsidRDefault="00914C40" w:rsidP="007509DD">
      <w:pPr>
        <w:keepNext/>
        <w:keepLines/>
        <w:tabs>
          <w:tab w:val="clear" w:pos="567"/>
        </w:tabs>
        <w:spacing w:line="240" w:lineRule="auto"/>
        <w:ind w:left="567" w:hanging="567"/>
        <w:rPr>
          <w:szCs w:val="22"/>
        </w:rPr>
      </w:pPr>
      <w:r w:rsidRPr="00AD5A70">
        <w:rPr>
          <w:b/>
          <w:szCs w:val="22"/>
        </w:rPr>
        <w:t>5.1</w:t>
      </w:r>
      <w:r w:rsidRPr="00AD5A70">
        <w:rPr>
          <w:b/>
          <w:szCs w:val="22"/>
        </w:rPr>
        <w:tab/>
        <w:t>Farmakodynamiikka</w:t>
      </w:r>
    </w:p>
    <w:p w14:paraId="49DB2C14" w14:textId="77777777" w:rsidR="00B84FD6" w:rsidRPr="00AD5A70" w:rsidRDefault="00B84FD6" w:rsidP="007509DD">
      <w:pPr>
        <w:keepNext/>
        <w:keepLines/>
        <w:tabs>
          <w:tab w:val="clear" w:pos="567"/>
        </w:tabs>
        <w:spacing w:line="240" w:lineRule="auto"/>
        <w:rPr>
          <w:szCs w:val="22"/>
        </w:rPr>
      </w:pPr>
    </w:p>
    <w:p w14:paraId="7836D8D9" w14:textId="4228A964" w:rsidR="00B84FD6" w:rsidRPr="00AD5A70" w:rsidRDefault="00914C40" w:rsidP="007509DD">
      <w:pPr>
        <w:keepNext/>
        <w:keepLines/>
        <w:tabs>
          <w:tab w:val="clear" w:pos="567"/>
        </w:tabs>
        <w:spacing w:line="240" w:lineRule="auto"/>
        <w:rPr>
          <w:szCs w:val="22"/>
        </w:rPr>
      </w:pPr>
      <w:r w:rsidRPr="00AD5A70">
        <w:rPr>
          <w:bCs/>
          <w:szCs w:val="22"/>
        </w:rPr>
        <w:t>Farmakoterapeuttinen ryhmä:</w:t>
      </w:r>
      <w:r w:rsidRPr="00AD5A70">
        <w:t xml:space="preserve"> Obstruktiivisten hengitystiesairauksien lääkkeet, </w:t>
      </w:r>
      <w:r w:rsidR="000D2D16" w:rsidRPr="00AD5A70">
        <w:t>adrenergisten lääkeaineiden ja antikolinergien yhd. valm. sis. kolm. yhd. kortikosteroidien kanssa</w:t>
      </w:r>
      <w:r w:rsidR="001A5E26">
        <w:t>,</w:t>
      </w:r>
      <w:r w:rsidR="000D2D16" w:rsidRPr="00AD5A70">
        <w:t xml:space="preserve"> </w:t>
      </w:r>
      <w:r w:rsidRPr="00AD5A70">
        <w:t>ATC-koodi:</w:t>
      </w:r>
      <w:r w:rsidR="000D2D16" w:rsidRPr="00AD5A70">
        <w:t xml:space="preserve"> R03AL12</w:t>
      </w:r>
    </w:p>
    <w:p w14:paraId="6B29F803" w14:textId="77777777" w:rsidR="00B84FD6" w:rsidRPr="00AD5A70" w:rsidRDefault="00B84FD6" w:rsidP="007509DD">
      <w:pPr>
        <w:keepNext/>
        <w:keepLines/>
        <w:tabs>
          <w:tab w:val="clear" w:pos="567"/>
        </w:tabs>
        <w:spacing w:line="240" w:lineRule="auto"/>
        <w:rPr>
          <w:szCs w:val="22"/>
        </w:rPr>
      </w:pPr>
    </w:p>
    <w:p w14:paraId="441C7C9B" w14:textId="77777777" w:rsidR="00B84FD6" w:rsidRPr="00AD5A70" w:rsidRDefault="00914C40" w:rsidP="007509DD">
      <w:pPr>
        <w:keepNext/>
        <w:keepLines/>
        <w:tabs>
          <w:tab w:val="clear" w:pos="567"/>
        </w:tabs>
        <w:autoSpaceDE w:val="0"/>
        <w:autoSpaceDN w:val="0"/>
        <w:adjustRightInd w:val="0"/>
        <w:spacing w:line="240" w:lineRule="auto"/>
        <w:rPr>
          <w:szCs w:val="22"/>
        </w:rPr>
      </w:pPr>
      <w:r w:rsidRPr="00AD5A70">
        <w:rPr>
          <w:szCs w:val="22"/>
          <w:u w:val="single"/>
        </w:rPr>
        <w:t>Vaikutusmekanismi</w:t>
      </w:r>
    </w:p>
    <w:p w14:paraId="13E52758" w14:textId="77777777" w:rsidR="00B84FD6" w:rsidRPr="00AD5A70" w:rsidRDefault="00B84FD6" w:rsidP="007509DD">
      <w:pPr>
        <w:keepNext/>
        <w:keepLines/>
        <w:tabs>
          <w:tab w:val="clear" w:pos="567"/>
        </w:tabs>
        <w:autoSpaceDE w:val="0"/>
        <w:autoSpaceDN w:val="0"/>
        <w:adjustRightInd w:val="0"/>
        <w:spacing w:line="240" w:lineRule="auto"/>
        <w:rPr>
          <w:szCs w:val="22"/>
          <w:u w:val="single"/>
        </w:rPr>
      </w:pPr>
    </w:p>
    <w:p w14:paraId="32388E37" w14:textId="746A87BF" w:rsidR="00B84FD6" w:rsidRPr="00AD5A70" w:rsidRDefault="00DB1451" w:rsidP="007509DD">
      <w:pPr>
        <w:tabs>
          <w:tab w:val="clear" w:pos="567"/>
        </w:tabs>
        <w:autoSpaceDE w:val="0"/>
        <w:autoSpaceDN w:val="0"/>
        <w:adjustRightInd w:val="0"/>
        <w:spacing w:line="240" w:lineRule="auto"/>
        <w:rPr>
          <w:szCs w:val="22"/>
          <w:shd w:val="clear" w:color="auto" w:fill="FFFFFF"/>
        </w:rPr>
      </w:pPr>
      <w:r w:rsidRPr="00AD5A70">
        <w:rPr>
          <w:szCs w:val="22"/>
          <w:shd w:val="clear" w:color="auto" w:fill="FFFFFF"/>
        </w:rPr>
        <w:t>Tämä lääkevalmiste</w:t>
      </w:r>
      <w:r w:rsidR="00914C40" w:rsidRPr="00AD5A70">
        <w:rPr>
          <w:szCs w:val="22"/>
          <w:shd w:val="clear" w:color="auto" w:fill="FFFFFF"/>
        </w:rPr>
        <w:t xml:space="preserve"> sisältää yhdistelmänä indakaterolia, joka on pitkävaikutteinen beeta</w:t>
      </w:r>
      <w:r w:rsidR="00914C40" w:rsidRPr="00AD5A70">
        <w:rPr>
          <w:szCs w:val="22"/>
          <w:shd w:val="clear" w:color="auto" w:fill="FFFFFF"/>
          <w:vertAlign w:val="subscript"/>
        </w:rPr>
        <w:t>2</w:t>
      </w:r>
      <w:r w:rsidR="00914C40" w:rsidRPr="00AD5A70">
        <w:rPr>
          <w:szCs w:val="22"/>
          <w:shd w:val="clear" w:color="auto" w:fill="FFFFFF"/>
        </w:rPr>
        <w:noBreakHyphen/>
        <w:t xml:space="preserve">agonisti (LABA), glykopyrroniumia, joka on pitkävaikutteinen antikolinergi (LAMA), sekä mometasonifuroaattia, joka on </w:t>
      </w:r>
      <w:r w:rsidR="001155E7" w:rsidRPr="00AD5A70">
        <w:rPr>
          <w:szCs w:val="22"/>
          <w:shd w:val="clear" w:color="auto" w:fill="FFFFFF"/>
        </w:rPr>
        <w:t xml:space="preserve">inhaloitava </w:t>
      </w:r>
      <w:r w:rsidR="00914C40" w:rsidRPr="00AD5A70">
        <w:rPr>
          <w:szCs w:val="22"/>
          <w:shd w:val="clear" w:color="auto" w:fill="FFFFFF"/>
        </w:rPr>
        <w:t>synteettinen kortikosteroidi (ICS).</w:t>
      </w:r>
    </w:p>
    <w:p w14:paraId="3EB49FCF" w14:textId="77777777" w:rsidR="00B84FD6" w:rsidRPr="00AD5A70" w:rsidRDefault="00B84FD6" w:rsidP="007509DD">
      <w:pPr>
        <w:tabs>
          <w:tab w:val="clear" w:pos="567"/>
        </w:tabs>
        <w:autoSpaceDE w:val="0"/>
        <w:autoSpaceDN w:val="0"/>
        <w:adjustRightInd w:val="0"/>
        <w:spacing w:line="240" w:lineRule="auto"/>
        <w:rPr>
          <w:szCs w:val="22"/>
          <w:u w:val="single"/>
        </w:rPr>
      </w:pPr>
    </w:p>
    <w:p w14:paraId="32639B25" w14:textId="77777777" w:rsidR="00B84FD6" w:rsidRPr="00AD5A70" w:rsidRDefault="00914C40" w:rsidP="007509DD">
      <w:pPr>
        <w:keepNext/>
        <w:tabs>
          <w:tab w:val="clear" w:pos="567"/>
        </w:tabs>
        <w:autoSpaceDE w:val="0"/>
        <w:autoSpaceDN w:val="0"/>
        <w:adjustRightInd w:val="0"/>
        <w:spacing w:line="240" w:lineRule="auto"/>
        <w:rPr>
          <w:szCs w:val="22"/>
          <w:u w:val="single"/>
        </w:rPr>
      </w:pPr>
      <w:r w:rsidRPr="00AD5A70">
        <w:rPr>
          <w:i/>
          <w:szCs w:val="22"/>
          <w:u w:val="single"/>
        </w:rPr>
        <w:t>Indakateroli</w:t>
      </w:r>
    </w:p>
    <w:p w14:paraId="3243B734" w14:textId="0348223E" w:rsidR="00B84FD6" w:rsidRPr="00AD5A70" w:rsidRDefault="00914C40" w:rsidP="007509DD">
      <w:pPr>
        <w:tabs>
          <w:tab w:val="clear" w:pos="567"/>
        </w:tabs>
        <w:autoSpaceDE w:val="0"/>
        <w:autoSpaceDN w:val="0"/>
        <w:adjustRightInd w:val="0"/>
        <w:spacing w:line="240" w:lineRule="auto"/>
        <w:rPr>
          <w:szCs w:val="22"/>
          <w:shd w:val="clear" w:color="auto" w:fill="FFFFFF"/>
        </w:rPr>
      </w:pPr>
      <w:r w:rsidRPr="00AD5A70">
        <w:rPr>
          <w:szCs w:val="22"/>
          <w:shd w:val="clear" w:color="auto" w:fill="FFFFFF"/>
        </w:rPr>
        <w:t>Beeta</w:t>
      </w:r>
      <w:r w:rsidRPr="00AD5A70">
        <w:rPr>
          <w:szCs w:val="22"/>
          <w:shd w:val="clear" w:color="auto" w:fill="FFFFFF"/>
          <w:vertAlign w:val="subscript"/>
        </w:rPr>
        <w:t>2</w:t>
      </w:r>
      <w:r w:rsidRPr="00AD5A70">
        <w:rPr>
          <w:szCs w:val="22"/>
          <w:shd w:val="clear" w:color="auto" w:fill="FFFFFF"/>
        </w:rPr>
        <w:noBreakHyphen/>
        <w:t>agonistien (indakateroli mukaan lukien) farmakologiset vaikutukset johtuvat ainakin osittain syklisen 3’, 5’</w:t>
      </w:r>
      <w:r w:rsidRPr="00AD5A70">
        <w:rPr>
          <w:szCs w:val="22"/>
          <w:shd w:val="clear" w:color="auto" w:fill="FFFFFF"/>
        </w:rPr>
        <w:noBreakHyphen/>
        <w:t>adenosiinimonofosfaatin (</w:t>
      </w:r>
      <w:r w:rsidR="001155E7" w:rsidRPr="00AD5A70">
        <w:rPr>
          <w:szCs w:val="22"/>
          <w:shd w:val="clear" w:color="auto" w:fill="FFFFFF"/>
        </w:rPr>
        <w:t xml:space="preserve">syklinen </w:t>
      </w:r>
      <w:r w:rsidRPr="00AD5A70">
        <w:rPr>
          <w:szCs w:val="22"/>
          <w:shd w:val="clear" w:color="auto" w:fill="FFFFFF"/>
        </w:rPr>
        <w:t>AMP) pitoisuuden suurenemisesta, joka johtaa keuhkoputkien sileän lihaksen relaksoitumiseen.</w:t>
      </w:r>
    </w:p>
    <w:p w14:paraId="6AD81AC8" w14:textId="77777777" w:rsidR="00B84FD6" w:rsidRPr="00AD5A70" w:rsidRDefault="00B84FD6" w:rsidP="007509DD">
      <w:pPr>
        <w:tabs>
          <w:tab w:val="clear" w:pos="567"/>
        </w:tabs>
        <w:autoSpaceDE w:val="0"/>
        <w:autoSpaceDN w:val="0"/>
        <w:adjustRightInd w:val="0"/>
        <w:spacing w:line="240" w:lineRule="auto"/>
        <w:rPr>
          <w:szCs w:val="22"/>
          <w:shd w:val="clear" w:color="auto" w:fill="FFFFFF"/>
        </w:rPr>
      </w:pPr>
    </w:p>
    <w:p w14:paraId="7F886323" w14:textId="77777777" w:rsidR="00B84FD6" w:rsidRPr="00AD5A70" w:rsidRDefault="00914C40" w:rsidP="007509DD">
      <w:pPr>
        <w:tabs>
          <w:tab w:val="clear" w:pos="567"/>
        </w:tabs>
        <w:autoSpaceDE w:val="0"/>
        <w:autoSpaceDN w:val="0"/>
        <w:adjustRightInd w:val="0"/>
        <w:spacing w:line="240" w:lineRule="auto"/>
        <w:rPr>
          <w:szCs w:val="22"/>
          <w:shd w:val="clear" w:color="auto" w:fill="FFFFFF"/>
        </w:rPr>
      </w:pPr>
      <w:r w:rsidRPr="00AD5A70">
        <w:rPr>
          <w:szCs w:val="22"/>
          <w:shd w:val="clear" w:color="auto" w:fill="FFFFFF"/>
        </w:rPr>
        <w:t>Inhaloidulla indakaterolilla on keuhkoissa paikallinen bronkodilatoiva vaikutus. Indakateroli on ihmisen beeta</w:t>
      </w:r>
      <w:r w:rsidRPr="00AD5A70">
        <w:rPr>
          <w:szCs w:val="22"/>
          <w:shd w:val="clear" w:color="auto" w:fill="FFFFFF"/>
          <w:vertAlign w:val="subscript"/>
        </w:rPr>
        <w:t>2</w:t>
      </w:r>
      <w:r w:rsidRPr="00AD5A70">
        <w:rPr>
          <w:szCs w:val="22"/>
          <w:shd w:val="clear" w:color="auto" w:fill="FFFFFF"/>
        </w:rPr>
        <w:noBreakHyphen/>
        <w:t>adrenoreseptorin osittainen agonisti, jonka teho ilmenee jo nanomolaarisilla pitoisuuksilla. Eristetyissä ihmisen keuhkoputkissa indakaterolin vaikutus alkaa nopeasti ja kestää pitkään.</w:t>
      </w:r>
    </w:p>
    <w:p w14:paraId="2E5038EA" w14:textId="77777777" w:rsidR="00B231C6" w:rsidRPr="00AD5A70" w:rsidRDefault="00B231C6" w:rsidP="007509DD">
      <w:pPr>
        <w:tabs>
          <w:tab w:val="clear" w:pos="567"/>
        </w:tabs>
        <w:autoSpaceDE w:val="0"/>
        <w:autoSpaceDN w:val="0"/>
        <w:adjustRightInd w:val="0"/>
        <w:spacing w:line="240" w:lineRule="auto"/>
        <w:rPr>
          <w:szCs w:val="22"/>
          <w:shd w:val="clear" w:color="auto" w:fill="FFFFFF"/>
        </w:rPr>
      </w:pPr>
    </w:p>
    <w:p w14:paraId="4EC1D331" w14:textId="6FC8731B" w:rsidR="00B84FD6" w:rsidRPr="00AD5A70" w:rsidRDefault="00914C40" w:rsidP="007509DD">
      <w:pPr>
        <w:tabs>
          <w:tab w:val="clear" w:pos="567"/>
        </w:tabs>
        <w:autoSpaceDE w:val="0"/>
        <w:autoSpaceDN w:val="0"/>
        <w:adjustRightInd w:val="0"/>
        <w:spacing w:line="240" w:lineRule="auto"/>
        <w:rPr>
          <w:szCs w:val="22"/>
          <w:shd w:val="clear" w:color="auto" w:fill="FFFFFF"/>
        </w:rPr>
      </w:pPr>
      <w:r w:rsidRPr="00AD5A70">
        <w:rPr>
          <w:szCs w:val="22"/>
          <w:shd w:val="clear" w:color="auto" w:fill="FFFFFF"/>
        </w:rPr>
        <w:t>Vaikka beeta</w:t>
      </w:r>
      <w:r w:rsidRPr="00AD5A70">
        <w:rPr>
          <w:szCs w:val="22"/>
          <w:shd w:val="clear" w:color="auto" w:fill="FFFFFF"/>
          <w:vertAlign w:val="subscript"/>
        </w:rPr>
        <w:t>2</w:t>
      </w:r>
      <w:r w:rsidRPr="00AD5A70">
        <w:rPr>
          <w:szCs w:val="22"/>
          <w:shd w:val="clear" w:color="auto" w:fill="FFFFFF"/>
        </w:rPr>
        <w:noBreakHyphen/>
        <w:t>adrenergiset reseptorit ovat vallitsevia adrenergisia reseptoreja keuhkoputkien sileässä lihaksessa ja beeta</w:t>
      </w:r>
      <w:r w:rsidRPr="00AD5A70">
        <w:rPr>
          <w:szCs w:val="22"/>
          <w:shd w:val="clear" w:color="auto" w:fill="FFFFFF"/>
          <w:vertAlign w:val="subscript"/>
        </w:rPr>
        <w:t>1</w:t>
      </w:r>
      <w:r w:rsidRPr="00AD5A70">
        <w:rPr>
          <w:szCs w:val="22"/>
          <w:shd w:val="clear" w:color="auto" w:fill="FFFFFF"/>
        </w:rPr>
        <w:noBreakHyphen/>
        <w:t>adrenergiset reseptorit sydämessä, on ihmisen sydämessä silti myös beeta</w:t>
      </w:r>
      <w:r w:rsidRPr="00AD5A70">
        <w:rPr>
          <w:szCs w:val="22"/>
          <w:shd w:val="clear" w:color="auto" w:fill="FFFFFF"/>
          <w:vertAlign w:val="subscript"/>
        </w:rPr>
        <w:t>2</w:t>
      </w:r>
      <w:r w:rsidRPr="00AD5A70">
        <w:rPr>
          <w:szCs w:val="22"/>
          <w:shd w:val="clear" w:color="auto" w:fill="FFFFFF"/>
        </w:rPr>
        <w:noBreakHyphen/>
        <w:t>adrenergisia reseptoreja, joiden osuus kaikista adrenergisista reseptoreista on 10–50 %.</w:t>
      </w:r>
    </w:p>
    <w:p w14:paraId="7CCFD796" w14:textId="77777777" w:rsidR="00B84FD6" w:rsidRPr="00AD5A70" w:rsidRDefault="00B84FD6" w:rsidP="007509DD">
      <w:pPr>
        <w:tabs>
          <w:tab w:val="clear" w:pos="567"/>
        </w:tabs>
        <w:autoSpaceDE w:val="0"/>
        <w:autoSpaceDN w:val="0"/>
        <w:adjustRightInd w:val="0"/>
        <w:spacing w:line="240" w:lineRule="auto"/>
        <w:rPr>
          <w:szCs w:val="22"/>
          <w:shd w:val="clear" w:color="auto" w:fill="FFFFFF"/>
        </w:rPr>
      </w:pPr>
    </w:p>
    <w:p w14:paraId="4C8E9F0F" w14:textId="77777777" w:rsidR="00B84FD6" w:rsidRPr="00AD5A70" w:rsidRDefault="00914C40" w:rsidP="007509DD">
      <w:pPr>
        <w:keepNext/>
        <w:tabs>
          <w:tab w:val="clear" w:pos="567"/>
        </w:tabs>
        <w:autoSpaceDE w:val="0"/>
        <w:autoSpaceDN w:val="0"/>
        <w:adjustRightInd w:val="0"/>
        <w:spacing w:line="240" w:lineRule="auto"/>
        <w:rPr>
          <w:szCs w:val="22"/>
          <w:u w:val="single"/>
        </w:rPr>
      </w:pPr>
      <w:r w:rsidRPr="00AD5A70">
        <w:rPr>
          <w:i/>
          <w:szCs w:val="22"/>
          <w:u w:val="single"/>
        </w:rPr>
        <w:t>Glykopyrronium</w:t>
      </w:r>
    </w:p>
    <w:p w14:paraId="1678EF2C" w14:textId="3BFA7B20" w:rsidR="00B84FD6" w:rsidRPr="00AD5A70" w:rsidRDefault="00914C40" w:rsidP="007509DD">
      <w:pPr>
        <w:tabs>
          <w:tab w:val="clear" w:pos="567"/>
        </w:tabs>
        <w:autoSpaceDE w:val="0"/>
        <w:autoSpaceDN w:val="0"/>
        <w:adjustRightInd w:val="0"/>
        <w:spacing w:line="240" w:lineRule="auto"/>
        <w:rPr>
          <w:szCs w:val="22"/>
          <w:shd w:val="clear" w:color="auto" w:fill="FFFFFF"/>
        </w:rPr>
      </w:pPr>
      <w:r w:rsidRPr="00AD5A70">
        <w:rPr>
          <w:szCs w:val="22"/>
          <w:shd w:val="clear" w:color="auto" w:fill="FFFFFF"/>
        </w:rPr>
        <w:t>Glykopyrronium vaikuttaa estämällä asetyylikoliinin keuhkoputkia supistavaa vaikutusta hengitysteiden sileissä lihassoluissa ja sitä kautta laajentamalla hengitysteitä. Glykopyrroniumbromidi on muskariinireseptorin antagonisti, jolla on suuri affiniteetti. Kilpailevaa sitoutumista koskeneissa tutkimuksissa on osoitettu, että sen selektiivisyys ihmisen M3- ja M1-reseptoreihin on 4–5-kertainen ihmisen M2-reseptoreihin verrattuna. Glykopyrroniumbromidin vaikutus alkaa nopeasti, mikä havaitaan reseptoriin sitoutumisen ja vapautumisen kinetiikan parametreista sekä kliinisissä tutkimuksissa havaitusta vaikutuksen alkamisesta inhalaation jälkeen. Pitkäkestoisen tehon voidaan katsoa johtuvan osittain keuhkoissa pitkään pysyvistä lääkeainepitoisuuksista. Tätä kuvastaa se, että glykopyrroniumin terminaalinen eliminaation puoliintumisaika on inhalaation jälkeen pidempi kuin laskimoon annon jälkeen (ks. kohta 5.2).</w:t>
      </w:r>
    </w:p>
    <w:p w14:paraId="387C33F7" w14:textId="77777777" w:rsidR="00B84FD6" w:rsidRPr="00AD5A70" w:rsidRDefault="00B84FD6" w:rsidP="007509DD">
      <w:pPr>
        <w:tabs>
          <w:tab w:val="clear" w:pos="567"/>
        </w:tabs>
        <w:autoSpaceDE w:val="0"/>
        <w:autoSpaceDN w:val="0"/>
        <w:adjustRightInd w:val="0"/>
        <w:spacing w:line="240" w:lineRule="auto"/>
        <w:rPr>
          <w:szCs w:val="22"/>
          <w:shd w:val="clear" w:color="auto" w:fill="FFFFFF"/>
        </w:rPr>
      </w:pPr>
    </w:p>
    <w:p w14:paraId="0FE2616D" w14:textId="77777777" w:rsidR="00B84FD6" w:rsidRPr="00AD5A70" w:rsidRDefault="00914C40" w:rsidP="007509DD">
      <w:pPr>
        <w:keepNext/>
        <w:tabs>
          <w:tab w:val="clear" w:pos="567"/>
        </w:tabs>
        <w:autoSpaceDE w:val="0"/>
        <w:autoSpaceDN w:val="0"/>
        <w:adjustRightInd w:val="0"/>
        <w:spacing w:line="240" w:lineRule="auto"/>
        <w:rPr>
          <w:szCs w:val="22"/>
          <w:u w:val="single"/>
        </w:rPr>
      </w:pPr>
      <w:r w:rsidRPr="00AD5A70">
        <w:rPr>
          <w:i/>
          <w:szCs w:val="22"/>
          <w:u w:val="single"/>
        </w:rPr>
        <w:t>Mometasonifuroaatti</w:t>
      </w:r>
    </w:p>
    <w:p w14:paraId="7AC04C24" w14:textId="032DEFD9" w:rsidR="00B84FD6" w:rsidRPr="00AD5A70" w:rsidRDefault="00914C40" w:rsidP="007509DD">
      <w:pPr>
        <w:tabs>
          <w:tab w:val="clear" w:pos="567"/>
        </w:tabs>
        <w:autoSpaceDE w:val="0"/>
        <w:autoSpaceDN w:val="0"/>
        <w:adjustRightInd w:val="0"/>
        <w:spacing w:line="240" w:lineRule="auto"/>
        <w:rPr>
          <w:szCs w:val="22"/>
        </w:rPr>
      </w:pPr>
      <w:r w:rsidRPr="00AD5A70">
        <w:t xml:space="preserve">Mometasonifuroaatti on synteettinen kortikosteroidi, joka sitoutuu suurella affiniteetilla glukokortikoidireseptoreihin ja jolla on paikallisia tulehdusta hillitseviä ominaisuuksia. </w:t>
      </w:r>
      <w:r w:rsidRPr="00AD5A70">
        <w:rPr>
          <w:i/>
          <w:szCs w:val="22"/>
        </w:rPr>
        <w:t>In vitro</w:t>
      </w:r>
      <w:r w:rsidRPr="00AD5A70">
        <w:t xml:space="preserve"> mometasonifuroaatti estää leukotrieenien vapautumista allergisten potilaiden leukosyyteistä. Soluviljelmissä mometasonifuroaatti esti hyvin tehokkaasti IL</w:t>
      </w:r>
      <w:r w:rsidRPr="00AD5A70">
        <w:noBreakHyphen/>
        <w:t>1:n, IL</w:t>
      </w:r>
      <w:r w:rsidRPr="00AD5A70">
        <w:noBreakHyphen/>
        <w:t>5:n, IL</w:t>
      </w:r>
      <w:r w:rsidRPr="00AD5A70">
        <w:noBreakHyphen/>
        <w:t>6:n ja TNF</w:t>
      </w:r>
      <w:r w:rsidRPr="00AD5A70">
        <w:noBreakHyphen/>
        <w:t>alfan synteesiä ja vapautumista. Se myös estää tehokkaasti leukotrieenien muodostumista ja IL</w:t>
      </w:r>
      <w:r w:rsidRPr="00AD5A70">
        <w:noBreakHyphen/>
        <w:t>4:n ja IL</w:t>
      </w:r>
      <w:r w:rsidRPr="00AD5A70">
        <w:noBreakHyphen/>
        <w:t>5:n (Th2-tyypin sytokiinien) muodostumista ihmisen CD4+ T</w:t>
      </w:r>
      <w:r w:rsidRPr="00AD5A70">
        <w:noBreakHyphen/>
        <w:t>soluissa.</w:t>
      </w:r>
    </w:p>
    <w:p w14:paraId="3E35EE19" w14:textId="77777777" w:rsidR="00B84FD6" w:rsidRPr="00AD5A70" w:rsidRDefault="00B84FD6" w:rsidP="007509DD">
      <w:pPr>
        <w:tabs>
          <w:tab w:val="clear" w:pos="567"/>
        </w:tabs>
        <w:autoSpaceDE w:val="0"/>
        <w:autoSpaceDN w:val="0"/>
        <w:adjustRightInd w:val="0"/>
        <w:spacing w:line="240" w:lineRule="auto"/>
        <w:rPr>
          <w:szCs w:val="22"/>
        </w:rPr>
      </w:pPr>
    </w:p>
    <w:p w14:paraId="35FC1A03" w14:textId="77777777" w:rsidR="00B84FD6" w:rsidRPr="00AD5A70" w:rsidRDefault="00914C40" w:rsidP="007509DD">
      <w:pPr>
        <w:keepNext/>
        <w:tabs>
          <w:tab w:val="clear" w:pos="567"/>
        </w:tabs>
        <w:autoSpaceDE w:val="0"/>
        <w:autoSpaceDN w:val="0"/>
        <w:adjustRightInd w:val="0"/>
        <w:spacing w:line="240" w:lineRule="auto"/>
        <w:rPr>
          <w:szCs w:val="22"/>
        </w:rPr>
      </w:pPr>
      <w:r w:rsidRPr="00AD5A70">
        <w:rPr>
          <w:szCs w:val="22"/>
          <w:u w:val="single"/>
        </w:rPr>
        <w:lastRenderedPageBreak/>
        <w:t>Farmakodynaamiset vaikutukset</w:t>
      </w:r>
    </w:p>
    <w:p w14:paraId="237EB245" w14:textId="77777777" w:rsidR="00B84FD6" w:rsidRPr="00AD5A70" w:rsidRDefault="00B84FD6" w:rsidP="007509DD">
      <w:pPr>
        <w:keepNext/>
        <w:tabs>
          <w:tab w:val="clear" w:pos="567"/>
        </w:tabs>
        <w:autoSpaceDE w:val="0"/>
        <w:autoSpaceDN w:val="0"/>
        <w:adjustRightInd w:val="0"/>
        <w:spacing w:line="240" w:lineRule="auto"/>
        <w:rPr>
          <w:szCs w:val="22"/>
        </w:rPr>
      </w:pPr>
    </w:p>
    <w:p w14:paraId="362B5427" w14:textId="145709D0" w:rsidR="00B84FD6" w:rsidRPr="00AD5A70" w:rsidRDefault="003365D2" w:rsidP="007509DD">
      <w:pPr>
        <w:pStyle w:val="Text"/>
        <w:spacing w:before="0"/>
        <w:jc w:val="left"/>
        <w:rPr>
          <w:bCs/>
          <w:sz w:val="22"/>
          <w:szCs w:val="22"/>
        </w:rPr>
      </w:pPr>
      <w:r w:rsidRPr="00AD5A70">
        <w:rPr>
          <w:bCs/>
          <w:sz w:val="22"/>
          <w:szCs w:val="22"/>
        </w:rPr>
        <w:t>Tämän lääke</w:t>
      </w:r>
      <w:r w:rsidR="00914C40" w:rsidRPr="00AD5A70">
        <w:rPr>
          <w:bCs/>
          <w:sz w:val="22"/>
          <w:szCs w:val="22"/>
        </w:rPr>
        <w:t>valmisteen farmakodynaamista vasteprofiilia luonnehtii nopeasti alkava vaikutus 5 minuutin kuluessa lääkkeenannon jälkeen ja pitkäkestoinen teho koko 24 tunnin annosteluvälin ajan.</w:t>
      </w:r>
    </w:p>
    <w:p w14:paraId="37483363" w14:textId="77777777" w:rsidR="0046574F" w:rsidRPr="00AD5A70" w:rsidRDefault="0046574F" w:rsidP="007509DD">
      <w:pPr>
        <w:pStyle w:val="Text"/>
        <w:spacing w:before="0"/>
        <w:jc w:val="left"/>
        <w:rPr>
          <w:sz w:val="22"/>
          <w:szCs w:val="22"/>
        </w:rPr>
      </w:pPr>
    </w:p>
    <w:p w14:paraId="10149379" w14:textId="6EF69217" w:rsidR="00B84FD6" w:rsidRPr="00AD5A70" w:rsidRDefault="00914C40" w:rsidP="007509DD">
      <w:pPr>
        <w:pStyle w:val="Text"/>
        <w:spacing w:before="0"/>
        <w:jc w:val="left"/>
        <w:rPr>
          <w:sz w:val="22"/>
          <w:szCs w:val="22"/>
        </w:rPr>
      </w:pPr>
      <w:r w:rsidRPr="00AD5A70">
        <w:rPr>
          <w:bCs/>
          <w:sz w:val="22"/>
          <w:szCs w:val="22"/>
        </w:rPr>
        <w:t>Farmakodynaamista vasteprofiilia luonnehtii myös uloshengityksen sekuntikapasiteetin (FEV</w:t>
      </w:r>
      <w:r w:rsidRPr="00AD5A70">
        <w:rPr>
          <w:bCs/>
          <w:sz w:val="22"/>
          <w:szCs w:val="22"/>
          <w:vertAlign w:val="subscript"/>
        </w:rPr>
        <w:t>1</w:t>
      </w:r>
      <w:r w:rsidRPr="00AD5A70">
        <w:rPr>
          <w:bCs/>
          <w:sz w:val="22"/>
          <w:szCs w:val="22"/>
        </w:rPr>
        <w:t xml:space="preserve">) suureneminen: </w:t>
      </w:r>
      <w:r w:rsidR="003365D2" w:rsidRPr="00AD5A70">
        <w:rPr>
          <w:sz w:val="22"/>
          <w:szCs w:val="22"/>
        </w:rPr>
        <w:t>indakateroli/glykopyrronium/mometasonifuroaatti</w:t>
      </w:r>
      <w:r w:rsidRPr="00AD5A70">
        <w:rPr>
          <w:bCs/>
          <w:sz w:val="22"/>
          <w:szCs w:val="22"/>
        </w:rPr>
        <w:t xml:space="preserve"> 114 mikrog/46 mikrog/136 mikrog x 1 ­hoidolla 172 ml verrattuna salmeteroli/flutikasonihoitoon 50 mikrog/500 mikrog x 2.</w:t>
      </w:r>
    </w:p>
    <w:p w14:paraId="006A395D" w14:textId="77777777" w:rsidR="00A03734" w:rsidRPr="00AD5A70" w:rsidRDefault="00A03734" w:rsidP="007509DD">
      <w:pPr>
        <w:pStyle w:val="Text"/>
        <w:spacing w:before="0"/>
        <w:jc w:val="left"/>
        <w:rPr>
          <w:bCs/>
          <w:sz w:val="22"/>
          <w:szCs w:val="22"/>
        </w:rPr>
      </w:pPr>
    </w:p>
    <w:p w14:paraId="0627654D" w14:textId="297B4522" w:rsidR="00B84FD6" w:rsidRPr="00AD5A70" w:rsidRDefault="00914C40" w:rsidP="007509DD">
      <w:pPr>
        <w:pStyle w:val="Text"/>
        <w:spacing w:before="0"/>
        <w:jc w:val="left"/>
        <w:rPr>
          <w:sz w:val="22"/>
          <w:szCs w:val="22"/>
        </w:rPr>
      </w:pPr>
      <w:r w:rsidRPr="00AD5A70">
        <w:rPr>
          <w:bCs/>
          <w:sz w:val="22"/>
          <w:szCs w:val="22"/>
        </w:rPr>
        <w:t>Enerzair Breezhaler ­valmisteella ei havaittu viitteitä ajan myötä kehittyvästä takyfylaksiasta keuhkotoiminnan kohenemiseen liittyen.</w:t>
      </w:r>
    </w:p>
    <w:p w14:paraId="3065FD83" w14:textId="77777777" w:rsidR="00B84FD6" w:rsidRPr="00AD5A70" w:rsidRDefault="00B84FD6" w:rsidP="007509DD">
      <w:pPr>
        <w:pStyle w:val="Text"/>
        <w:spacing w:before="0"/>
        <w:jc w:val="left"/>
        <w:rPr>
          <w:sz w:val="22"/>
          <w:szCs w:val="22"/>
        </w:rPr>
      </w:pPr>
    </w:p>
    <w:p w14:paraId="53BB54F3" w14:textId="77777777" w:rsidR="00A03734" w:rsidRPr="00AD5A70" w:rsidRDefault="00914C40" w:rsidP="007509DD">
      <w:pPr>
        <w:keepNext/>
        <w:tabs>
          <w:tab w:val="clear" w:pos="567"/>
        </w:tabs>
        <w:autoSpaceDE w:val="0"/>
        <w:autoSpaceDN w:val="0"/>
        <w:adjustRightInd w:val="0"/>
        <w:spacing w:line="240" w:lineRule="auto"/>
        <w:rPr>
          <w:szCs w:val="22"/>
        </w:rPr>
      </w:pPr>
      <w:r w:rsidRPr="00AD5A70">
        <w:rPr>
          <w:i/>
          <w:szCs w:val="22"/>
          <w:u w:val="single"/>
        </w:rPr>
        <w:t>QTc-aika</w:t>
      </w:r>
      <w:bookmarkStart w:id="19" w:name="_nth_Effects_on_the_QTc_int94189"/>
      <w:bookmarkStart w:id="20" w:name="_nth_Safety_assessment__QTc58562"/>
      <w:bookmarkEnd w:id="19"/>
      <w:bookmarkEnd w:id="20"/>
    </w:p>
    <w:p w14:paraId="3E6400AC" w14:textId="28CC45A6" w:rsidR="004E033A" w:rsidRPr="00AD5A70" w:rsidRDefault="00D43A16" w:rsidP="007509DD">
      <w:pPr>
        <w:tabs>
          <w:tab w:val="clear" w:pos="567"/>
        </w:tabs>
        <w:autoSpaceDE w:val="0"/>
        <w:autoSpaceDN w:val="0"/>
        <w:adjustRightInd w:val="0"/>
        <w:spacing w:line="240" w:lineRule="auto"/>
      </w:pPr>
      <w:r w:rsidRPr="00AD5A70">
        <w:t xml:space="preserve">Tämän lääkevalmisteen </w:t>
      </w:r>
      <w:r w:rsidR="00FA0148" w:rsidRPr="00AD5A70">
        <w:t>vaikutusta QT-aikaan ei ole arvioitu perusteellisessa QT-ajan tutkimuksessa (TQT).</w:t>
      </w:r>
      <w:r w:rsidR="004E033A" w:rsidRPr="00AD5A70">
        <w:t xml:space="preserve"> </w:t>
      </w:r>
      <w:r w:rsidR="00FA0148" w:rsidRPr="00AD5A70">
        <w:t>Mometasonifuroaatilla ei tiedetä olevan QTc-aikaa pidentäviä vaikutuksia</w:t>
      </w:r>
      <w:r w:rsidR="004E033A" w:rsidRPr="00AD5A70">
        <w:t>.</w:t>
      </w:r>
    </w:p>
    <w:p w14:paraId="04907FE3" w14:textId="77777777" w:rsidR="004E033A" w:rsidRPr="00AD5A70" w:rsidRDefault="004E033A" w:rsidP="007509DD">
      <w:pPr>
        <w:tabs>
          <w:tab w:val="clear" w:pos="567"/>
        </w:tabs>
        <w:autoSpaceDE w:val="0"/>
        <w:autoSpaceDN w:val="0"/>
        <w:adjustRightInd w:val="0"/>
        <w:spacing w:line="240" w:lineRule="auto"/>
        <w:rPr>
          <w:szCs w:val="22"/>
        </w:rPr>
      </w:pPr>
    </w:p>
    <w:p w14:paraId="3D333F64" w14:textId="77777777" w:rsidR="00B84FD6" w:rsidRPr="00AD5A70" w:rsidRDefault="00914C40" w:rsidP="007509DD">
      <w:pPr>
        <w:keepNext/>
        <w:tabs>
          <w:tab w:val="clear" w:pos="567"/>
        </w:tabs>
        <w:autoSpaceDE w:val="0"/>
        <w:autoSpaceDN w:val="0"/>
        <w:adjustRightInd w:val="0"/>
        <w:spacing w:line="240" w:lineRule="auto"/>
        <w:rPr>
          <w:szCs w:val="22"/>
          <w:u w:val="single"/>
        </w:rPr>
      </w:pPr>
      <w:r w:rsidRPr="00AD5A70">
        <w:rPr>
          <w:szCs w:val="22"/>
          <w:u w:val="single"/>
        </w:rPr>
        <w:t>Kliininen teho ja turvallisuus</w:t>
      </w:r>
    </w:p>
    <w:p w14:paraId="7213AB61" w14:textId="12155B3F" w:rsidR="00386FB1" w:rsidRPr="00AD5A70" w:rsidRDefault="00386FB1" w:rsidP="007509DD">
      <w:pPr>
        <w:pStyle w:val="Text"/>
        <w:keepNext/>
        <w:spacing w:before="0"/>
        <w:jc w:val="left"/>
        <w:rPr>
          <w:sz w:val="22"/>
          <w:szCs w:val="22"/>
        </w:rPr>
      </w:pPr>
    </w:p>
    <w:p w14:paraId="585A44F8" w14:textId="0C7D43F9" w:rsidR="001B1246" w:rsidRPr="00AD5A70" w:rsidRDefault="000D61E9" w:rsidP="007509DD">
      <w:pPr>
        <w:pStyle w:val="Text"/>
        <w:keepNext/>
        <w:spacing w:before="0"/>
        <w:jc w:val="left"/>
        <w:rPr>
          <w:i/>
          <w:sz w:val="22"/>
          <w:szCs w:val="22"/>
          <w:u w:val="single"/>
        </w:rPr>
      </w:pPr>
      <w:r w:rsidRPr="00AD5A70">
        <w:rPr>
          <w:i/>
          <w:sz w:val="22"/>
          <w:szCs w:val="22"/>
          <w:u w:val="single"/>
        </w:rPr>
        <w:t xml:space="preserve">Enerzair Breezhaler -valmisteen </w:t>
      </w:r>
      <w:r w:rsidR="00C154BD" w:rsidRPr="00AD5A70">
        <w:rPr>
          <w:i/>
          <w:sz w:val="22"/>
          <w:szCs w:val="22"/>
          <w:u w:val="single"/>
        </w:rPr>
        <w:t>ja</w:t>
      </w:r>
      <w:r w:rsidR="006F4F91" w:rsidRPr="00AD5A70">
        <w:rPr>
          <w:i/>
          <w:sz w:val="22"/>
          <w:szCs w:val="22"/>
          <w:u w:val="single"/>
        </w:rPr>
        <w:t xml:space="preserve"> kiinteiden</w:t>
      </w:r>
      <w:r w:rsidR="00C154BD" w:rsidRPr="00AD5A70">
        <w:rPr>
          <w:i/>
          <w:sz w:val="22"/>
          <w:szCs w:val="22"/>
          <w:u w:val="single"/>
        </w:rPr>
        <w:t xml:space="preserve"> </w:t>
      </w:r>
      <w:r w:rsidR="00044849" w:rsidRPr="00AD5A70">
        <w:rPr>
          <w:i/>
          <w:sz w:val="22"/>
          <w:szCs w:val="22"/>
          <w:u w:val="single"/>
        </w:rPr>
        <w:t>LABA</w:t>
      </w:r>
      <w:r w:rsidRPr="00AD5A70">
        <w:rPr>
          <w:i/>
          <w:sz w:val="22"/>
          <w:szCs w:val="22"/>
          <w:u w:val="single"/>
        </w:rPr>
        <w:t>/ICS</w:t>
      </w:r>
      <w:r w:rsidR="001E5A52" w:rsidRPr="00AD5A70">
        <w:rPr>
          <w:i/>
          <w:sz w:val="22"/>
          <w:szCs w:val="22"/>
          <w:u w:val="single"/>
        </w:rPr>
        <w:t xml:space="preserve"> </w:t>
      </w:r>
      <w:r w:rsidRPr="00AD5A70">
        <w:rPr>
          <w:i/>
          <w:sz w:val="22"/>
          <w:szCs w:val="22"/>
          <w:u w:val="single"/>
        </w:rPr>
        <w:t>yhdistelmävalmistei</w:t>
      </w:r>
      <w:r w:rsidR="00C154BD" w:rsidRPr="00AD5A70">
        <w:rPr>
          <w:i/>
          <w:sz w:val="22"/>
          <w:szCs w:val="22"/>
          <w:u w:val="single"/>
        </w:rPr>
        <w:t>den vertailu</w:t>
      </w:r>
    </w:p>
    <w:p w14:paraId="77A29016" w14:textId="50D909BD" w:rsidR="00B84FD6" w:rsidRPr="00AD5A70" w:rsidRDefault="00914C40" w:rsidP="007509DD">
      <w:pPr>
        <w:pStyle w:val="Text"/>
        <w:spacing w:before="0"/>
        <w:jc w:val="left"/>
        <w:rPr>
          <w:sz w:val="22"/>
          <w:szCs w:val="22"/>
        </w:rPr>
      </w:pPr>
      <w:r w:rsidRPr="00AD5A70">
        <w:rPr>
          <w:sz w:val="22"/>
          <w:szCs w:val="22"/>
        </w:rPr>
        <w:t>Enerzair Breezhaler ­valmisteen turvallisuutta ja tehoa pitkittynyttä astmaa sairastavilla aikuispotilailla arvioitiin vaiheen III satunnaistetussa, kaksoissokkoutetussa tutkimuksessa (IRIDIUM). IRIDIUM oli 52 viikon pituinen tutkimus, jossa arvioitiin Enerzair Breezhaler 114 mikrog/46 mikrog/68 mikrog x 1 ­hoitoa (N = 620) ja 114 mikrog/46 mikrog/136 mikrog x 1 ­hoitoa (N = 619) verrattuna indakateroli/mometasonifuroaatti 125 mikrog/127,5 mikrog x 1 ­hoitoon (N = 617) ja 125 mikrog/260 mikrog x 1 ­hoitoon (N = 618). Kolmannen aktiivisen vertailuhoidon ryhmässä tutkimushenkilöt saivat salmeteroli/flutikasonipropionaattihoitoa 50 mikrog/500 mikrog kahdesti vuorokaudessa (N = 618). Kaikkien tutkimushenkilöiden tuli sairastaa oireista astmaa</w:t>
      </w:r>
      <w:r w:rsidR="00D95386" w:rsidRPr="00AD5A70">
        <w:rPr>
          <w:sz w:val="22"/>
          <w:szCs w:val="22"/>
        </w:rPr>
        <w:t xml:space="preserve"> </w:t>
      </w:r>
      <w:r w:rsidR="00D95386" w:rsidRPr="00AD5A70">
        <w:rPr>
          <w:rFonts w:eastAsia="Calibri"/>
          <w:sz w:val="22"/>
          <w:szCs w:val="22"/>
          <w:lang w:eastAsia="en-US"/>
        </w:rPr>
        <w:t>(ACQ 7 ­pistemäärä ≥ 1,5)</w:t>
      </w:r>
      <w:r w:rsidRPr="00AD5A70">
        <w:rPr>
          <w:sz w:val="22"/>
          <w:szCs w:val="22"/>
        </w:rPr>
        <w:t xml:space="preserve"> ja olla käyttänyt astman ylläpitohoitona keskisuuri­ tai suuriannoksisen inhaloitavan synteettisen kortikosteroidin (ICS) ja pitkävaikutteisen beeta</w:t>
      </w:r>
      <w:r w:rsidRPr="00AD5A70">
        <w:rPr>
          <w:sz w:val="22"/>
          <w:szCs w:val="22"/>
          <w:vertAlign w:val="subscript"/>
        </w:rPr>
        <w:t>2</w:t>
      </w:r>
      <w:r w:rsidRPr="00AD5A70">
        <w:rPr>
          <w:sz w:val="22"/>
          <w:szCs w:val="22"/>
        </w:rPr>
        <w:t>-agonistin (LABA) yhdistelmää vähintään 3 kk ajan ennen tutkimukseenottoa. Tutkittavien ikäkeskiarvo oli 52,2 vuotta. Seulontavaiheessa 99,9 % potilaista ilmoitti sairastaneensa pahenemisvaiheen edellisenä vuonna. Tutkimukseenottovaiheessa yleisimmin ilmoitettuja astmalääkkeitä olivat keskisuurella annoksella käytetty inhaloitava kortikosteroidi yhdistelmänä pitkävaikutteisen beeta</w:t>
      </w:r>
      <w:r w:rsidRPr="00AD5A70">
        <w:rPr>
          <w:sz w:val="22"/>
          <w:szCs w:val="22"/>
          <w:vertAlign w:val="subscript"/>
        </w:rPr>
        <w:t>2</w:t>
      </w:r>
      <w:r w:rsidRPr="00AD5A70">
        <w:rPr>
          <w:sz w:val="22"/>
          <w:szCs w:val="22"/>
        </w:rPr>
        <w:t>-agonistin kanssa (62,6 %) ja suuriannoksinen inhaloitava kortikosteroidi yhdistelmänä pitkävaikutteisen beeta</w:t>
      </w:r>
      <w:r w:rsidRPr="00AD5A70">
        <w:rPr>
          <w:sz w:val="22"/>
          <w:szCs w:val="22"/>
          <w:vertAlign w:val="subscript"/>
        </w:rPr>
        <w:t>2</w:t>
      </w:r>
      <w:r w:rsidRPr="00AD5A70">
        <w:rPr>
          <w:sz w:val="22"/>
          <w:szCs w:val="22"/>
        </w:rPr>
        <w:t>-agonistin kanssa (36,7 %).</w:t>
      </w:r>
    </w:p>
    <w:p w14:paraId="327E92E8" w14:textId="77777777" w:rsidR="00386FB1" w:rsidRPr="00AD5A70" w:rsidRDefault="00386FB1" w:rsidP="007509DD">
      <w:pPr>
        <w:pStyle w:val="Text"/>
        <w:tabs>
          <w:tab w:val="left" w:pos="993"/>
        </w:tabs>
        <w:spacing w:before="0"/>
        <w:jc w:val="left"/>
        <w:rPr>
          <w:sz w:val="22"/>
          <w:szCs w:val="22"/>
        </w:rPr>
      </w:pPr>
    </w:p>
    <w:p w14:paraId="3CD68BF3" w14:textId="37534D7F" w:rsidR="00B84FD6" w:rsidRPr="00AD5A70" w:rsidRDefault="00914C40" w:rsidP="007509DD">
      <w:pPr>
        <w:pStyle w:val="Text"/>
        <w:tabs>
          <w:tab w:val="left" w:pos="993"/>
        </w:tabs>
        <w:spacing w:before="0"/>
        <w:jc w:val="left"/>
        <w:rPr>
          <w:sz w:val="22"/>
          <w:szCs w:val="22"/>
        </w:rPr>
      </w:pPr>
      <w:r w:rsidRPr="00AD5A70">
        <w:rPr>
          <w:sz w:val="22"/>
          <w:szCs w:val="22"/>
        </w:rPr>
        <w:t>Tutkimuksen ensisijainen tavoite oli osoittaa joko Enerzair Breezhaler 114 mikrog/46 mikrog/</w:t>
      </w:r>
      <w:r w:rsidR="00680B3B" w:rsidRPr="00AD5A70">
        <w:rPr>
          <w:sz w:val="22"/>
          <w:szCs w:val="22"/>
        </w:rPr>
        <w:t xml:space="preserve"> </w:t>
      </w:r>
      <w:r w:rsidRPr="00AD5A70">
        <w:rPr>
          <w:sz w:val="22"/>
          <w:szCs w:val="22"/>
        </w:rPr>
        <w:t>68 mikrog x 1 ­hoidon paremmuus suhteessa indakateroli/mometasonifuroaatti 125 mikrog/</w:t>
      </w:r>
      <w:r w:rsidR="00680B3B" w:rsidRPr="00AD5A70">
        <w:rPr>
          <w:sz w:val="22"/>
          <w:szCs w:val="22"/>
        </w:rPr>
        <w:t xml:space="preserve"> </w:t>
      </w:r>
      <w:r w:rsidRPr="00AD5A70">
        <w:rPr>
          <w:sz w:val="22"/>
          <w:szCs w:val="22"/>
        </w:rPr>
        <w:t>127,5 mikrog x 1 ­hoitoon tai Enerzair Breezhaler 114 mikrog/46 mikrog/136 mikrog x 1 ­hoidon paremmuus suhteessa indakateroli/mometasonifuroaatti 125 mikrog/260 mikrog x 1 ­hoitoon, mitattuna alhaisimmalla FEV</w:t>
      </w:r>
      <w:r w:rsidRPr="00AD5A70">
        <w:rPr>
          <w:sz w:val="22"/>
          <w:szCs w:val="22"/>
          <w:vertAlign w:val="subscript"/>
        </w:rPr>
        <w:t>1</w:t>
      </w:r>
      <w:r w:rsidRPr="00AD5A70">
        <w:rPr>
          <w:sz w:val="22"/>
          <w:szCs w:val="22"/>
        </w:rPr>
        <w:t>-arvolla viikon 26 kohdalla.</w:t>
      </w:r>
    </w:p>
    <w:p w14:paraId="0DC3AF90" w14:textId="77777777" w:rsidR="007865C2" w:rsidRPr="00AD5A70" w:rsidRDefault="007865C2" w:rsidP="007509DD">
      <w:pPr>
        <w:pStyle w:val="Text"/>
        <w:tabs>
          <w:tab w:val="left" w:pos="993"/>
        </w:tabs>
        <w:spacing w:before="0"/>
        <w:jc w:val="left"/>
        <w:rPr>
          <w:sz w:val="22"/>
          <w:szCs w:val="22"/>
        </w:rPr>
      </w:pPr>
    </w:p>
    <w:p w14:paraId="2732E953" w14:textId="79BE1063" w:rsidR="00B84FD6" w:rsidRPr="00AD5A70" w:rsidRDefault="00914C40" w:rsidP="007509DD">
      <w:pPr>
        <w:pStyle w:val="Text"/>
        <w:tabs>
          <w:tab w:val="left" w:pos="993"/>
        </w:tabs>
        <w:spacing w:before="0"/>
        <w:jc w:val="left"/>
        <w:rPr>
          <w:sz w:val="22"/>
          <w:szCs w:val="22"/>
        </w:rPr>
      </w:pPr>
      <w:r w:rsidRPr="00AD5A70">
        <w:rPr>
          <w:sz w:val="22"/>
          <w:szCs w:val="22"/>
        </w:rPr>
        <w:t>Enerzair Breezhaler 114 mikrog/46 mikrog/136 mikrog x 1 ­hoidolla havaittiin alhaisimman FEV</w:t>
      </w:r>
      <w:r w:rsidRPr="00AD5A70">
        <w:rPr>
          <w:sz w:val="22"/>
          <w:szCs w:val="22"/>
          <w:vertAlign w:val="subscript"/>
        </w:rPr>
        <w:t>1</w:t>
      </w:r>
      <w:r w:rsidRPr="00AD5A70">
        <w:rPr>
          <w:sz w:val="22"/>
          <w:szCs w:val="22"/>
        </w:rPr>
        <w:t>-arvon kohenevan tilastollisesti merkitsevästi viikon 26 kohdalla verrattuna vastaav</w:t>
      </w:r>
      <w:r w:rsidR="001155E7" w:rsidRPr="00AD5A70">
        <w:rPr>
          <w:sz w:val="22"/>
          <w:szCs w:val="22"/>
        </w:rPr>
        <w:t>a</w:t>
      </w:r>
      <w:r w:rsidRPr="00AD5A70">
        <w:rPr>
          <w:sz w:val="22"/>
          <w:szCs w:val="22"/>
        </w:rPr>
        <w:t>lla annoks</w:t>
      </w:r>
      <w:r w:rsidR="001155E7" w:rsidRPr="00AD5A70">
        <w:rPr>
          <w:sz w:val="22"/>
          <w:szCs w:val="22"/>
        </w:rPr>
        <w:t>e</w:t>
      </w:r>
      <w:r w:rsidRPr="00AD5A70">
        <w:rPr>
          <w:sz w:val="22"/>
          <w:szCs w:val="22"/>
        </w:rPr>
        <w:t>lla käytettyyn indakateroli/mometasonifuroaatti</w:t>
      </w:r>
      <w:r w:rsidR="00680B3B" w:rsidRPr="00AD5A70">
        <w:rPr>
          <w:sz w:val="22"/>
          <w:szCs w:val="22"/>
        </w:rPr>
        <w:softHyphen/>
      </w:r>
      <w:r w:rsidRPr="00AD5A70">
        <w:rPr>
          <w:sz w:val="22"/>
          <w:szCs w:val="22"/>
        </w:rPr>
        <w:t>hoitoon. Kliinisesti merkittävää keuhkotoiminnan kohenemista (alhaisimman FEV</w:t>
      </w:r>
      <w:r w:rsidRPr="00AD5A70">
        <w:rPr>
          <w:sz w:val="22"/>
          <w:szCs w:val="22"/>
          <w:vertAlign w:val="subscript"/>
        </w:rPr>
        <w:t>1</w:t>
      </w:r>
      <w:r w:rsidRPr="00AD5A70">
        <w:rPr>
          <w:sz w:val="22"/>
          <w:szCs w:val="22"/>
        </w:rPr>
        <w:t>-arvon muutos lähtötilanteesta viikon 26 kohdalla, aamulla ja illalla mitattu uloshengityksen huippuvirtausarvo) havaittiin myös verrattuna salmeteroli/flutikasonipropionaatti 50 mikrog/500 mikrog x 2 ­hoitoon. Viikon 52 kohdalla löydökset olivat yhteneväiset viikon 26 löydöksiin nähden (ks. taulukko 2).</w:t>
      </w:r>
    </w:p>
    <w:p w14:paraId="59A91F1F" w14:textId="77777777" w:rsidR="00952293" w:rsidRPr="00AD5A70" w:rsidRDefault="00952293" w:rsidP="007509DD">
      <w:pPr>
        <w:pStyle w:val="Text"/>
        <w:tabs>
          <w:tab w:val="left" w:pos="993"/>
        </w:tabs>
        <w:spacing w:before="0"/>
        <w:jc w:val="left"/>
        <w:rPr>
          <w:sz w:val="22"/>
          <w:szCs w:val="22"/>
        </w:rPr>
      </w:pPr>
    </w:p>
    <w:p w14:paraId="00FEA7FE" w14:textId="52A89FC2" w:rsidR="00952293" w:rsidRPr="00AD5A70" w:rsidRDefault="00952293" w:rsidP="007509DD">
      <w:pPr>
        <w:pStyle w:val="Text"/>
        <w:tabs>
          <w:tab w:val="left" w:pos="993"/>
        </w:tabs>
        <w:spacing w:before="0"/>
        <w:jc w:val="left"/>
        <w:rPr>
          <w:sz w:val="22"/>
          <w:szCs w:val="22"/>
        </w:rPr>
      </w:pPr>
      <w:r w:rsidRPr="00AD5A70">
        <w:rPr>
          <w:sz w:val="22"/>
          <w:szCs w:val="22"/>
        </w:rPr>
        <w:t>Kaikissa hoitoryhmissä ACQ</w:t>
      </w:r>
      <w:r w:rsidRPr="00AD5A70">
        <w:rPr>
          <w:sz w:val="22"/>
          <w:szCs w:val="22"/>
        </w:rPr>
        <w:noBreakHyphen/>
        <w:t>7-mittarilla havaittiin kliinisesti merkittävää kohenemista lähtö</w:t>
      </w:r>
      <w:r w:rsidR="00680B3B" w:rsidRPr="00AD5A70">
        <w:rPr>
          <w:sz w:val="22"/>
          <w:szCs w:val="22"/>
        </w:rPr>
        <w:softHyphen/>
      </w:r>
      <w:r w:rsidRPr="00AD5A70">
        <w:rPr>
          <w:sz w:val="22"/>
          <w:szCs w:val="22"/>
        </w:rPr>
        <w:t>tilanteesta viikon 26 kohdalla, mutta ryhmien välillä ei havaittu tilastollisesti merkitsevää eroa. ACQ</w:t>
      </w:r>
      <w:r w:rsidRPr="00AD5A70">
        <w:rPr>
          <w:sz w:val="22"/>
          <w:szCs w:val="22"/>
        </w:rPr>
        <w:noBreakHyphen/>
        <w:t xml:space="preserve">7-mittarin keskimuutos lähtötilanteesta viikon 26 kohdalla (tärkeä toissijainen päätetapahtuma) ja viikon 52 kohdalla oli noin </w:t>
      </w:r>
      <w:r w:rsidRPr="00AD5A70">
        <w:rPr>
          <w:sz w:val="22"/>
          <w:szCs w:val="22"/>
        </w:rPr>
        <w:noBreakHyphen/>
        <w:t xml:space="preserve">1 kaikissa hoitoryhmissä. </w:t>
      </w:r>
      <w:r w:rsidRPr="00AD5A70">
        <w:rPr>
          <w:sz w:val="22"/>
          <w:szCs w:val="18"/>
        </w:rPr>
        <w:t>Taulukossa 2 esitetään ACQ</w:t>
      </w:r>
      <w:r w:rsidRPr="00AD5A70">
        <w:rPr>
          <w:sz w:val="22"/>
          <w:szCs w:val="18"/>
        </w:rPr>
        <w:noBreakHyphen/>
        <w:t>vasteprosentit (määritelmänä pistemäärän pieneneminen ≥ 0,5 pisteellä) eri ajankohtina.</w:t>
      </w:r>
    </w:p>
    <w:p w14:paraId="672DEFF7" w14:textId="67DBE572" w:rsidR="00483700" w:rsidRPr="00AD5A70" w:rsidRDefault="00483700" w:rsidP="007509DD">
      <w:pPr>
        <w:pStyle w:val="Text"/>
        <w:tabs>
          <w:tab w:val="left" w:pos="993"/>
        </w:tabs>
        <w:spacing w:before="0"/>
        <w:jc w:val="left"/>
        <w:rPr>
          <w:sz w:val="22"/>
          <w:szCs w:val="22"/>
        </w:rPr>
      </w:pPr>
    </w:p>
    <w:p w14:paraId="79FE4377" w14:textId="2E556BFF" w:rsidR="00952293" w:rsidRPr="00AD5A70" w:rsidRDefault="00D95386" w:rsidP="007509DD">
      <w:pPr>
        <w:pStyle w:val="Text"/>
        <w:tabs>
          <w:tab w:val="left" w:pos="993"/>
        </w:tabs>
        <w:spacing w:before="0"/>
        <w:jc w:val="left"/>
        <w:rPr>
          <w:sz w:val="22"/>
          <w:szCs w:val="22"/>
        </w:rPr>
      </w:pPr>
      <w:r w:rsidRPr="00AD5A70">
        <w:rPr>
          <w:sz w:val="22"/>
          <w:szCs w:val="22"/>
        </w:rPr>
        <w:lastRenderedPageBreak/>
        <w:t xml:space="preserve">Pahenemisvaiheet olivat toissijainen päätetapahtuma (ne eivät kuuluneet vahvistavaan tutkimusmenettelyyn). </w:t>
      </w:r>
      <w:r w:rsidR="00952293" w:rsidRPr="00AD5A70">
        <w:rPr>
          <w:sz w:val="22"/>
          <w:szCs w:val="22"/>
        </w:rPr>
        <w:t>Enerzair Breezhaler 114 mikrog/46 mikrog/136 mikrog x 1 ­hoidolla pahenemisvaiheiden vuotuinen määrä pieneni verrattuna salmeteroli/</w:t>
      </w:r>
      <w:r w:rsidR="00680B3B" w:rsidRPr="00AD5A70">
        <w:rPr>
          <w:sz w:val="22"/>
          <w:szCs w:val="22"/>
        </w:rPr>
        <w:t xml:space="preserve"> </w:t>
      </w:r>
      <w:r w:rsidR="00952293" w:rsidRPr="00AD5A70">
        <w:rPr>
          <w:sz w:val="22"/>
          <w:szCs w:val="22"/>
        </w:rPr>
        <w:t>flutikasonipropionaatti 50 mikrog/500 mikrog x 2 ­hoitoon sekä indakateroli/mometasonifuroaatti 125 mikrog/260 mikrog x 1 ­hoitoon (ks. taulukko 2).</w:t>
      </w:r>
    </w:p>
    <w:p w14:paraId="782E82E6" w14:textId="1ED1D007" w:rsidR="00952293" w:rsidRPr="00AD5A70" w:rsidRDefault="00952293" w:rsidP="007509DD">
      <w:pPr>
        <w:pStyle w:val="Text"/>
        <w:tabs>
          <w:tab w:val="left" w:pos="993"/>
        </w:tabs>
        <w:spacing w:before="0"/>
        <w:jc w:val="left"/>
        <w:rPr>
          <w:sz w:val="22"/>
          <w:szCs w:val="22"/>
        </w:rPr>
      </w:pPr>
    </w:p>
    <w:p w14:paraId="722666A5" w14:textId="0A79F6F3" w:rsidR="00952293" w:rsidRPr="00AD5A70" w:rsidRDefault="00952293" w:rsidP="007509DD">
      <w:pPr>
        <w:pStyle w:val="Text"/>
        <w:tabs>
          <w:tab w:val="left" w:pos="993"/>
        </w:tabs>
        <w:spacing w:before="0"/>
        <w:jc w:val="left"/>
        <w:rPr>
          <w:sz w:val="22"/>
          <w:szCs w:val="22"/>
        </w:rPr>
      </w:pPr>
      <w:r w:rsidRPr="00AD5A70">
        <w:rPr>
          <w:bCs/>
          <w:sz w:val="22"/>
          <w:szCs w:val="22"/>
        </w:rPr>
        <w:t>Kliinisesti oleellisimpien päätetapahtumien tulokset kuvataan taulukossa 2.</w:t>
      </w:r>
    </w:p>
    <w:p w14:paraId="216C18E2" w14:textId="77777777" w:rsidR="00C7593E" w:rsidRPr="00AD5A70" w:rsidRDefault="00C7593E" w:rsidP="007509DD">
      <w:pPr>
        <w:pStyle w:val="Text"/>
        <w:tabs>
          <w:tab w:val="left" w:pos="993"/>
        </w:tabs>
        <w:spacing w:before="0"/>
        <w:jc w:val="left"/>
        <w:rPr>
          <w:sz w:val="22"/>
          <w:szCs w:val="22"/>
        </w:rPr>
      </w:pPr>
    </w:p>
    <w:p w14:paraId="4B036932" w14:textId="192AE5DD" w:rsidR="00B84FD6" w:rsidRPr="00AD5A70" w:rsidRDefault="00C7593E" w:rsidP="00D10BC9">
      <w:pPr>
        <w:pStyle w:val="Text"/>
        <w:keepNext/>
        <w:keepLines/>
        <w:spacing w:before="0"/>
        <w:ind w:left="1418" w:hanging="1418"/>
        <w:jc w:val="left"/>
        <w:rPr>
          <w:b/>
          <w:sz w:val="22"/>
          <w:szCs w:val="22"/>
        </w:rPr>
      </w:pPr>
      <w:r w:rsidRPr="00AD5A70">
        <w:rPr>
          <w:b/>
          <w:sz w:val="22"/>
          <w:szCs w:val="22"/>
        </w:rPr>
        <w:t>Taulukko 2</w:t>
      </w:r>
      <w:r w:rsidRPr="00AD5A70">
        <w:rPr>
          <w:b/>
          <w:sz w:val="22"/>
          <w:szCs w:val="22"/>
        </w:rPr>
        <w:tab/>
        <w:t>Ensi- ja toissijaisten päätetapahtumien tulokset</w:t>
      </w:r>
      <w:r w:rsidR="001155E7" w:rsidRPr="00AD5A70">
        <w:rPr>
          <w:b/>
          <w:sz w:val="22"/>
          <w:szCs w:val="22"/>
        </w:rPr>
        <w:t xml:space="preserve"> IRIDIUM-tutkimuksessa viikoilla 26 ja 52</w:t>
      </w:r>
    </w:p>
    <w:p w14:paraId="28D931D9" w14:textId="122172FC" w:rsidR="003734E7" w:rsidRPr="00AD5A70" w:rsidRDefault="003734E7" w:rsidP="007509DD">
      <w:pPr>
        <w:pStyle w:val="Text"/>
        <w:keepNext/>
        <w:keepLines/>
        <w:tabs>
          <w:tab w:val="left" w:pos="993"/>
        </w:tabs>
        <w:spacing w:before="0"/>
        <w:jc w:val="left"/>
        <w:rPr>
          <w:sz w:val="22"/>
          <w:szCs w:val="22"/>
        </w:rPr>
      </w:pPr>
    </w:p>
    <w:tbl>
      <w:tblPr>
        <w:tblStyle w:val="TableGrid"/>
        <w:tblW w:w="0" w:type="auto"/>
        <w:tblLook w:val="04A0" w:firstRow="1" w:lastRow="0" w:firstColumn="1" w:lastColumn="0" w:noHBand="0" w:noVBand="1"/>
      </w:tblPr>
      <w:tblGrid>
        <w:gridCol w:w="1628"/>
        <w:gridCol w:w="1538"/>
        <w:gridCol w:w="2947"/>
        <w:gridCol w:w="2948"/>
      </w:tblGrid>
      <w:tr w:rsidR="000B09FA" w:rsidRPr="00AD5A70" w14:paraId="4C93F6FD" w14:textId="77777777" w:rsidTr="00F67FE8">
        <w:trPr>
          <w:cantSplit/>
        </w:trPr>
        <w:tc>
          <w:tcPr>
            <w:tcW w:w="1628" w:type="dxa"/>
          </w:tcPr>
          <w:p w14:paraId="643FD976" w14:textId="510A687D" w:rsidR="000B09FA" w:rsidRPr="00AD5A70" w:rsidRDefault="000B09FA" w:rsidP="007509DD">
            <w:pPr>
              <w:pStyle w:val="Text"/>
              <w:keepNext/>
              <w:tabs>
                <w:tab w:val="left" w:pos="993"/>
              </w:tabs>
              <w:spacing w:before="0"/>
              <w:jc w:val="center"/>
              <w:rPr>
                <w:b/>
                <w:sz w:val="20"/>
              </w:rPr>
            </w:pPr>
            <w:r w:rsidRPr="00AD5A70">
              <w:rPr>
                <w:b/>
                <w:sz w:val="20"/>
              </w:rPr>
              <w:t>Päätetapahtuma</w:t>
            </w:r>
          </w:p>
        </w:tc>
        <w:tc>
          <w:tcPr>
            <w:tcW w:w="1538" w:type="dxa"/>
          </w:tcPr>
          <w:p w14:paraId="00867713" w14:textId="1B165117" w:rsidR="000B09FA" w:rsidRPr="00AD5A70" w:rsidRDefault="000B09FA" w:rsidP="007509DD">
            <w:pPr>
              <w:pStyle w:val="Text"/>
              <w:keepNext/>
              <w:tabs>
                <w:tab w:val="left" w:pos="993"/>
              </w:tabs>
              <w:spacing w:before="0"/>
              <w:jc w:val="center"/>
              <w:rPr>
                <w:b/>
                <w:sz w:val="20"/>
              </w:rPr>
            </w:pPr>
            <w:r w:rsidRPr="00AD5A70">
              <w:rPr>
                <w:b/>
                <w:sz w:val="20"/>
              </w:rPr>
              <w:t>Ajankohta/</w:t>
            </w:r>
            <w:r w:rsidRPr="00AD5A70">
              <w:rPr>
                <w:b/>
                <w:sz w:val="20"/>
              </w:rPr>
              <w:br/>
              <w:t>Kesto</w:t>
            </w:r>
          </w:p>
        </w:tc>
        <w:tc>
          <w:tcPr>
            <w:tcW w:w="2947" w:type="dxa"/>
          </w:tcPr>
          <w:p w14:paraId="35A7550B" w14:textId="6881FB2F" w:rsidR="000B09FA" w:rsidRPr="00AD5A70" w:rsidRDefault="000B09FA" w:rsidP="007509DD">
            <w:pPr>
              <w:pStyle w:val="Text"/>
              <w:keepNext/>
              <w:tabs>
                <w:tab w:val="left" w:pos="993"/>
              </w:tabs>
              <w:spacing w:before="0"/>
              <w:jc w:val="center"/>
              <w:rPr>
                <w:b/>
                <w:sz w:val="20"/>
                <w:lang w:val="da-DK"/>
              </w:rPr>
            </w:pPr>
            <w:r w:rsidRPr="00AD5A70">
              <w:rPr>
                <w:b/>
                <w:sz w:val="20"/>
                <w:lang w:val="da-DK"/>
              </w:rPr>
              <w:t>Enerzair Breezhaler</w:t>
            </w:r>
            <w:r w:rsidRPr="00AD5A70">
              <w:rPr>
                <w:b/>
                <w:sz w:val="20"/>
                <w:vertAlign w:val="superscript"/>
                <w:lang w:val="da-DK"/>
              </w:rPr>
              <w:t>1</w:t>
            </w:r>
            <w:r w:rsidRPr="00AD5A70">
              <w:rPr>
                <w:b/>
                <w:sz w:val="20"/>
                <w:lang w:val="da-DK"/>
              </w:rPr>
              <w:t xml:space="preserve"> vs. IND/MF</w:t>
            </w:r>
            <w:r w:rsidRPr="00AD5A70">
              <w:rPr>
                <w:b/>
                <w:sz w:val="20"/>
                <w:vertAlign w:val="superscript"/>
                <w:lang w:val="da-DK"/>
              </w:rPr>
              <w:t>2</w:t>
            </w:r>
          </w:p>
        </w:tc>
        <w:tc>
          <w:tcPr>
            <w:tcW w:w="2948" w:type="dxa"/>
          </w:tcPr>
          <w:p w14:paraId="2A990CFC" w14:textId="2E87F142" w:rsidR="000B09FA" w:rsidRPr="00AD5A70" w:rsidRDefault="000B09FA" w:rsidP="007509DD">
            <w:pPr>
              <w:pStyle w:val="Text"/>
              <w:keepNext/>
              <w:tabs>
                <w:tab w:val="left" w:pos="993"/>
              </w:tabs>
              <w:spacing w:before="0"/>
              <w:jc w:val="center"/>
              <w:rPr>
                <w:b/>
                <w:sz w:val="20"/>
                <w:lang w:val="da-DK"/>
              </w:rPr>
            </w:pPr>
            <w:r w:rsidRPr="00AD5A70">
              <w:rPr>
                <w:b/>
                <w:sz w:val="20"/>
                <w:lang w:val="da-DK"/>
              </w:rPr>
              <w:t>Enerzair Breezhaler</w:t>
            </w:r>
            <w:r w:rsidRPr="00AD5A70">
              <w:rPr>
                <w:b/>
                <w:sz w:val="20"/>
                <w:vertAlign w:val="superscript"/>
                <w:lang w:val="da-DK"/>
              </w:rPr>
              <w:t>1</w:t>
            </w:r>
            <w:r w:rsidRPr="00AD5A70">
              <w:rPr>
                <w:b/>
                <w:sz w:val="20"/>
                <w:lang w:val="da-DK"/>
              </w:rPr>
              <w:t xml:space="preserve"> vs. SAL/FP</w:t>
            </w:r>
            <w:r w:rsidRPr="00AD5A70">
              <w:rPr>
                <w:b/>
                <w:sz w:val="20"/>
                <w:vertAlign w:val="superscript"/>
                <w:lang w:val="da-DK"/>
              </w:rPr>
              <w:t>3</w:t>
            </w:r>
          </w:p>
        </w:tc>
      </w:tr>
      <w:tr w:rsidR="000B09FA" w:rsidRPr="00AD5A70" w14:paraId="294ED559" w14:textId="77777777" w:rsidTr="001725D9">
        <w:trPr>
          <w:cantSplit/>
        </w:trPr>
        <w:tc>
          <w:tcPr>
            <w:tcW w:w="9061" w:type="dxa"/>
            <w:gridSpan w:val="4"/>
          </w:tcPr>
          <w:p w14:paraId="02DE682A" w14:textId="57409A47" w:rsidR="000B09FA" w:rsidRPr="00AD5A70" w:rsidRDefault="000B09FA" w:rsidP="007509DD">
            <w:pPr>
              <w:pStyle w:val="Text"/>
              <w:keepNext/>
              <w:tabs>
                <w:tab w:val="left" w:pos="993"/>
              </w:tabs>
              <w:spacing w:before="0"/>
              <w:jc w:val="left"/>
              <w:rPr>
                <w:b/>
                <w:sz w:val="20"/>
              </w:rPr>
            </w:pPr>
            <w:r w:rsidRPr="00AD5A70">
              <w:rPr>
                <w:b/>
                <w:sz w:val="20"/>
              </w:rPr>
              <w:t>Keuhkotoiminta</w:t>
            </w:r>
          </w:p>
        </w:tc>
      </w:tr>
      <w:tr w:rsidR="000B09FA" w:rsidRPr="00AD5A70" w14:paraId="064D731D" w14:textId="77777777" w:rsidTr="001725D9">
        <w:trPr>
          <w:cantSplit/>
        </w:trPr>
        <w:tc>
          <w:tcPr>
            <w:tcW w:w="9061" w:type="dxa"/>
            <w:gridSpan w:val="4"/>
          </w:tcPr>
          <w:p w14:paraId="7959D501" w14:textId="6B09A1C6" w:rsidR="000B09FA" w:rsidRPr="00AD5A70" w:rsidRDefault="000B09FA" w:rsidP="007509DD">
            <w:pPr>
              <w:pStyle w:val="Text"/>
              <w:keepNext/>
              <w:tabs>
                <w:tab w:val="left" w:pos="993"/>
              </w:tabs>
              <w:spacing w:before="0"/>
              <w:jc w:val="left"/>
              <w:rPr>
                <w:i/>
                <w:sz w:val="20"/>
              </w:rPr>
            </w:pPr>
            <w:r w:rsidRPr="00AD5A70">
              <w:rPr>
                <w:i/>
                <w:sz w:val="20"/>
              </w:rPr>
              <w:t>Alhaisin FEV</w:t>
            </w:r>
            <w:r w:rsidRPr="00AD5A70">
              <w:rPr>
                <w:i/>
                <w:sz w:val="20"/>
                <w:vertAlign w:val="subscript"/>
              </w:rPr>
              <w:t>1</w:t>
            </w:r>
            <w:r w:rsidRPr="00AD5A70">
              <w:rPr>
                <w:i/>
                <w:sz w:val="20"/>
                <w:vertAlign w:val="superscript"/>
              </w:rPr>
              <w:t>4</w:t>
            </w:r>
          </w:p>
        </w:tc>
      </w:tr>
      <w:tr w:rsidR="002C79F4" w:rsidRPr="00AD5A70" w14:paraId="371423C1" w14:textId="77777777" w:rsidTr="005814B2">
        <w:trPr>
          <w:cantSplit/>
        </w:trPr>
        <w:tc>
          <w:tcPr>
            <w:tcW w:w="1628" w:type="dxa"/>
            <w:vMerge w:val="restart"/>
            <w:vAlign w:val="center"/>
          </w:tcPr>
          <w:p w14:paraId="2682C243" w14:textId="77777777" w:rsidR="002C79F4" w:rsidRPr="00AD5A70" w:rsidRDefault="002C79F4" w:rsidP="007509DD">
            <w:pPr>
              <w:pStyle w:val="Text"/>
              <w:keepNext/>
              <w:tabs>
                <w:tab w:val="left" w:pos="993"/>
              </w:tabs>
              <w:spacing w:before="0"/>
              <w:jc w:val="left"/>
              <w:rPr>
                <w:sz w:val="20"/>
              </w:rPr>
            </w:pPr>
            <w:r w:rsidRPr="00AD5A70">
              <w:rPr>
                <w:sz w:val="20"/>
              </w:rPr>
              <w:t>Hoitojen ero</w:t>
            </w:r>
          </w:p>
          <w:p w14:paraId="476C3332" w14:textId="77777777" w:rsidR="002C79F4" w:rsidRPr="00AD5A70" w:rsidRDefault="002C79F4" w:rsidP="007509DD">
            <w:pPr>
              <w:pStyle w:val="Text"/>
              <w:keepNext/>
              <w:tabs>
                <w:tab w:val="left" w:pos="993"/>
              </w:tabs>
              <w:spacing w:before="0"/>
              <w:jc w:val="left"/>
              <w:rPr>
                <w:sz w:val="20"/>
              </w:rPr>
            </w:pPr>
            <w:r w:rsidRPr="00AD5A70">
              <w:rPr>
                <w:sz w:val="20"/>
              </w:rPr>
              <w:t>p-arvo</w:t>
            </w:r>
          </w:p>
          <w:p w14:paraId="6445DACD" w14:textId="5745825C" w:rsidR="002C79F4" w:rsidRPr="00AD5A70" w:rsidRDefault="002C79F4" w:rsidP="007509DD">
            <w:pPr>
              <w:pStyle w:val="Text"/>
              <w:keepNext/>
              <w:tabs>
                <w:tab w:val="left" w:pos="993"/>
              </w:tabs>
              <w:spacing w:before="0"/>
              <w:jc w:val="left"/>
              <w:rPr>
                <w:sz w:val="20"/>
              </w:rPr>
            </w:pPr>
            <w:r w:rsidRPr="00AD5A70">
              <w:rPr>
                <w:sz w:val="20"/>
              </w:rPr>
              <w:t>(95 % lv)</w:t>
            </w:r>
          </w:p>
        </w:tc>
        <w:tc>
          <w:tcPr>
            <w:tcW w:w="1538" w:type="dxa"/>
            <w:vAlign w:val="center"/>
          </w:tcPr>
          <w:p w14:paraId="317B8CA8" w14:textId="77777777" w:rsidR="002C79F4" w:rsidRPr="00AD5A70" w:rsidRDefault="002C79F4" w:rsidP="007509DD">
            <w:pPr>
              <w:pStyle w:val="Text"/>
              <w:keepNext/>
              <w:tabs>
                <w:tab w:val="left" w:pos="993"/>
              </w:tabs>
              <w:spacing w:before="0"/>
              <w:jc w:val="left"/>
              <w:rPr>
                <w:sz w:val="20"/>
              </w:rPr>
            </w:pPr>
            <w:r w:rsidRPr="00AD5A70">
              <w:rPr>
                <w:sz w:val="20"/>
              </w:rPr>
              <w:t>Viikko 26</w:t>
            </w:r>
          </w:p>
          <w:p w14:paraId="66E7DE4F" w14:textId="7F20504F" w:rsidR="002C79F4" w:rsidRPr="00AD5A70" w:rsidRDefault="002C79F4" w:rsidP="007509DD">
            <w:pPr>
              <w:pStyle w:val="Text"/>
              <w:keepNext/>
              <w:tabs>
                <w:tab w:val="left" w:pos="993"/>
              </w:tabs>
              <w:spacing w:before="0"/>
              <w:jc w:val="left"/>
              <w:rPr>
                <w:sz w:val="20"/>
              </w:rPr>
            </w:pPr>
            <w:r w:rsidRPr="00AD5A70">
              <w:rPr>
                <w:sz w:val="20"/>
              </w:rPr>
              <w:t>(ensisijainen päätetapahtuma)</w:t>
            </w:r>
          </w:p>
        </w:tc>
        <w:tc>
          <w:tcPr>
            <w:tcW w:w="2947" w:type="dxa"/>
            <w:vAlign w:val="center"/>
          </w:tcPr>
          <w:p w14:paraId="3F9D77B9" w14:textId="4AE46ABE" w:rsidR="002C79F4" w:rsidRPr="00AD5A70" w:rsidRDefault="002C79F4" w:rsidP="007509DD">
            <w:pPr>
              <w:pStyle w:val="Text"/>
              <w:keepNext/>
              <w:tabs>
                <w:tab w:val="left" w:pos="993"/>
              </w:tabs>
              <w:spacing w:before="0"/>
              <w:jc w:val="center"/>
              <w:rPr>
                <w:sz w:val="20"/>
              </w:rPr>
            </w:pPr>
            <w:r w:rsidRPr="00AD5A70">
              <w:rPr>
                <w:sz w:val="20"/>
              </w:rPr>
              <w:t>65 ml</w:t>
            </w:r>
          </w:p>
          <w:p w14:paraId="64417963" w14:textId="77777777" w:rsidR="002C79F4" w:rsidRPr="00AD5A70" w:rsidRDefault="002C79F4" w:rsidP="007509DD">
            <w:pPr>
              <w:pStyle w:val="Text"/>
              <w:keepNext/>
              <w:tabs>
                <w:tab w:val="left" w:pos="993"/>
              </w:tabs>
              <w:spacing w:before="0"/>
              <w:jc w:val="center"/>
              <w:rPr>
                <w:sz w:val="20"/>
              </w:rPr>
            </w:pPr>
            <w:r w:rsidRPr="00AD5A70">
              <w:rPr>
                <w:sz w:val="20"/>
              </w:rPr>
              <w:t>&lt; 0,001</w:t>
            </w:r>
          </w:p>
          <w:p w14:paraId="3EDE47BF" w14:textId="684503D3" w:rsidR="002C79F4" w:rsidRPr="00AD5A70" w:rsidRDefault="002C79F4" w:rsidP="007509DD">
            <w:pPr>
              <w:pStyle w:val="Text"/>
              <w:keepNext/>
              <w:tabs>
                <w:tab w:val="left" w:pos="993"/>
              </w:tabs>
              <w:spacing w:before="0"/>
              <w:jc w:val="center"/>
              <w:rPr>
                <w:sz w:val="20"/>
              </w:rPr>
            </w:pPr>
            <w:r w:rsidRPr="00AD5A70">
              <w:rPr>
                <w:sz w:val="20"/>
              </w:rPr>
              <w:t>(31; 99)</w:t>
            </w:r>
          </w:p>
        </w:tc>
        <w:tc>
          <w:tcPr>
            <w:tcW w:w="2948" w:type="dxa"/>
            <w:vAlign w:val="center"/>
          </w:tcPr>
          <w:p w14:paraId="236ABE40" w14:textId="07EA0150" w:rsidR="002C79F4" w:rsidRPr="00AD5A70" w:rsidRDefault="002C79F4" w:rsidP="007509DD">
            <w:pPr>
              <w:pStyle w:val="Text"/>
              <w:keepNext/>
              <w:tabs>
                <w:tab w:val="left" w:pos="993"/>
              </w:tabs>
              <w:spacing w:before="0"/>
              <w:jc w:val="center"/>
              <w:rPr>
                <w:sz w:val="20"/>
              </w:rPr>
            </w:pPr>
            <w:r w:rsidRPr="00AD5A70">
              <w:rPr>
                <w:sz w:val="20"/>
              </w:rPr>
              <w:t>119 ml</w:t>
            </w:r>
          </w:p>
          <w:p w14:paraId="13F74D9B" w14:textId="77777777" w:rsidR="002C79F4" w:rsidRPr="00AD5A70" w:rsidRDefault="002C79F4" w:rsidP="007509DD">
            <w:pPr>
              <w:pStyle w:val="Text"/>
              <w:keepNext/>
              <w:tabs>
                <w:tab w:val="left" w:pos="993"/>
              </w:tabs>
              <w:spacing w:before="0"/>
              <w:jc w:val="center"/>
              <w:rPr>
                <w:sz w:val="20"/>
              </w:rPr>
            </w:pPr>
            <w:r w:rsidRPr="00AD5A70">
              <w:rPr>
                <w:sz w:val="20"/>
              </w:rPr>
              <w:t>&lt; 0,001</w:t>
            </w:r>
          </w:p>
          <w:p w14:paraId="118BB10E" w14:textId="528F50EA" w:rsidR="002C79F4" w:rsidRPr="00AD5A70" w:rsidRDefault="002C79F4" w:rsidP="007509DD">
            <w:pPr>
              <w:pStyle w:val="Text"/>
              <w:keepNext/>
              <w:tabs>
                <w:tab w:val="left" w:pos="993"/>
              </w:tabs>
              <w:spacing w:before="0"/>
              <w:jc w:val="center"/>
              <w:rPr>
                <w:sz w:val="20"/>
              </w:rPr>
            </w:pPr>
            <w:r w:rsidRPr="00AD5A70">
              <w:rPr>
                <w:sz w:val="20"/>
              </w:rPr>
              <w:t>(85; 154)</w:t>
            </w:r>
          </w:p>
        </w:tc>
      </w:tr>
      <w:tr w:rsidR="002C79F4" w:rsidRPr="00AD5A70" w14:paraId="4ACD93C3" w14:textId="77777777" w:rsidTr="005814B2">
        <w:trPr>
          <w:cantSplit/>
        </w:trPr>
        <w:tc>
          <w:tcPr>
            <w:tcW w:w="1628" w:type="dxa"/>
            <w:vMerge/>
            <w:vAlign w:val="center"/>
          </w:tcPr>
          <w:p w14:paraId="1AAC6966" w14:textId="77777777" w:rsidR="002C79F4" w:rsidRPr="00AD5A70" w:rsidRDefault="002C79F4" w:rsidP="007509DD">
            <w:pPr>
              <w:pStyle w:val="Text"/>
              <w:keepNext/>
              <w:tabs>
                <w:tab w:val="left" w:pos="993"/>
              </w:tabs>
              <w:spacing w:before="0"/>
              <w:jc w:val="left"/>
              <w:rPr>
                <w:sz w:val="20"/>
              </w:rPr>
            </w:pPr>
          </w:p>
        </w:tc>
        <w:tc>
          <w:tcPr>
            <w:tcW w:w="1538" w:type="dxa"/>
            <w:vAlign w:val="center"/>
          </w:tcPr>
          <w:p w14:paraId="63543011" w14:textId="7BCA8A2B" w:rsidR="002C79F4" w:rsidRPr="00AD5A70" w:rsidRDefault="002C79F4" w:rsidP="007509DD">
            <w:pPr>
              <w:pStyle w:val="Text"/>
              <w:keepNext/>
              <w:tabs>
                <w:tab w:val="left" w:pos="993"/>
              </w:tabs>
              <w:spacing w:before="0"/>
              <w:jc w:val="left"/>
              <w:rPr>
                <w:sz w:val="20"/>
              </w:rPr>
            </w:pPr>
            <w:r w:rsidRPr="00AD5A70">
              <w:rPr>
                <w:sz w:val="20"/>
              </w:rPr>
              <w:t>Viikko 52</w:t>
            </w:r>
          </w:p>
        </w:tc>
        <w:tc>
          <w:tcPr>
            <w:tcW w:w="2947" w:type="dxa"/>
            <w:vAlign w:val="center"/>
          </w:tcPr>
          <w:p w14:paraId="06175554" w14:textId="1F2C5C22" w:rsidR="002C79F4" w:rsidRPr="00AD5A70" w:rsidRDefault="002C79F4" w:rsidP="007509DD">
            <w:pPr>
              <w:pStyle w:val="Text"/>
              <w:keepNext/>
              <w:tabs>
                <w:tab w:val="left" w:pos="993"/>
              </w:tabs>
              <w:spacing w:before="0"/>
              <w:jc w:val="center"/>
              <w:rPr>
                <w:sz w:val="20"/>
              </w:rPr>
            </w:pPr>
            <w:r w:rsidRPr="00AD5A70">
              <w:rPr>
                <w:sz w:val="20"/>
              </w:rPr>
              <w:t>86 ml</w:t>
            </w:r>
          </w:p>
          <w:p w14:paraId="03D740D3" w14:textId="36664CBD" w:rsidR="002C79F4" w:rsidRPr="00AD5A70" w:rsidRDefault="002C79F4" w:rsidP="007509DD">
            <w:pPr>
              <w:pStyle w:val="Text"/>
              <w:keepNext/>
              <w:tabs>
                <w:tab w:val="left" w:pos="993"/>
              </w:tabs>
              <w:spacing w:before="0"/>
              <w:jc w:val="center"/>
              <w:rPr>
                <w:sz w:val="20"/>
              </w:rPr>
            </w:pPr>
            <w:r w:rsidRPr="00AD5A70">
              <w:rPr>
                <w:sz w:val="20"/>
              </w:rPr>
              <w:t>&lt; 0,001</w:t>
            </w:r>
          </w:p>
          <w:p w14:paraId="2D788772" w14:textId="58BBD61B" w:rsidR="002C79F4" w:rsidRPr="00AD5A70" w:rsidRDefault="002C79F4" w:rsidP="007509DD">
            <w:pPr>
              <w:pStyle w:val="Text"/>
              <w:keepNext/>
              <w:tabs>
                <w:tab w:val="left" w:pos="993"/>
              </w:tabs>
              <w:spacing w:before="0"/>
              <w:jc w:val="center"/>
              <w:rPr>
                <w:sz w:val="20"/>
              </w:rPr>
            </w:pPr>
            <w:r w:rsidRPr="00AD5A70">
              <w:rPr>
                <w:sz w:val="20"/>
              </w:rPr>
              <w:t>(51; 120)</w:t>
            </w:r>
          </w:p>
        </w:tc>
        <w:tc>
          <w:tcPr>
            <w:tcW w:w="2948" w:type="dxa"/>
            <w:vAlign w:val="center"/>
          </w:tcPr>
          <w:p w14:paraId="73BD5627" w14:textId="3632A183" w:rsidR="002C79F4" w:rsidRPr="00AD5A70" w:rsidRDefault="002C79F4" w:rsidP="007509DD">
            <w:pPr>
              <w:pStyle w:val="Text"/>
              <w:keepNext/>
              <w:tabs>
                <w:tab w:val="left" w:pos="993"/>
              </w:tabs>
              <w:spacing w:before="0"/>
              <w:jc w:val="center"/>
              <w:rPr>
                <w:sz w:val="20"/>
              </w:rPr>
            </w:pPr>
            <w:r w:rsidRPr="00AD5A70">
              <w:rPr>
                <w:sz w:val="20"/>
              </w:rPr>
              <w:t>145 ml</w:t>
            </w:r>
          </w:p>
          <w:p w14:paraId="4F6AF8A7" w14:textId="3806893F" w:rsidR="002C79F4" w:rsidRPr="00AD5A70" w:rsidRDefault="002C79F4" w:rsidP="007509DD">
            <w:pPr>
              <w:pStyle w:val="Text"/>
              <w:keepNext/>
              <w:tabs>
                <w:tab w:val="left" w:pos="993"/>
              </w:tabs>
              <w:spacing w:before="0"/>
              <w:jc w:val="center"/>
              <w:rPr>
                <w:sz w:val="20"/>
              </w:rPr>
            </w:pPr>
            <w:r w:rsidRPr="00AD5A70">
              <w:rPr>
                <w:sz w:val="20"/>
              </w:rPr>
              <w:t>&lt; 0,001</w:t>
            </w:r>
          </w:p>
          <w:p w14:paraId="4C649C50" w14:textId="57F9421E" w:rsidR="002C79F4" w:rsidRPr="00AD5A70" w:rsidRDefault="002C79F4" w:rsidP="007509DD">
            <w:pPr>
              <w:pStyle w:val="Text"/>
              <w:keepNext/>
              <w:tabs>
                <w:tab w:val="left" w:pos="993"/>
              </w:tabs>
              <w:spacing w:before="0"/>
              <w:jc w:val="center"/>
              <w:rPr>
                <w:sz w:val="20"/>
              </w:rPr>
            </w:pPr>
            <w:r w:rsidRPr="00AD5A70">
              <w:rPr>
                <w:sz w:val="20"/>
              </w:rPr>
              <w:t>(111; 180)</w:t>
            </w:r>
          </w:p>
        </w:tc>
      </w:tr>
      <w:tr w:rsidR="00DC7B13" w:rsidRPr="00AD5A70" w14:paraId="53782F0D" w14:textId="77777777" w:rsidTr="001725D9">
        <w:trPr>
          <w:cantSplit/>
        </w:trPr>
        <w:tc>
          <w:tcPr>
            <w:tcW w:w="9061" w:type="dxa"/>
            <w:gridSpan w:val="4"/>
          </w:tcPr>
          <w:p w14:paraId="3780638F" w14:textId="5FB911CE" w:rsidR="00DC7B13" w:rsidRPr="00AD5A70" w:rsidRDefault="00DC7B13" w:rsidP="007509DD">
            <w:pPr>
              <w:pStyle w:val="Text"/>
              <w:keepNext/>
              <w:tabs>
                <w:tab w:val="left" w:pos="993"/>
              </w:tabs>
              <w:spacing w:before="0"/>
              <w:jc w:val="left"/>
              <w:rPr>
                <w:i/>
                <w:sz w:val="20"/>
              </w:rPr>
            </w:pPr>
            <w:r w:rsidRPr="00AD5A70">
              <w:rPr>
                <w:i/>
                <w:sz w:val="20"/>
              </w:rPr>
              <w:t>Aamulla mitattu uloshengityksen huippuvirtaus (PEF), keskiarvo</w:t>
            </w:r>
          </w:p>
        </w:tc>
      </w:tr>
      <w:tr w:rsidR="002C79F4" w:rsidRPr="00AD5A70" w14:paraId="1B2A1D50" w14:textId="77777777" w:rsidTr="005814B2">
        <w:trPr>
          <w:cantSplit/>
        </w:trPr>
        <w:tc>
          <w:tcPr>
            <w:tcW w:w="1628" w:type="dxa"/>
            <w:vAlign w:val="center"/>
          </w:tcPr>
          <w:p w14:paraId="12E745F3" w14:textId="37149018" w:rsidR="002C79F4" w:rsidRPr="00AD5A70" w:rsidRDefault="002C79F4" w:rsidP="007509DD">
            <w:pPr>
              <w:pStyle w:val="Text"/>
              <w:keepNext/>
              <w:tabs>
                <w:tab w:val="left" w:pos="993"/>
              </w:tabs>
              <w:spacing w:before="0"/>
              <w:jc w:val="left"/>
              <w:rPr>
                <w:sz w:val="20"/>
              </w:rPr>
            </w:pPr>
            <w:r w:rsidRPr="00AD5A70">
              <w:rPr>
                <w:sz w:val="20"/>
              </w:rPr>
              <w:t>Hoitojen ero</w:t>
            </w:r>
          </w:p>
          <w:p w14:paraId="0F286006" w14:textId="1BD9587B" w:rsidR="002C79F4" w:rsidRPr="00AD5A70" w:rsidRDefault="002C79F4" w:rsidP="007509DD">
            <w:pPr>
              <w:pStyle w:val="Text"/>
              <w:keepNext/>
              <w:tabs>
                <w:tab w:val="left" w:pos="993"/>
              </w:tabs>
              <w:spacing w:before="0"/>
              <w:jc w:val="left"/>
              <w:rPr>
                <w:sz w:val="20"/>
              </w:rPr>
            </w:pPr>
            <w:r w:rsidRPr="00AD5A70">
              <w:rPr>
                <w:sz w:val="20"/>
              </w:rPr>
              <w:t>(95 % lv)</w:t>
            </w:r>
          </w:p>
        </w:tc>
        <w:tc>
          <w:tcPr>
            <w:tcW w:w="1538" w:type="dxa"/>
            <w:vAlign w:val="center"/>
          </w:tcPr>
          <w:p w14:paraId="1AF890F6" w14:textId="4E052BF8" w:rsidR="002C79F4" w:rsidRPr="00AD5A70" w:rsidRDefault="002C79F4" w:rsidP="007509DD">
            <w:pPr>
              <w:pStyle w:val="Text"/>
              <w:keepNext/>
              <w:tabs>
                <w:tab w:val="left" w:pos="993"/>
              </w:tabs>
              <w:spacing w:before="0"/>
              <w:jc w:val="left"/>
              <w:rPr>
                <w:sz w:val="20"/>
              </w:rPr>
            </w:pPr>
            <w:r w:rsidRPr="00AD5A70">
              <w:rPr>
                <w:sz w:val="20"/>
              </w:rPr>
              <w:t>Viikko 52*</w:t>
            </w:r>
          </w:p>
        </w:tc>
        <w:tc>
          <w:tcPr>
            <w:tcW w:w="2947" w:type="dxa"/>
            <w:vAlign w:val="center"/>
          </w:tcPr>
          <w:p w14:paraId="1A200847" w14:textId="4053735A" w:rsidR="002C79F4" w:rsidRPr="00AD5A70" w:rsidRDefault="002C79F4" w:rsidP="007509DD">
            <w:pPr>
              <w:pStyle w:val="Text"/>
              <w:keepNext/>
              <w:tabs>
                <w:tab w:val="left" w:pos="993"/>
              </w:tabs>
              <w:spacing w:before="0"/>
              <w:jc w:val="center"/>
              <w:rPr>
                <w:sz w:val="20"/>
              </w:rPr>
            </w:pPr>
            <w:r w:rsidRPr="00AD5A70">
              <w:rPr>
                <w:sz w:val="20"/>
              </w:rPr>
              <w:t>18,7 l/min</w:t>
            </w:r>
          </w:p>
          <w:p w14:paraId="789FBDC6" w14:textId="4053735A" w:rsidR="002C79F4" w:rsidRPr="00AD5A70" w:rsidRDefault="002C79F4" w:rsidP="007509DD">
            <w:pPr>
              <w:pStyle w:val="Text"/>
              <w:keepNext/>
              <w:tabs>
                <w:tab w:val="left" w:pos="993"/>
              </w:tabs>
              <w:spacing w:before="0"/>
              <w:jc w:val="center"/>
              <w:rPr>
                <w:sz w:val="20"/>
              </w:rPr>
            </w:pPr>
            <w:r w:rsidRPr="00AD5A70">
              <w:rPr>
                <w:sz w:val="20"/>
              </w:rPr>
              <w:t>(13,4; 24,1)</w:t>
            </w:r>
          </w:p>
        </w:tc>
        <w:tc>
          <w:tcPr>
            <w:tcW w:w="2948" w:type="dxa"/>
            <w:vAlign w:val="center"/>
          </w:tcPr>
          <w:p w14:paraId="1DCEE912" w14:textId="62085F92" w:rsidR="002C79F4" w:rsidRPr="00AD5A70" w:rsidRDefault="002C79F4" w:rsidP="007509DD">
            <w:pPr>
              <w:pStyle w:val="Text"/>
              <w:keepNext/>
              <w:tabs>
                <w:tab w:val="left" w:pos="993"/>
              </w:tabs>
              <w:spacing w:before="0"/>
              <w:jc w:val="center"/>
              <w:rPr>
                <w:sz w:val="20"/>
              </w:rPr>
            </w:pPr>
            <w:r w:rsidRPr="00AD5A70">
              <w:rPr>
                <w:sz w:val="20"/>
              </w:rPr>
              <w:t>34,8 l/min</w:t>
            </w:r>
          </w:p>
          <w:p w14:paraId="7487DCAF" w14:textId="682F20DA" w:rsidR="002C79F4" w:rsidRPr="00AD5A70" w:rsidRDefault="002C79F4" w:rsidP="007509DD">
            <w:pPr>
              <w:pStyle w:val="Text"/>
              <w:keepNext/>
              <w:tabs>
                <w:tab w:val="left" w:pos="993"/>
              </w:tabs>
              <w:spacing w:before="0"/>
              <w:jc w:val="center"/>
              <w:rPr>
                <w:sz w:val="20"/>
              </w:rPr>
            </w:pPr>
            <w:r w:rsidRPr="00AD5A70">
              <w:rPr>
                <w:sz w:val="20"/>
              </w:rPr>
              <w:t>(29,5; 40,1)</w:t>
            </w:r>
          </w:p>
        </w:tc>
      </w:tr>
      <w:tr w:rsidR="00DC7B13" w:rsidRPr="00AD5A70" w14:paraId="2CCBDBBB" w14:textId="77777777" w:rsidTr="001725D9">
        <w:trPr>
          <w:cantSplit/>
        </w:trPr>
        <w:tc>
          <w:tcPr>
            <w:tcW w:w="9061" w:type="dxa"/>
            <w:gridSpan w:val="4"/>
          </w:tcPr>
          <w:p w14:paraId="02A91D0B" w14:textId="66E532A5" w:rsidR="00DC7B13" w:rsidRPr="00AD5A70" w:rsidRDefault="00DC7B13" w:rsidP="007509DD">
            <w:pPr>
              <w:pStyle w:val="Text"/>
              <w:keepNext/>
              <w:tabs>
                <w:tab w:val="left" w:pos="993"/>
              </w:tabs>
              <w:spacing w:before="0"/>
              <w:jc w:val="left"/>
              <w:rPr>
                <w:i/>
                <w:sz w:val="20"/>
              </w:rPr>
            </w:pPr>
            <w:r w:rsidRPr="00AD5A70">
              <w:rPr>
                <w:i/>
                <w:sz w:val="20"/>
              </w:rPr>
              <w:t>Illalla mitattu uloshengityksen huippuvirtaus (PEF), keskiarvo</w:t>
            </w:r>
          </w:p>
        </w:tc>
      </w:tr>
      <w:tr w:rsidR="002C79F4" w:rsidRPr="00AD5A70" w14:paraId="7E2C8987" w14:textId="77777777" w:rsidTr="005814B2">
        <w:trPr>
          <w:cantSplit/>
        </w:trPr>
        <w:tc>
          <w:tcPr>
            <w:tcW w:w="1628" w:type="dxa"/>
            <w:vAlign w:val="center"/>
          </w:tcPr>
          <w:p w14:paraId="4A5E02D6" w14:textId="77777777" w:rsidR="002C79F4" w:rsidRPr="00AD5A70" w:rsidRDefault="002C79F4" w:rsidP="007509DD">
            <w:pPr>
              <w:pStyle w:val="Text"/>
              <w:tabs>
                <w:tab w:val="left" w:pos="993"/>
              </w:tabs>
              <w:spacing w:before="0"/>
              <w:jc w:val="left"/>
              <w:rPr>
                <w:sz w:val="20"/>
              </w:rPr>
            </w:pPr>
            <w:r w:rsidRPr="00AD5A70">
              <w:rPr>
                <w:sz w:val="20"/>
              </w:rPr>
              <w:t>Hoitojen ero</w:t>
            </w:r>
          </w:p>
          <w:p w14:paraId="23B95946" w14:textId="706EE1FA" w:rsidR="002C79F4" w:rsidRPr="00AD5A70" w:rsidRDefault="002C79F4" w:rsidP="007509DD">
            <w:pPr>
              <w:pStyle w:val="Text"/>
              <w:tabs>
                <w:tab w:val="left" w:pos="993"/>
              </w:tabs>
              <w:spacing w:before="0"/>
              <w:jc w:val="left"/>
              <w:rPr>
                <w:sz w:val="20"/>
              </w:rPr>
            </w:pPr>
            <w:r w:rsidRPr="00AD5A70">
              <w:rPr>
                <w:sz w:val="20"/>
              </w:rPr>
              <w:t>(95 % lv)</w:t>
            </w:r>
          </w:p>
        </w:tc>
        <w:tc>
          <w:tcPr>
            <w:tcW w:w="1538" w:type="dxa"/>
            <w:vAlign w:val="center"/>
          </w:tcPr>
          <w:p w14:paraId="18A28FB9" w14:textId="4B68C07E" w:rsidR="002C79F4" w:rsidRPr="00AD5A70" w:rsidRDefault="002C79F4" w:rsidP="007509DD">
            <w:pPr>
              <w:pStyle w:val="Text"/>
              <w:tabs>
                <w:tab w:val="left" w:pos="993"/>
              </w:tabs>
              <w:spacing w:before="0"/>
              <w:jc w:val="left"/>
              <w:rPr>
                <w:sz w:val="20"/>
              </w:rPr>
            </w:pPr>
            <w:r w:rsidRPr="00AD5A70">
              <w:rPr>
                <w:sz w:val="20"/>
              </w:rPr>
              <w:t>Viikko 52*</w:t>
            </w:r>
          </w:p>
        </w:tc>
        <w:tc>
          <w:tcPr>
            <w:tcW w:w="2947" w:type="dxa"/>
            <w:vAlign w:val="center"/>
          </w:tcPr>
          <w:p w14:paraId="5B54960F" w14:textId="4824AF1E" w:rsidR="002C79F4" w:rsidRPr="00AD5A70" w:rsidRDefault="002C79F4" w:rsidP="007509DD">
            <w:pPr>
              <w:pStyle w:val="Text"/>
              <w:tabs>
                <w:tab w:val="left" w:pos="993"/>
              </w:tabs>
              <w:spacing w:before="0"/>
              <w:jc w:val="center"/>
              <w:rPr>
                <w:sz w:val="20"/>
              </w:rPr>
            </w:pPr>
            <w:r w:rsidRPr="00AD5A70">
              <w:rPr>
                <w:sz w:val="20"/>
              </w:rPr>
              <w:t>17,5 l/min</w:t>
            </w:r>
          </w:p>
          <w:p w14:paraId="086C27B6" w14:textId="4560F6DA" w:rsidR="002C79F4" w:rsidRPr="00AD5A70" w:rsidRDefault="002C79F4" w:rsidP="007509DD">
            <w:pPr>
              <w:pStyle w:val="Text"/>
              <w:tabs>
                <w:tab w:val="left" w:pos="993"/>
              </w:tabs>
              <w:spacing w:before="0"/>
              <w:jc w:val="center"/>
              <w:rPr>
                <w:sz w:val="20"/>
              </w:rPr>
            </w:pPr>
            <w:r w:rsidRPr="00AD5A70">
              <w:rPr>
                <w:sz w:val="20"/>
              </w:rPr>
              <w:t>(12,3; 22,8)</w:t>
            </w:r>
          </w:p>
        </w:tc>
        <w:tc>
          <w:tcPr>
            <w:tcW w:w="2948" w:type="dxa"/>
            <w:vAlign w:val="center"/>
          </w:tcPr>
          <w:p w14:paraId="721A0648" w14:textId="741AA570" w:rsidR="002C79F4" w:rsidRPr="00AD5A70" w:rsidRDefault="002C79F4" w:rsidP="007509DD">
            <w:pPr>
              <w:pStyle w:val="Text"/>
              <w:tabs>
                <w:tab w:val="left" w:pos="993"/>
              </w:tabs>
              <w:spacing w:before="0"/>
              <w:jc w:val="center"/>
              <w:rPr>
                <w:sz w:val="20"/>
              </w:rPr>
            </w:pPr>
            <w:r w:rsidRPr="00AD5A70">
              <w:rPr>
                <w:sz w:val="20"/>
              </w:rPr>
              <w:t>29,5 l/min</w:t>
            </w:r>
          </w:p>
          <w:p w14:paraId="76322E71" w14:textId="03022780" w:rsidR="002C79F4" w:rsidRPr="00AD5A70" w:rsidRDefault="002C79F4" w:rsidP="007509DD">
            <w:pPr>
              <w:pStyle w:val="Text"/>
              <w:tabs>
                <w:tab w:val="left" w:pos="993"/>
              </w:tabs>
              <w:spacing w:before="0"/>
              <w:jc w:val="center"/>
              <w:rPr>
                <w:sz w:val="20"/>
              </w:rPr>
            </w:pPr>
            <w:r w:rsidRPr="00AD5A70">
              <w:rPr>
                <w:sz w:val="20"/>
              </w:rPr>
              <w:t>(24,2; 34,7)</w:t>
            </w:r>
          </w:p>
        </w:tc>
      </w:tr>
      <w:tr w:rsidR="00790596" w:rsidRPr="00AD5A70" w14:paraId="284D5882" w14:textId="77777777" w:rsidTr="001725D9">
        <w:trPr>
          <w:cantSplit/>
        </w:trPr>
        <w:tc>
          <w:tcPr>
            <w:tcW w:w="9061" w:type="dxa"/>
            <w:gridSpan w:val="4"/>
            <w:vAlign w:val="center"/>
          </w:tcPr>
          <w:p w14:paraId="010141FE" w14:textId="40A5B1B0" w:rsidR="00790596" w:rsidRPr="00AD5A70" w:rsidRDefault="00790596" w:rsidP="007509DD">
            <w:pPr>
              <w:pStyle w:val="Text"/>
              <w:keepNext/>
              <w:tabs>
                <w:tab w:val="left" w:pos="993"/>
              </w:tabs>
              <w:spacing w:before="0"/>
              <w:jc w:val="left"/>
              <w:rPr>
                <w:b/>
                <w:sz w:val="20"/>
              </w:rPr>
            </w:pPr>
            <w:r w:rsidRPr="00AD5A70">
              <w:rPr>
                <w:b/>
                <w:sz w:val="20"/>
              </w:rPr>
              <w:t>Oireet</w:t>
            </w:r>
          </w:p>
        </w:tc>
      </w:tr>
      <w:tr w:rsidR="00DC7B13" w:rsidRPr="00AD5A70" w14:paraId="6F30DA6B" w14:textId="77777777" w:rsidTr="001725D9">
        <w:trPr>
          <w:cantSplit/>
        </w:trPr>
        <w:tc>
          <w:tcPr>
            <w:tcW w:w="9061" w:type="dxa"/>
            <w:gridSpan w:val="4"/>
            <w:vAlign w:val="center"/>
          </w:tcPr>
          <w:p w14:paraId="02115D31" w14:textId="7110ED50" w:rsidR="00DC7B13" w:rsidRPr="00AD5A70" w:rsidRDefault="00DC7B13" w:rsidP="007509DD">
            <w:pPr>
              <w:pStyle w:val="Text"/>
              <w:keepNext/>
              <w:tabs>
                <w:tab w:val="left" w:pos="993"/>
              </w:tabs>
              <w:spacing w:before="0"/>
              <w:jc w:val="left"/>
              <w:rPr>
                <w:i/>
                <w:sz w:val="20"/>
              </w:rPr>
            </w:pPr>
            <w:r w:rsidRPr="00AD5A70">
              <w:rPr>
                <w:i/>
                <w:sz w:val="20"/>
              </w:rPr>
              <w:t>ACQ-vasteen saaneet (pienimmän kliinisesti merkittävän muutoksen lähtötilanteesta (MCID) saavuttaneet, ACQ ≥ 0,5)</w:t>
            </w:r>
          </w:p>
        </w:tc>
      </w:tr>
      <w:tr w:rsidR="00395FF6" w:rsidRPr="00AD5A70" w14:paraId="1C45A71B" w14:textId="77777777" w:rsidTr="005814B2">
        <w:trPr>
          <w:cantSplit/>
        </w:trPr>
        <w:tc>
          <w:tcPr>
            <w:tcW w:w="1628" w:type="dxa"/>
            <w:vAlign w:val="center"/>
          </w:tcPr>
          <w:p w14:paraId="74FFC074" w14:textId="187E52FF" w:rsidR="00395FF6" w:rsidRPr="00AD5A70" w:rsidRDefault="00395FF6" w:rsidP="007509DD">
            <w:pPr>
              <w:pStyle w:val="Text"/>
              <w:keepNext/>
              <w:tabs>
                <w:tab w:val="left" w:pos="993"/>
              </w:tabs>
              <w:spacing w:before="0"/>
              <w:jc w:val="left"/>
              <w:rPr>
                <w:sz w:val="20"/>
              </w:rPr>
            </w:pPr>
            <w:r w:rsidRPr="00AD5A70">
              <w:rPr>
                <w:sz w:val="20"/>
              </w:rPr>
              <w:t>Prosenttiosuus</w:t>
            </w:r>
          </w:p>
        </w:tc>
        <w:tc>
          <w:tcPr>
            <w:tcW w:w="1538" w:type="dxa"/>
            <w:vMerge w:val="restart"/>
          </w:tcPr>
          <w:p w14:paraId="12870E1E" w14:textId="46CB7F95" w:rsidR="00395FF6" w:rsidRPr="00AD5A70" w:rsidRDefault="00395FF6" w:rsidP="007509DD">
            <w:pPr>
              <w:pStyle w:val="Text"/>
              <w:keepNext/>
              <w:tabs>
                <w:tab w:val="left" w:pos="993"/>
              </w:tabs>
              <w:spacing w:before="0"/>
              <w:jc w:val="left"/>
              <w:rPr>
                <w:sz w:val="20"/>
              </w:rPr>
            </w:pPr>
            <w:r w:rsidRPr="00AD5A70">
              <w:rPr>
                <w:sz w:val="20"/>
              </w:rPr>
              <w:t>Viikko 4</w:t>
            </w:r>
          </w:p>
        </w:tc>
        <w:tc>
          <w:tcPr>
            <w:tcW w:w="2947" w:type="dxa"/>
            <w:vAlign w:val="center"/>
          </w:tcPr>
          <w:p w14:paraId="2FB0AD5C" w14:textId="2681EDA8" w:rsidR="00395FF6" w:rsidRPr="00AD5A70" w:rsidRDefault="00395FF6" w:rsidP="007509DD">
            <w:pPr>
              <w:pStyle w:val="Text"/>
              <w:keepNext/>
              <w:tabs>
                <w:tab w:val="left" w:pos="993"/>
              </w:tabs>
              <w:spacing w:before="0"/>
              <w:jc w:val="center"/>
              <w:rPr>
                <w:sz w:val="20"/>
              </w:rPr>
            </w:pPr>
            <w:r w:rsidRPr="00AD5A70">
              <w:rPr>
                <w:sz w:val="20"/>
              </w:rPr>
              <w:t>66 % vs. 63 %</w:t>
            </w:r>
          </w:p>
        </w:tc>
        <w:tc>
          <w:tcPr>
            <w:tcW w:w="2948" w:type="dxa"/>
            <w:vAlign w:val="center"/>
          </w:tcPr>
          <w:p w14:paraId="5C21EB1D" w14:textId="230A938E" w:rsidR="00395FF6" w:rsidRPr="00AD5A70" w:rsidRDefault="00395FF6" w:rsidP="007509DD">
            <w:pPr>
              <w:pStyle w:val="Text"/>
              <w:keepNext/>
              <w:tabs>
                <w:tab w:val="left" w:pos="993"/>
              </w:tabs>
              <w:spacing w:before="0"/>
              <w:jc w:val="center"/>
              <w:rPr>
                <w:sz w:val="20"/>
              </w:rPr>
            </w:pPr>
            <w:r w:rsidRPr="00AD5A70">
              <w:rPr>
                <w:sz w:val="20"/>
              </w:rPr>
              <w:t>66 % vs. 53 %</w:t>
            </w:r>
          </w:p>
        </w:tc>
      </w:tr>
      <w:tr w:rsidR="00395FF6" w:rsidRPr="00AD5A70" w14:paraId="3B439DFB" w14:textId="77777777" w:rsidTr="005814B2">
        <w:trPr>
          <w:cantSplit/>
        </w:trPr>
        <w:tc>
          <w:tcPr>
            <w:tcW w:w="1628" w:type="dxa"/>
            <w:vAlign w:val="center"/>
          </w:tcPr>
          <w:p w14:paraId="5B5529B3" w14:textId="77777777" w:rsidR="00395FF6" w:rsidRPr="00AD5A70" w:rsidRDefault="00395FF6" w:rsidP="007509DD">
            <w:pPr>
              <w:pStyle w:val="Text"/>
              <w:keepNext/>
              <w:tabs>
                <w:tab w:val="left" w:pos="993"/>
              </w:tabs>
              <w:spacing w:before="0"/>
              <w:jc w:val="left"/>
              <w:rPr>
                <w:sz w:val="20"/>
              </w:rPr>
            </w:pPr>
            <w:r w:rsidRPr="00AD5A70">
              <w:rPr>
                <w:sz w:val="20"/>
              </w:rPr>
              <w:t>Vetosuhde</w:t>
            </w:r>
          </w:p>
          <w:p w14:paraId="37287C0B" w14:textId="3334AA15" w:rsidR="00395FF6" w:rsidRPr="00AD5A70" w:rsidRDefault="00395FF6" w:rsidP="007509DD">
            <w:pPr>
              <w:pStyle w:val="Text"/>
              <w:keepNext/>
              <w:tabs>
                <w:tab w:val="left" w:pos="993"/>
              </w:tabs>
              <w:spacing w:before="0"/>
              <w:jc w:val="left"/>
              <w:rPr>
                <w:sz w:val="20"/>
              </w:rPr>
            </w:pPr>
            <w:r w:rsidRPr="00AD5A70">
              <w:rPr>
                <w:sz w:val="20"/>
              </w:rPr>
              <w:t>(95 % lv)</w:t>
            </w:r>
          </w:p>
        </w:tc>
        <w:tc>
          <w:tcPr>
            <w:tcW w:w="1538" w:type="dxa"/>
            <w:vMerge/>
          </w:tcPr>
          <w:p w14:paraId="272B858B" w14:textId="77777777" w:rsidR="00395FF6" w:rsidRPr="00AD5A70" w:rsidRDefault="00395FF6" w:rsidP="007509DD">
            <w:pPr>
              <w:pStyle w:val="Text"/>
              <w:keepNext/>
              <w:tabs>
                <w:tab w:val="left" w:pos="993"/>
              </w:tabs>
              <w:spacing w:before="0"/>
              <w:jc w:val="left"/>
              <w:rPr>
                <w:sz w:val="20"/>
              </w:rPr>
            </w:pPr>
          </w:p>
        </w:tc>
        <w:tc>
          <w:tcPr>
            <w:tcW w:w="2947" w:type="dxa"/>
            <w:vAlign w:val="center"/>
          </w:tcPr>
          <w:p w14:paraId="39A76C19" w14:textId="1ED010E0" w:rsidR="00395FF6" w:rsidRPr="00AD5A70" w:rsidRDefault="00395FF6" w:rsidP="007509DD">
            <w:pPr>
              <w:pStyle w:val="Text"/>
              <w:keepNext/>
              <w:tabs>
                <w:tab w:val="left" w:pos="993"/>
              </w:tabs>
              <w:spacing w:before="0"/>
              <w:jc w:val="center"/>
              <w:rPr>
                <w:sz w:val="20"/>
              </w:rPr>
            </w:pPr>
            <w:r w:rsidRPr="00AD5A70">
              <w:rPr>
                <w:sz w:val="20"/>
              </w:rPr>
              <w:t>1,21</w:t>
            </w:r>
          </w:p>
          <w:p w14:paraId="10D19716" w14:textId="543F90BE" w:rsidR="00395FF6" w:rsidRPr="00AD5A70" w:rsidRDefault="00395FF6" w:rsidP="007509DD">
            <w:pPr>
              <w:pStyle w:val="Text"/>
              <w:keepNext/>
              <w:tabs>
                <w:tab w:val="left" w:pos="993"/>
              </w:tabs>
              <w:spacing w:before="0"/>
              <w:jc w:val="center"/>
              <w:rPr>
                <w:sz w:val="20"/>
              </w:rPr>
            </w:pPr>
            <w:r w:rsidRPr="00AD5A70">
              <w:rPr>
                <w:sz w:val="20"/>
              </w:rPr>
              <w:t>(0,94; 1,54)</w:t>
            </w:r>
          </w:p>
        </w:tc>
        <w:tc>
          <w:tcPr>
            <w:tcW w:w="2948" w:type="dxa"/>
            <w:vAlign w:val="center"/>
          </w:tcPr>
          <w:p w14:paraId="19500C81" w14:textId="27727372" w:rsidR="00395FF6" w:rsidRPr="00AD5A70" w:rsidRDefault="00395FF6" w:rsidP="007509DD">
            <w:pPr>
              <w:pStyle w:val="Text"/>
              <w:keepNext/>
              <w:tabs>
                <w:tab w:val="left" w:pos="993"/>
              </w:tabs>
              <w:spacing w:before="0"/>
              <w:jc w:val="center"/>
              <w:rPr>
                <w:sz w:val="20"/>
              </w:rPr>
            </w:pPr>
            <w:r w:rsidRPr="00AD5A70">
              <w:rPr>
                <w:sz w:val="20"/>
              </w:rPr>
              <w:t>1,72</w:t>
            </w:r>
          </w:p>
          <w:p w14:paraId="691DE769" w14:textId="0ACE7E2D" w:rsidR="00395FF6" w:rsidRPr="00AD5A70" w:rsidRDefault="00395FF6" w:rsidP="007509DD">
            <w:pPr>
              <w:pStyle w:val="Text"/>
              <w:keepNext/>
              <w:tabs>
                <w:tab w:val="left" w:pos="993"/>
              </w:tabs>
              <w:spacing w:before="0"/>
              <w:jc w:val="center"/>
              <w:rPr>
                <w:sz w:val="20"/>
              </w:rPr>
            </w:pPr>
            <w:r w:rsidRPr="00AD5A70">
              <w:rPr>
                <w:sz w:val="20"/>
              </w:rPr>
              <w:t>(1,35; 2,20)</w:t>
            </w:r>
          </w:p>
        </w:tc>
      </w:tr>
      <w:tr w:rsidR="00395FF6" w:rsidRPr="00AD5A70" w14:paraId="5DFCCF30" w14:textId="77777777" w:rsidTr="005814B2">
        <w:trPr>
          <w:cantSplit/>
        </w:trPr>
        <w:tc>
          <w:tcPr>
            <w:tcW w:w="1628" w:type="dxa"/>
            <w:vAlign w:val="center"/>
          </w:tcPr>
          <w:p w14:paraId="2C10832C" w14:textId="1A8F42E5" w:rsidR="00395FF6" w:rsidRPr="00AD5A70" w:rsidRDefault="00395FF6" w:rsidP="007509DD">
            <w:pPr>
              <w:pStyle w:val="Text"/>
              <w:keepNext/>
              <w:tabs>
                <w:tab w:val="left" w:pos="993"/>
              </w:tabs>
              <w:spacing w:before="0"/>
              <w:jc w:val="left"/>
              <w:rPr>
                <w:sz w:val="20"/>
              </w:rPr>
            </w:pPr>
            <w:r w:rsidRPr="00AD5A70">
              <w:rPr>
                <w:sz w:val="20"/>
              </w:rPr>
              <w:t>Prosenttiosuus</w:t>
            </w:r>
          </w:p>
        </w:tc>
        <w:tc>
          <w:tcPr>
            <w:tcW w:w="1538" w:type="dxa"/>
            <w:vMerge w:val="restart"/>
          </w:tcPr>
          <w:p w14:paraId="1084F26C" w14:textId="13525576" w:rsidR="00395FF6" w:rsidRPr="00AD5A70" w:rsidRDefault="00395FF6" w:rsidP="007509DD">
            <w:pPr>
              <w:pStyle w:val="Text"/>
              <w:keepNext/>
              <w:tabs>
                <w:tab w:val="left" w:pos="993"/>
              </w:tabs>
              <w:spacing w:before="0"/>
              <w:jc w:val="left"/>
              <w:rPr>
                <w:sz w:val="20"/>
              </w:rPr>
            </w:pPr>
            <w:r w:rsidRPr="00AD5A70">
              <w:rPr>
                <w:sz w:val="20"/>
              </w:rPr>
              <w:t>Viikko 12</w:t>
            </w:r>
          </w:p>
        </w:tc>
        <w:tc>
          <w:tcPr>
            <w:tcW w:w="2947" w:type="dxa"/>
            <w:vAlign w:val="center"/>
          </w:tcPr>
          <w:p w14:paraId="6DFB943B" w14:textId="25E21C90" w:rsidR="00395FF6" w:rsidRPr="00AD5A70" w:rsidRDefault="00395FF6" w:rsidP="007509DD">
            <w:pPr>
              <w:pStyle w:val="Text"/>
              <w:keepNext/>
              <w:tabs>
                <w:tab w:val="left" w:pos="993"/>
              </w:tabs>
              <w:spacing w:before="0"/>
              <w:jc w:val="center"/>
              <w:rPr>
                <w:sz w:val="20"/>
              </w:rPr>
            </w:pPr>
            <w:r w:rsidRPr="00AD5A70">
              <w:rPr>
                <w:sz w:val="20"/>
              </w:rPr>
              <w:t>68 % vs. 67 %</w:t>
            </w:r>
          </w:p>
        </w:tc>
        <w:tc>
          <w:tcPr>
            <w:tcW w:w="2948" w:type="dxa"/>
            <w:vAlign w:val="center"/>
          </w:tcPr>
          <w:p w14:paraId="3181DCB5" w14:textId="3A6D242A" w:rsidR="00395FF6" w:rsidRPr="00AD5A70" w:rsidRDefault="00395FF6" w:rsidP="007509DD">
            <w:pPr>
              <w:pStyle w:val="Text"/>
              <w:keepNext/>
              <w:tabs>
                <w:tab w:val="left" w:pos="993"/>
              </w:tabs>
              <w:spacing w:before="0"/>
              <w:jc w:val="center"/>
              <w:rPr>
                <w:sz w:val="20"/>
              </w:rPr>
            </w:pPr>
            <w:r w:rsidRPr="00AD5A70">
              <w:rPr>
                <w:sz w:val="20"/>
              </w:rPr>
              <w:t>68 % vs. 61 %</w:t>
            </w:r>
          </w:p>
        </w:tc>
      </w:tr>
      <w:tr w:rsidR="00395FF6" w:rsidRPr="00AD5A70" w14:paraId="1339F2DF" w14:textId="77777777" w:rsidTr="005814B2">
        <w:trPr>
          <w:cantSplit/>
        </w:trPr>
        <w:tc>
          <w:tcPr>
            <w:tcW w:w="1628" w:type="dxa"/>
            <w:vAlign w:val="center"/>
          </w:tcPr>
          <w:p w14:paraId="65416C14" w14:textId="77777777" w:rsidR="00395FF6" w:rsidRPr="00AD5A70" w:rsidRDefault="00395FF6" w:rsidP="007509DD">
            <w:pPr>
              <w:pStyle w:val="Text"/>
              <w:keepNext/>
              <w:tabs>
                <w:tab w:val="left" w:pos="993"/>
              </w:tabs>
              <w:spacing w:before="0"/>
              <w:jc w:val="left"/>
              <w:rPr>
                <w:sz w:val="20"/>
              </w:rPr>
            </w:pPr>
            <w:r w:rsidRPr="00AD5A70">
              <w:rPr>
                <w:sz w:val="20"/>
              </w:rPr>
              <w:t>Vetosuhde</w:t>
            </w:r>
          </w:p>
          <w:p w14:paraId="46A5508F" w14:textId="2E55B9A0" w:rsidR="00395FF6" w:rsidRPr="00AD5A70" w:rsidRDefault="00395FF6" w:rsidP="007509DD">
            <w:pPr>
              <w:pStyle w:val="Text"/>
              <w:keepNext/>
              <w:tabs>
                <w:tab w:val="left" w:pos="993"/>
              </w:tabs>
              <w:spacing w:before="0"/>
              <w:jc w:val="left"/>
              <w:rPr>
                <w:sz w:val="20"/>
              </w:rPr>
            </w:pPr>
            <w:r w:rsidRPr="00AD5A70">
              <w:rPr>
                <w:sz w:val="20"/>
              </w:rPr>
              <w:t>(95 % lv)</w:t>
            </w:r>
          </w:p>
        </w:tc>
        <w:tc>
          <w:tcPr>
            <w:tcW w:w="1538" w:type="dxa"/>
            <w:vMerge/>
          </w:tcPr>
          <w:p w14:paraId="4F105BE9" w14:textId="77777777" w:rsidR="00395FF6" w:rsidRPr="00AD5A70" w:rsidRDefault="00395FF6" w:rsidP="007509DD">
            <w:pPr>
              <w:pStyle w:val="Text"/>
              <w:keepNext/>
              <w:tabs>
                <w:tab w:val="left" w:pos="993"/>
              </w:tabs>
              <w:spacing w:before="0"/>
              <w:jc w:val="left"/>
              <w:rPr>
                <w:sz w:val="20"/>
              </w:rPr>
            </w:pPr>
          </w:p>
        </w:tc>
        <w:tc>
          <w:tcPr>
            <w:tcW w:w="2947" w:type="dxa"/>
            <w:vAlign w:val="center"/>
          </w:tcPr>
          <w:p w14:paraId="01493654" w14:textId="465B1BEE" w:rsidR="00395FF6" w:rsidRPr="00AD5A70" w:rsidRDefault="00395FF6" w:rsidP="007509DD">
            <w:pPr>
              <w:pStyle w:val="Text"/>
              <w:keepNext/>
              <w:tabs>
                <w:tab w:val="left" w:pos="993"/>
              </w:tabs>
              <w:spacing w:before="0"/>
              <w:jc w:val="center"/>
              <w:rPr>
                <w:sz w:val="20"/>
              </w:rPr>
            </w:pPr>
            <w:r w:rsidRPr="00AD5A70">
              <w:rPr>
                <w:sz w:val="20"/>
              </w:rPr>
              <w:t>1,11</w:t>
            </w:r>
          </w:p>
          <w:p w14:paraId="1D505C77" w14:textId="2A51AC92" w:rsidR="00395FF6" w:rsidRPr="00AD5A70" w:rsidRDefault="00395FF6" w:rsidP="007509DD">
            <w:pPr>
              <w:pStyle w:val="Text"/>
              <w:keepNext/>
              <w:tabs>
                <w:tab w:val="left" w:pos="993"/>
              </w:tabs>
              <w:spacing w:before="0"/>
              <w:jc w:val="center"/>
              <w:rPr>
                <w:sz w:val="20"/>
              </w:rPr>
            </w:pPr>
            <w:r w:rsidRPr="00AD5A70">
              <w:rPr>
                <w:sz w:val="20"/>
              </w:rPr>
              <w:t>(0,86; 1,42)</w:t>
            </w:r>
          </w:p>
        </w:tc>
        <w:tc>
          <w:tcPr>
            <w:tcW w:w="2948" w:type="dxa"/>
            <w:vAlign w:val="center"/>
          </w:tcPr>
          <w:p w14:paraId="14F43424" w14:textId="70354ABA" w:rsidR="00395FF6" w:rsidRPr="00AD5A70" w:rsidRDefault="00395FF6" w:rsidP="007509DD">
            <w:pPr>
              <w:pStyle w:val="Text"/>
              <w:keepNext/>
              <w:tabs>
                <w:tab w:val="left" w:pos="993"/>
              </w:tabs>
              <w:spacing w:before="0"/>
              <w:jc w:val="center"/>
              <w:rPr>
                <w:sz w:val="20"/>
              </w:rPr>
            </w:pPr>
            <w:r w:rsidRPr="00AD5A70">
              <w:rPr>
                <w:sz w:val="20"/>
              </w:rPr>
              <w:t>1,35</w:t>
            </w:r>
          </w:p>
          <w:p w14:paraId="7ACC85E7" w14:textId="2FDBE209" w:rsidR="00395FF6" w:rsidRPr="00AD5A70" w:rsidRDefault="00395FF6" w:rsidP="007509DD">
            <w:pPr>
              <w:pStyle w:val="Text"/>
              <w:keepNext/>
              <w:tabs>
                <w:tab w:val="left" w:pos="993"/>
              </w:tabs>
              <w:spacing w:before="0"/>
              <w:jc w:val="center"/>
              <w:rPr>
                <w:sz w:val="20"/>
              </w:rPr>
            </w:pPr>
            <w:r w:rsidRPr="00AD5A70">
              <w:rPr>
                <w:sz w:val="20"/>
              </w:rPr>
              <w:t>(1,05; 1,73)</w:t>
            </w:r>
          </w:p>
        </w:tc>
      </w:tr>
      <w:tr w:rsidR="00395FF6" w:rsidRPr="00AD5A70" w14:paraId="791FE241" w14:textId="77777777" w:rsidTr="005814B2">
        <w:trPr>
          <w:cantSplit/>
        </w:trPr>
        <w:tc>
          <w:tcPr>
            <w:tcW w:w="1628" w:type="dxa"/>
            <w:vAlign w:val="center"/>
          </w:tcPr>
          <w:p w14:paraId="3127038B" w14:textId="4AFDA4A1" w:rsidR="00395FF6" w:rsidRPr="00AD5A70" w:rsidRDefault="00395FF6" w:rsidP="007509DD">
            <w:pPr>
              <w:pStyle w:val="Text"/>
              <w:keepNext/>
              <w:tabs>
                <w:tab w:val="left" w:pos="993"/>
              </w:tabs>
              <w:spacing w:before="0"/>
              <w:jc w:val="left"/>
              <w:rPr>
                <w:sz w:val="20"/>
              </w:rPr>
            </w:pPr>
            <w:r w:rsidRPr="00AD5A70">
              <w:rPr>
                <w:sz w:val="20"/>
              </w:rPr>
              <w:t>Prosenttiosuus</w:t>
            </w:r>
          </w:p>
        </w:tc>
        <w:tc>
          <w:tcPr>
            <w:tcW w:w="1538" w:type="dxa"/>
            <w:vMerge w:val="restart"/>
          </w:tcPr>
          <w:p w14:paraId="40BFBD9E" w14:textId="3E18A410" w:rsidR="00395FF6" w:rsidRPr="00AD5A70" w:rsidRDefault="00395FF6" w:rsidP="007509DD">
            <w:pPr>
              <w:pStyle w:val="Text"/>
              <w:keepNext/>
              <w:tabs>
                <w:tab w:val="left" w:pos="993"/>
              </w:tabs>
              <w:spacing w:before="0"/>
              <w:jc w:val="left"/>
              <w:rPr>
                <w:sz w:val="20"/>
              </w:rPr>
            </w:pPr>
            <w:r w:rsidRPr="00AD5A70">
              <w:rPr>
                <w:sz w:val="20"/>
              </w:rPr>
              <w:t>Viikko 26</w:t>
            </w:r>
          </w:p>
        </w:tc>
        <w:tc>
          <w:tcPr>
            <w:tcW w:w="2947" w:type="dxa"/>
            <w:vAlign w:val="center"/>
          </w:tcPr>
          <w:p w14:paraId="4BEC60A9" w14:textId="4EBB5608" w:rsidR="00395FF6" w:rsidRPr="00AD5A70" w:rsidRDefault="00395FF6" w:rsidP="007509DD">
            <w:pPr>
              <w:pStyle w:val="Text"/>
              <w:keepNext/>
              <w:tabs>
                <w:tab w:val="left" w:pos="993"/>
              </w:tabs>
              <w:spacing w:before="0"/>
              <w:jc w:val="center"/>
              <w:rPr>
                <w:sz w:val="20"/>
              </w:rPr>
            </w:pPr>
            <w:r w:rsidRPr="00AD5A70">
              <w:rPr>
                <w:sz w:val="20"/>
              </w:rPr>
              <w:t>71% vs. 74%</w:t>
            </w:r>
          </w:p>
        </w:tc>
        <w:tc>
          <w:tcPr>
            <w:tcW w:w="2948" w:type="dxa"/>
            <w:vAlign w:val="center"/>
          </w:tcPr>
          <w:p w14:paraId="60535CE7" w14:textId="04FD6FE1" w:rsidR="00395FF6" w:rsidRPr="00AD5A70" w:rsidRDefault="00395FF6" w:rsidP="007509DD">
            <w:pPr>
              <w:pStyle w:val="Text"/>
              <w:keepNext/>
              <w:tabs>
                <w:tab w:val="left" w:pos="993"/>
              </w:tabs>
              <w:spacing w:before="0"/>
              <w:jc w:val="center"/>
              <w:rPr>
                <w:sz w:val="20"/>
              </w:rPr>
            </w:pPr>
            <w:r w:rsidRPr="00AD5A70">
              <w:rPr>
                <w:sz w:val="20"/>
              </w:rPr>
              <w:t>71% vs. 67%</w:t>
            </w:r>
          </w:p>
        </w:tc>
      </w:tr>
      <w:tr w:rsidR="00395FF6" w:rsidRPr="00AD5A70" w14:paraId="110614A1" w14:textId="77777777" w:rsidTr="005814B2">
        <w:trPr>
          <w:cantSplit/>
        </w:trPr>
        <w:tc>
          <w:tcPr>
            <w:tcW w:w="1628" w:type="dxa"/>
          </w:tcPr>
          <w:p w14:paraId="72810EC9" w14:textId="77777777" w:rsidR="00395FF6" w:rsidRPr="00AD5A70" w:rsidRDefault="00395FF6" w:rsidP="007509DD">
            <w:pPr>
              <w:pStyle w:val="Text"/>
              <w:keepNext/>
              <w:tabs>
                <w:tab w:val="left" w:pos="993"/>
              </w:tabs>
              <w:spacing w:before="0"/>
              <w:jc w:val="left"/>
              <w:rPr>
                <w:sz w:val="20"/>
              </w:rPr>
            </w:pPr>
            <w:r w:rsidRPr="00AD5A70">
              <w:rPr>
                <w:sz w:val="20"/>
              </w:rPr>
              <w:t>Vetosuhde</w:t>
            </w:r>
          </w:p>
          <w:p w14:paraId="7F389D68" w14:textId="7C801170" w:rsidR="00395FF6" w:rsidRPr="00AD5A70" w:rsidRDefault="00395FF6" w:rsidP="007509DD">
            <w:pPr>
              <w:pStyle w:val="Text"/>
              <w:keepNext/>
              <w:tabs>
                <w:tab w:val="left" w:pos="993"/>
              </w:tabs>
              <w:spacing w:before="0"/>
              <w:jc w:val="left"/>
              <w:rPr>
                <w:sz w:val="20"/>
              </w:rPr>
            </w:pPr>
            <w:r w:rsidRPr="00AD5A70">
              <w:rPr>
                <w:sz w:val="20"/>
              </w:rPr>
              <w:t>(95 % lv)</w:t>
            </w:r>
          </w:p>
        </w:tc>
        <w:tc>
          <w:tcPr>
            <w:tcW w:w="1538" w:type="dxa"/>
            <w:vMerge/>
          </w:tcPr>
          <w:p w14:paraId="39FB9B50" w14:textId="77777777" w:rsidR="00395FF6" w:rsidRPr="00AD5A70" w:rsidRDefault="00395FF6" w:rsidP="007509DD">
            <w:pPr>
              <w:pStyle w:val="Text"/>
              <w:keepNext/>
              <w:tabs>
                <w:tab w:val="left" w:pos="993"/>
              </w:tabs>
              <w:spacing w:before="0"/>
              <w:jc w:val="left"/>
              <w:rPr>
                <w:sz w:val="20"/>
              </w:rPr>
            </w:pPr>
          </w:p>
        </w:tc>
        <w:tc>
          <w:tcPr>
            <w:tcW w:w="2947" w:type="dxa"/>
          </w:tcPr>
          <w:p w14:paraId="1D083F23" w14:textId="77E53021" w:rsidR="00395FF6" w:rsidRPr="00AD5A70" w:rsidRDefault="00395FF6" w:rsidP="007509DD">
            <w:pPr>
              <w:pStyle w:val="Text"/>
              <w:keepNext/>
              <w:tabs>
                <w:tab w:val="left" w:pos="993"/>
              </w:tabs>
              <w:spacing w:before="0"/>
              <w:jc w:val="center"/>
              <w:rPr>
                <w:sz w:val="20"/>
              </w:rPr>
            </w:pPr>
            <w:r w:rsidRPr="00AD5A70">
              <w:rPr>
                <w:sz w:val="20"/>
              </w:rPr>
              <w:t>0,92</w:t>
            </w:r>
          </w:p>
          <w:p w14:paraId="0F53E7D6" w14:textId="1FA4455D" w:rsidR="00395FF6" w:rsidRPr="00AD5A70" w:rsidRDefault="00395FF6" w:rsidP="007509DD">
            <w:pPr>
              <w:pStyle w:val="Text"/>
              <w:keepNext/>
              <w:tabs>
                <w:tab w:val="left" w:pos="993"/>
              </w:tabs>
              <w:spacing w:before="0"/>
              <w:jc w:val="center"/>
              <w:rPr>
                <w:sz w:val="20"/>
              </w:rPr>
            </w:pPr>
            <w:r w:rsidRPr="00AD5A70">
              <w:rPr>
                <w:sz w:val="20"/>
              </w:rPr>
              <w:t>(0,70; 1,20)</w:t>
            </w:r>
          </w:p>
        </w:tc>
        <w:tc>
          <w:tcPr>
            <w:tcW w:w="2948" w:type="dxa"/>
          </w:tcPr>
          <w:p w14:paraId="0A919EA9" w14:textId="09E31CF8" w:rsidR="00395FF6" w:rsidRPr="00AD5A70" w:rsidRDefault="00395FF6" w:rsidP="007509DD">
            <w:pPr>
              <w:pStyle w:val="Text"/>
              <w:keepNext/>
              <w:tabs>
                <w:tab w:val="left" w:pos="993"/>
              </w:tabs>
              <w:spacing w:before="0"/>
              <w:jc w:val="center"/>
              <w:rPr>
                <w:sz w:val="20"/>
              </w:rPr>
            </w:pPr>
            <w:r w:rsidRPr="00AD5A70">
              <w:rPr>
                <w:sz w:val="20"/>
              </w:rPr>
              <w:t>1,21</w:t>
            </w:r>
          </w:p>
          <w:p w14:paraId="7307E5C1" w14:textId="323D3336" w:rsidR="00395FF6" w:rsidRPr="00AD5A70" w:rsidRDefault="00395FF6" w:rsidP="007509DD">
            <w:pPr>
              <w:pStyle w:val="Text"/>
              <w:keepNext/>
              <w:tabs>
                <w:tab w:val="left" w:pos="993"/>
              </w:tabs>
              <w:spacing w:before="0"/>
              <w:jc w:val="center"/>
              <w:rPr>
                <w:sz w:val="20"/>
              </w:rPr>
            </w:pPr>
            <w:r w:rsidRPr="00AD5A70">
              <w:rPr>
                <w:sz w:val="20"/>
              </w:rPr>
              <w:t>(0,93; 1,57)</w:t>
            </w:r>
          </w:p>
        </w:tc>
      </w:tr>
      <w:tr w:rsidR="00395FF6" w:rsidRPr="00AD5A70" w14:paraId="3BF6F920" w14:textId="77777777" w:rsidTr="005814B2">
        <w:trPr>
          <w:cantSplit/>
        </w:trPr>
        <w:tc>
          <w:tcPr>
            <w:tcW w:w="1628" w:type="dxa"/>
          </w:tcPr>
          <w:p w14:paraId="31520D2D" w14:textId="02203EA3" w:rsidR="00395FF6" w:rsidRPr="00AD5A70" w:rsidRDefault="00395FF6" w:rsidP="007509DD">
            <w:pPr>
              <w:pStyle w:val="Text"/>
              <w:keepNext/>
              <w:tabs>
                <w:tab w:val="left" w:pos="993"/>
              </w:tabs>
              <w:spacing w:before="0"/>
              <w:jc w:val="left"/>
              <w:rPr>
                <w:sz w:val="20"/>
              </w:rPr>
            </w:pPr>
            <w:r w:rsidRPr="00AD5A70">
              <w:rPr>
                <w:sz w:val="20"/>
              </w:rPr>
              <w:t>Prosenttiosuus</w:t>
            </w:r>
          </w:p>
        </w:tc>
        <w:tc>
          <w:tcPr>
            <w:tcW w:w="1538" w:type="dxa"/>
            <w:vMerge w:val="restart"/>
          </w:tcPr>
          <w:p w14:paraId="33D04307" w14:textId="164CC63D" w:rsidR="00395FF6" w:rsidRPr="00AD5A70" w:rsidRDefault="00395FF6" w:rsidP="007509DD">
            <w:pPr>
              <w:pStyle w:val="Text"/>
              <w:keepNext/>
              <w:tabs>
                <w:tab w:val="left" w:pos="993"/>
              </w:tabs>
              <w:spacing w:before="0"/>
              <w:jc w:val="left"/>
              <w:rPr>
                <w:sz w:val="20"/>
              </w:rPr>
            </w:pPr>
            <w:r w:rsidRPr="00AD5A70">
              <w:rPr>
                <w:sz w:val="20"/>
              </w:rPr>
              <w:t>Viikko 52</w:t>
            </w:r>
          </w:p>
        </w:tc>
        <w:tc>
          <w:tcPr>
            <w:tcW w:w="2947" w:type="dxa"/>
          </w:tcPr>
          <w:p w14:paraId="69288E39" w14:textId="203C0AA8" w:rsidR="00395FF6" w:rsidRPr="00AD5A70" w:rsidRDefault="00395FF6" w:rsidP="007509DD">
            <w:pPr>
              <w:pStyle w:val="Text"/>
              <w:keepNext/>
              <w:tabs>
                <w:tab w:val="left" w:pos="993"/>
              </w:tabs>
              <w:spacing w:before="0"/>
              <w:jc w:val="center"/>
              <w:rPr>
                <w:sz w:val="20"/>
              </w:rPr>
            </w:pPr>
            <w:r w:rsidRPr="00AD5A70">
              <w:rPr>
                <w:sz w:val="20"/>
              </w:rPr>
              <w:t>79 % vs. 78 %</w:t>
            </w:r>
          </w:p>
        </w:tc>
        <w:tc>
          <w:tcPr>
            <w:tcW w:w="2948" w:type="dxa"/>
          </w:tcPr>
          <w:p w14:paraId="1751E626" w14:textId="000E963E" w:rsidR="00395FF6" w:rsidRPr="00AD5A70" w:rsidRDefault="00395FF6" w:rsidP="007509DD">
            <w:pPr>
              <w:pStyle w:val="Text"/>
              <w:keepNext/>
              <w:tabs>
                <w:tab w:val="left" w:pos="993"/>
              </w:tabs>
              <w:spacing w:before="0"/>
              <w:jc w:val="center"/>
              <w:rPr>
                <w:sz w:val="20"/>
              </w:rPr>
            </w:pPr>
            <w:r w:rsidRPr="00AD5A70">
              <w:rPr>
                <w:sz w:val="20"/>
              </w:rPr>
              <w:t>79 % vs. 73 %</w:t>
            </w:r>
          </w:p>
        </w:tc>
      </w:tr>
      <w:tr w:rsidR="00395FF6" w:rsidRPr="00AD5A70" w14:paraId="050C0A65" w14:textId="77777777" w:rsidTr="005814B2">
        <w:trPr>
          <w:cantSplit/>
        </w:trPr>
        <w:tc>
          <w:tcPr>
            <w:tcW w:w="1628" w:type="dxa"/>
          </w:tcPr>
          <w:p w14:paraId="2E4CA3C3" w14:textId="77777777" w:rsidR="00395FF6" w:rsidRPr="00AD5A70" w:rsidRDefault="00395FF6" w:rsidP="007509DD">
            <w:pPr>
              <w:pStyle w:val="Text"/>
              <w:tabs>
                <w:tab w:val="left" w:pos="993"/>
              </w:tabs>
              <w:spacing w:before="0"/>
              <w:jc w:val="left"/>
              <w:rPr>
                <w:sz w:val="20"/>
              </w:rPr>
            </w:pPr>
            <w:r w:rsidRPr="00AD5A70">
              <w:rPr>
                <w:sz w:val="20"/>
              </w:rPr>
              <w:t>Vetosuhde</w:t>
            </w:r>
          </w:p>
          <w:p w14:paraId="0CC018BE" w14:textId="3FC1965F" w:rsidR="00395FF6" w:rsidRPr="00AD5A70" w:rsidRDefault="00395FF6" w:rsidP="007509DD">
            <w:pPr>
              <w:pStyle w:val="Text"/>
              <w:tabs>
                <w:tab w:val="left" w:pos="993"/>
              </w:tabs>
              <w:spacing w:before="0"/>
              <w:jc w:val="left"/>
              <w:rPr>
                <w:sz w:val="20"/>
              </w:rPr>
            </w:pPr>
            <w:r w:rsidRPr="00AD5A70">
              <w:rPr>
                <w:sz w:val="20"/>
              </w:rPr>
              <w:t>(95 % lv)</w:t>
            </w:r>
          </w:p>
        </w:tc>
        <w:tc>
          <w:tcPr>
            <w:tcW w:w="1538" w:type="dxa"/>
            <w:vMerge/>
          </w:tcPr>
          <w:p w14:paraId="4081FBE1" w14:textId="77777777" w:rsidR="00395FF6" w:rsidRPr="00AD5A70" w:rsidRDefault="00395FF6" w:rsidP="007509DD">
            <w:pPr>
              <w:pStyle w:val="Text"/>
              <w:tabs>
                <w:tab w:val="left" w:pos="993"/>
              </w:tabs>
              <w:spacing w:before="0"/>
              <w:jc w:val="left"/>
              <w:rPr>
                <w:sz w:val="20"/>
              </w:rPr>
            </w:pPr>
          </w:p>
        </w:tc>
        <w:tc>
          <w:tcPr>
            <w:tcW w:w="2947" w:type="dxa"/>
          </w:tcPr>
          <w:p w14:paraId="02097CBD" w14:textId="72756EED" w:rsidR="00395FF6" w:rsidRPr="00AD5A70" w:rsidRDefault="00395FF6" w:rsidP="007509DD">
            <w:pPr>
              <w:pStyle w:val="Text"/>
              <w:tabs>
                <w:tab w:val="left" w:pos="993"/>
              </w:tabs>
              <w:spacing w:before="0"/>
              <w:jc w:val="center"/>
              <w:rPr>
                <w:sz w:val="20"/>
              </w:rPr>
            </w:pPr>
            <w:r w:rsidRPr="00AD5A70">
              <w:rPr>
                <w:sz w:val="20"/>
              </w:rPr>
              <w:t>1,10</w:t>
            </w:r>
          </w:p>
          <w:p w14:paraId="42D48343" w14:textId="0A4E90F2" w:rsidR="00395FF6" w:rsidRPr="00AD5A70" w:rsidRDefault="00395FF6" w:rsidP="007509DD">
            <w:pPr>
              <w:pStyle w:val="Text"/>
              <w:tabs>
                <w:tab w:val="left" w:pos="993"/>
              </w:tabs>
              <w:spacing w:before="0"/>
              <w:jc w:val="center"/>
              <w:rPr>
                <w:sz w:val="20"/>
              </w:rPr>
            </w:pPr>
            <w:r w:rsidRPr="00AD5A70">
              <w:rPr>
                <w:sz w:val="20"/>
              </w:rPr>
              <w:t>(0,83; 1,47)</w:t>
            </w:r>
          </w:p>
        </w:tc>
        <w:tc>
          <w:tcPr>
            <w:tcW w:w="2948" w:type="dxa"/>
          </w:tcPr>
          <w:p w14:paraId="378D7C02" w14:textId="36F6C629" w:rsidR="00395FF6" w:rsidRPr="00AD5A70" w:rsidRDefault="00395FF6" w:rsidP="007509DD">
            <w:pPr>
              <w:pStyle w:val="Text"/>
              <w:tabs>
                <w:tab w:val="left" w:pos="993"/>
              </w:tabs>
              <w:spacing w:before="0"/>
              <w:jc w:val="center"/>
              <w:rPr>
                <w:sz w:val="20"/>
              </w:rPr>
            </w:pPr>
            <w:r w:rsidRPr="00AD5A70">
              <w:rPr>
                <w:sz w:val="20"/>
              </w:rPr>
              <w:t>1,41</w:t>
            </w:r>
          </w:p>
          <w:p w14:paraId="7155D652" w14:textId="174A61C4" w:rsidR="00395FF6" w:rsidRPr="00AD5A70" w:rsidRDefault="00395FF6" w:rsidP="007509DD">
            <w:pPr>
              <w:pStyle w:val="Text"/>
              <w:tabs>
                <w:tab w:val="left" w:pos="993"/>
              </w:tabs>
              <w:spacing w:before="0"/>
              <w:jc w:val="center"/>
              <w:rPr>
                <w:sz w:val="20"/>
              </w:rPr>
            </w:pPr>
            <w:r w:rsidRPr="00AD5A70">
              <w:rPr>
                <w:sz w:val="20"/>
              </w:rPr>
              <w:t>(1,06; 1,86)</w:t>
            </w:r>
          </w:p>
        </w:tc>
      </w:tr>
      <w:tr w:rsidR="00D90931" w:rsidRPr="00AD5A70" w14:paraId="2460B22B" w14:textId="77777777" w:rsidTr="001725D9">
        <w:trPr>
          <w:cantSplit/>
        </w:trPr>
        <w:tc>
          <w:tcPr>
            <w:tcW w:w="9061" w:type="dxa"/>
            <w:gridSpan w:val="4"/>
          </w:tcPr>
          <w:p w14:paraId="32B35215" w14:textId="59E097C2" w:rsidR="00D90931" w:rsidRPr="00AD5A70" w:rsidRDefault="00D90931" w:rsidP="007509DD">
            <w:pPr>
              <w:pStyle w:val="Text"/>
              <w:keepNext/>
              <w:tabs>
                <w:tab w:val="left" w:pos="993"/>
              </w:tabs>
              <w:spacing w:before="0"/>
              <w:jc w:val="left"/>
              <w:rPr>
                <w:b/>
                <w:sz w:val="20"/>
              </w:rPr>
            </w:pPr>
            <w:r w:rsidRPr="00AD5A70">
              <w:rPr>
                <w:b/>
                <w:sz w:val="20"/>
              </w:rPr>
              <w:lastRenderedPageBreak/>
              <w:t>Astman pahenemisvaiheiden vuotuinen määrä</w:t>
            </w:r>
          </w:p>
        </w:tc>
      </w:tr>
      <w:tr w:rsidR="00D90931" w:rsidRPr="00AD5A70" w14:paraId="7801A929" w14:textId="77777777" w:rsidTr="001725D9">
        <w:trPr>
          <w:cantSplit/>
        </w:trPr>
        <w:tc>
          <w:tcPr>
            <w:tcW w:w="9061" w:type="dxa"/>
            <w:gridSpan w:val="4"/>
          </w:tcPr>
          <w:p w14:paraId="221AC4EE" w14:textId="7866BBCF" w:rsidR="00D90931" w:rsidRPr="00AD5A70" w:rsidRDefault="00D90931" w:rsidP="007509DD">
            <w:pPr>
              <w:pStyle w:val="Text"/>
              <w:keepNext/>
              <w:tabs>
                <w:tab w:val="left" w:pos="993"/>
              </w:tabs>
              <w:spacing w:before="0"/>
              <w:jc w:val="left"/>
              <w:rPr>
                <w:i/>
                <w:sz w:val="20"/>
              </w:rPr>
            </w:pPr>
            <w:r w:rsidRPr="00AD5A70">
              <w:rPr>
                <w:i/>
                <w:sz w:val="20"/>
              </w:rPr>
              <w:t>Keskivaikeat tai vaikeat pahenemisvaiheet</w:t>
            </w:r>
          </w:p>
        </w:tc>
      </w:tr>
      <w:tr w:rsidR="00395FF6" w:rsidRPr="00AD5A70" w14:paraId="5E462746" w14:textId="77777777" w:rsidTr="005814B2">
        <w:trPr>
          <w:cantSplit/>
        </w:trPr>
        <w:tc>
          <w:tcPr>
            <w:tcW w:w="1628" w:type="dxa"/>
          </w:tcPr>
          <w:p w14:paraId="72C38DC4" w14:textId="319EA6A7" w:rsidR="00395FF6" w:rsidRPr="00AD5A70" w:rsidRDefault="00395FF6" w:rsidP="007509DD">
            <w:pPr>
              <w:pStyle w:val="Text"/>
              <w:keepNext/>
              <w:tabs>
                <w:tab w:val="left" w:pos="993"/>
              </w:tabs>
              <w:spacing w:before="0"/>
              <w:jc w:val="left"/>
              <w:rPr>
                <w:sz w:val="20"/>
              </w:rPr>
            </w:pPr>
            <w:r w:rsidRPr="00AD5A70">
              <w:rPr>
                <w:sz w:val="20"/>
              </w:rPr>
              <w:t>AR</w:t>
            </w:r>
          </w:p>
        </w:tc>
        <w:tc>
          <w:tcPr>
            <w:tcW w:w="1538" w:type="dxa"/>
          </w:tcPr>
          <w:p w14:paraId="53228C6B" w14:textId="3FAA0F00" w:rsidR="00395FF6" w:rsidRPr="00AD5A70" w:rsidRDefault="00395FF6" w:rsidP="007509DD">
            <w:pPr>
              <w:pStyle w:val="Text"/>
              <w:keepNext/>
              <w:tabs>
                <w:tab w:val="left" w:pos="993"/>
              </w:tabs>
              <w:spacing w:before="0"/>
              <w:jc w:val="left"/>
              <w:rPr>
                <w:sz w:val="20"/>
              </w:rPr>
            </w:pPr>
            <w:r w:rsidRPr="00AD5A70">
              <w:rPr>
                <w:sz w:val="20"/>
              </w:rPr>
              <w:t>Viikko 52</w:t>
            </w:r>
          </w:p>
        </w:tc>
        <w:tc>
          <w:tcPr>
            <w:tcW w:w="2947" w:type="dxa"/>
          </w:tcPr>
          <w:p w14:paraId="781BAFE4" w14:textId="4CA93D4E" w:rsidR="00395FF6" w:rsidRPr="00AD5A70" w:rsidRDefault="00395FF6" w:rsidP="007509DD">
            <w:pPr>
              <w:pStyle w:val="Text"/>
              <w:keepNext/>
              <w:tabs>
                <w:tab w:val="left" w:pos="993"/>
              </w:tabs>
              <w:spacing w:before="0"/>
              <w:jc w:val="center"/>
              <w:rPr>
                <w:sz w:val="20"/>
              </w:rPr>
            </w:pPr>
            <w:r w:rsidRPr="00AD5A70">
              <w:rPr>
                <w:sz w:val="20"/>
              </w:rPr>
              <w:t>0,46 vs. 0,54</w:t>
            </w:r>
          </w:p>
        </w:tc>
        <w:tc>
          <w:tcPr>
            <w:tcW w:w="2948" w:type="dxa"/>
          </w:tcPr>
          <w:p w14:paraId="4AB00895" w14:textId="5CEA21C4" w:rsidR="00395FF6" w:rsidRPr="00AD5A70" w:rsidRDefault="00395FF6" w:rsidP="007509DD">
            <w:pPr>
              <w:pStyle w:val="Text"/>
              <w:keepNext/>
              <w:tabs>
                <w:tab w:val="left" w:pos="993"/>
              </w:tabs>
              <w:spacing w:before="0"/>
              <w:jc w:val="center"/>
              <w:rPr>
                <w:sz w:val="20"/>
              </w:rPr>
            </w:pPr>
            <w:r w:rsidRPr="00AD5A70">
              <w:rPr>
                <w:sz w:val="20"/>
              </w:rPr>
              <w:t>0,46 vs. 0,72</w:t>
            </w:r>
          </w:p>
        </w:tc>
      </w:tr>
      <w:tr w:rsidR="00395FF6" w:rsidRPr="00AD5A70" w14:paraId="1C5AA9C0" w14:textId="77777777" w:rsidTr="005814B2">
        <w:trPr>
          <w:cantSplit/>
        </w:trPr>
        <w:tc>
          <w:tcPr>
            <w:tcW w:w="1628" w:type="dxa"/>
          </w:tcPr>
          <w:p w14:paraId="48DC82DB" w14:textId="28E3EAE9" w:rsidR="00395FF6" w:rsidRPr="00AD5A70" w:rsidRDefault="00395FF6" w:rsidP="007509DD">
            <w:pPr>
              <w:pStyle w:val="Text"/>
              <w:keepNext/>
              <w:tabs>
                <w:tab w:val="left" w:pos="993"/>
              </w:tabs>
              <w:spacing w:before="0"/>
              <w:jc w:val="left"/>
              <w:rPr>
                <w:sz w:val="20"/>
              </w:rPr>
            </w:pPr>
            <w:r w:rsidRPr="00AD5A70">
              <w:rPr>
                <w:sz w:val="20"/>
              </w:rPr>
              <w:t>RR**</w:t>
            </w:r>
          </w:p>
          <w:p w14:paraId="57886FB0" w14:textId="0A6728E5" w:rsidR="00395FF6" w:rsidRPr="00AD5A70" w:rsidRDefault="00395FF6" w:rsidP="007509DD">
            <w:pPr>
              <w:pStyle w:val="Text"/>
              <w:keepNext/>
              <w:tabs>
                <w:tab w:val="left" w:pos="993"/>
              </w:tabs>
              <w:spacing w:before="0"/>
              <w:jc w:val="left"/>
              <w:rPr>
                <w:sz w:val="20"/>
              </w:rPr>
            </w:pPr>
            <w:r w:rsidRPr="00AD5A70">
              <w:rPr>
                <w:sz w:val="20"/>
              </w:rPr>
              <w:t>(95 % lv)</w:t>
            </w:r>
          </w:p>
        </w:tc>
        <w:tc>
          <w:tcPr>
            <w:tcW w:w="1538" w:type="dxa"/>
          </w:tcPr>
          <w:p w14:paraId="28319D30" w14:textId="3CA4D4EC" w:rsidR="00395FF6" w:rsidRPr="00AD5A70" w:rsidRDefault="00395FF6" w:rsidP="007509DD">
            <w:pPr>
              <w:pStyle w:val="Text"/>
              <w:keepNext/>
              <w:tabs>
                <w:tab w:val="left" w:pos="993"/>
              </w:tabs>
              <w:spacing w:before="0"/>
              <w:jc w:val="left"/>
              <w:rPr>
                <w:sz w:val="20"/>
              </w:rPr>
            </w:pPr>
            <w:r w:rsidRPr="00AD5A70">
              <w:rPr>
                <w:sz w:val="20"/>
              </w:rPr>
              <w:t>Viikko 52</w:t>
            </w:r>
          </w:p>
        </w:tc>
        <w:tc>
          <w:tcPr>
            <w:tcW w:w="2947" w:type="dxa"/>
          </w:tcPr>
          <w:p w14:paraId="24B264E8" w14:textId="46DDD656" w:rsidR="00395FF6" w:rsidRPr="00AD5A70" w:rsidRDefault="00395FF6" w:rsidP="007509DD">
            <w:pPr>
              <w:pStyle w:val="Text"/>
              <w:keepNext/>
              <w:tabs>
                <w:tab w:val="left" w:pos="993"/>
              </w:tabs>
              <w:spacing w:before="0"/>
              <w:jc w:val="center"/>
              <w:rPr>
                <w:sz w:val="20"/>
              </w:rPr>
            </w:pPr>
            <w:r w:rsidRPr="00AD5A70">
              <w:rPr>
                <w:sz w:val="20"/>
              </w:rPr>
              <w:t>0,85</w:t>
            </w:r>
          </w:p>
          <w:p w14:paraId="3B60962D" w14:textId="315F6D19" w:rsidR="00395FF6" w:rsidRPr="00AD5A70" w:rsidRDefault="00395FF6" w:rsidP="007509DD">
            <w:pPr>
              <w:pStyle w:val="Text"/>
              <w:keepNext/>
              <w:tabs>
                <w:tab w:val="left" w:pos="993"/>
              </w:tabs>
              <w:spacing w:before="0"/>
              <w:jc w:val="center"/>
              <w:rPr>
                <w:sz w:val="20"/>
              </w:rPr>
            </w:pPr>
            <w:r w:rsidRPr="00AD5A70">
              <w:rPr>
                <w:sz w:val="20"/>
              </w:rPr>
              <w:t>(0,68; 1,04)</w:t>
            </w:r>
          </w:p>
        </w:tc>
        <w:tc>
          <w:tcPr>
            <w:tcW w:w="2948" w:type="dxa"/>
          </w:tcPr>
          <w:p w14:paraId="4579D5C3" w14:textId="3B05A9BE" w:rsidR="00395FF6" w:rsidRPr="00AD5A70" w:rsidRDefault="00395FF6" w:rsidP="007509DD">
            <w:pPr>
              <w:pStyle w:val="Text"/>
              <w:keepNext/>
              <w:tabs>
                <w:tab w:val="left" w:pos="993"/>
              </w:tabs>
              <w:spacing w:before="0"/>
              <w:jc w:val="center"/>
              <w:rPr>
                <w:sz w:val="20"/>
              </w:rPr>
            </w:pPr>
            <w:r w:rsidRPr="00AD5A70">
              <w:rPr>
                <w:sz w:val="20"/>
              </w:rPr>
              <w:t>0,64</w:t>
            </w:r>
          </w:p>
          <w:p w14:paraId="30648BF9" w14:textId="44187272" w:rsidR="00395FF6" w:rsidRPr="00AD5A70" w:rsidRDefault="00395FF6" w:rsidP="007509DD">
            <w:pPr>
              <w:pStyle w:val="Text"/>
              <w:keepNext/>
              <w:tabs>
                <w:tab w:val="left" w:pos="993"/>
              </w:tabs>
              <w:spacing w:before="0"/>
              <w:jc w:val="center"/>
              <w:rPr>
                <w:sz w:val="20"/>
              </w:rPr>
            </w:pPr>
            <w:r w:rsidRPr="00AD5A70">
              <w:rPr>
                <w:sz w:val="20"/>
              </w:rPr>
              <w:t>(0,52; 0,78)</w:t>
            </w:r>
          </w:p>
        </w:tc>
      </w:tr>
      <w:tr w:rsidR="001272FC" w:rsidRPr="00AD5A70" w14:paraId="3BFC922E" w14:textId="77777777" w:rsidTr="001725D9">
        <w:trPr>
          <w:cantSplit/>
        </w:trPr>
        <w:tc>
          <w:tcPr>
            <w:tcW w:w="9061" w:type="dxa"/>
            <w:gridSpan w:val="4"/>
          </w:tcPr>
          <w:p w14:paraId="0133D199" w14:textId="2478ACBD" w:rsidR="001272FC" w:rsidRPr="00AD5A70" w:rsidRDefault="001272FC" w:rsidP="007509DD">
            <w:pPr>
              <w:pStyle w:val="Text"/>
              <w:keepNext/>
              <w:tabs>
                <w:tab w:val="left" w:pos="993"/>
              </w:tabs>
              <w:spacing w:before="0"/>
              <w:jc w:val="left"/>
              <w:rPr>
                <w:i/>
                <w:sz w:val="20"/>
              </w:rPr>
            </w:pPr>
            <w:r w:rsidRPr="00AD5A70">
              <w:rPr>
                <w:i/>
                <w:sz w:val="20"/>
              </w:rPr>
              <w:t>Vaikeat pahenemisvaiheet</w:t>
            </w:r>
          </w:p>
        </w:tc>
      </w:tr>
      <w:tr w:rsidR="00395FF6" w:rsidRPr="00AD5A70" w14:paraId="097A9919" w14:textId="77777777" w:rsidTr="005814B2">
        <w:trPr>
          <w:cantSplit/>
        </w:trPr>
        <w:tc>
          <w:tcPr>
            <w:tcW w:w="1628" w:type="dxa"/>
          </w:tcPr>
          <w:p w14:paraId="6380C002" w14:textId="2BF39D88" w:rsidR="00395FF6" w:rsidRPr="00AD5A70" w:rsidRDefault="00395FF6" w:rsidP="007509DD">
            <w:pPr>
              <w:pStyle w:val="Text"/>
              <w:keepNext/>
              <w:tabs>
                <w:tab w:val="left" w:pos="993"/>
              </w:tabs>
              <w:spacing w:before="0"/>
              <w:jc w:val="left"/>
              <w:rPr>
                <w:sz w:val="20"/>
              </w:rPr>
            </w:pPr>
            <w:r w:rsidRPr="00AD5A70">
              <w:rPr>
                <w:sz w:val="20"/>
              </w:rPr>
              <w:t>AR</w:t>
            </w:r>
          </w:p>
        </w:tc>
        <w:tc>
          <w:tcPr>
            <w:tcW w:w="1538" w:type="dxa"/>
          </w:tcPr>
          <w:p w14:paraId="5D52F51A" w14:textId="36180461" w:rsidR="00395FF6" w:rsidRPr="00AD5A70" w:rsidRDefault="00395FF6" w:rsidP="007509DD">
            <w:pPr>
              <w:pStyle w:val="Text"/>
              <w:keepNext/>
              <w:tabs>
                <w:tab w:val="left" w:pos="993"/>
              </w:tabs>
              <w:spacing w:before="0"/>
              <w:jc w:val="left"/>
              <w:rPr>
                <w:sz w:val="20"/>
              </w:rPr>
            </w:pPr>
            <w:r w:rsidRPr="00AD5A70">
              <w:rPr>
                <w:sz w:val="20"/>
              </w:rPr>
              <w:t>Viikko 52</w:t>
            </w:r>
          </w:p>
        </w:tc>
        <w:tc>
          <w:tcPr>
            <w:tcW w:w="2947" w:type="dxa"/>
          </w:tcPr>
          <w:p w14:paraId="3CAFE083" w14:textId="4A517923" w:rsidR="00395FF6" w:rsidRPr="00AD5A70" w:rsidRDefault="00395FF6" w:rsidP="007509DD">
            <w:pPr>
              <w:pStyle w:val="Text"/>
              <w:keepNext/>
              <w:tabs>
                <w:tab w:val="left" w:pos="993"/>
              </w:tabs>
              <w:spacing w:before="0"/>
              <w:jc w:val="center"/>
              <w:rPr>
                <w:sz w:val="20"/>
              </w:rPr>
            </w:pPr>
            <w:r w:rsidRPr="00AD5A70">
              <w:rPr>
                <w:sz w:val="20"/>
              </w:rPr>
              <w:t>0,26 vs. 0,33</w:t>
            </w:r>
          </w:p>
        </w:tc>
        <w:tc>
          <w:tcPr>
            <w:tcW w:w="2948" w:type="dxa"/>
          </w:tcPr>
          <w:p w14:paraId="644A17A9" w14:textId="26953457" w:rsidR="00395FF6" w:rsidRPr="00AD5A70" w:rsidRDefault="00395FF6" w:rsidP="007509DD">
            <w:pPr>
              <w:pStyle w:val="Text"/>
              <w:keepNext/>
              <w:tabs>
                <w:tab w:val="left" w:pos="993"/>
              </w:tabs>
              <w:spacing w:before="0"/>
              <w:jc w:val="center"/>
              <w:rPr>
                <w:sz w:val="20"/>
              </w:rPr>
            </w:pPr>
            <w:r w:rsidRPr="00AD5A70">
              <w:rPr>
                <w:sz w:val="20"/>
              </w:rPr>
              <w:t>0,26 vs. 0,45</w:t>
            </w:r>
          </w:p>
        </w:tc>
      </w:tr>
      <w:tr w:rsidR="00395FF6" w:rsidRPr="00AD5A70" w14:paraId="0DF2C55E" w14:textId="77777777" w:rsidTr="005814B2">
        <w:trPr>
          <w:cantSplit/>
        </w:trPr>
        <w:tc>
          <w:tcPr>
            <w:tcW w:w="1628" w:type="dxa"/>
          </w:tcPr>
          <w:p w14:paraId="0A4E05E9" w14:textId="7593183C" w:rsidR="00395FF6" w:rsidRPr="00AD5A70" w:rsidRDefault="00395FF6" w:rsidP="007509DD">
            <w:pPr>
              <w:pStyle w:val="Text"/>
              <w:keepNext/>
              <w:tabs>
                <w:tab w:val="left" w:pos="993"/>
              </w:tabs>
              <w:spacing w:before="0"/>
              <w:jc w:val="left"/>
              <w:rPr>
                <w:sz w:val="20"/>
              </w:rPr>
            </w:pPr>
            <w:r w:rsidRPr="00AD5A70">
              <w:rPr>
                <w:sz w:val="20"/>
              </w:rPr>
              <w:t>RR**</w:t>
            </w:r>
          </w:p>
          <w:p w14:paraId="71BAD085" w14:textId="78C1EA0F" w:rsidR="00395FF6" w:rsidRPr="00AD5A70" w:rsidRDefault="00395FF6" w:rsidP="007509DD">
            <w:pPr>
              <w:pStyle w:val="Text"/>
              <w:keepNext/>
              <w:tabs>
                <w:tab w:val="left" w:pos="993"/>
              </w:tabs>
              <w:spacing w:before="0"/>
              <w:jc w:val="left"/>
              <w:rPr>
                <w:sz w:val="20"/>
              </w:rPr>
            </w:pPr>
            <w:r w:rsidRPr="00AD5A70">
              <w:rPr>
                <w:sz w:val="20"/>
              </w:rPr>
              <w:t>(95 % lv)</w:t>
            </w:r>
          </w:p>
        </w:tc>
        <w:tc>
          <w:tcPr>
            <w:tcW w:w="1538" w:type="dxa"/>
          </w:tcPr>
          <w:p w14:paraId="26DE7694" w14:textId="4C735B4D" w:rsidR="00395FF6" w:rsidRPr="00AD5A70" w:rsidRDefault="00395FF6" w:rsidP="007509DD">
            <w:pPr>
              <w:pStyle w:val="Text"/>
              <w:keepNext/>
              <w:tabs>
                <w:tab w:val="left" w:pos="993"/>
              </w:tabs>
              <w:spacing w:before="0"/>
              <w:jc w:val="left"/>
              <w:rPr>
                <w:sz w:val="20"/>
              </w:rPr>
            </w:pPr>
            <w:r w:rsidRPr="00AD5A70">
              <w:rPr>
                <w:sz w:val="20"/>
              </w:rPr>
              <w:t>Viikko 52</w:t>
            </w:r>
          </w:p>
        </w:tc>
        <w:tc>
          <w:tcPr>
            <w:tcW w:w="2947" w:type="dxa"/>
          </w:tcPr>
          <w:p w14:paraId="4B7D8195" w14:textId="127770B3" w:rsidR="00395FF6" w:rsidRPr="00AD5A70" w:rsidRDefault="00395FF6" w:rsidP="007509DD">
            <w:pPr>
              <w:pStyle w:val="Text"/>
              <w:keepNext/>
              <w:tabs>
                <w:tab w:val="left" w:pos="993"/>
              </w:tabs>
              <w:spacing w:before="0"/>
              <w:jc w:val="center"/>
              <w:rPr>
                <w:sz w:val="20"/>
              </w:rPr>
            </w:pPr>
            <w:r w:rsidRPr="00AD5A70">
              <w:rPr>
                <w:sz w:val="20"/>
              </w:rPr>
              <w:t>0,78</w:t>
            </w:r>
          </w:p>
          <w:p w14:paraId="73041BC2" w14:textId="2E23266E" w:rsidR="00395FF6" w:rsidRPr="00AD5A70" w:rsidRDefault="00395FF6" w:rsidP="007509DD">
            <w:pPr>
              <w:pStyle w:val="Text"/>
              <w:keepNext/>
              <w:tabs>
                <w:tab w:val="left" w:pos="993"/>
              </w:tabs>
              <w:spacing w:before="0"/>
              <w:jc w:val="center"/>
              <w:rPr>
                <w:sz w:val="20"/>
              </w:rPr>
            </w:pPr>
            <w:r w:rsidRPr="00AD5A70">
              <w:rPr>
                <w:sz w:val="20"/>
              </w:rPr>
              <w:t>(0,61; 1,00)</w:t>
            </w:r>
          </w:p>
        </w:tc>
        <w:tc>
          <w:tcPr>
            <w:tcW w:w="2948" w:type="dxa"/>
          </w:tcPr>
          <w:p w14:paraId="4F80976E" w14:textId="393D4FA4" w:rsidR="00395FF6" w:rsidRPr="00AD5A70" w:rsidRDefault="00395FF6" w:rsidP="007509DD">
            <w:pPr>
              <w:pStyle w:val="Text"/>
              <w:keepNext/>
              <w:tabs>
                <w:tab w:val="left" w:pos="993"/>
              </w:tabs>
              <w:spacing w:before="0"/>
              <w:jc w:val="center"/>
              <w:rPr>
                <w:sz w:val="20"/>
              </w:rPr>
            </w:pPr>
            <w:r w:rsidRPr="00AD5A70">
              <w:rPr>
                <w:sz w:val="20"/>
              </w:rPr>
              <w:t>0,58</w:t>
            </w:r>
          </w:p>
          <w:p w14:paraId="30B43F72" w14:textId="7EC76EB3" w:rsidR="00395FF6" w:rsidRPr="00AD5A70" w:rsidRDefault="00395FF6" w:rsidP="007509DD">
            <w:pPr>
              <w:pStyle w:val="Text"/>
              <w:keepNext/>
              <w:tabs>
                <w:tab w:val="left" w:pos="993"/>
              </w:tabs>
              <w:spacing w:before="0"/>
              <w:jc w:val="center"/>
              <w:rPr>
                <w:sz w:val="20"/>
              </w:rPr>
            </w:pPr>
            <w:r w:rsidRPr="00AD5A70">
              <w:rPr>
                <w:sz w:val="20"/>
              </w:rPr>
              <w:t>(0,45; 0,73)</w:t>
            </w:r>
          </w:p>
        </w:tc>
      </w:tr>
      <w:tr w:rsidR="001725D9" w:rsidRPr="00AD5A70" w14:paraId="2A04BDFF" w14:textId="77777777" w:rsidTr="001725D9">
        <w:trPr>
          <w:cantSplit/>
        </w:trPr>
        <w:tc>
          <w:tcPr>
            <w:tcW w:w="9061" w:type="dxa"/>
            <w:gridSpan w:val="4"/>
          </w:tcPr>
          <w:p w14:paraId="226B1D51" w14:textId="3DDD3FA5" w:rsidR="001725D9" w:rsidRPr="00AD5A70" w:rsidRDefault="001725D9" w:rsidP="007509DD">
            <w:pPr>
              <w:spacing w:line="240" w:lineRule="auto"/>
              <w:ind w:left="567" w:hanging="567"/>
              <w:rPr>
                <w:sz w:val="20"/>
              </w:rPr>
            </w:pPr>
            <w:r w:rsidRPr="00AD5A70">
              <w:rPr>
                <w:sz w:val="20"/>
              </w:rPr>
              <w:t>*</w:t>
            </w:r>
            <w:r w:rsidRPr="00AD5A70">
              <w:rPr>
                <w:sz w:val="20"/>
              </w:rPr>
              <w:tab/>
              <w:t>Hoidon keston keskiarvo.</w:t>
            </w:r>
          </w:p>
          <w:p w14:paraId="6BDF6DB6" w14:textId="42B2E255" w:rsidR="00D95386" w:rsidRPr="00AD5A70" w:rsidRDefault="00D95386" w:rsidP="007509DD">
            <w:pPr>
              <w:spacing w:line="240" w:lineRule="auto"/>
              <w:ind w:left="567" w:hanging="567"/>
              <w:rPr>
                <w:sz w:val="20"/>
              </w:rPr>
            </w:pPr>
            <w:r w:rsidRPr="00AD5A70">
              <w:rPr>
                <w:sz w:val="20"/>
              </w:rPr>
              <w:t>**</w:t>
            </w:r>
            <w:r w:rsidRPr="00AD5A70">
              <w:rPr>
                <w:sz w:val="20"/>
              </w:rPr>
              <w:tab/>
              <w:t>Jos RR oli &lt; 1,00, indakateroli/glykopyrronium/mometasonifuroaatti tuotti paremmat tulokset.</w:t>
            </w:r>
          </w:p>
          <w:p w14:paraId="6580D8C7" w14:textId="2E554BFB" w:rsidR="001725D9" w:rsidRPr="00AD5A70" w:rsidRDefault="001725D9" w:rsidP="007509DD">
            <w:pPr>
              <w:pStyle w:val="Text"/>
              <w:spacing w:before="0"/>
              <w:ind w:left="567" w:hanging="567"/>
              <w:jc w:val="left"/>
              <w:rPr>
                <w:sz w:val="20"/>
                <w:lang w:val="da-DK"/>
              </w:rPr>
            </w:pPr>
            <w:r w:rsidRPr="00AD5A70">
              <w:rPr>
                <w:bCs/>
                <w:sz w:val="20"/>
                <w:vertAlign w:val="superscript"/>
                <w:lang w:val="da-DK"/>
              </w:rPr>
              <w:t>1</w:t>
            </w:r>
            <w:r w:rsidRPr="00AD5A70">
              <w:rPr>
                <w:sz w:val="20"/>
                <w:lang w:val="da-DK"/>
              </w:rPr>
              <w:tab/>
              <w:t>Enerzair Breezhaler ­annos 114 mikrog/46 mikrog/136 mikrog x 1.</w:t>
            </w:r>
          </w:p>
          <w:p w14:paraId="1B094960" w14:textId="19509DF9" w:rsidR="001725D9" w:rsidRPr="00006DEA" w:rsidRDefault="001725D9" w:rsidP="007509DD">
            <w:pPr>
              <w:pStyle w:val="Text"/>
              <w:spacing w:before="0"/>
              <w:ind w:left="567" w:hanging="567"/>
              <w:jc w:val="left"/>
              <w:rPr>
                <w:sz w:val="20"/>
                <w:lang w:val="da-DK"/>
              </w:rPr>
            </w:pPr>
            <w:r w:rsidRPr="00006DEA">
              <w:rPr>
                <w:bCs/>
                <w:sz w:val="20"/>
                <w:vertAlign w:val="superscript"/>
                <w:lang w:val="da-DK"/>
              </w:rPr>
              <w:t>2</w:t>
            </w:r>
            <w:r w:rsidRPr="00006DEA">
              <w:rPr>
                <w:sz w:val="20"/>
                <w:lang w:val="da-DK"/>
              </w:rPr>
              <w:tab/>
              <w:t>IND/MF: indakateroli/mometasonifuroaatti,; suuri annos: 125 mikrog/260 mikrog x 1.</w:t>
            </w:r>
          </w:p>
          <w:p w14:paraId="4E50B4C0" w14:textId="2AF92725" w:rsidR="001725D9" w:rsidRPr="00006DEA" w:rsidRDefault="001725D9" w:rsidP="007509DD">
            <w:pPr>
              <w:pStyle w:val="Text"/>
              <w:spacing w:before="0"/>
              <w:ind w:left="567"/>
              <w:jc w:val="left"/>
              <w:rPr>
                <w:sz w:val="20"/>
                <w:lang w:val="da-DK"/>
              </w:rPr>
            </w:pPr>
            <w:r w:rsidRPr="00006DEA">
              <w:rPr>
                <w:sz w:val="20"/>
                <w:lang w:val="da-DK"/>
              </w:rPr>
              <w:t>Enerzair Breezhaler ­valmisteen sisältämä 136 mikrog mometasonifuroaattianno</w:t>
            </w:r>
            <w:r w:rsidR="00300181" w:rsidRPr="00006DEA">
              <w:rPr>
                <w:sz w:val="20"/>
                <w:lang w:val="da-DK"/>
              </w:rPr>
              <w:t>s</w:t>
            </w:r>
            <w:r w:rsidRPr="00006DEA">
              <w:rPr>
                <w:sz w:val="20"/>
                <w:lang w:val="da-DK"/>
              </w:rPr>
              <w:t xml:space="preserve"> o</w:t>
            </w:r>
            <w:r w:rsidR="00300181" w:rsidRPr="00006DEA">
              <w:rPr>
                <w:sz w:val="20"/>
                <w:lang w:val="da-DK"/>
              </w:rPr>
              <w:t>n</w:t>
            </w:r>
            <w:r w:rsidRPr="00006DEA">
              <w:rPr>
                <w:sz w:val="20"/>
                <w:lang w:val="da-DK"/>
              </w:rPr>
              <w:t xml:space="preserve"> verrattavissa indakateroli/mometasonifuroaattivalmisteen sisältäm</w:t>
            </w:r>
            <w:r w:rsidR="00300181" w:rsidRPr="00006DEA">
              <w:rPr>
                <w:sz w:val="20"/>
                <w:lang w:val="da-DK"/>
              </w:rPr>
              <w:t>ään</w:t>
            </w:r>
            <w:r w:rsidRPr="00006DEA">
              <w:rPr>
                <w:sz w:val="20"/>
                <w:lang w:val="da-DK"/>
              </w:rPr>
              <w:t xml:space="preserve"> 260 mikrog mometasonifuroaattiannoks</w:t>
            </w:r>
            <w:r w:rsidR="00300181" w:rsidRPr="00006DEA">
              <w:rPr>
                <w:sz w:val="20"/>
                <w:lang w:val="da-DK"/>
              </w:rPr>
              <w:t>een</w:t>
            </w:r>
            <w:r w:rsidRPr="00006DEA">
              <w:rPr>
                <w:sz w:val="20"/>
                <w:lang w:val="da-DK"/>
              </w:rPr>
              <w:t>.</w:t>
            </w:r>
          </w:p>
          <w:p w14:paraId="09331188" w14:textId="77777777" w:rsidR="001725D9" w:rsidRPr="00AD5A70" w:rsidRDefault="001725D9" w:rsidP="007509DD">
            <w:pPr>
              <w:pStyle w:val="Text"/>
              <w:spacing w:before="0"/>
              <w:ind w:left="567" w:hanging="567"/>
              <w:jc w:val="left"/>
              <w:rPr>
                <w:sz w:val="20"/>
              </w:rPr>
            </w:pPr>
            <w:r w:rsidRPr="00AD5A70">
              <w:rPr>
                <w:bCs/>
                <w:sz w:val="20"/>
                <w:vertAlign w:val="superscript"/>
              </w:rPr>
              <w:t>3</w:t>
            </w:r>
            <w:r w:rsidRPr="00AD5A70">
              <w:rPr>
                <w:bCs/>
                <w:sz w:val="20"/>
              </w:rPr>
              <w:tab/>
            </w:r>
            <w:r w:rsidRPr="00AD5A70">
              <w:rPr>
                <w:sz w:val="20"/>
              </w:rPr>
              <w:t>SAL/FP: salmeteroli/flutikasonipropionaatti; suuri annos: 50 mikrog/500 mikrog x 2 (sisällön määrä).</w:t>
            </w:r>
          </w:p>
          <w:p w14:paraId="0734317A" w14:textId="77777777" w:rsidR="001725D9" w:rsidRPr="00AD5A70" w:rsidRDefault="001725D9" w:rsidP="007509DD">
            <w:pPr>
              <w:pStyle w:val="Text"/>
              <w:spacing w:before="0"/>
              <w:ind w:left="567" w:hanging="567"/>
              <w:jc w:val="left"/>
              <w:rPr>
                <w:sz w:val="20"/>
              </w:rPr>
            </w:pPr>
            <w:r w:rsidRPr="00AD5A70">
              <w:rPr>
                <w:sz w:val="20"/>
                <w:vertAlign w:val="superscript"/>
              </w:rPr>
              <w:t>4</w:t>
            </w:r>
            <w:r w:rsidRPr="00AD5A70">
              <w:rPr>
                <w:sz w:val="20"/>
              </w:rPr>
              <w:tab/>
              <w:t>Alhaisin FEV</w:t>
            </w:r>
            <w:r w:rsidRPr="00AD5A70">
              <w:rPr>
                <w:sz w:val="20"/>
                <w:vertAlign w:val="subscript"/>
              </w:rPr>
              <w:t>1</w:t>
            </w:r>
            <w:r w:rsidRPr="00AD5A70">
              <w:rPr>
                <w:sz w:val="20"/>
              </w:rPr>
              <w:t>: 23 h 15 min kuluttua ja 23 h 45 min kuluttua ilta-annoksen jälkeen mitattujen kahden FEV</w:t>
            </w:r>
            <w:r w:rsidRPr="00AD5A70">
              <w:rPr>
                <w:sz w:val="20"/>
                <w:vertAlign w:val="subscript"/>
              </w:rPr>
              <w:t>1</w:t>
            </w:r>
            <w:r w:rsidRPr="00AD5A70">
              <w:rPr>
                <w:sz w:val="20"/>
              </w:rPr>
              <w:t>-arvon keskiarvo.</w:t>
            </w:r>
          </w:p>
          <w:p w14:paraId="4CE895CF" w14:textId="236DFEFE" w:rsidR="00D95386" w:rsidRPr="00AD5A70" w:rsidRDefault="00D95386" w:rsidP="007509DD">
            <w:pPr>
              <w:spacing w:line="240" w:lineRule="auto"/>
              <w:rPr>
                <w:sz w:val="18"/>
                <w:szCs w:val="18"/>
              </w:rPr>
            </w:pPr>
            <w:r w:rsidRPr="00AD5A70">
              <w:rPr>
                <w:rFonts w:eastAsia="Calibri"/>
                <w:sz w:val="20"/>
                <w:szCs w:val="18"/>
              </w:rPr>
              <w:t>Ensisijainen päätetapahtuma (alhaisin FEV</w:t>
            </w:r>
            <w:r w:rsidRPr="00AD5A70">
              <w:rPr>
                <w:rFonts w:eastAsia="Calibri"/>
                <w:sz w:val="20"/>
                <w:szCs w:val="18"/>
                <w:vertAlign w:val="subscript"/>
              </w:rPr>
              <w:t>1</w:t>
            </w:r>
            <w:r w:rsidRPr="00AD5A70">
              <w:rPr>
                <w:rFonts w:eastAsia="Calibri"/>
                <w:sz w:val="20"/>
                <w:szCs w:val="18"/>
              </w:rPr>
              <w:t xml:space="preserve"> viikon 26 kohdalla) ja tärkeä toissijainen päätetapahtuma (ACQ</w:t>
            </w:r>
            <w:r w:rsidRPr="00AD5A70">
              <w:rPr>
                <w:rFonts w:eastAsia="Calibri"/>
                <w:sz w:val="20"/>
                <w:szCs w:val="18"/>
              </w:rPr>
              <w:noBreakHyphen/>
              <w:t>7 -pistemäärä viikon 26 kohdalla) kuuluivat vahvistavaan tutkimusmenettelyyn, joten päätetapahtumat oli kontrolloitu multiplisiteetin suhteen. Mitkään muut päätetapahtumat eivät kuuluneet vahvistavaan tutkimusmenettelyyn.</w:t>
            </w:r>
          </w:p>
          <w:p w14:paraId="764E69D4" w14:textId="63A1AFF7" w:rsidR="001725D9" w:rsidRPr="00AD5A70" w:rsidRDefault="001725D9" w:rsidP="007509DD">
            <w:pPr>
              <w:spacing w:line="240" w:lineRule="auto"/>
              <w:rPr>
                <w:sz w:val="20"/>
              </w:rPr>
            </w:pPr>
            <w:r w:rsidRPr="00AD5A70">
              <w:rPr>
                <w:sz w:val="20"/>
              </w:rPr>
              <w:t>RR = esiintyvyyssuhde, AR = vuotuinen määrä</w:t>
            </w:r>
          </w:p>
          <w:p w14:paraId="069C01FB" w14:textId="7A4CF9E2" w:rsidR="001725D9" w:rsidRPr="00AD5A70" w:rsidRDefault="001725D9" w:rsidP="007509DD">
            <w:pPr>
              <w:spacing w:line="240" w:lineRule="auto"/>
              <w:rPr>
                <w:sz w:val="20"/>
              </w:rPr>
            </w:pPr>
            <w:r w:rsidRPr="00AD5A70">
              <w:rPr>
                <w:sz w:val="20"/>
              </w:rPr>
              <w:t>x 1 = kerran vuorokaudessa, x 2 = kahdesti vuorokaudessa</w:t>
            </w:r>
          </w:p>
        </w:tc>
      </w:tr>
    </w:tbl>
    <w:p w14:paraId="18500341" w14:textId="0F4C384F" w:rsidR="00775DAE" w:rsidRPr="00AD5A70" w:rsidRDefault="00775DAE" w:rsidP="007509DD">
      <w:pPr>
        <w:autoSpaceDE w:val="0"/>
        <w:autoSpaceDN w:val="0"/>
        <w:spacing w:line="240" w:lineRule="auto"/>
        <w:rPr>
          <w:szCs w:val="22"/>
        </w:rPr>
      </w:pPr>
    </w:p>
    <w:p w14:paraId="7A18EDB6" w14:textId="72DF568B" w:rsidR="00352081" w:rsidRPr="00AD5A70" w:rsidRDefault="00352081" w:rsidP="007509DD">
      <w:pPr>
        <w:keepNext/>
        <w:keepLines/>
        <w:autoSpaceDE w:val="0"/>
        <w:autoSpaceDN w:val="0"/>
        <w:spacing w:line="240" w:lineRule="auto"/>
        <w:rPr>
          <w:i/>
          <w:szCs w:val="22"/>
          <w:u w:val="single"/>
        </w:rPr>
      </w:pPr>
      <w:r w:rsidRPr="00AD5A70">
        <w:rPr>
          <w:i/>
          <w:szCs w:val="22"/>
          <w:u w:val="single"/>
        </w:rPr>
        <w:t>Enerzair Breezhaler-valmisteen ja samanaikaisesti avoimesti ann</w:t>
      </w:r>
      <w:r w:rsidR="006F4F91" w:rsidRPr="00AD5A70">
        <w:rPr>
          <w:i/>
          <w:szCs w:val="22"/>
          <w:u w:val="single"/>
        </w:rPr>
        <w:t>etun</w:t>
      </w:r>
      <w:r w:rsidRPr="00AD5A70">
        <w:rPr>
          <w:i/>
          <w:szCs w:val="22"/>
          <w:u w:val="single"/>
        </w:rPr>
        <w:t xml:space="preserve"> salmeteroli/flutikasoni</w:t>
      </w:r>
      <w:r w:rsidRPr="00D10BC9">
        <w:rPr>
          <w:szCs w:val="22"/>
          <w:u w:val="single"/>
        </w:rPr>
        <w:t> </w:t>
      </w:r>
      <w:r w:rsidRPr="00AD5A70">
        <w:rPr>
          <w:i/>
          <w:szCs w:val="22"/>
          <w:u w:val="single"/>
        </w:rPr>
        <w:t>+</w:t>
      </w:r>
      <w:r w:rsidRPr="00D10BC9">
        <w:rPr>
          <w:szCs w:val="22"/>
          <w:u w:val="single"/>
        </w:rPr>
        <w:t> </w:t>
      </w:r>
      <w:r w:rsidRPr="00AD5A70">
        <w:rPr>
          <w:i/>
          <w:szCs w:val="22"/>
          <w:u w:val="single"/>
        </w:rPr>
        <w:t>tiotropium</w:t>
      </w:r>
      <w:r w:rsidR="00651E50" w:rsidRPr="00AD5A70">
        <w:rPr>
          <w:i/>
          <w:szCs w:val="22"/>
          <w:u w:val="single"/>
        </w:rPr>
        <w:t>-yhdistelmän</w:t>
      </w:r>
      <w:r w:rsidRPr="00AD5A70">
        <w:rPr>
          <w:i/>
          <w:szCs w:val="22"/>
          <w:u w:val="single"/>
        </w:rPr>
        <w:t xml:space="preserve"> vertailu</w:t>
      </w:r>
    </w:p>
    <w:p w14:paraId="6403960C" w14:textId="51047B77" w:rsidR="00997903" w:rsidRPr="00AD5A70" w:rsidRDefault="007559F2" w:rsidP="007509DD">
      <w:pPr>
        <w:pStyle w:val="Text"/>
        <w:spacing w:before="0"/>
        <w:jc w:val="left"/>
        <w:rPr>
          <w:sz w:val="22"/>
          <w:szCs w:val="22"/>
        </w:rPr>
      </w:pPr>
      <w:r w:rsidRPr="00AD5A70">
        <w:rPr>
          <w:sz w:val="22"/>
          <w:szCs w:val="22"/>
        </w:rPr>
        <w:t>S</w:t>
      </w:r>
      <w:r w:rsidR="00997903" w:rsidRPr="00AD5A70">
        <w:rPr>
          <w:sz w:val="22"/>
          <w:szCs w:val="22"/>
        </w:rPr>
        <w:t>atunnaistetussa, osittain sokkoutetussa, aktiivihoitokontrolloidussa, non</w:t>
      </w:r>
      <w:r w:rsidR="00997903" w:rsidRPr="00AD5A70">
        <w:rPr>
          <w:sz w:val="22"/>
          <w:szCs w:val="22"/>
        </w:rPr>
        <w:noBreakHyphen/>
        <w:t>inferiority</w:t>
      </w:r>
      <w:r w:rsidR="00A4199D" w:rsidRPr="00AD5A70">
        <w:rPr>
          <w:sz w:val="22"/>
          <w:szCs w:val="22"/>
        </w:rPr>
        <w:t>-</w:t>
      </w:r>
      <w:r w:rsidR="00997903" w:rsidRPr="00AD5A70">
        <w:rPr>
          <w:sz w:val="22"/>
          <w:szCs w:val="22"/>
        </w:rPr>
        <w:t>tutkimuksessa (ARGON) verrattiin Enerzair Breezhaler</w:t>
      </w:r>
      <w:r w:rsidR="00FB543E" w:rsidRPr="00AD5A70">
        <w:rPr>
          <w:sz w:val="22"/>
          <w:szCs w:val="22"/>
        </w:rPr>
        <w:t>-</w:t>
      </w:r>
      <w:r w:rsidR="00B06937" w:rsidRPr="00AD5A70">
        <w:rPr>
          <w:sz w:val="22"/>
          <w:szCs w:val="22"/>
        </w:rPr>
        <w:t>anno</w:t>
      </w:r>
      <w:r w:rsidR="00FB543E" w:rsidRPr="00AD5A70">
        <w:rPr>
          <w:sz w:val="22"/>
          <w:szCs w:val="22"/>
        </w:rPr>
        <w:t>s</w:t>
      </w:r>
      <w:r w:rsidR="00B06937" w:rsidRPr="00AD5A70">
        <w:rPr>
          <w:sz w:val="22"/>
          <w:szCs w:val="22"/>
        </w:rPr>
        <w:t>ta</w:t>
      </w:r>
      <w:r w:rsidR="00997903" w:rsidRPr="00AD5A70">
        <w:rPr>
          <w:sz w:val="22"/>
          <w:szCs w:val="22"/>
        </w:rPr>
        <w:t xml:space="preserve"> 114 mikrog/46 mikrog/136 mikrog kerran vuorokaudessa (N=476) ja </w:t>
      </w:r>
      <w:r w:rsidR="00477AC6" w:rsidRPr="00AD5A70">
        <w:rPr>
          <w:sz w:val="22"/>
          <w:szCs w:val="22"/>
        </w:rPr>
        <w:t>a</w:t>
      </w:r>
      <w:r w:rsidR="00651E50" w:rsidRPr="00AD5A70">
        <w:rPr>
          <w:sz w:val="22"/>
          <w:szCs w:val="22"/>
        </w:rPr>
        <w:t>n</w:t>
      </w:r>
      <w:r w:rsidR="00477AC6" w:rsidRPr="00AD5A70">
        <w:rPr>
          <w:sz w:val="22"/>
          <w:szCs w:val="22"/>
        </w:rPr>
        <w:t xml:space="preserve">nosta </w:t>
      </w:r>
      <w:r w:rsidR="00997903" w:rsidRPr="00AD5A70">
        <w:rPr>
          <w:sz w:val="22"/>
          <w:szCs w:val="22"/>
        </w:rPr>
        <w:t>114 mikrog/46 mikrog/68 mikrog kerran vuorokaudessa (N=474) samanaikaiseen salmeteroli/flutikasonipropionaat</w:t>
      </w:r>
      <w:r w:rsidR="00341E9B" w:rsidRPr="00AD5A70">
        <w:rPr>
          <w:sz w:val="22"/>
          <w:szCs w:val="22"/>
        </w:rPr>
        <w:t>ti</w:t>
      </w:r>
      <w:r w:rsidR="00997903" w:rsidRPr="00AD5A70">
        <w:rPr>
          <w:sz w:val="22"/>
          <w:szCs w:val="22"/>
        </w:rPr>
        <w:t xml:space="preserve"> 50 mikrog/500 mikrog </w:t>
      </w:r>
      <w:r w:rsidR="00477AC6" w:rsidRPr="00AD5A70">
        <w:rPr>
          <w:sz w:val="22"/>
          <w:szCs w:val="22"/>
        </w:rPr>
        <w:t>annokseen</w:t>
      </w:r>
      <w:r w:rsidR="00997903" w:rsidRPr="00AD5A70">
        <w:rPr>
          <w:sz w:val="22"/>
          <w:szCs w:val="22"/>
        </w:rPr>
        <w:t xml:space="preserve"> kahdesti vuorokaudessa + 5 mg</w:t>
      </w:r>
      <w:r w:rsidR="00341E9B" w:rsidRPr="00AD5A70">
        <w:rPr>
          <w:sz w:val="22"/>
          <w:szCs w:val="22"/>
        </w:rPr>
        <w:t xml:space="preserve"> tiotropium</w:t>
      </w:r>
      <w:r w:rsidR="00997903" w:rsidRPr="00AD5A70">
        <w:rPr>
          <w:sz w:val="22"/>
          <w:szCs w:val="22"/>
        </w:rPr>
        <w:t xml:space="preserve"> kerran vuorokaudessa (N=475) 24 viikon hoidon ajan.</w:t>
      </w:r>
    </w:p>
    <w:p w14:paraId="78A02AB7" w14:textId="77777777" w:rsidR="00997903" w:rsidRPr="00AD5A70" w:rsidRDefault="00997903" w:rsidP="007509DD">
      <w:pPr>
        <w:pStyle w:val="Text"/>
        <w:spacing w:before="0"/>
        <w:jc w:val="left"/>
        <w:rPr>
          <w:sz w:val="22"/>
          <w:szCs w:val="22"/>
        </w:rPr>
      </w:pPr>
    </w:p>
    <w:p w14:paraId="33939EF3" w14:textId="6638BA43" w:rsidR="00997903" w:rsidRPr="00AD5A70" w:rsidRDefault="00997903" w:rsidP="007509DD">
      <w:pPr>
        <w:pStyle w:val="Text"/>
        <w:tabs>
          <w:tab w:val="left" w:pos="993"/>
        </w:tabs>
        <w:spacing w:before="0"/>
        <w:jc w:val="left"/>
        <w:rPr>
          <w:sz w:val="22"/>
          <w:szCs w:val="22"/>
        </w:rPr>
      </w:pPr>
      <w:r w:rsidRPr="00AD5A70">
        <w:rPr>
          <w:sz w:val="22"/>
          <w:szCs w:val="22"/>
        </w:rPr>
        <w:t xml:space="preserve">Enerzair Breezhaler osoittautui vähintään yhdenveroiseksi </w:t>
      </w:r>
      <w:r w:rsidR="006F4F91" w:rsidRPr="00AD5A70">
        <w:rPr>
          <w:sz w:val="22"/>
          <w:szCs w:val="22"/>
        </w:rPr>
        <w:t xml:space="preserve">(non-inferior) </w:t>
      </w:r>
      <w:r w:rsidRPr="00AD5A70">
        <w:rPr>
          <w:sz w:val="22"/>
          <w:szCs w:val="22"/>
        </w:rPr>
        <w:t>salmet</w:t>
      </w:r>
      <w:r w:rsidR="00443349" w:rsidRPr="00AD5A70">
        <w:rPr>
          <w:sz w:val="22"/>
          <w:szCs w:val="22"/>
        </w:rPr>
        <w:t>eroli/flutikasoni + tiotropium</w:t>
      </w:r>
      <w:r w:rsidR="006F4F91" w:rsidRPr="00AD5A70">
        <w:rPr>
          <w:sz w:val="22"/>
          <w:szCs w:val="22"/>
        </w:rPr>
        <w:t> </w:t>
      </w:r>
      <w:r w:rsidR="00443349" w:rsidRPr="00AD5A70">
        <w:rPr>
          <w:sz w:val="22"/>
          <w:szCs w:val="22"/>
        </w:rPr>
        <w:t>-yhdistelmään</w:t>
      </w:r>
      <w:r w:rsidRPr="00AD5A70">
        <w:rPr>
          <w:sz w:val="22"/>
          <w:szCs w:val="22"/>
        </w:rPr>
        <w:t xml:space="preserve"> nähden ensisijaisen päätetapahtuman osalta (muutos astman elämänlaatukyselyn lähtötasosta [AQLQ-S]) aiemmin oireellisilla ICS- ja LABA-hoitoa saaneilla potilailla eron ollessa 0,073 (yksi</w:t>
      </w:r>
      <w:r w:rsidR="00654E8A" w:rsidRPr="00AD5A70">
        <w:rPr>
          <w:sz w:val="22"/>
          <w:szCs w:val="22"/>
        </w:rPr>
        <w:t>suuntainen</w:t>
      </w:r>
      <w:r w:rsidRPr="00AD5A70">
        <w:rPr>
          <w:sz w:val="22"/>
          <w:szCs w:val="22"/>
        </w:rPr>
        <w:t xml:space="preserve"> alempi 97,5</w:t>
      </w:r>
      <w:r w:rsidR="00564347" w:rsidRPr="00AD5A70">
        <w:rPr>
          <w:sz w:val="22"/>
          <w:szCs w:val="22"/>
        </w:rPr>
        <w:t> </w:t>
      </w:r>
      <w:r w:rsidRPr="00AD5A70">
        <w:rPr>
          <w:sz w:val="22"/>
          <w:szCs w:val="22"/>
        </w:rPr>
        <w:t>%:n luottamus</w:t>
      </w:r>
      <w:r w:rsidR="00A9763D" w:rsidRPr="00AD5A70">
        <w:rPr>
          <w:sz w:val="22"/>
          <w:szCs w:val="22"/>
        </w:rPr>
        <w:t>väli</w:t>
      </w:r>
      <w:r w:rsidRPr="00AD5A70">
        <w:rPr>
          <w:sz w:val="22"/>
          <w:szCs w:val="22"/>
        </w:rPr>
        <w:t xml:space="preserve"> [CL]: -0,027).</w:t>
      </w:r>
    </w:p>
    <w:p w14:paraId="1888CACC" w14:textId="77777777" w:rsidR="00352081" w:rsidRPr="00AD5A70" w:rsidRDefault="00352081" w:rsidP="007509DD">
      <w:pPr>
        <w:autoSpaceDE w:val="0"/>
        <w:autoSpaceDN w:val="0"/>
        <w:spacing w:line="240" w:lineRule="auto"/>
        <w:rPr>
          <w:szCs w:val="22"/>
        </w:rPr>
      </w:pPr>
    </w:p>
    <w:p w14:paraId="1F3A62A6" w14:textId="77777777" w:rsidR="00B84FD6" w:rsidRPr="00AD5A70" w:rsidRDefault="00914C40" w:rsidP="007509DD">
      <w:pPr>
        <w:keepNext/>
        <w:tabs>
          <w:tab w:val="clear" w:pos="567"/>
        </w:tabs>
        <w:spacing w:line="240" w:lineRule="auto"/>
        <w:rPr>
          <w:bCs/>
          <w:iCs/>
          <w:szCs w:val="22"/>
        </w:rPr>
      </w:pPr>
      <w:bookmarkStart w:id="21" w:name="_hd6_Table_12_2_Results_of_61431"/>
      <w:bookmarkStart w:id="22" w:name="_hd6_Table_12_4_Results_of_66279"/>
      <w:bookmarkEnd w:id="21"/>
      <w:bookmarkEnd w:id="22"/>
      <w:r w:rsidRPr="00AD5A70">
        <w:rPr>
          <w:bCs/>
          <w:iCs/>
          <w:szCs w:val="22"/>
          <w:u w:val="single"/>
        </w:rPr>
        <w:t>Pediatriset potilaat</w:t>
      </w:r>
    </w:p>
    <w:p w14:paraId="1DE742EA" w14:textId="77777777" w:rsidR="00B84FD6" w:rsidRPr="00AD5A70" w:rsidRDefault="00B84FD6" w:rsidP="007509DD">
      <w:pPr>
        <w:keepNext/>
        <w:tabs>
          <w:tab w:val="clear" w:pos="567"/>
        </w:tabs>
        <w:spacing w:line="240" w:lineRule="auto"/>
        <w:rPr>
          <w:bCs/>
          <w:iCs/>
          <w:szCs w:val="22"/>
        </w:rPr>
      </w:pPr>
    </w:p>
    <w:p w14:paraId="4BFEBEDC" w14:textId="2CF736E6" w:rsidR="00B84FD6" w:rsidRPr="00AD5A70" w:rsidRDefault="00914C40" w:rsidP="007509DD">
      <w:pPr>
        <w:tabs>
          <w:tab w:val="clear" w:pos="567"/>
        </w:tabs>
        <w:spacing w:line="240" w:lineRule="auto"/>
        <w:rPr>
          <w:szCs w:val="22"/>
        </w:rPr>
      </w:pPr>
      <w:r w:rsidRPr="00AD5A70">
        <w:rPr>
          <w:szCs w:val="22"/>
        </w:rPr>
        <w:t xml:space="preserve">Euroopan lääkevirasto on myöntänyt lykkäyksen velvoitteelle toimittaa tutkimustulokset </w:t>
      </w:r>
      <w:r w:rsidR="00D95386" w:rsidRPr="00AD5A70">
        <w:rPr>
          <w:szCs w:val="22"/>
        </w:rPr>
        <w:t>indakateroli/glykopyrronium/mometasonifuroaatti</w:t>
      </w:r>
      <w:r w:rsidRPr="00AD5A70">
        <w:rPr>
          <w:szCs w:val="22"/>
        </w:rPr>
        <w:t xml:space="preserve">valmisteen käytöstä astman hoidossa </w:t>
      </w:r>
      <w:r w:rsidR="009319BE" w:rsidRPr="003E6348">
        <w:t xml:space="preserve">yhdessä tai useammassa pediatrisessa potilasryhmässä </w:t>
      </w:r>
      <w:r w:rsidRPr="00AD5A70">
        <w:rPr>
          <w:szCs w:val="22"/>
        </w:rPr>
        <w:t>(ks. kohdasta 4.2 ohjeet käytöstä pediatristen potilaiden hoidossa).</w:t>
      </w:r>
    </w:p>
    <w:p w14:paraId="06ECCC13" w14:textId="77777777" w:rsidR="00B84FD6" w:rsidRPr="00AD5A70" w:rsidRDefault="00B84FD6" w:rsidP="007509DD">
      <w:pPr>
        <w:tabs>
          <w:tab w:val="clear" w:pos="567"/>
        </w:tabs>
        <w:spacing w:line="240" w:lineRule="auto"/>
        <w:rPr>
          <w:szCs w:val="22"/>
        </w:rPr>
      </w:pPr>
    </w:p>
    <w:p w14:paraId="455DB9B0" w14:textId="77777777" w:rsidR="00B84FD6" w:rsidRPr="00AD5A70" w:rsidRDefault="00914C40" w:rsidP="007509DD">
      <w:pPr>
        <w:keepNext/>
        <w:tabs>
          <w:tab w:val="clear" w:pos="567"/>
        </w:tabs>
        <w:spacing w:line="240" w:lineRule="auto"/>
        <w:ind w:left="567" w:hanging="567"/>
        <w:rPr>
          <w:szCs w:val="22"/>
        </w:rPr>
      </w:pPr>
      <w:r w:rsidRPr="00AD5A70">
        <w:rPr>
          <w:b/>
          <w:szCs w:val="22"/>
        </w:rPr>
        <w:t>5.2</w:t>
      </w:r>
      <w:r w:rsidRPr="00AD5A70">
        <w:rPr>
          <w:b/>
          <w:szCs w:val="22"/>
        </w:rPr>
        <w:tab/>
        <w:t>Farmakokinetiikka</w:t>
      </w:r>
    </w:p>
    <w:p w14:paraId="37A96509" w14:textId="77777777" w:rsidR="00B84FD6" w:rsidRPr="00AD5A70" w:rsidRDefault="00B84FD6" w:rsidP="007509DD">
      <w:pPr>
        <w:keepNext/>
        <w:tabs>
          <w:tab w:val="clear" w:pos="567"/>
        </w:tabs>
        <w:spacing w:line="240" w:lineRule="auto"/>
        <w:ind w:left="567" w:hanging="567"/>
        <w:rPr>
          <w:szCs w:val="22"/>
        </w:rPr>
      </w:pPr>
    </w:p>
    <w:p w14:paraId="7895EAC6" w14:textId="77777777" w:rsidR="00B84FD6" w:rsidRPr="00AD5A70" w:rsidRDefault="00914C40" w:rsidP="007509DD">
      <w:pPr>
        <w:keepNext/>
        <w:numPr>
          <w:ilvl w:val="12"/>
          <w:numId w:val="0"/>
        </w:numPr>
        <w:tabs>
          <w:tab w:val="clear" w:pos="567"/>
        </w:tabs>
        <w:spacing w:line="240" w:lineRule="auto"/>
        <w:ind w:right="-2"/>
        <w:rPr>
          <w:szCs w:val="22"/>
        </w:rPr>
      </w:pPr>
      <w:r w:rsidRPr="00AD5A70">
        <w:rPr>
          <w:szCs w:val="22"/>
          <w:u w:val="single"/>
        </w:rPr>
        <w:t>Imeytyminen</w:t>
      </w:r>
    </w:p>
    <w:p w14:paraId="2A5CAC56" w14:textId="77777777" w:rsidR="00B84FD6" w:rsidRPr="00AD5A70" w:rsidRDefault="00B84FD6" w:rsidP="007509DD">
      <w:pPr>
        <w:keepNext/>
        <w:numPr>
          <w:ilvl w:val="12"/>
          <w:numId w:val="0"/>
        </w:numPr>
        <w:tabs>
          <w:tab w:val="clear" w:pos="567"/>
        </w:tabs>
        <w:spacing w:line="240" w:lineRule="auto"/>
        <w:ind w:right="-2"/>
        <w:rPr>
          <w:szCs w:val="22"/>
        </w:rPr>
      </w:pPr>
    </w:p>
    <w:p w14:paraId="43EF5210" w14:textId="77777777" w:rsidR="00B84FD6" w:rsidRPr="00AD5A70" w:rsidRDefault="00914C40" w:rsidP="007509DD">
      <w:pPr>
        <w:numPr>
          <w:ilvl w:val="12"/>
          <w:numId w:val="0"/>
        </w:numPr>
        <w:tabs>
          <w:tab w:val="clear" w:pos="567"/>
        </w:tabs>
        <w:spacing w:line="240" w:lineRule="auto"/>
        <w:ind w:right="-2"/>
        <w:rPr>
          <w:bCs/>
          <w:iCs/>
          <w:szCs w:val="22"/>
        </w:rPr>
      </w:pPr>
      <w:r w:rsidRPr="00AD5A70">
        <w:rPr>
          <w:szCs w:val="22"/>
        </w:rPr>
        <w:t>Enerzair Breezhaler -inhalaation jälkeen mediaaniaika indakaterolihuippupitoisuuden saavuttamiseen plasmassa on noin 15 minuuttia, glykopyrroniumhuippupitoisuuden saavuttamiseen noin 5 minuuttia ja mometasonifuroaattihuippupitoisuuden saavuttamiseen noin 1 tunti.</w:t>
      </w:r>
    </w:p>
    <w:p w14:paraId="4F2C174A" w14:textId="77777777" w:rsidR="00B84FD6" w:rsidRPr="00AD5A70" w:rsidRDefault="00B84FD6" w:rsidP="007509DD">
      <w:pPr>
        <w:numPr>
          <w:ilvl w:val="12"/>
          <w:numId w:val="0"/>
        </w:numPr>
        <w:tabs>
          <w:tab w:val="clear" w:pos="567"/>
        </w:tabs>
        <w:spacing w:line="240" w:lineRule="auto"/>
        <w:ind w:right="-2"/>
        <w:rPr>
          <w:bCs/>
          <w:iCs/>
          <w:szCs w:val="22"/>
        </w:rPr>
      </w:pPr>
    </w:p>
    <w:p w14:paraId="698645CD" w14:textId="0CC7CAA2" w:rsidR="00B84FD6" w:rsidRPr="00AD5A70" w:rsidRDefault="00914C40" w:rsidP="007509DD">
      <w:pPr>
        <w:pStyle w:val="Text"/>
        <w:spacing w:before="0"/>
        <w:jc w:val="left"/>
        <w:rPr>
          <w:bCs/>
          <w:iCs/>
          <w:sz w:val="22"/>
          <w:szCs w:val="22"/>
        </w:rPr>
      </w:pPr>
      <w:r w:rsidRPr="00AD5A70">
        <w:rPr>
          <w:i/>
          <w:iCs/>
          <w:sz w:val="22"/>
          <w:szCs w:val="22"/>
        </w:rPr>
        <w:t>In vitro</w:t>
      </w:r>
      <w:r w:rsidRPr="00AD5A70">
        <w:rPr>
          <w:sz w:val="22"/>
          <w:szCs w:val="22"/>
        </w:rPr>
        <w:t xml:space="preserve"> -tutkimuksista kerättyjen tietojen perusteella kunkin yksittäisen vaikuttavan aineen keuhkoihin jakautuvan annoksen oletetaan olevan</w:t>
      </w:r>
      <w:r w:rsidR="00D43A16" w:rsidRPr="00AD5A70">
        <w:rPr>
          <w:sz w:val="22"/>
          <w:szCs w:val="22"/>
        </w:rPr>
        <w:t xml:space="preserve"> indakateroli/glykopyrronium/mometasonifuroaatti</w:t>
      </w:r>
      <w:r w:rsidRPr="00AD5A70">
        <w:rPr>
          <w:sz w:val="22"/>
          <w:szCs w:val="22"/>
        </w:rPr>
        <w:t xml:space="preserve"> -</w:t>
      </w:r>
      <w:r w:rsidR="007845D7" w:rsidRPr="00AD5A70">
        <w:rPr>
          <w:sz w:val="22"/>
          <w:szCs w:val="22"/>
        </w:rPr>
        <w:t>yhdistelmä</w:t>
      </w:r>
      <w:r w:rsidRPr="00AD5A70">
        <w:rPr>
          <w:sz w:val="22"/>
          <w:szCs w:val="22"/>
        </w:rPr>
        <w:t>valmisteella samankaltainen kuin kullakin monoterapiana käytetyllä valmisteella.</w:t>
      </w:r>
      <w:r w:rsidRPr="00AD5A70">
        <w:rPr>
          <w:bCs/>
          <w:iCs/>
          <w:sz w:val="22"/>
          <w:szCs w:val="22"/>
        </w:rPr>
        <w:t xml:space="preserve"> </w:t>
      </w:r>
      <w:r w:rsidRPr="00AD5A70">
        <w:rPr>
          <w:sz w:val="22"/>
          <w:szCs w:val="22"/>
        </w:rPr>
        <w:t xml:space="preserve">Vakaassa tilassa </w:t>
      </w:r>
      <w:r w:rsidR="007845D7" w:rsidRPr="00AD5A70">
        <w:rPr>
          <w:sz w:val="22"/>
          <w:szCs w:val="22"/>
        </w:rPr>
        <w:t>yhdistelmävalmisteen</w:t>
      </w:r>
      <w:r w:rsidRPr="00AD5A70">
        <w:rPr>
          <w:sz w:val="22"/>
          <w:szCs w:val="22"/>
        </w:rPr>
        <w:t xml:space="preserve"> inhalaation jälkeen saavutettu indakateroli-, glykopyrronium- ja mometasonifuroaattialtistus plasmassa oli vastaava kuin systeeminen altistus pelkkää </w:t>
      </w:r>
      <w:r w:rsidRPr="00AD5A70">
        <w:rPr>
          <w:sz w:val="22"/>
          <w:szCs w:val="22"/>
        </w:rPr>
        <w:lastRenderedPageBreak/>
        <w:t>indakaterolimaleaattia, glykopyrroniumia tai mometasonifuroaattia sisältävän valmisteen inhaloinnin jälkeen.</w:t>
      </w:r>
    </w:p>
    <w:p w14:paraId="5F30B418" w14:textId="77777777" w:rsidR="00B84FD6" w:rsidRPr="00AD5A70" w:rsidRDefault="00B84FD6" w:rsidP="007509DD">
      <w:pPr>
        <w:pStyle w:val="Text"/>
        <w:spacing w:before="0"/>
        <w:jc w:val="left"/>
        <w:rPr>
          <w:bCs/>
          <w:iCs/>
          <w:sz w:val="22"/>
          <w:szCs w:val="22"/>
        </w:rPr>
      </w:pPr>
    </w:p>
    <w:p w14:paraId="6A79E8C3" w14:textId="67B56A1D" w:rsidR="00B84FD6" w:rsidRPr="00AD5A70" w:rsidRDefault="007845D7" w:rsidP="007509DD">
      <w:pPr>
        <w:pStyle w:val="Text"/>
        <w:spacing w:before="0"/>
        <w:jc w:val="left"/>
        <w:rPr>
          <w:sz w:val="22"/>
          <w:szCs w:val="22"/>
        </w:rPr>
      </w:pPr>
      <w:r w:rsidRPr="00AD5A70">
        <w:rPr>
          <w:sz w:val="22"/>
          <w:szCs w:val="22"/>
        </w:rPr>
        <w:t>Yhdistelmä</w:t>
      </w:r>
      <w:r w:rsidR="00914C40" w:rsidRPr="00AD5A70">
        <w:rPr>
          <w:sz w:val="22"/>
          <w:szCs w:val="22"/>
        </w:rPr>
        <w:t>valmisteen inhaloinnin jälkeen indakaterolin absoluuttisen biologisen hyötyosuuden on arvioitu olevan noin 45 %, glykopyrroniumin noin 40 % ja mometasonifuroaatin alle 10 %.</w:t>
      </w:r>
    </w:p>
    <w:p w14:paraId="61E37E31" w14:textId="77777777" w:rsidR="00B84FD6" w:rsidRPr="00AD5A70" w:rsidRDefault="00B84FD6" w:rsidP="007509DD">
      <w:pPr>
        <w:pStyle w:val="Text"/>
        <w:spacing w:before="0"/>
        <w:jc w:val="left"/>
        <w:rPr>
          <w:sz w:val="22"/>
          <w:szCs w:val="22"/>
        </w:rPr>
      </w:pPr>
    </w:p>
    <w:p w14:paraId="6F6D1994" w14:textId="77777777" w:rsidR="00B84FD6" w:rsidRPr="00AD5A70" w:rsidRDefault="00914C40" w:rsidP="007509DD">
      <w:pPr>
        <w:keepNext/>
        <w:numPr>
          <w:ilvl w:val="12"/>
          <w:numId w:val="0"/>
        </w:numPr>
        <w:tabs>
          <w:tab w:val="clear" w:pos="567"/>
        </w:tabs>
        <w:spacing w:line="240" w:lineRule="auto"/>
        <w:rPr>
          <w:szCs w:val="22"/>
          <w:u w:val="single"/>
        </w:rPr>
      </w:pPr>
      <w:r w:rsidRPr="00AD5A70">
        <w:rPr>
          <w:i/>
          <w:szCs w:val="22"/>
          <w:u w:val="single"/>
        </w:rPr>
        <w:t>Indakateroli</w:t>
      </w:r>
      <w:bookmarkStart w:id="23" w:name="_4633565Indacaterol_"/>
      <w:bookmarkEnd w:id="23"/>
    </w:p>
    <w:p w14:paraId="477B45AA" w14:textId="77777777" w:rsidR="00B84FD6" w:rsidRPr="00AD5A70" w:rsidRDefault="00914C40" w:rsidP="007509DD">
      <w:pPr>
        <w:numPr>
          <w:ilvl w:val="12"/>
          <w:numId w:val="0"/>
        </w:numPr>
        <w:tabs>
          <w:tab w:val="clear" w:pos="567"/>
        </w:tabs>
        <w:spacing w:line="240" w:lineRule="auto"/>
        <w:ind w:right="-2"/>
        <w:rPr>
          <w:szCs w:val="22"/>
        </w:rPr>
      </w:pPr>
      <w:r w:rsidRPr="00AD5A70">
        <w:rPr>
          <w:szCs w:val="22"/>
        </w:rPr>
        <w:t>Indakaterolipitoisuudet suurenivat, kun lääke otettiin toistuvasti kerran vuorokaudessa. Vakaa tila saavutettiin 12–14 päivässä. Kun 60–480 mikrogramman annoksia (inhalaattorista saatava annos) inhaloitiin kerran vuorokaudessa, indakaterolin keskimääräinen kumuloitumissuhde (24 tunnin AUC-arvo päivänä 14 verrattuna päivään 1) oli 2,9–3,8. Systeeminen altistus johtuu sekä keuhkoista että ruoansulatuskanavasta tapahtuvasta imeytymisestä. Noin 75 % systeemisestä altistuksesta oli peräisin keuhkoista tapahtuvasta imeytymisestä ja noin 25 % suolistosta tapahtuvasta imeytymisestä.</w:t>
      </w:r>
    </w:p>
    <w:p w14:paraId="5F2C712F" w14:textId="77777777" w:rsidR="00B84FD6" w:rsidRPr="00AD5A70" w:rsidRDefault="00B84FD6" w:rsidP="007509DD">
      <w:pPr>
        <w:numPr>
          <w:ilvl w:val="12"/>
          <w:numId w:val="0"/>
        </w:numPr>
        <w:tabs>
          <w:tab w:val="clear" w:pos="567"/>
        </w:tabs>
        <w:spacing w:line="240" w:lineRule="auto"/>
        <w:ind w:right="-2"/>
        <w:rPr>
          <w:szCs w:val="22"/>
        </w:rPr>
      </w:pPr>
    </w:p>
    <w:p w14:paraId="46FEFD87" w14:textId="77777777" w:rsidR="00B84FD6" w:rsidRPr="00AD5A70" w:rsidRDefault="00914C40" w:rsidP="007509DD">
      <w:pPr>
        <w:keepNext/>
        <w:numPr>
          <w:ilvl w:val="12"/>
          <w:numId w:val="0"/>
        </w:numPr>
        <w:tabs>
          <w:tab w:val="clear" w:pos="567"/>
        </w:tabs>
        <w:spacing w:line="240" w:lineRule="auto"/>
        <w:rPr>
          <w:szCs w:val="22"/>
          <w:u w:val="single"/>
        </w:rPr>
      </w:pPr>
      <w:r w:rsidRPr="00AD5A70">
        <w:rPr>
          <w:i/>
          <w:szCs w:val="22"/>
          <w:u w:val="single"/>
        </w:rPr>
        <w:t>Glykopyrronium</w:t>
      </w:r>
      <w:bookmarkStart w:id="24" w:name="_4734359Glycopyrronium_"/>
      <w:bookmarkEnd w:id="24"/>
    </w:p>
    <w:p w14:paraId="3F50FBA2" w14:textId="77777777" w:rsidR="00B84FD6" w:rsidRPr="00AD5A70" w:rsidRDefault="00914C40" w:rsidP="007509DD">
      <w:pPr>
        <w:numPr>
          <w:ilvl w:val="12"/>
          <w:numId w:val="0"/>
        </w:numPr>
        <w:tabs>
          <w:tab w:val="clear" w:pos="567"/>
        </w:tabs>
        <w:spacing w:line="240" w:lineRule="auto"/>
        <w:ind w:right="-2"/>
        <w:rPr>
          <w:szCs w:val="22"/>
        </w:rPr>
      </w:pPr>
      <w:r w:rsidRPr="00AD5A70">
        <w:rPr>
          <w:szCs w:val="22"/>
        </w:rPr>
        <w:t>Inhalaation jälkeen noin 90 % systeemisestä altistuksesta on peräisin keuhkoista tapahtuvasta imeytymisestä ja 10 % suolistosta tapahtuvasta imeytymisestä. Suun kautta annetun glykopyrroniumin absoluuttisen biologisen hyötyosuuden arvioitiin olevan noin 5 %.</w:t>
      </w:r>
    </w:p>
    <w:p w14:paraId="20D25CA8" w14:textId="77777777" w:rsidR="00B84FD6" w:rsidRPr="00AD5A70" w:rsidRDefault="00B84FD6" w:rsidP="007509DD">
      <w:pPr>
        <w:numPr>
          <w:ilvl w:val="12"/>
          <w:numId w:val="0"/>
        </w:numPr>
        <w:tabs>
          <w:tab w:val="clear" w:pos="567"/>
        </w:tabs>
        <w:spacing w:line="240" w:lineRule="auto"/>
        <w:ind w:right="-2"/>
        <w:rPr>
          <w:szCs w:val="22"/>
        </w:rPr>
      </w:pPr>
    </w:p>
    <w:p w14:paraId="41395499" w14:textId="77777777" w:rsidR="00B84FD6" w:rsidRPr="00AD5A70" w:rsidRDefault="00914C40" w:rsidP="007509DD">
      <w:pPr>
        <w:keepNext/>
        <w:numPr>
          <w:ilvl w:val="12"/>
          <w:numId w:val="0"/>
        </w:numPr>
        <w:tabs>
          <w:tab w:val="clear" w:pos="567"/>
        </w:tabs>
        <w:spacing w:line="240" w:lineRule="auto"/>
        <w:rPr>
          <w:szCs w:val="22"/>
          <w:u w:val="single"/>
        </w:rPr>
      </w:pPr>
      <w:r w:rsidRPr="00AD5A70">
        <w:rPr>
          <w:i/>
          <w:szCs w:val="22"/>
          <w:u w:val="single"/>
        </w:rPr>
        <w:t>Mometasonifuroaatti</w:t>
      </w:r>
    </w:p>
    <w:p w14:paraId="4F6F5AEE" w14:textId="35B4BC64" w:rsidR="00B84FD6" w:rsidRPr="00AD5A70" w:rsidRDefault="00914C40" w:rsidP="007509DD">
      <w:pPr>
        <w:numPr>
          <w:ilvl w:val="12"/>
          <w:numId w:val="0"/>
        </w:numPr>
        <w:tabs>
          <w:tab w:val="clear" w:pos="567"/>
        </w:tabs>
        <w:spacing w:line="240" w:lineRule="auto"/>
        <w:ind w:right="-2"/>
        <w:rPr>
          <w:szCs w:val="22"/>
        </w:rPr>
      </w:pPr>
      <w:r w:rsidRPr="00AD5A70">
        <w:rPr>
          <w:szCs w:val="22"/>
        </w:rPr>
        <w:t>Mometasonifuroaattipitoisuudet suurenivat, kun lääke otettiin Breezhaler-inhalaattorilla toistuvasti kerran vuorokaudessa. Vakaa tila saavutettiin 12 päivän kuluttua. Kun 68–136 mikrogramman annoksia (</w:t>
      </w:r>
      <w:r w:rsidR="007845D7" w:rsidRPr="00AD5A70">
        <w:rPr>
          <w:szCs w:val="22"/>
        </w:rPr>
        <w:t>indakateroli/glykopyrronium/mometasonifuroaatti</w:t>
      </w:r>
      <w:r w:rsidR="007845D7" w:rsidRPr="00AD5A70" w:rsidDel="007845D7">
        <w:rPr>
          <w:szCs w:val="22"/>
        </w:rPr>
        <w:t xml:space="preserve"> </w:t>
      </w:r>
      <w:r w:rsidRPr="00AD5A70">
        <w:rPr>
          <w:szCs w:val="22"/>
        </w:rPr>
        <w:t>­</w:t>
      </w:r>
      <w:r w:rsidR="007845D7" w:rsidRPr="00AD5A70">
        <w:rPr>
          <w:szCs w:val="22"/>
        </w:rPr>
        <w:t xml:space="preserve">yhdistelmävalmisteen </w:t>
      </w:r>
      <w:r w:rsidRPr="00AD5A70">
        <w:rPr>
          <w:szCs w:val="22"/>
        </w:rPr>
        <w:t>hoidon osana) inhaloitiin kerran vuorokaudessa, mometasonifuroaatin keskimääräinen kumuloitumissuhde (24 tunnin AUC-arvo päivänä 14 verrattuna päivään 1) oli 1,28–1,40.</w:t>
      </w:r>
    </w:p>
    <w:p w14:paraId="7E004522" w14:textId="77777777" w:rsidR="00B84FD6" w:rsidRPr="00AD5A70" w:rsidRDefault="00B84FD6" w:rsidP="007509DD">
      <w:pPr>
        <w:numPr>
          <w:ilvl w:val="12"/>
          <w:numId w:val="0"/>
        </w:numPr>
        <w:tabs>
          <w:tab w:val="clear" w:pos="567"/>
        </w:tabs>
        <w:spacing w:line="240" w:lineRule="auto"/>
        <w:ind w:right="-2"/>
        <w:rPr>
          <w:szCs w:val="22"/>
        </w:rPr>
      </w:pPr>
    </w:p>
    <w:p w14:paraId="6B692009" w14:textId="77777777" w:rsidR="00B84FD6" w:rsidRPr="00AD5A70" w:rsidRDefault="00914C40" w:rsidP="007509DD">
      <w:pPr>
        <w:tabs>
          <w:tab w:val="clear" w:pos="567"/>
        </w:tabs>
        <w:spacing w:line="240" w:lineRule="auto"/>
        <w:rPr>
          <w:szCs w:val="22"/>
        </w:rPr>
      </w:pPr>
      <w:r w:rsidRPr="00AD5A70">
        <w:rPr>
          <w:szCs w:val="22"/>
        </w:rPr>
        <w:t>Suun kautta annetun mometasonifuroaatin absoluuttinen systeeminen biologinen hyötyosuus arvioitiin hyvin pieneksi (&lt; 2 %).</w:t>
      </w:r>
    </w:p>
    <w:p w14:paraId="3AFEEEAF" w14:textId="77777777" w:rsidR="00B84FD6" w:rsidRPr="00AD5A70" w:rsidRDefault="00B84FD6" w:rsidP="007509DD">
      <w:pPr>
        <w:numPr>
          <w:ilvl w:val="12"/>
          <w:numId w:val="0"/>
        </w:numPr>
        <w:tabs>
          <w:tab w:val="clear" w:pos="567"/>
        </w:tabs>
        <w:spacing w:line="240" w:lineRule="auto"/>
        <w:ind w:right="-2"/>
        <w:rPr>
          <w:szCs w:val="22"/>
        </w:rPr>
      </w:pPr>
    </w:p>
    <w:p w14:paraId="61177B53" w14:textId="77777777" w:rsidR="00B84FD6" w:rsidRPr="00AD5A70" w:rsidRDefault="00914C40" w:rsidP="007509DD">
      <w:pPr>
        <w:keepNext/>
        <w:numPr>
          <w:ilvl w:val="12"/>
          <w:numId w:val="0"/>
        </w:numPr>
        <w:tabs>
          <w:tab w:val="clear" w:pos="567"/>
        </w:tabs>
        <w:spacing w:line="240" w:lineRule="auto"/>
        <w:rPr>
          <w:szCs w:val="22"/>
        </w:rPr>
      </w:pPr>
      <w:r w:rsidRPr="00AD5A70">
        <w:rPr>
          <w:szCs w:val="22"/>
          <w:u w:val="single"/>
        </w:rPr>
        <w:t>Jakautuminen</w:t>
      </w:r>
    </w:p>
    <w:p w14:paraId="5CE3117E" w14:textId="77777777" w:rsidR="00B84FD6" w:rsidRPr="00AD5A70" w:rsidRDefault="00B84FD6" w:rsidP="007509DD">
      <w:pPr>
        <w:keepNext/>
        <w:numPr>
          <w:ilvl w:val="12"/>
          <w:numId w:val="0"/>
        </w:numPr>
        <w:tabs>
          <w:tab w:val="clear" w:pos="567"/>
        </w:tabs>
        <w:spacing w:line="240" w:lineRule="auto"/>
        <w:rPr>
          <w:szCs w:val="22"/>
        </w:rPr>
      </w:pPr>
    </w:p>
    <w:p w14:paraId="0E22EFA9" w14:textId="77777777" w:rsidR="00B84FD6" w:rsidRPr="00AD5A70" w:rsidRDefault="00914C40" w:rsidP="007509DD">
      <w:pPr>
        <w:keepNext/>
        <w:numPr>
          <w:ilvl w:val="12"/>
          <w:numId w:val="0"/>
        </w:numPr>
        <w:tabs>
          <w:tab w:val="clear" w:pos="567"/>
        </w:tabs>
        <w:spacing w:line="240" w:lineRule="auto"/>
        <w:rPr>
          <w:szCs w:val="22"/>
          <w:u w:val="single"/>
        </w:rPr>
      </w:pPr>
      <w:r w:rsidRPr="00AD5A70">
        <w:rPr>
          <w:i/>
          <w:szCs w:val="22"/>
          <w:u w:val="single"/>
        </w:rPr>
        <w:t>Indakateroli</w:t>
      </w:r>
      <w:bookmarkStart w:id="25" w:name="_4935512Indacaterol_"/>
      <w:bookmarkEnd w:id="25"/>
    </w:p>
    <w:p w14:paraId="6D50D48C" w14:textId="2E6D43D3" w:rsidR="00B84FD6" w:rsidRPr="00AD5A70" w:rsidRDefault="00914C40" w:rsidP="007509DD">
      <w:pPr>
        <w:numPr>
          <w:ilvl w:val="12"/>
          <w:numId w:val="0"/>
        </w:numPr>
        <w:tabs>
          <w:tab w:val="clear" w:pos="567"/>
        </w:tabs>
        <w:spacing w:line="240" w:lineRule="auto"/>
        <w:ind w:right="-2"/>
        <w:rPr>
          <w:szCs w:val="22"/>
        </w:rPr>
      </w:pPr>
      <w:r w:rsidRPr="00AD5A70">
        <w:rPr>
          <w:szCs w:val="22"/>
        </w:rPr>
        <w:t>Laskimoinfuusion jälkeen indakaterolin jakautumistilavuus (V</w:t>
      </w:r>
      <w:r w:rsidRPr="00AD5A70">
        <w:rPr>
          <w:szCs w:val="22"/>
          <w:vertAlign w:val="subscript"/>
        </w:rPr>
        <w:t>z</w:t>
      </w:r>
      <w:r w:rsidRPr="00AD5A70">
        <w:rPr>
          <w:szCs w:val="22"/>
        </w:rPr>
        <w:t xml:space="preserve">) oli 2 361–2 557 litraa, mikä viittaa siihen, että lääkeaine jakautuu voimakkaasti kudoksiin. </w:t>
      </w:r>
      <w:r w:rsidRPr="00AD5A70">
        <w:rPr>
          <w:i/>
          <w:iCs/>
          <w:szCs w:val="22"/>
        </w:rPr>
        <w:t>In vitro</w:t>
      </w:r>
      <w:r w:rsidRPr="00AD5A70">
        <w:rPr>
          <w:szCs w:val="22"/>
        </w:rPr>
        <w:t xml:space="preserve"> ­kokeissa 94,1–95,3 % sitoutui ihmisen seerumin proteiineihin ja 95,1–96,2 % plasman proteiineihin.</w:t>
      </w:r>
    </w:p>
    <w:p w14:paraId="50F6FADD" w14:textId="77777777" w:rsidR="00B84FD6" w:rsidRPr="00AD5A70" w:rsidRDefault="00B84FD6" w:rsidP="007509DD">
      <w:pPr>
        <w:numPr>
          <w:ilvl w:val="12"/>
          <w:numId w:val="0"/>
        </w:numPr>
        <w:tabs>
          <w:tab w:val="clear" w:pos="567"/>
        </w:tabs>
        <w:spacing w:line="240" w:lineRule="auto"/>
        <w:ind w:right="-2"/>
        <w:rPr>
          <w:szCs w:val="22"/>
        </w:rPr>
      </w:pPr>
    </w:p>
    <w:p w14:paraId="2E02E1CE" w14:textId="77777777" w:rsidR="00B84FD6" w:rsidRPr="00AD5A70" w:rsidRDefault="00914C40" w:rsidP="007509DD">
      <w:pPr>
        <w:keepNext/>
        <w:numPr>
          <w:ilvl w:val="12"/>
          <w:numId w:val="0"/>
        </w:numPr>
        <w:tabs>
          <w:tab w:val="clear" w:pos="567"/>
        </w:tabs>
        <w:spacing w:line="240" w:lineRule="auto"/>
        <w:rPr>
          <w:szCs w:val="22"/>
          <w:u w:val="single"/>
        </w:rPr>
      </w:pPr>
      <w:r w:rsidRPr="00AD5A70">
        <w:rPr>
          <w:i/>
          <w:szCs w:val="22"/>
          <w:u w:val="single"/>
        </w:rPr>
        <w:t>Glykopyrronium</w:t>
      </w:r>
      <w:bookmarkStart w:id="26" w:name="_5035757Glycopyrronium_"/>
      <w:bookmarkEnd w:id="26"/>
    </w:p>
    <w:p w14:paraId="3F9D566E" w14:textId="77777777" w:rsidR="00B84FD6" w:rsidRPr="00AD5A70" w:rsidRDefault="00914C40" w:rsidP="007509DD">
      <w:pPr>
        <w:numPr>
          <w:ilvl w:val="12"/>
          <w:numId w:val="0"/>
        </w:numPr>
        <w:tabs>
          <w:tab w:val="clear" w:pos="567"/>
        </w:tabs>
        <w:spacing w:line="240" w:lineRule="auto"/>
        <w:ind w:right="-2"/>
        <w:rPr>
          <w:szCs w:val="22"/>
        </w:rPr>
      </w:pPr>
      <w:r w:rsidRPr="00AD5A70">
        <w:rPr>
          <w:szCs w:val="22"/>
        </w:rPr>
        <w:t>Kun glykopyrroniumia annettiin laskimoon, vakaan tilan jakautumistilavuus (V</w:t>
      </w:r>
      <w:r w:rsidRPr="00AD5A70">
        <w:rPr>
          <w:szCs w:val="22"/>
          <w:vertAlign w:val="subscript"/>
        </w:rPr>
        <w:t>ss</w:t>
      </w:r>
      <w:r w:rsidRPr="00AD5A70">
        <w:rPr>
          <w:szCs w:val="22"/>
        </w:rPr>
        <w:t>) oli 83 litraa ja terminaalivaiheen jakautumistilavuus (V</w:t>
      </w:r>
      <w:r w:rsidRPr="00AD5A70">
        <w:rPr>
          <w:szCs w:val="22"/>
          <w:vertAlign w:val="subscript"/>
        </w:rPr>
        <w:t>z</w:t>
      </w:r>
      <w:r w:rsidRPr="00AD5A70">
        <w:rPr>
          <w:szCs w:val="22"/>
        </w:rPr>
        <w:t>) oli 376 litraa. Terminaalivaiheen näennäinen jakaantumistilavuus inhalaation jälkeen (V</w:t>
      </w:r>
      <w:r w:rsidRPr="00AD5A70">
        <w:rPr>
          <w:szCs w:val="22"/>
          <w:vertAlign w:val="subscript"/>
        </w:rPr>
        <w:t>z/F</w:t>
      </w:r>
      <w:r w:rsidRPr="00AD5A70">
        <w:rPr>
          <w:szCs w:val="22"/>
        </w:rPr>
        <w:t xml:space="preserve">) oli 7 310 litraa, mikä kuvastaa paljon hitaampaa eliminaatiota inhalaation jälkeen. Glykopyrroniumin sitoutuminen ihmisen plasman proteiineihin </w:t>
      </w:r>
      <w:r w:rsidRPr="00AD5A70">
        <w:rPr>
          <w:i/>
          <w:iCs/>
          <w:szCs w:val="22"/>
        </w:rPr>
        <w:t>in vitro</w:t>
      </w:r>
      <w:r w:rsidRPr="00AD5A70">
        <w:rPr>
          <w:szCs w:val="22"/>
        </w:rPr>
        <w:t xml:space="preserve"> oli 38–41 %, kun pitoisuudet olivat 1–10 nanogrammaa/ml. Nämä pitoisuudet olivat vähintään 6 kertaa suuremmat kuin 44 mikrog x 1 ­antoprotokollaa noudatettaessa saavutettava vakaan tilan huippupitoisuuksien keskiarvo plasmassa.</w:t>
      </w:r>
    </w:p>
    <w:p w14:paraId="12099574" w14:textId="77777777" w:rsidR="00B84FD6" w:rsidRPr="00AD5A70" w:rsidRDefault="00B84FD6" w:rsidP="007509DD">
      <w:pPr>
        <w:numPr>
          <w:ilvl w:val="12"/>
          <w:numId w:val="0"/>
        </w:numPr>
        <w:tabs>
          <w:tab w:val="clear" w:pos="567"/>
        </w:tabs>
        <w:spacing w:line="240" w:lineRule="auto"/>
        <w:ind w:right="-2"/>
        <w:rPr>
          <w:szCs w:val="22"/>
        </w:rPr>
      </w:pPr>
    </w:p>
    <w:p w14:paraId="14B72E4D" w14:textId="77777777" w:rsidR="00B84FD6" w:rsidRPr="00AD5A70" w:rsidRDefault="00914C40" w:rsidP="007509DD">
      <w:pPr>
        <w:keepNext/>
        <w:numPr>
          <w:ilvl w:val="12"/>
          <w:numId w:val="0"/>
        </w:numPr>
        <w:tabs>
          <w:tab w:val="clear" w:pos="567"/>
        </w:tabs>
        <w:spacing w:line="240" w:lineRule="auto"/>
        <w:rPr>
          <w:szCs w:val="22"/>
          <w:u w:val="single"/>
        </w:rPr>
      </w:pPr>
      <w:r w:rsidRPr="00AD5A70">
        <w:rPr>
          <w:i/>
          <w:szCs w:val="22"/>
          <w:u w:val="single"/>
        </w:rPr>
        <w:t>Mometasonifuroaatti</w:t>
      </w:r>
    </w:p>
    <w:p w14:paraId="52780B6D" w14:textId="77777777" w:rsidR="00B84FD6" w:rsidRPr="00AD5A70" w:rsidRDefault="00914C40" w:rsidP="007509DD">
      <w:pPr>
        <w:numPr>
          <w:ilvl w:val="12"/>
          <w:numId w:val="0"/>
        </w:numPr>
        <w:tabs>
          <w:tab w:val="clear" w:pos="567"/>
        </w:tabs>
        <w:spacing w:line="240" w:lineRule="auto"/>
        <w:ind w:right="-2"/>
        <w:rPr>
          <w:szCs w:val="22"/>
        </w:rPr>
      </w:pPr>
      <w:r w:rsidRPr="00AD5A70">
        <w:rPr>
          <w:szCs w:val="22"/>
        </w:rPr>
        <w:t>Laskimoon annetun bolusannoksen jälkeen V</w:t>
      </w:r>
      <w:r w:rsidRPr="00AD5A70">
        <w:rPr>
          <w:szCs w:val="22"/>
          <w:vertAlign w:val="subscript"/>
        </w:rPr>
        <w:t>d</w:t>
      </w:r>
      <w:r w:rsidRPr="00AD5A70">
        <w:rPr>
          <w:szCs w:val="22"/>
        </w:rPr>
        <w:t xml:space="preserve"> on 332 litraa. Mometasonifuroaatti sitoutuu voimakkaasti proteiineihin </w:t>
      </w:r>
      <w:r w:rsidRPr="00AD5A70">
        <w:rPr>
          <w:i/>
          <w:szCs w:val="22"/>
        </w:rPr>
        <w:t>in vitro</w:t>
      </w:r>
      <w:r w:rsidRPr="00AD5A70">
        <w:rPr>
          <w:szCs w:val="22"/>
        </w:rPr>
        <w:t>: 5–500 ng/ml pitoisuusalueella sitoutuminen on 98–99-prosenttista.</w:t>
      </w:r>
    </w:p>
    <w:p w14:paraId="625B2B10" w14:textId="77777777" w:rsidR="00B84FD6" w:rsidRPr="00AD5A70" w:rsidRDefault="00B84FD6" w:rsidP="007509DD">
      <w:pPr>
        <w:numPr>
          <w:ilvl w:val="12"/>
          <w:numId w:val="0"/>
        </w:numPr>
        <w:tabs>
          <w:tab w:val="clear" w:pos="567"/>
        </w:tabs>
        <w:spacing w:line="240" w:lineRule="auto"/>
        <w:ind w:right="-2"/>
        <w:rPr>
          <w:szCs w:val="22"/>
        </w:rPr>
      </w:pPr>
    </w:p>
    <w:p w14:paraId="5E8FF62D" w14:textId="77777777" w:rsidR="00B84FD6" w:rsidRPr="00AD5A70" w:rsidRDefault="00914C40" w:rsidP="007509DD">
      <w:pPr>
        <w:keepNext/>
        <w:numPr>
          <w:ilvl w:val="12"/>
          <w:numId w:val="0"/>
        </w:numPr>
        <w:tabs>
          <w:tab w:val="clear" w:pos="567"/>
        </w:tabs>
        <w:spacing w:line="240" w:lineRule="auto"/>
        <w:ind w:right="-2"/>
        <w:rPr>
          <w:szCs w:val="22"/>
        </w:rPr>
      </w:pPr>
      <w:r w:rsidRPr="00AD5A70">
        <w:rPr>
          <w:szCs w:val="22"/>
          <w:u w:val="single"/>
        </w:rPr>
        <w:t>Biotransformaatio</w:t>
      </w:r>
    </w:p>
    <w:p w14:paraId="53E415BB" w14:textId="77777777" w:rsidR="00B84FD6" w:rsidRPr="00AD5A70" w:rsidRDefault="00B84FD6" w:rsidP="007509DD">
      <w:pPr>
        <w:pStyle w:val="Text"/>
        <w:keepNext/>
        <w:spacing w:before="0"/>
        <w:jc w:val="left"/>
        <w:rPr>
          <w:bCs/>
          <w:iCs/>
          <w:sz w:val="22"/>
          <w:szCs w:val="22"/>
        </w:rPr>
      </w:pPr>
    </w:p>
    <w:p w14:paraId="70228AA9" w14:textId="77777777" w:rsidR="00B84FD6" w:rsidRPr="00AD5A70" w:rsidRDefault="00914C40" w:rsidP="007509DD">
      <w:pPr>
        <w:pStyle w:val="Text"/>
        <w:keepNext/>
        <w:spacing w:before="0"/>
        <w:jc w:val="left"/>
        <w:rPr>
          <w:sz w:val="22"/>
          <w:szCs w:val="22"/>
          <w:u w:val="single"/>
        </w:rPr>
      </w:pPr>
      <w:r w:rsidRPr="00AD5A70">
        <w:rPr>
          <w:bCs/>
          <w:i/>
          <w:iCs/>
          <w:sz w:val="22"/>
          <w:szCs w:val="22"/>
          <w:u w:val="single"/>
        </w:rPr>
        <w:t>Indakateroli</w:t>
      </w:r>
      <w:bookmarkStart w:id="27" w:name="_5236381Indacaterol_"/>
      <w:bookmarkEnd w:id="27"/>
    </w:p>
    <w:p w14:paraId="782E6C87" w14:textId="77777777" w:rsidR="00B84FD6" w:rsidRPr="00AD5A70" w:rsidRDefault="00914C40" w:rsidP="007509DD">
      <w:pPr>
        <w:pStyle w:val="Text"/>
        <w:spacing w:before="0"/>
        <w:jc w:val="left"/>
        <w:rPr>
          <w:sz w:val="22"/>
          <w:szCs w:val="22"/>
        </w:rPr>
      </w:pPr>
      <w:r w:rsidRPr="00AD5A70">
        <w:rPr>
          <w:sz w:val="22"/>
          <w:szCs w:val="22"/>
        </w:rPr>
        <w:t>Kun radioaktiivisesti leimattua indakaterolia annettiin suun kautta ihmisellä tehdyssä imeytymis-, jakautumis-, metabolia- ja eliminaatiotutkimuksessa, seerumissa tavattiin lähinnä muuttumatonta indakaterolia, joka selitti noin kolmanneksen lääkkeen vuorokausialtistuksesta (24 tunnin AUC). Runsaimmin seerumissa tavattu metaboliitti oli indakaterolin hydroksyloitunut johdannainen. Muita runsaina esiintyneitä metaboliitteja olivat indakaterolin ja hydroksyloituneen indakaterolin fenoli-O-</w:t>
      </w:r>
      <w:r w:rsidRPr="00AD5A70">
        <w:rPr>
          <w:sz w:val="22"/>
          <w:szCs w:val="22"/>
        </w:rPr>
        <w:lastRenderedPageBreak/>
        <w:t>glukuronidit. Lisäksi tavattiin hydroksyloituneen metaboliitin diastereomeeriä, indakaterolin N-glukuronidia ja C- ja N-dealkylaation kautta muodostuneita metaboliitteja.</w:t>
      </w:r>
    </w:p>
    <w:p w14:paraId="2806700E" w14:textId="77777777" w:rsidR="00B84FD6" w:rsidRPr="00AD5A70" w:rsidRDefault="00B84FD6" w:rsidP="007509DD">
      <w:pPr>
        <w:pStyle w:val="Text"/>
        <w:spacing w:before="0"/>
        <w:jc w:val="left"/>
        <w:rPr>
          <w:bCs/>
          <w:iCs/>
          <w:sz w:val="22"/>
          <w:szCs w:val="22"/>
        </w:rPr>
      </w:pPr>
    </w:p>
    <w:p w14:paraId="1A058A0D" w14:textId="77777777" w:rsidR="00B84FD6" w:rsidRPr="00AD5A70" w:rsidRDefault="00914C40" w:rsidP="007509DD">
      <w:pPr>
        <w:pStyle w:val="Text"/>
        <w:spacing w:before="0"/>
        <w:jc w:val="left"/>
        <w:rPr>
          <w:sz w:val="22"/>
          <w:szCs w:val="22"/>
        </w:rPr>
      </w:pPr>
      <w:r w:rsidRPr="00AD5A70">
        <w:rPr>
          <w:i/>
          <w:iCs/>
          <w:sz w:val="22"/>
          <w:szCs w:val="22"/>
        </w:rPr>
        <w:t>In vitro</w:t>
      </w:r>
      <w:r w:rsidRPr="00AD5A70">
        <w:rPr>
          <w:sz w:val="22"/>
          <w:szCs w:val="22"/>
        </w:rPr>
        <w:t xml:space="preserve"> ­tutkimukset viittasivat siihen, että ainoa indakaterolia fenoli-O-glukuronidiksi metaboloiva UGT-isoentsyymi oli UGT1A1. Kun indakaterolia inkuboitiin rekombinanttien CYP1A1-, CYP2D6- ja CYP3A4-entsyymien kanssa, havaittiin oksidaatiotuotteita. CYP3A4:n todettiin olevan tärkein indakaterolia hydroksyloiva isoentsyymi. </w:t>
      </w:r>
      <w:r w:rsidRPr="00AD5A70">
        <w:rPr>
          <w:i/>
          <w:iCs/>
          <w:sz w:val="22"/>
          <w:szCs w:val="22"/>
        </w:rPr>
        <w:t>In vitro</w:t>
      </w:r>
      <w:r w:rsidRPr="00AD5A70">
        <w:rPr>
          <w:sz w:val="22"/>
          <w:szCs w:val="22"/>
        </w:rPr>
        <w:t xml:space="preserve"> ­tutkimukset viittasivat myös siihen, että indakateroli on P-gp-ulosvirtauspumpun substraatti. Sen P-gp-affiniteetti on kuitenkin pieni.</w:t>
      </w:r>
    </w:p>
    <w:p w14:paraId="618DDAB4" w14:textId="77777777" w:rsidR="00B84FD6" w:rsidRPr="00AD5A70" w:rsidRDefault="00B84FD6" w:rsidP="007509DD">
      <w:pPr>
        <w:pStyle w:val="Text"/>
        <w:spacing w:before="0"/>
        <w:jc w:val="left"/>
        <w:rPr>
          <w:sz w:val="22"/>
          <w:szCs w:val="22"/>
        </w:rPr>
      </w:pPr>
    </w:p>
    <w:p w14:paraId="1A0C1E42" w14:textId="77777777" w:rsidR="00B84FD6" w:rsidRPr="00AD5A70" w:rsidRDefault="00914C40" w:rsidP="007509DD">
      <w:pPr>
        <w:pStyle w:val="Text"/>
        <w:spacing w:before="0"/>
        <w:jc w:val="left"/>
        <w:rPr>
          <w:sz w:val="22"/>
          <w:szCs w:val="22"/>
        </w:rPr>
      </w:pPr>
      <w:r w:rsidRPr="00AD5A70">
        <w:rPr>
          <w:sz w:val="22"/>
          <w:szCs w:val="22"/>
        </w:rPr>
        <w:t xml:space="preserve">UGT1A1-isoformi on tärkeä indakaterolin metaboliseen puhdistumaan vaikuttava isoentsyymi </w:t>
      </w:r>
      <w:r w:rsidRPr="00AD5A70">
        <w:rPr>
          <w:i/>
          <w:iCs/>
          <w:sz w:val="22"/>
          <w:szCs w:val="22"/>
        </w:rPr>
        <w:t>in vitro</w:t>
      </w:r>
      <w:r w:rsidRPr="00AD5A70">
        <w:rPr>
          <w:sz w:val="22"/>
          <w:szCs w:val="22"/>
        </w:rPr>
        <w:t>. Kliinisessä tutkimuksessa, johon osallistui eri UGT1A1-genotyyppejä edustavia henkilöitä, UGT1A1-genotyypeillä ei kuitenkaan todettu olevan merkittävää vaikutusta systeemiseen indakaterolialtistukseen.</w:t>
      </w:r>
    </w:p>
    <w:p w14:paraId="5DF18EE9" w14:textId="77777777" w:rsidR="00B84FD6" w:rsidRPr="00AD5A70" w:rsidRDefault="00B84FD6" w:rsidP="007509DD">
      <w:pPr>
        <w:pStyle w:val="Text"/>
        <w:spacing w:before="0"/>
        <w:jc w:val="left"/>
        <w:rPr>
          <w:sz w:val="22"/>
          <w:szCs w:val="22"/>
        </w:rPr>
      </w:pPr>
    </w:p>
    <w:p w14:paraId="17045EAF" w14:textId="77777777" w:rsidR="00B84FD6" w:rsidRPr="00AD5A70" w:rsidRDefault="00914C40" w:rsidP="007509DD">
      <w:pPr>
        <w:pStyle w:val="Text"/>
        <w:keepNext/>
        <w:spacing w:before="0"/>
        <w:jc w:val="left"/>
        <w:rPr>
          <w:bCs/>
          <w:iCs/>
          <w:sz w:val="22"/>
          <w:szCs w:val="22"/>
          <w:u w:val="single"/>
        </w:rPr>
      </w:pPr>
      <w:r w:rsidRPr="00AD5A70">
        <w:rPr>
          <w:bCs/>
          <w:i/>
          <w:iCs/>
          <w:sz w:val="22"/>
          <w:szCs w:val="22"/>
          <w:u w:val="single"/>
        </w:rPr>
        <w:t>Glykopyrronium</w:t>
      </w:r>
    </w:p>
    <w:p w14:paraId="1DB1117B" w14:textId="77777777" w:rsidR="00B84FD6" w:rsidRPr="00AD5A70" w:rsidRDefault="00914C40" w:rsidP="007509DD">
      <w:pPr>
        <w:pStyle w:val="Text"/>
        <w:spacing w:before="0"/>
        <w:jc w:val="left"/>
        <w:rPr>
          <w:sz w:val="22"/>
          <w:szCs w:val="22"/>
        </w:rPr>
      </w:pPr>
      <w:r w:rsidRPr="00AD5A70">
        <w:rPr>
          <w:sz w:val="22"/>
          <w:szCs w:val="22"/>
        </w:rPr>
        <w:t xml:space="preserve">Metaboliatutkimukset </w:t>
      </w:r>
      <w:r w:rsidRPr="00AD5A70">
        <w:rPr>
          <w:i/>
          <w:iCs/>
          <w:sz w:val="22"/>
          <w:szCs w:val="22"/>
        </w:rPr>
        <w:t>in vitro</w:t>
      </w:r>
      <w:r w:rsidRPr="00AD5A70">
        <w:rPr>
          <w:sz w:val="22"/>
          <w:szCs w:val="22"/>
        </w:rPr>
        <w:t xml:space="preserve"> osoittivat glykopyrroniumbromidin metaboliareittien olevan samat eläimissä ja ihmisissä. Ihmiselle spesifisiä metaboliitteja ei havaittu. Havaittiin hydroksylaatiota, josta syntyi erilaisia mono- ja bishydroksyloituja metaboliitteja, samoin kuin suoraa hydrolyysia, josta muodostui karboksyylihappojohdosta (M9).</w:t>
      </w:r>
    </w:p>
    <w:p w14:paraId="2CF84E1D" w14:textId="77777777" w:rsidR="00B84FD6" w:rsidRPr="00AD5A70" w:rsidRDefault="00B84FD6" w:rsidP="007509DD">
      <w:pPr>
        <w:pStyle w:val="Text"/>
        <w:spacing w:before="0"/>
        <w:jc w:val="left"/>
        <w:rPr>
          <w:sz w:val="22"/>
          <w:szCs w:val="22"/>
        </w:rPr>
      </w:pPr>
    </w:p>
    <w:p w14:paraId="4CD96B60" w14:textId="77777777" w:rsidR="00B84FD6" w:rsidRPr="00AD5A70" w:rsidRDefault="00914C40" w:rsidP="007509DD">
      <w:pPr>
        <w:pStyle w:val="Text"/>
        <w:spacing w:before="0"/>
        <w:jc w:val="left"/>
        <w:rPr>
          <w:sz w:val="22"/>
          <w:szCs w:val="22"/>
        </w:rPr>
      </w:pPr>
      <w:r w:rsidRPr="00AD5A70">
        <w:rPr>
          <w:i/>
          <w:iCs/>
          <w:sz w:val="22"/>
          <w:szCs w:val="22"/>
        </w:rPr>
        <w:t>In vitro</w:t>
      </w:r>
      <w:r w:rsidRPr="00AD5A70">
        <w:rPr>
          <w:sz w:val="22"/>
          <w:szCs w:val="22"/>
        </w:rPr>
        <w:t xml:space="preserve"> ­tutkimusten mukaan useat CYP-isoentsyymit osallistuvat glykopyrroniumin oksidatiiviseen biotransformaatioon. On todennäköistä, että koliiniesteraasiperheen jäsenet katalysoivat hydrolyysia M9-johdokseksi.</w:t>
      </w:r>
    </w:p>
    <w:p w14:paraId="4BF92E98" w14:textId="77777777" w:rsidR="00B84FD6" w:rsidRPr="00AD5A70" w:rsidRDefault="00B84FD6" w:rsidP="007509DD">
      <w:pPr>
        <w:pStyle w:val="Text"/>
        <w:spacing w:before="0"/>
        <w:jc w:val="left"/>
        <w:rPr>
          <w:sz w:val="22"/>
          <w:szCs w:val="22"/>
        </w:rPr>
      </w:pPr>
    </w:p>
    <w:p w14:paraId="317D6C90" w14:textId="77777777" w:rsidR="00B84FD6" w:rsidRPr="00AD5A70" w:rsidRDefault="00914C40" w:rsidP="007509DD">
      <w:pPr>
        <w:pStyle w:val="Text"/>
        <w:spacing w:before="0"/>
        <w:jc w:val="left"/>
        <w:rPr>
          <w:sz w:val="22"/>
          <w:szCs w:val="22"/>
        </w:rPr>
      </w:pPr>
      <w:r w:rsidRPr="00AD5A70">
        <w:rPr>
          <w:sz w:val="22"/>
          <w:szCs w:val="22"/>
        </w:rPr>
        <w:t xml:space="preserve">Inhalaation jälkeen systeeminen altistus M9-johdokselle oli keskimäärin samaa luokkaa kuin altistus kanta-aineelle. </w:t>
      </w:r>
      <w:r w:rsidRPr="00AD5A70">
        <w:rPr>
          <w:i/>
          <w:iCs/>
          <w:sz w:val="22"/>
          <w:szCs w:val="22"/>
        </w:rPr>
        <w:t>In vitro</w:t>
      </w:r>
      <w:r w:rsidRPr="00AD5A70">
        <w:rPr>
          <w:sz w:val="22"/>
          <w:szCs w:val="22"/>
        </w:rPr>
        <w:t xml:space="preserve"> ­tutkimuksissa ei havaittu keuhkoissa tapahtuvaa metaboliaa, ja M9:n osuus verenkierrossa oli laskimoon tapahtuneen lääkkeenannon jälkeen vähäinen (noin 4 % kanta-aineen C</w:t>
      </w:r>
      <w:r w:rsidRPr="00AD5A70">
        <w:rPr>
          <w:sz w:val="22"/>
          <w:szCs w:val="22"/>
          <w:vertAlign w:val="subscript"/>
        </w:rPr>
        <w:t>max</w:t>
      </w:r>
      <w:r w:rsidRPr="00AD5A70">
        <w:rPr>
          <w:sz w:val="22"/>
          <w:szCs w:val="22"/>
        </w:rPr>
        <w:t>­ ja AUC-arvoista). Näin ollen oletetaan, että M9 muodostuu inhaloidun glykopyrroniumbromidiannoksen niellystä osuudesta pre</w:t>
      </w:r>
      <w:r w:rsidRPr="00AD5A70">
        <w:rPr>
          <w:sz w:val="22"/>
          <w:szCs w:val="22"/>
        </w:rPr>
        <w:noBreakHyphen/>
        <w:t>systeemisen hydrolyysin ja/tai ensikierron metabolian kautta. Sekä inhalaation että laskimoon tapahtuneen lääkkeenannon jälkeen M9-johdosta havaittiin virtsassa vain minimaalisina määrinä (≤ 0,5 % annoksesta). Glukuronidia ja/tai glykopyrroniumin sulfaattikonjugaatteja havaittiin ihmisen virtsassa toistuvien inhalaatioiden jälkeen, ja niiden osuus oli noin 3 % annoksesta.</w:t>
      </w:r>
    </w:p>
    <w:p w14:paraId="33BAA701" w14:textId="77777777" w:rsidR="00B84FD6" w:rsidRPr="00AD5A70" w:rsidRDefault="00B84FD6" w:rsidP="007509DD">
      <w:pPr>
        <w:pStyle w:val="Text"/>
        <w:spacing w:before="0"/>
        <w:jc w:val="left"/>
        <w:rPr>
          <w:sz w:val="22"/>
          <w:szCs w:val="22"/>
        </w:rPr>
      </w:pPr>
    </w:p>
    <w:p w14:paraId="1AA5B146" w14:textId="77777777" w:rsidR="00B84FD6" w:rsidRPr="00AD5A70" w:rsidRDefault="00914C40" w:rsidP="007509DD">
      <w:pPr>
        <w:pStyle w:val="Text"/>
        <w:spacing w:before="0"/>
        <w:jc w:val="left"/>
        <w:rPr>
          <w:sz w:val="22"/>
          <w:szCs w:val="22"/>
        </w:rPr>
      </w:pPr>
      <w:r w:rsidRPr="00AD5A70">
        <w:rPr>
          <w:sz w:val="22"/>
          <w:szCs w:val="22"/>
        </w:rPr>
        <w:t xml:space="preserve">Inhibitiotutkimukset </w:t>
      </w:r>
      <w:r w:rsidRPr="00AD5A70">
        <w:rPr>
          <w:i/>
          <w:iCs/>
          <w:sz w:val="22"/>
          <w:szCs w:val="22"/>
        </w:rPr>
        <w:t>in vitro</w:t>
      </w:r>
      <w:r w:rsidRPr="00AD5A70">
        <w:rPr>
          <w:sz w:val="22"/>
          <w:szCs w:val="22"/>
        </w:rPr>
        <w:t xml:space="preserve"> osoittivat, että glykopyrroniumbromidi ei estä merkitsevästi CYP1A2-, CYP2A6-, CYP2C8-, CYP2C9-, CYP2C19-, CYP2D6-, CYP2E1- tai CYP3A4/5-isoentsyymeitä, effluksikuljettajaproteiineja MDR1, MRP2 tai MXR eikä soluunoton kuljettajaproteiineja OATP1B1, OATP1B3, OAT1, OAT3, OCT1 tai OCT2. Entsyymi-induktiotutkimukset </w:t>
      </w:r>
      <w:r w:rsidRPr="00AD5A70">
        <w:rPr>
          <w:i/>
          <w:iCs/>
          <w:sz w:val="22"/>
          <w:szCs w:val="22"/>
        </w:rPr>
        <w:t>in vitro</w:t>
      </w:r>
      <w:r w:rsidRPr="00AD5A70">
        <w:rPr>
          <w:sz w:val="22"/>
          <w:szCs w:val="22"/>
        </w:rPr>
        <w:t xml:space="preserve"> eivät viitanneet glykopyrroniumbromidin indusoivan kliinisesti merkittävästi mitään tutkituista P450-isoentsyymeistä eikä myöskään UGT1A1-entsyymiä tai MDR1- ja MRP2-kuljettajia.</w:t>
      </w:r>
    </w:p>
    <w:p w14:paraId="618E9116" w14:textId="77777777" w:rsidR="00B84FD6" w:rsidRPr="00AD5A70" w:rsidRDefault="00B84FD6" w:rsidP="007509DD">
      <w:pPr>
        <w:pStyle w:val="Text"/>
        <w:spacing w:before="0"/>
        <w:jc w:val="left"/>
        <w:rPr>
          <w:sz w:val="22"/>
          <w:szCs w:val="22"/>
        </w:rPr>
      </w:pPr>
    </w:p>
    <w:p w14:paraId="3560DDD9" w14:textId="77777777" w:rsidR="00B84FD6" w:rsidRPr="00AD5A70" w:rsidRDefault="00914C40" w:rsidP="007509DD">
      <w:pPr>
        <w:pStyle w:val="Text"/>
        <w:keepNext/>
        <w:spacing w:before="0"/>
        <w:jc w:val="left"/>
        <w:rPr>
          <w:sz w:val="22"/>
          <w:szCs w:val="22"/>
          <w:u w:val="single"/>
        </w:rPr>
      </w:pPr>
      <w:r w:rsidRPr="00AD5A70">
        <w:rPr>
          <w:bCs/>
          <w:i/>
          <w:iCs/>
          <w:sz w:val="22"/>
          <w:szCs w:val="22"/>
          <w:u w:val="single"/>
        </w:rPr>
        <w:t>Mometasonifuroaatti</w:t>
      </w:r>
    </w:p>
    <w:p w14:paraId="602B940A" w14:textId="77777777" w:rsidR="00B84FD6" w:rsidRPr="00AD5A70" w:rsidRDefault="00914C40" w:rsidP="007509DD">
      <w:pPr>
        <w:pStyle w:val="Text"/>
        <w:spacing w:before="0"/>
        <w:jc w:val="left"/>
        <w:rPr>
          <w:sz w:val="22"/>
          <w:szCs w:val="22"/>
        </w:rPr>
      </w:pPr>
      <w:r w:rsidRPr="00AD5A70">
        <w:rPr>
          <w:sz w:val="22"/>
          <w:szCs w:val="22"/>
        </w:rPr>
        <w:t>Se osuus inhaloidusta mometasonifuroaattiannoksesta, joka nielaistaan ja joka imeytyy ruoansulatuskanavasta, käy läpi laajan metabolian useiksi eri metaboliiteiksi. Plasmassa ei havaita päämetaboliitteja. Ihmisen maksan mikrosomeissa mometasonifuroaatti metaboloituu CYP3A4:n välityksellä.</w:t>
      </w:r>
    </w:p>
    <w:p w14:paraId="02DB250B" w14:textId="77777777" w:rsidR="00B84FD6" w:rsidRPr="00AD5A70" w:rsidRDefault="00B84FD6" w:rsidP="007509DD">
      <w:pPr>
        <w:numPr>
          <w:ilvl w:val="12"/>
          <w:numId w:val="0"/>
        </w:numPr>
        <w:tabs>
          <w:tab w:val="clear" w:pos="567"/>
        </w:tabs>
        <w:spacing w:line="240" w:lineRule="auto"/>
        <w:ind w:right="-2"/>
        <w:rPr>
          <w:szCs w:val="22"/>
        </w:rPr>
      </w:pPr>
    </w:p>
    <w:p w14:paraId="2C28CF92" w14:textId="77777777" w:rsidR="00B84FD6" w:rsidRPr="00AD5A70" w:rsidRDefault="00914C40" w:rsidP="007509DD">
      <w:pPr>
        <w:keepNext/>
        <w:numPr>
          <w:ilvl w:val="12"/>
          <w:numId w:val="0"/>
        </w:numPr>
        <w:tabs>
          <w:tab w:val="clear" w:pos="567"/>
        </w:tabs>
        <w:spacing w:line="240" w:lineRule="auto"/>
        <w:ind w:right="-2"/>
        <w:rPr>
          <w:szCs w:val="22"/>
        </w:rPr>
      </w:pPr>
      <w:r w:rsidRPr="00AD5A70">
        <w:rPr>
          <w:szCs w:val="22"/>
          <w:u w:val="single"/>
        </w:rPr>
        <w:t>Eliminaatio</w:t>
      </w:r>
    </w:p>
    <w:p w14:paraId="34AFCCD7" w14:textId="77777777" w:rsidR="00B84FD6" w:rsidRPr="00AD5A70" w:rsidRDefault="00B84FD6" w:rsidP="007509DD">
      <w:pPr>
        <w:pStyle w:val="Text"/>
        <w:keepNext/>
        <w:spacing w:before="0"/>
        <w:jc w:val="left"/>
        <w:rPr>
          <w:bCs/>
          <w:iCs/>
          <w:sz w:val="22"/>
          <w:szCs w:val="22"/>
        </w:rPr>
      </w:pPr>
      <w:bookmarkStart w:id="28" w:name="_Toc259713128"/>
    </w:p>
    <w:p w14:paraId="57521272" w14:textId="77777777" w:rsidR="00B84FD6" w:rsidRPr="00AD5A70" w:rsidRDefault="00914C40" w:rsidP="007509DD">
      <w:pPr>
        <w:pStyle w:val="Text"/>
        <w:keepNext/>
        <w:spacing w:before="0"/>
        <w:jc w:val="left"/>
        <w:rPr>
          <w:bCs/>
          <w:iCs/>
          <w:sz w:val="22"/>
          <w:szCs w:val="22"/>
          <w:u w:val="single"/>
        </w:rPr>
      </w:pPr>
      <w:r w:rsidRPr="00AD5A70">
        <w:rPr>
          <w:bCs/>
          <w:i/>
          <w:iCs/>
          <w:sz w:val="22"/>
          <w:szCs w:val="22"/>
          <w:u w:val="single"/>
        </w:rPr>
        <w:t>Indakateroli</w:t>
      </w:r>
      <w:bookmarkStart w:id="29" w:name="_5539216Indacaterol_maleate"/>
      <w:bookmarkEnd w:id="29"/>
    </w:p>
    <w:p w14:paraId="029A7E0D" w14:textId="77777777" w:rsidR="00B84FD6" w:rsidRPr="00AD5A70" w:rsidRDefault="00914C40" w:rsidP="007509DD">
      <w:pPr>
        <w:pStyle w:val="Text"/>
        <w:spacing w:before="0"/>
        <w:jc w:val="left"/>
        <w:rPr>
          <w:sz w:val="22"/>
          <w:szCs w:val="22"/>
        </w:rPr>
      </w:pPr>
      <w:r w:rsidRPr="00AD5A70">
        <w:rPr>
          <w:sz w:val="22"/>
          <w:szCs w:val="22"/>
        </w:rPr>
        <w:t>Kliinisissä tutkimuksissa, joissa virtsaa kerättiin talteen, todettiin, että yleensä alle 2 % annoksesta erittyi muuttumattomana indakaterolina virtsaan. Indakaterolin munuaispuhdistuma oli keskimäärin 0,46–1,20 l/h. Kun tätä verrataan indakaterolin puhdistumaan seerumista, joka on 18,8–23,3 l/h, on selvää, että munuaispuhdistumalla on vähäinen merkitys systeemiseen verenkiertoon päässeen indakaterolin eliminaation kannalta (noin 2–6 % systeemisestä puhdistumasta).</w:t>
      </w:r>
    </w:p>
    <w:p w14:paraId="7BE27C01" w14:textId="77777777" w:rsidR="00B84FD6" w:rsidRPr="00AD5A70" w:rsidRDefault="00B84FD6" w:rsidP="007509DD">
      <w:pPr>
        <w:pStyle w:val="Text"/>
        <w:spacing w:before="0"/>
        <w:jc w:val="left"/>
        <w:rPr>
          <w:sz w:val="22"/>
          <w:szCs w:val="22"/>
        </w:rPr>
      </w:pPr>
    </w:p>
    <w:p w14:paraId="3ABC36EA" w14:textId="77777777" w:rsidR="00B84FD6" w:rsidRPr="00AD5A70" w:rsidRDefault="00914C40" w:rsidP="007509DD">
      <w:pPr>
        <w:pStyle w:val="Text"/>
        <w:spacing w:before="0"/>
        <w:jc w:val="left"/>
        <w:rPr>
          <w:sz w:val="22"/>
          <w:szCs w:val="22"/>
        </w:rPr>
      </w:pPr>
      <w:r w:rsidRPr="00AD5A70">
        <w:rPr>
          <w:sz w:val="22"/>
          <w:szCs w:val="22"/>
        </w:rPr>
        <w:lastRenderedPageBreak/>
        <w:t>Ihmisen imeytymis-, jakautumis-, metabolia- ja eliminaatiotutkimuksessa, jossa indakaterolia annettiin suun kautta, lääkettä erittyi ulosteeseen enemmän kuin virtsaan. Indakateroli erittyi ihmisen ulosteeseen lähinnä muuttumattoman kanta-aineen muodossa (54 % annoksesta) ja vähäisemmässä määrin myös indakaterolin hydroksyloituneina metaboliitteina (23 % annoksesta). Massatasapaino oli täydellinen, ja ≥ 90 % annoksesta erittyi ulosteeseen.</w:t>
      </w:r>
    </w:p>
    <w:p w14:paraId="619385D9" w14:textId="77777777" w:rsidR="00B84FD6" w:rsidRPr="00AD5A70" w:rsidRDefault="00B84FD6" w:rsidP="007509DD">
      <w:pPr>
        <w:pStyle w:val="Text"/>
        <w:spacing w:before="0"/>
        <w:jc w:val="left"/>
        <w:rPr>
          <w:sz w:val="22"/>
          <w:szCs w:val="22"/>
        </w:rPr>
      </w:pPr>
    </w:p>
    <w:p w14:paraId="7382C3AD" w14:textId="68C79BDC" w:rsidR="00B84FD6" w:rsidRPr="00AD5A70" w:rsidRDefault="00914C40" w:rsidP="007509DD">
      <w:pPr>
        <w:pStyle w:val="Text"/>
        <w:spacing w:before="0"/>
        <w:jc w:val="left"/>
        <w:rPr>
          <w:sz w:val="22"/>
          <w:szCs w:val="22"/>
        </w:rPr>
      </w:pPr>
      <w:r w:rsidRPr="00AD5A70">
        <w:rPr>
          <w:sz w:val="22"/>
          <w:szCs w:val="22"/>
        </w:rPr>
        <w:t xml:space="preserve">Seerumin indakaterolipitoisuudet pienenivät </w:t>
      </w:r>
      <w:r w:rsidR="004A2973" w:rsidRPr="00AD5A70">
        <w:rPr>
          <w:sz w:val="22"/>
          <w:szCs w:val="22"/>
        </w:rPr>
        <w:t>monivaiheisesti</w:t>
      </w:r>
      <w:r w:rsidRPr="00AD5A70">
        <w:rPr>
          <w:sz w:val="22"/>
          <w:szCs w:val="22"/>
        </w:rPr>
        <w:t>, ja terminaalinen puoliintumisaika oli keskimäärin 45,5–126 tuntia. Toistuvan indakateroliannostelun yhteydessä tapahtuvasta kumuloitumisesta laskettu efektiivinen puoliintumisaika oli 40–52 tuntia. Tämä on yhtäpitävää sen kanssa, että vakaan tilan saavuttamiseen kuluva aika on havaintojen mukaan noin 12–14 vrk.</w:t>
      </w:r>
    </w:p>
    <w:p w14:paraId="7A99A89F" w14:textId="77777777" w:rsidR="00B84FD6" w:rsidRPr="00AD5A70" w:rsidRDefault="00B84FD6" w:rsidP="007509DD">
      <w:pPr>
        <w:pStyle w:val="Text"/>
        <w:spacing w:before="0"/>
        <w:jc w:val="left"/>
        <w:rPr>
          <w:sz w:val="22"/>
          <w:szCs w:val="22"/>
        </w:rPr>
      </w:pPr>
    </w:p>
    <w:p w14:paraId="73E6E7CD" w14:textId="77777777" w:rsidR="00B84FD6" w:rsidRPr="00AD5A70" w:rsidRDefault="00914C40" w:rsidP="007509DD">
      <w:pPr>
        <w:pStyle w:val="Nottoc-headings"/>
        <w:keepLines w:val="0"/>
        <w:spacing w:before="0" w:after="0"/>
        <w:rPr>
          <w:rFonts w:ascii="Times New Roman" w:hAnsi="Times New Roman" w:cs="Times New Roman"/>
          <w:b w:val="0"/>
          <w:sz w:val="22"/>
          <w:szCs w:val="22"/>
          <w:u w:val="single"/>
        </w:rPr>
      </w:pPr>
      <w:r w:rsidRPr="00AD5A70">
        <w:rPr>
          <w:rFonts w:ascii="Times New Roman" w:hAnsi="Times New Roman"/>
          <w:b w:val="0"/>
          <w:i/>
          <w:sz w:val="22"/>
          <w:szCs w:val="22"/>
          <w:u w:val="single"/>
        </w:rPr>
        <w:t>Glykopyrronium</w:t>
      </w:r>
      <w:bookmarkStart w:id="30" w:name="_5640420Glycopyrronium_"/>
      <w:bookmarkEnd w:id="30"/>
    </w:p>
    <w:p w14:paraId="7C57900A" w14:textId="77777777" w:rsidR="00B84FD6" w:rsidRPr="00AD5A70" w:rsidRDefault="00914C40" w:rsidP="007509DD">
      <w:pPr>
        <w:pStyle w:val="Nottoc-headings"/>
        <w:keepNext w:val="0"/>
        <w:keepLines w:val="0"/>
        <w:spacing w:before="0" w:after="0"/>
        <w:rPr>
          <w:rFonts w:ascii="Times New Roman" w:hAnsi="Times New Roman" w:cs="Times New Roman"/>
          <w:b w:val="0"/>
          <w:sz w:val="22"/>
          <w:szCs w:val="22"/>
        </w:rPr>
      </w:pPr>
      <w:r w:rsidRPr="00AD5A70">
        <w:rPr>
          <w:rFonts w:ascii="Times New Roman" w:hAnsi="Times New Roman"/>
          <w:b w:val="0"/>
          <w:sz w:val="22"/>
          <w:szCs w:val="22"/>
        </w:rPr>
        <w:t>Kun [</w:t>
      </w:r>
      <w:r w:rsidRPr="00AD5A70">
        <w:rPr>
          <w:rFonts w:ascii="Times New Roman" w:hAnsi="Times New Roman"/>
          <w:b w:val="0"/>
          <w:sz w:val="22"/>
          <w:szCs w:val="22"/>
          <w:vertAlign w:val="superscript"/>
        </w:rPr>
        <w:t>3</w:t>
      </w:r>
      <w:r w:rsidRPr="00AD5A70">
        <w:rPr>
          <w:rFonts w:ascii="Times New Roman" w:hAnsi="Times New Roman"/>
          <w:b w:val="0"/>
          <w:sz w:val="22"/>
          <w:szCs w:val="22"/>
        </w:rPr>
        <w:t>H]-merkittyä glykopyrroniumbromidia annettiin laskimoon, keskimääräinen virtsaan erittynyt radioaktiivisuus 48 tunnin aikana oli 85 % annoksesta. Lisäksi sappinesteessä havaittiin 5 % annoksesta. Massatasapaino oli siis lähes täydellinen.</w:t>
      </w:r>
    </w:p>
    <w:p w14:paraId="463DD77A" w14:textId="77777777" w:rsidR="00B84FD6" w:rsidRPr="00AD5A70" w:rsidRDefault="00B84FD6" w:rsidP="007509DD">
      <w:pPr>
        <w:pStyle w:val="Text"/>
        <w:spacing w:before="0"/>
        <w:jc w:val="left"/>
        <w:rPr>
          <w:sz w:val="22"/>
          <w:szCs w:val="22"/>
        </w:rPr>
      </w:pPr>
    </w:p>
    <w:p w14:paraId="4D80494C" w14:textId="77777777" w:rsidR="00B84FD6" w:rsidRPr="00AD5A70" w:rsidRDefault="00914C40" w:rsidP="007509DD">
      <w:pPr>
        <w:pStyle w:val="Text"/>
        <w:spacing w:before="0"/>
        <w:jc w:val="left"/>
        <w:rPr>
          <w:sz w:val="22"/>
          <w:szCs w:val="22"/>
        </w:rPr>
      </w:pPr>
      <w:r w:rsidRPr="00AD5A70">
        <w:rPr>
          <w:sz w:val="22"/>
          <w:szCs w:val="22"/>
        </w:rPr>
        <w:t>Kanta-aineen eliminaatio munuaisten kautta muodostaa noin 60–70 % systeemisen glykopyrroniumin kokonaispuhdistumasta, kun taas ei-renaalisen puhdistuman osuus on noin 30–40 %. Biliaarinen puhdistuma on osa ei-renaalista puhdistumaa, mutta arvellaan, että suurin osa ei-renaalisesta puhdistumasta tapahtuu metaboloitumalla.</w:t>
      </w:r>
    </w:p>
    <w:p w14:paraId="4D88CA9D" w14:textId="77777777" w:rsidR="00B84FD6" w:rsidRPr="00AD5A70" w:rsidRDefault="00B84FD6" w:rsidP="007509DD">
      <w:pPr>
        <w:pStyle w:val="Text"/>
        <w:spacing w:before="0"/>
        <w:jc w:val="left"/>
        <w:rPr>
          <w:sz w:val="22"/>
          <w:szCs w:val="22"/>
        </w:rPr>
      </w:pPr>
    </w:p>
    <w:p w14:paraId="13D1D95B" w14:textId="77777777" w:rsidR="00B84FD6" w:rsidRPr="00AD5A70" w:rsidRDefault="00914C40" w:rsidP="007509DD">
      <w:pPr>
        <w:pStyle w:val="Text"/>
        <w:spacing w:before="0"/>
        <w:jc w:val="left"/>
        <w:rPr>
          <w:sz w:val="22"/>
          <w:szCs w:val="22"/>
        </w:rPr>
      </w:pPr>
      <w:r w:rsidRPr="00AD5A70">
        <w:rPr>
          <w:sz w:val="22"/>
          <w:szCs w:val="22"/>
        </w:rPr>
        <w:t>Glykopyrroniumin munuaispuhdistuman keskiarvo oli 17,4–24,4 litraa/h. Aktiivinen tubulaarinen eritys myötävaikuttaa glykopyrroniumin eliminaatioon munuaisten kautta. Jopa 20 % annoksesta havaittiin virtsassa kanta-aineena.</w:t>
      </w:r>
    </w:p>
    <w:p w14:paraId="748C363F" w14:textId="77777777" w:rsidR="00B84FD6" w:rsidRPr="00AD5A70" w:rsidRDefault="00B84FD6" w:rsidP="007509DD">
      <w:pPr>
        <w:pStyle w:val="Text"/>
        <w:spacing w:before="0"/>
        <w:jc w:val="left"/>
        <w:rPr>
          <w:sz w:val="22"/>
          <w:szCs w:val="22"/>
        </w:rPr>
      </w:pPr>
    </w:p>
    <w:p w14:paraId="420A05F3" w14:textId="305B5521" w:rsidR="00B84FD6" w:rsidRPr="00AD5A70" w:rsidRDefault="00914C40" w:rsidP="007509DD">
      <w:pPr>
        <w:pStyle w:val="Text"/>
        <w:spacing w:before="0"/>
        <w:jc w:val="left"/>
        <w:rPr>
          <w:sz w:val="22"/>
          <w:szCs w:val="22"/>
        </w:rPr>
      </w:pPr>
      <w:r w:rsidRPr="00AD5A70">
        <w:rPr>
          <w:sz w:val="22"/>
          <w:szCs w:val="22"/>
        </w:rPr>
        <w:t xml:space="preserve">Glykopyrroniumin pitoisuudet plasmassa pienenivät monivaiheisesti. Keskimääräinen terminaalinen eliminaation puoliintumisaika oli paljon pidempi inhalaation jälkeen (33–57 tuntia) verrattuna laskimonsisäiseen (6,2 tuntia) ja suun kautta (2,8 tuntia) tapahtuneeseen annosteluun. Eliminaatiotapa viittaa pitkäkestoiseen imeytymiseen keuhkoista ja/tai glykopyrroniumin siirtymiseen systeemiseen verenkiertoon 24 tunnin kuluttua </w:t>
      </w:r>
      <w:r w:rsidR="00764BD0" w:rsidRPr="00AD5A70">
        <w:rPr>
          <w:sz w:val="22"/>
          <w:szCs w:val="22"/>
        </w:rPr>
        <w:t>tai myöhemmin</w:t>
      </w:r>
      <w:r w:rsidR="00935EB2" w:rsidRPr="00AD5A70">
        <w:rPr>
          <w:sz w:val="22"/>
          <w:szCs w:val="22"/>
        </w:rPr>
        <w:t xml:space="preserve"> </w:t>
      </w:r>
      <w:r w:rsidRPr="00AD5A70">
        <w:rPr>
          <w:sz w:val="22"/>
          <w:szCs w:val="22"/>
        </w:rPr>
        <w:t>inhalaation jälkeen.</w:t>
      </w:r>
    </w:p>
    <w:p w14:paraId="159306E2" w14:textId="77777777" w:rsidR="00B84FD6" w:rsidRPr="00AD5A70" w:rsidRDefault="00B84FD6" w:rsidP="007509DD">
      <w:pPr>
        <w:pStyle w:val="Text"/>
        <w:spacing w:before="0"/>
        <w:jc w:val="left"/>
        <w:rPr>
          <w:sz w:val="22"/>
          <w:szCs w:val="22"/>
        </w:rPr>
      </w:pPr>
    </w:p>
    <w:bookmarkEnd w:id="28"/>
    <w:p w14:paraId="447BCA24" w14:textId="77777777" w:rsidR="00B84FD6" w:rsidRPr="00AD5A70" w:rsidRDefault="00914C40" w:rsidP="007509DD">
      <w:pPr>
        <w:pStyle w:val="Text"/>
        <w:keepNext/>
        <w:spacing w:before="0"/>
        <w:jc w:val="left"/>
        <w:rPr>
          <w:bCs/>
          <w:iCs/>
          <w:sz w:val="22"/>
          <w:szCs w:val="22"/>
          <w:u w:val="single"/>
        </w:rPr>
      </w:pPr>
      <w:r w:rsidRPr="00AD5A70">
        <w:rPr>
          <w:bCs/>
          <w:i/>
          <w:iCs/>
          <w:sz w:val="22"/>
          <w:szCs w:val="22"/>
          <w:u w:val="single"/>
        </w:rPr>
        <w:t>Mometasonifuroaatti</w:t>
      </w:r>
    </w:p>
    <w:p w14:paraId="5C06B033" w14:textId="77777777" w:rsidR="00B84FD6" w:rsidRPr="00AD5A70" w:rsidRDefault="00914C40" w:rsidP="007509DD">
      <w:pPr>
        <w:pStyle w:val="Text"/>
        <w:spacing w:before="0"/>
        <w:jc w:val="left"/>
        <w:rPr>
          <w:sz w:val="22"/>
          <w:szCs w:val="22"/>
        </w:rPr>
      </w:pPr>
      <w:r w:rsidRPr="00AD5A70">
        <w:rPr>
          <w:sz w:val="22"/>
          <w:szCs w:val="22"/>
        </w:rPr>
        <w:t>Laskimoon annetun bolusannoksen jälkeen mometasonifuroaatin terminaalinen eliminaation T</w:t>
      </w:r>
      <w:r w:rsidRPr="00AD5A70">
        <w:rPr>
          <w:sz w:val="22"/>
          <w:szCs w:val="22"/>
          <w:vertAlign w:val="subscript"/>
        </w:rPr>
        <w:t>½</w:t>
      </w:r>
      <w:r w:rsidRPr="00AD5A70">
        <w:rPr>
          <w:sz w:val="22"/>
          <w:szCs w:val="22"/>
        </w:rPr>
        <w:t>-aika on noin 4,5 tuntia. Radioaktiivisesti merkitty, suun kautta inhaloitu annos erittyy lähinnä ulosteeseen (74 %) ja vähemmässä määrin virtsaan (8 %).</w:t>
      </w:r>
    </w:p>
    <w:p w14:paraId="29E2EA7B" w14:textId="139A334D" w:rsidR="00B84FD6" w:rsidRPr="00AD5A70" w:rsidRDefault="00B84FD6" w:rsidP="007509DD">
      <w:pPr>
        <w:pStyle w:val="Text"/>
        <w:spacing w:before="0"/>
        <w:jc w:val="left"/>
        <w:rPr>
          <w:iCs/>
          <w:sz w:val="22"/>
          <w:szCs w:val="22"/>
        </w:rPr>
      </w:pPr>
    </w:p>
    <w:p w14:paraId="1DAEBED5" w14:textId="0662CE97" w:rsidR="007B1084" w:rsidRPr="00AD5A70" w:rsidRDefault="007B1084" w:rsidP="007509DD">
      <w:pPr>
        <w:pStyle w:val="Text"/>
        <w:keepNext/>
        <w:spacing w:before="0"/>
        <w:jc w:val="left"/>
        <w:rPr>
          <w:iCs/>
          <w:sz w:val="22"/>
          <w:szCs w:val="22"/>
          <w:u w:val="single"/>
        </w:rPr>
      </w:pPr>
      <w:r w:rsidRPr="00AD5A70">
        <w:rPr>
          <w:iCs/>
          <w:sz w:val="22"/>
          <w:szCs w:val="22"/>
          <w:u w:val="single"/>
        </w:rPr>
        <w:t>Yhteisvaikutukset</w:t>
      </w:r>
    </w:p>
    <w:p w14:paraId="0B711356" w14:textId="0EADB2D8" w:rsidR="007B1084" w:rsidRPr="00AD5A70" w:rsidRDefault="007B1084" w:rsidP="007509DD">
      <w:pPr>
        <w:pStyle w:val="Text"/>
        <w:keepNext/>
        <w:spacing w:before="0"/>
        <w:jc w:val="left"/>
        <w:rPr>
          <w:iCs/>
          <w:sz w:val="22"/>
          <w:szCs w:val="22"/>
        </w:rPr>
      </w:pPr>
    </w:p>
    <w:p w14:paraId="44C49EA7" w14:textId="77777777" w:rsidR="00F06FA7" w:rsidRPr="00AD5A70" w:rsidRDefault="00F06FA7" w:rsidP="007509DD">
      <w:pPr>
        <w:pStyle w:val="Text"/>
        <w:spacing w:before="0"/>
        <w:jc w:val="left"/>
        <w:rPr>
          <w:sz w:val="22"/>
          <w:szCs w:val="22"/>
        </w:rPr>
      </w:pPr>
      <w:r w:rsidRPr="00AD5A70">
        <w:rPr>
          <w:sz w:val="22"/>
          <w:szCs w:val="22"/>
        </w:rPr>
        <w:t>Vakaassa tilassa indakaterolin, glykopyrroniumin ja mometasonifuroaatin samanaikainen suun kautta tapahtuva inhalaatio ei vaikuta minkään vaikuttavan aineen farmakokinetiikkaan.</w:t>
      </w:r>
    </w:p>
    <w:p w14:paraId="4152BD21" w14:textId="77777777" w:rsidR="007B1084" w:rsidRPr="00AD5A70" w:rsidRDefault="007B1084" w:rsidP="007509DD">
      <w:pPr>
        <w:pStyle w:val="Text"/>
        <w:spacing w:before="0"/>
        <w:jc w:val="left"/>
        <w:rPr>
          <w:iCs/>
          <w:sz w:val="22"/>
          <w:szCs w:val="22"/>
        </w:rPr>
      </w:pPr>
    </w:p>
    <w:p w14:paraId="7FE8C1E6" w14:textId="77777777" w:rsidR="00B84FD6" w:rsidRPr="00AD5A70" w:rsidRDefault="00914C40" w:rsidP="007509DD">
      <w:pPr>
        <w:keepNext/>
        <w:tabs>
          <w:tab w:val="clear" w:pos="567"/>
        </w:tabs>
        <w:spacing w:line="240" w:lineRule="auto"/>
        <w:rPr>
          <w:iCs/>
          <w:szCs w:val="22"/>
        </w:rPr>
      </w:pPr>
      <w:r w:rsidRPr="00AD5A70">
        <w:rPr>
          <w:iCs/>
          <w:szCs w:val="22"/>
          <w:u w:val="single"/>
        </w:rPr>
        <w:t>Erityisryhmät</w:t>
      </w:r>
    </w:p>
    <w:p w14:paraId="1F6390AD" w14:textId="77777777" w:rsidR="001D0D33" w:rsidRPr="00AD5A70" w:rsidRDefault="001D0D33" w:rsidP="007509DD">
      <w:pPr>
        <w:pStyle w:val="Text"/>
        <w:keepNext/>
        <w:spacing w:before="0"/>
        <w:jc w:val="left"/>
        <w:rPr>
          <w:iCs/>
          <w:sz w:val="22"/>
          <w:szCs w:val="22"/>
        </w:rPr>
      </w:pPr>
    </w:p>
    <w:p w14:paraId="49B20DB2" w14:textId="77777777" w:rsidR="00B84FD6" w:rsidRPr="00AD5A70" w:rsidRDefault="00914C40" w:rsidP="007509DD">
      <w:pPr>
        <w:pStyle w:val="Text"/>
        <w:spacing w:before="0"/>
        <w:jc w:val="left"/>
        <w:rPr>
          <w:sz w:val="22"/>
          <w:szCs w:val="22"/>
        </w:rPr>
      </w:pPr>
      <w:r w:rsidRPr="00AD5A70">
        <w:rPr>
          <w:sz w:val="22"/>
          <w:szCs w:val="22"/>
        </w:rPr>
        <w:t>Enerzair Breezhaler -inhalaation jälkeen astmapotilailta kerättyjen populaatiofarmakokineettisten tietojen analyysissä ei havaittu viitteitä siitä, että ikä, sukupuoli, paino, tupakointistatus, lähtötilanteen glomerulusten laskennallinen suodatusnopeus (eGFR) tai lähtötilanteen FEV</w:t>
      </w:r>
      <w:r w:rsidRPr="00AD5A70">
        <w:rPr>
          <w:sz w:val="22"/>
          <w:szCs w:val="22"/>
          <w:vertAlign w:val="subscript"/>
        </w:rPr>
        <w:t>1</w:t>
      </w:r>
      <w:r w:rsidRPr="00AD5A70">
        <w:rPr>
          <w:sz w:val="22"/>
          <w:szCs w:val="22"/>
        </w:rPr>
        <w:t>-arvo vaikuttaisivat merkitsevästi systeemiseen indakateroli-, glykopyrronium- tai mometasonifuroaattialtistukseen.</w:t>
      </w:r>
    </w:p>
    <w:p w14:paraId="4EC43F21" w14:textId="77777777" w:rsidR="00B84FD6" w:rsidRPr="00AD5A70" w:rsidRDefault="00B84FD6" w:rsidP="007509DD">
      <w:pPr>
        <w:pStyle w:val="Text"/>
        <w:spacing w:before="0"/>
        <w:jc w:val="left"/>
        <w:rPr>
          <w:sz w:val="22"/>
          <w:szCs w:val="22"/>
        </w:rPr>
      </w:pPr>
    </w:p>
    <w:p w14:paraId="59B6AA2E" w14:textId="77777777" w:rsidR="00B84FD6" w:rsidRPr="00AD5A70" w:rsidRDefault="00914C40" w:rsidP="007509DD">
      <w:pPr>
        <w:pStyle w:val="Text"/>
        <w:keepNext/>
        <w:spacing w:before="0"/>
        <w:jc w:val="left"/>
        <w:rPr>
          <w:sz w:val="22"/>
          <w:szCs w:val="22"/>
        </w:rPr>
      </w:pPr>
      <w:r w:rsidRPr="00AD5A70">
        <w:rPr>
          <w:i/>
          <w:sz w:val="22"/>
          <w:szCs w:val="22"/>
          <w:u w:val="single"/>
        </w:rPr>
        <w:t>Potilaat, joilla on munuaisten vajaatoiminta</w:t>
      </w:r>
    </w:p>
    <w:p w14:paraId="4FAB94B4" w14:textId="77777777" w:rsidR="001D0D33" w:rsidRPr="00AD5A70" w:rsidRDefault="00914C40" w:rsidP="007509DD">
      <w:pPr>
        <w:pStyle w:val="Text"/>
        <w:spacing w:before="0"/>
        <w:jc w:val="left"/>
        <w:rPr>
          <w:iCs/>
          <w:sz w:val="22"/>
          <w:szCs w:val="22"/>
        </w:rPr>
      </w:pPr>
      <w:r w:rsidRPr="00AD5A70">
        <w:rPr>
          <w:iCs/>
          <w:sz w:val="22"/>
          <w:szCs w:val="22"/>
        </w:rPr>
        <w:t>Munuaisten vajaatoiminnan vaikutusta indakaterolin, glykopyrroniumin ja mometasonifuroaatin farmakokinetiikkaan ei ole arvioitu erityisissä Enerzair Breezhaler ­valmisteella suoritetuissa tutkimuksissa. Populaatiofarmakokinetiikan analyysissa glomerulusten laskennallinen suodatusnopeus (eGFR) ei ollut tilastollisesti merkitsevä kovariaatti indakaterolin, glykopyrroniumin tai mometasonifuroaatin systeemiselle altistukselle, kun Enerzair Breezhaler ­valmistetta annettiin astmapotilaille.</w:t>
      </w:r>
    </w:p>
    <w:p w14:paraId="0474B01C" w14:textId="77777777" w:rsidR="00B84FD6" w:rsidRPr="00AD5A70" w:rsidRDefault="00B84FD6" w:rsidP="007509DD">
      <w:pPr>
        <w:pStyle w:val="Text"/>
        <w:spacing w:before="0"/>
        <w:jc w:val="left"/>
        <w:rPr>
          <w:sz w:val="22"/>
          <w:szCs w:val="22"/>
        </w:rPr>
      </w:pPr>
    </w:p>
    <w:p w14:paraId="0B94D92C" w14:textId="4BBCCB10" w:rsidR="001D0D33" w:rsidRPr="00AD5A70" w:rsidRDefault="00914C40" w:rsidP="007509DD">
      <w:pPr>
        <w:pStyle w:val="Text"/>
        <w:spacing w:before="0"/>
        <w:jc w:val="left"/>
        <w:rPr>
          <w:sz w:val="22"/>
          <w:szCs w:val="22"/>
        </w:rPr>
      </w:pPr>
      <w:r w:rsidRPr="00AD5A70">
        <w:rPr>
          <w:sz w:val="22"/>
          <w:szCs w:val="22"/>
        </w:rPr>
        <w:lastRenderedPageBreak/>
        <w:t>Koska hyvin pieni osa indakaterolista ja mometasonifuroaatista eliminoituu virtsan kautta, munuaisten vajaatoiminnan vaikutusta systeemiseen altistukseen näille lääkeaineille ei ole tutkittu (ks. kohdat 4.2 ja 4.4).</w:t>
      </w:r>
    </w:p>
    <w:p w14:paraId="685C2CE5" w14:textId="77777777" w:rsidR="00B84FD6" w:rsidRPr="00AD5A70" w:rsidRDefault="00B84FD6" w:rsidP="007509DD">
      <w:pPr>
        <w:pStyle w:val="Text"/>
        <w:spacing w:before="0"/>
        <w:jc w:val="left"/>
        <w:rPr>
          <w:sz w:val="22"/>
          <w:szCs w:val="22"/>
        </w:rPr>
      </w:pPr>
    </w:p>
    <w:p w14:paraId="33334B12" w14:textId="518A8D5E" w:rsidR="00B84FD6" w:rsidRPr="00AD5A70" w:rsidRDefault="00914C40" w:rsidP="007509DD">
      <w:pPr>
        <w:pStyle w:val="Text"/>
        <w:tabs>
          <w:tab w:val="left" w:pos="8505"/>
        </w:tabs>
        <w:spacing w:before="0"/>
        <w:jc w:val="left"/>
        <w:rPr>
          <w:bCs/>
          <w:sz w:val="22"/>
          <w:szCs w:val="22"/>
        </w:rPr>
      </w:pPr>
      <w:r w:rsidRPr="00AD5A70">
        <w:rPr>
          <w:bCs/>
          <w:sz w:val="22"/>
          <w:szCs w:val="22"/>
        </w:rPr>
        <w:t>Munuaisten vajaatoiminta vaikuttaa systeemiseen altistukseen glykopyrroniumille, kun lääkeainetta käytetään ainoana lääkkeenä. Potilailla, joilla oli lievä tai kohtalainen munuaisten vajaatoiminta, todettiin kohtalainen systeemisen kokonaisaltistuksen (AUC</w:t>
      </w:r>
      <w:r w:rsidRPr="00AD5A70">
        <w:rPr>
          <w:bCs/>
          <w:sz w:val="22"/>
          <w:szCs w:val="22"/>
          <w:vertAlign w:val="subscript"/>
        </w:rPr>
        <w:t>last</w:t>
      </w:r>
      <w:r w:rsidRPr="00AD5A70">
        <w:rPr>
          <w:bCs/>
          <w:sz w:val="22"/>
          <w:szCs w:val="22"/>
        </w:rPr>
        <w:t xml:space="preserve">) suurentuminen enimmillään keskimäärin 1,4-kertaiseksi. Potilailla, joilla oli vaikea munuaisen vajaatoiminta tai loppuvaiheen munuaissairaus, kokonaisaltistus suureni enimmillään keskimäärin 2,2-kertaiseksi. </w:t>
      </w:r>
      <w:r w:rsidRPr="00AD5A70">
        <w:rPr>
          <w:sz w:val="22"/>
          <w:szCs w:val="22"/>
        </w:rPr>
        <w:t>Astmapotilailla toteutetun glykopyrroniumin populaatiofarmakokinetiikan analyysin perusteella Enerzair Breezhaler ­valmisteen annon jälkeen AUC</w:t>
      </w:r>
      <w:r w:rsidRPr="00AD5A70">
        <w:rPr>
          <w:sz w:val="22"/>
          <w:szCs w:val="22"/>
          <w:vertAlign w:val="subscript"/>
        </w:rPr>
        <w:t>0–24h</w:t>
      </w:r>
      <w:r w:rsidRPr="00AD5A70">
        <w:rPr>
          <w:sz w:val="22"/>
          <w:szCs w:val="22"/>
        </w:rPr>
        <w:t xml:space="preserve"> suureni 27 % potilailla, joiden absoluuttinen GFR oli 58 ml/min, ja pieneni 19 % potilailla, joiden absoluuttinen GFR oli 143 ml/min, verrattuna potilaisiin, joiden absoluuttinen GFR-arvo oli 93 ml/min. </w:t>
      </w:r>
      <w:r w:rsidRPr="00AD5A70">
        <w:rPr>
          <w:bCs/>
          <w:sz w:val="22"/>
          <w:szCs w:val="22"/>
        </w:rPr>
        <w:t>Populaatiofarmakokinetiikan analyysin perusteella lääkittäessä keuhkoahtaumatautipotilaita, joilla on lievä tai kohtalainen munuaisten vajaatoiminta (eGFR ≥ 30 ml/min/1,73 m</w:t>
      </w:r>
      <w:r w:rsidRPr="00AD5A70">
        <w:rPr>
          <w:bCs/>
          <w:sz w:val="22"/>
          <w:szCs w:val="22"/>
          <w:vertAlign w:val="superscript"/>
        </w:rPr>
        <w:t>2</w:t>
      </w:r>
      <w:r w:rsidRPr="00AD5A70">
        <w:rPr>
          <w:bCs/>
          <w:sz w:val="22"/>
          <w:szCs w:val="22"/>
        </w:rPr>
        <w:t>), glykopyrroniumbromidia voidaan käyttää suositusannoksella.</w:t>
      </w:r>
    </w:p>
    <w:p w14:paraId="7264E75B" w14:textId="035B77FA" w:rsidR="00661B37" w:rsidRPr="00AD5A70" w:rsidRDefault="00661B37" w:rsidP="007509DD">
      <w:pPr>
        <w:pStyle w:val="Text"/>
        <w:tabs>
          <w:tab w:val="left" w:pos="8505"/>
        </w:tabs>
        <w:spacing w:before="0"/>
        <w:jc w:val="left"/>
        <w:rPr>
          <w:sz w:val="22"/>
          <w:szCs w:val="22"/>
        </w:rPr>
      </w:pPr>
    </w:p>
    <w:p w14:paraId="46140F90" w14:textId="77777777" w:rsidR="00B84FD6" w:rsidRPr="00AD5A70" w:rsidRDefault="00914C40" w:rsidP="007509DD">
      <w:pPr>
        <w:pStyle w:val="Nottoc-headings"/>
        <w:keepLines w:val="0"/>
        <w:spacing w:before="0" w:after="0"/>
        <w:rPr>
          <w:rFonts w:ascii="Times New Roman" w:hAnsi="Times New Roman" w:cs="Times New Roman"/>
          <w:b w:val="0"/>
          <w:sz w:val="22"/>
          <w:szCs w:val="22"/>
        </w:rPr>
      </w:pPr>
      <w:bookmarkStart w:id="31" w:name="_5942169Indacaterol_"/>
      <w:bookmarkStart w:id="32" w:name="_6043455Glycopyrronium_"/>
      <w:bookmarkStart w:id="33" w:name="_nth_Hepatic_impairment55977"/>
      <w:bookmarkEnd w:id="31"/>
      <w:bookmarkEnd w:id="32"/>
      <w:bookmarkEnd w:id="33"/>
      <w:r w:rsidRPr="00AD5A70">
        <w:rPr>
          <w:rFonts w:ascii="Times New Roman" w:hAnsi="Times New Roman"/>
          <w:b w:val="0"/>
          <w:i/>
          <w:sz w:val="22"/>
          <w:szCs w:val="22"/>
          <w:u w:val="single"/>
        </w:rPr>
        <w:t>Potilaat, joilla on maksan vajaatoiminta</w:t>
      </w:r>
    </w:p>
    <w:p w14:paraId="0AA5F04A" w14:textId="2E7DDB24" w:rsidR="00B84FD6" w:rsidRPr="00AD5A70" w:rsidRDefault="00914C40" w:rsidP="007509DD">
      <w:pPr>
        <w:pStyle w:val="Text"/>
        <w:spacing w:before="0"/>
        <w:jc w:val="left"/>
        <w:rPr>
          <w:sz w:val="22"/>
          <w:szCs w:val="22"/>
        </w:rPr>
      </w:pPr>
      <w:bookmarkStart w:id="34" w:name="_Toc259713130"/>
      <w:r w:rsidRPr="00AD5A70">
        <w:rPr>
          <w:bCs/>
          <w:sz w:val="22"/>
          <w:szCs w:val="22"/>
        </w:rPr>
        <w:t>Maksan vajaatoiminnan vaikutusta indakaterolin, glykopyrroniumin ja mometasonifuroaatin farmakokinetiikkaan ei ole arvioitu maksan vajaatoimintaa sairastavilla potilailla Enerzair Breezhaler ­valmisteen annon jälkeen. Valmisteen vaikuttavista aineista indakaterolia ja mometasonifuroaattia on kuitenkin tutkittu ainoana lääkkeenä (ks. kohta 4.2).</w:t>
      </w:r>
    </w:p>
    <w:p w14:paraId="1B000CB8" w14:textId="77777777" w:rsidR="00B84FD6" w:rsidRPr="00AD5A70" w:rsidRDefault="00B84FD6" w:rsidP="007509DD">
      <w:pPr>
        <w:pStyle w:val="Text"/>
        <w:spacing w:before="0"/>
        <w:jc w:val="left"/>
        <w:rPr>
          <w:iCs/>
          <w:sz w:val="22"/>
          <w:szCs w:val="22"/>
        </w:rPr>
      </w:pPr>
    </w:p>
    <w:p w14:paraId="6BF4AD68" w14:textId="77777777" w:rsidR="00B84FD6" w:rsidRPr="00AD5A70" w:rsidRDefault="00914C40" w:rsidP="007509DD">
      <w:pPr>
        <w:pStyle w:val="Text"/>
        <w:keepNext/>
        <w:spacing w:before="0"/>
        <w:jc w:val="left"/>
        <w:rPr>
          <w:sz w:val="22"/>
          <w:szCs w:val="22"/>
        </w:rPr>
      </w:pPr>
      <w:r w:rsidRPr="00AD5A70">
        <w:rPr>
          <w:bCs/>
          <w:i/>
          <w:sz w:val="22"/>
          <w:szCs w:val="22"/>
        </w:rPr>
        <w:t>Indakateroli</w:t>
      </w:r>
    </w:p>
    <w:p w14:paraId="24AD6253" w14:textId="77777777" w:rsidR="00B84FD6" w:rsidRPr="00AD5A70" w:rsidRDefault="00914C40" w:rsidP="007509DD">
      <w:pPr>
        <w:pStyle w:val="Text"/>
        <w:spacing w:before="0"/>
        <w:jc w:val="left"/>
        <w:rPr>
          <w:sz w:val="22"/>
          <w:szCs w:val="22"/>
        </w:rPr>
      </w:pPr>
      <w:r w:rsidRPr="00AD5A70">
        <w:rPr>
          <w:sz w:val="22"/>
          <w:szCs w:val="22"/>
        </w:rPr>
        <w:t>Indakaterolin C</w:t>
      </w:r>
      <w:r w:rsidRPr="00AD5A70">
        <w:rPr>
          <w:sz w:val="22"/>
          <w:szCs w:val="22"/>
          <w:vertAlign w:val="subscript"/>
        </w:rPr>
        <w:t>max</w:t>
      </w:r>
      <w:r w:rsidRPr="00AD5A70">
        <w:rPr>
          <w:sz w:val="22"/>
          <w:szCs w:val="22"/>
        </w:rPr>
        <w:t>- ja AUC-arvoissa ei havaittu oleellisia muutoksia lievää tai keskivaikeaa maksan vajaatoimintaa sairastavilla potilailla, eivätkä nämä potilaat eronneet terveistä verrokeista myöskään proteiineihin sitoutumisen suhteen. Vaikeaa maksan vajaatoimintaa sairastavilla ei ole tehty tutkimuksia.</w:t>
      </w:r>
    </w:p>
    <w:p w14:paraId="2AA1C13A" w14:textId="77777777" w:rsidR="00B84FD6" w:rsidRPr="00AD5A70" w:rsidRDefault="00B84FD6" w:rsidP="007509DD">
      <w:pPr>
        <w:pStyle w:val="Text"/>
        <w:spacing w:before="0"/>
        <w:jc w:val="left"/>
        <w:rPr>
          <w:sz w:val="22"/>
          <w:szCs w:val="22"/>
        </w:rPr>
      </w:pPr>
    </w:p>
    <w:p w14:paraId="1A7E94F5" w14:textId="77777777" w:rsidR="00B84FD6" w:rsidRPr="00AD5A70" w:rsidRDefault="00914C40" w:rsidP="007509DD">
      <w:pPr>
        <w:pStyle w:val="Text"/>
        <w:keepNext/>
        <w:spacing w:before="0"/>
        <w:jc w:val="left"/>
        <w:rPr>
          <w:bCs/>
          <w:sz w:val="22"/>
          <w:szCs w:val="22"/>
        </w:rPr>
      </w:pPr>
      <w:r w:rsidRPr="00AD5A70">
        <w:rPr>
          <w:bCs/>
          <w:i/>
          <w:sz w:val="22"/>
          <w:szCs w:val="22"/>
        </w:rPr>
        <w:t>Glykopyrronium</w:t>
      </w:r>
    </w:p>
    <w:p w14:paraId="0525280A" w14:textId="77777777" w:rsidR="00B84FD6" w:rsidRPr="00AD5A70" w:rsidRDefault="00914C40" w:rsidP="007509DD">
      <w:pPr>
        <w:pStyle w:val="Text"/>
        <w:spacing w:before="0"/>
        <w:jc w:val="left"/>
        <w:rPr>
          <w:sz w:val="22"/>
          <w:szCs w:val="22"/>
        </w:rPr>
      </w:pPr>
      <w:r w:rsidRPr="00AD5A70">
        <w:rPr>
          <w:bCs/>
          <w:sz w:val="22"/>
          <w:szCs w:val="22"/>
        </w:rPr>
        <w:t>Maksan vajaatoimintaa sairastaville potilaille ei ole tehty kliinisiä tutkimuksia. Glykopyrronium poistuu systeemisestä verenkierrosta pääosin erittymällä munuaisten kautta. Glykopyrroniumin maksametabolian heikkenemisen ei oleteta aiheuttavan kliinisesti merkittävää systeemisen altistuksen suurentumista.</w:t>
      </w:r>
    </w:p>
    <w:p w14:paraId="7D7DC179" w14:textId="77777777" w:rsidR="00B84FD6" w:rsidRPr="00AD5A70" w:rsidRDefault="00B84FD6" w:rsidP="007509DD">
      <w:pPr>
        <w:pStyle w:val="Text"/>
        <w:spacing w:before="0"/>
        <w:jc w:val="left"/>
        <w:rPr>
          <w:sz w:val="22"/>
          <w:szCs w:val="22"/>
        </w:rPr>
      </w:pPr>
    </w:p>
    <w:p w14:paraId="5C7447DA" w14:textId="77777777" w:rsidR="00B84FD6" w:rsidRPr="00AD5A70" w:rsidRDefault="00914C40" w:rsidP="007509DD">
      <w:pPr>
        <w:pStyle w:val="Text"/>
        <w:keepNext/>
        <w:spacing w:before="0"/>
        <w:jc w:val="left"/>
        <w:rPr>
          <w:sz w:val="22"/>
          <w:szCs w:val="22"/>
        </w:rPr>
      </w:pPr>
      <w:r w:rsidRPr="00AD5A70">
        <w:rPr>
          <w:i/>
          <w:sz w:val="22"/>
          <w:szCs w:val="22"/>
        </w:rPr>
        <w:t>Mometasonifuroaatti</w:t>
      </w:r>
    </w:p>
    <w:p w14:paraId="73F54AA3" w14:textId="77777777" w:rsidR="00B84FD6" w:rsidRPr="00AD5A70" w:rsidRDefault="00914C40" w:rsidP="007509DD">
      <w:pPr>
        <w:pStyle w:val="Text"/>
        <w:spacing w:before="0"/>
        <w:jc w:val="left"/>
        <w:rPr>
          <w:sz w:val="22"/>
          <w:szCs w:val="22"/>
        </w:rPr>
      </w:pPr>
      <w:r w:rsidRPr="00AD5A70">
        <w:rPr>
          <w:sz w:val="22"/>
          <w:szCs w:val="22"/>
        </w:rPr>
        <w:t>Tutkimuksessa arvioitiin 400 mikrog mometasonifuroaattikerta-annoksen inhalaatiota jauheinhalaattorista tutkimushenkilöille, joilla oli lievä (n = 4), keskivaikea (n = 4) tai vaikea (n = 4) maksan vajaatoiminta. Kussakin näistä ryhmistä mometasonifuroaatin huippupitoisuudet plasmassa olivat havaittavissa (vaihteluväli 50–105 pikogrammaa/ml) vain 1 tai 2 tutkittavalla. Havaitut huippupitoisuudet plasmassa ilmeisesti suurenevat maksan vajaatoiminnan vaikeusasteen myötä. Havaittavia pitoisuuksia kuitenkin todettiin vain harvoin (määrityksen kvantifikaatioalaraja oli 50 pikogrammaa/ml).</w:t>
      </w:r>
    </w:p>
    <w:p w14:paraId="243D4441" w14:textId="77777777" w:rsidR="00B84FD6" w:rsidRPr="00AD5A70" w:rsidRDefault="00B84FD6" w:rsidP="007509DD">
      <w:pPr>
        <w:pStyle w:val="Text"/>
        <w:spacing w:before="0"/>
        <w:jc w:val="left"/>
        <w:rPr>
          <w:sz w:val="22"/>
          <w:szCs w:val="22"/>
        </w:rPr>
      </w:pPr>
      <w:bookmarkStart w:id="35" w:name="_nth_Renal_impairment54843"/>
      <w:bookmarkEnd w:id="34"/>
      <w:bookmarkEnd w:id="35"/>
    </w:p>
    <w:p w14:paraId="5D7040F6" w14:textId="77777777" w:rsidR="00B84FD6" w:rsidRPr="00AD5A70" w:rsidRDefault="00914C40" w:rsidP="007509DD">
      <w:pPr>
        <w:pStyle w:val="Nottoc-headings"/>
        <w:keepLines w:val="0"/>
        <w:spacing w:before="0" w:after="0"/>
        <w:rPr>
          <w:rFonts w:ascii="Times New Roman" w:hAnsi="Times New Roman" w:cs="Times New Roman"/>
          <w:b w:val="0"/>
          <w:i/>
          <w:sz w:val="22"/>
          <w:szCs w:val="22"/>
          <w:u w:val="single"/>
        </w:rPr>
      </w:pPr>
      <w:bookmarkStart w:id="36" w:name="_5423953114615Ethnicity"/>
      <w:bookmarkStart w:id="37" w:name="_3626207Ethnicity"/>
      <w:bookmarkStart w:id="38" w:name="_3626261Ethnicity"/>
      <w:bookmarkStart w:id="39" w:name="_3626315Ethnicity"/>
      <w:bookmarkStart w:id="40" w:name="_3626314Ethnicity"/>
      <w:bookmarkStart w:id="41" w:name="_3626413Ethnicity"/>
      <w:bookmarkStart w:id="42" w:name="_3626525Ethnicity"/>
      <w:bookmarkStart w:id="43" w:name="_3626581Ethnicity"/>
      <w:bookmarkStart w:id="44" w:name="_6344755Ethnicity"/>
      <w:bookmarkEnd w:id="36"/>
      <w:bookmarkEnd w:id="37"/>
      <w:bookmarkEnd w:id="38"/>
      <w:bookmarkEnd w:id="39"/>
      <w:bookmarkEnd w:id="40"/>
      <w:bookmarkEnd w:id="41"/>
      <w:bookmarkEnd w:id="42"/>
      <w:bookmarkEnd w:id="43"/>
      <w:bookmarkEnd w:id="44"/>
      <w:r w:rsidRPr="00AD5A70">
        <w:rPr>
          <w:rFonts w:ascii="Times New Roman" w:hAnsi="Times New Roman"/>
          <w:b w:val="0"/>
          <w:i/>
          <w:sz w:val="22"/>
          <w:szCs w:val="22"/>
          <w:u w:val="single"/>
        </w:rPr>
        <w:t>Muut erityisryhmät</w:t>
      </w:r>
    </w:p>
    <w:p w14:paraId="367904EB" w14:textId="0C8F2507" w:rsidR="00B84FD6" w:rsidRPr="00AD5A70" w:rsidRDefault="00914C40" w:rsidP="007509DD">
      <w:pPr>
        <w:pStyle w:val="Text"/>
        <w:spacing w:before="0"/>
        <w:jc w:val="left"/>
        <w:rPr>
          <w:sz w:val="22"/>
          <w:szCs w:val="22"/>
        </w:rPr>
      </w:pPr>
      <w:r w:rsidRPr="00AD5A70">
        <w:rPr>
          <w:sz w:val="22"/>
          <w:szCs w:val="22"/>
        </w:rPr>
        <w:t>Systeemisessä kokonaisaltistuksessa (AUC) ei havaittu huomattavia eroja japanilaisten ja valkoihoisten välillä indakaterolin, glykopyrroniumin eikä mometasonifuroaatin osalta. Muiden etnisten ryhmien osalta ei ole riittävästi farmakokineettistä tietoa saatavilla.</w:t>
      </w:r>
      <w:r w:rsidR="002A657B" w:rsidRPr="00AD5A70">
        <w:rPr>
          <w:sz w:val="22"/>
          <w:szCs w:val="22"/>
        </w:rPr>
        <w:t xml:space="preserve"> Glykopyrroniumin systeeminen kokonaisaltistus (AUC) voi olla jopa 1,8-kertaisesti suurentunut kevyillä (35 kg) astmapotilailla ja jopa 2,5-kertaisesti suurentunut kevyillä (35 kg) astmapotilailla, joilla on pieni absoluuttinen GFR (45 ml/min).</w:t>
      </w:r>
    </w:p>
    <w:p w14:paraId="5BBE8642" w14:textId="77777777" w:rsidR="00B84FD6" w:rsidRPr="00AD5A70" w:rsidRDefault="00B84FD6" w:rsidP="007509DD">
      <w:pPr>
        <w:numPr>
          <w:ilvl w:val="12"/>
          <w:numId w:val="0"/>
        </w:numPr>
        <w:tabs>
          <w:tab w:val="clear" w:pos="567"/>
        </w:tabs>
        <w:spacing w:line="240" w:lineRule="auto"/>
        <w:ind w:right="-2"/>
        <w:rPr>
          <w:iCs/>
          <w:szCs w:val="22"/>
        </w:rPr>
      </w:pPr>
    </w:p>
    <w:p w14:paraId="3731787B" w14:textId="77777777" w:rsidR="00B84FD6" w:rsidRPr="00AD5A70" w:rsidRDefault="00914C40" w:rsidP="007509DD">
      <w:pPr>
        <w:keepNext/>
        <w:tabs>
          <w:tab w:val="clear" w:pos="567"/>
        </w:tabs>
        <w:spacing w:line="240" w:lineRule="auto"/>
        <w:ind w:left="567" w:hanging="567"/>
        <w:rPr>
          <w:szCs w:val="22"/>
        </w:rPr>
      </w:pPr>
      <w:r w:rsidRPr="00AD5A70">
        <w:rPr>
          <w:b/>
          <w:szCs w:val="22"/>
        </w:rPr>
        <w:lastRenderedPageBreak/>
        <w:t>5.3</w:t>
      </w:r>
      <w:r w:rsidRPr="00AD5A70">
        <w:rPr>
          <w:b/>
          <w:szCs w:val="22"/>
        </w:rPr>
        <w:tab/>
        <w:t>Prekliiniset tiedot turvallisuudesta</w:t>
      </w:r>
    </w:p>
    <w:p w14:paraId="7FE7CCBD" w14:textId="77777777" w:rsidR="00B84FD6" w:rsidRPr="00AD5A70" w:rsidRDefault="00B84FD6" w:rsidP="007509DD">
      <w:pPr>
        <w:pStyle w:val="Text"/>
        <w:keepNext/>
        <w:spacing w:before="0"/>
        <w:jc w:val="left"/>
        <w:rPr>
          <w:sz w:val="22"/>
          <w:szCs w:val="22"/>
        </w:rPr>
      </w:pPr>
    </w:p>
    <w:p w14:paraId="7AA6687E" w14:textId="515AFDED" w:rsidR="00B84FD6" w:rsidRPr="00AD5A70" w:rsidRDefault="00914C40" w:rsidP="007509DD">
      <w:pPr>
        <w:pStyle w:val="Text"/>
        <w:keepNext/>
        <w:spacing w:before="0"/>
        <w:jc w:val="left"/>
        <w:rPr>
          <w:sz w:val="22"/>
          <w:szCs w:val="22"/>
        </w:rPr>
      </w:pPr>
      <w:r w:rsidRPr="00AD5A70">
        <w:rPr>
          <w:sz w:val="22"/>
          <w:szCs w:val="22"/>
        </w:rPr>
        <w:t>Indakaterolin, glykopyrroniumin ja mometasonifuroaatin yhdistelmällä ei ole tehty eläintutkimuksia. Seuraavassa esitetään kunkin monoterapian sekä indakateroli/mometasoniyhdistelmähoidon ja indakateroli/glykopyrroniumyhdistelmähoidon ei-kliiniset arvioinnit:</w:t>
      </w:r>
    </w:p>
    <w:p w14:paraId="5D039119" w14:textId="77777777" w:rsidR="00B84FD6" w:rsidRPr="00AD5A70" w:rsidRDefault="00B84FD6" w:rsidP="007509DD">
      <w:pPr>
        <w:pStyle w:val="Text"/>
        <w:keepNext/>
        <w:spacing w:before="0"/>
        <w:jc w:val="left"/>
        <w:rPr>
          <w:sz w:val="22"/>
          <w:szCs w:val="22"/>
        </w:rPr>
      </w:pPr>
    </w:p>
    <w:p w14:paraId="6CE25880" w14:textId="77777777" w:rsidR="00B84FD6" w:rsidRPr="00AD5A70" w:rsidRDefault="00914C40" w:rsidP="007509DD">
      <w:pPr>
        <w:pStyle w:val="Nottoc-headings"/>
        <w:keepLines w:val="0"/>
        <w:spacing w:before="0" w:after="0"/>
        <w:rPr>
          <w:rFonts w:ascii="Times New Roman" w:hAnsi="Times New Roman" w:cs="Times New Roman"/>
          <w:b w:val="0"/>
          <w:sz w:val="22"/>
          <w:szCs w:val="22"/>
        </w:rPr>
      </w:pPr>
      <w:r w:rsidRPr="00AD5A70">
        <w:rPr>
          <w:rFonts w:ascii="Times New Roman" w:hAnsi="Times New Roman"/>
          <w:b w:val="0"/>
          <w:sz w:val="22"/>
          <w:szCs w:val="22"/>
          <w:u w:val="single"/>
        </w:rPr>
        <w:t>Indakateroli</w:t>
      </w:r>
      <w:bookmarkStart w:id="45" w:name="_nth_Indacaterol68878"/>
      <w:bookmarkEnd w:id="45"/>
    </w:p>
    <w:p w14:paraId="426A2055" w14:textId="77777777" w:rsidR="006E09D4" w:rsidRPr="00AD5A70" w:rsidRDefault="006E09D4" w:rsidP="007509DD">
      <w:pPr>
        <w:pStyle w:val="Text"/>
        <w:keepNext/>
        <w:spacing w:before="0"/>
        <w:jc w:val="left"/>
        <w:rPr>
          <w:sz w:val="22"/>
          <w:szCs w:val="22"/>
        </w:rPr>
      </w:pPr>
    </w:p>
    <w:p w14:paraId="7C674434" w14:textId="77777777" w:rsidR="001D0D33" w:rsidRPr="00AD5A70" w:rsidRDefault="00914C40" w:rsidP="007509DD">
      <w:pPr>
        <w:pStyle w:val="Text"/>
        <w:spacing w:before="0"/>
        <w:jc w:val="left"/>
        <w:rPr>
          <w:sz w:val="22"/>
          <w:szCs w:val="22"/>
        </w:rPr>
      </w:pPr>
      <w:r w:rsidRPr="00AD5A70">
        <w:rPr>
          <w:sz w:val="22"/>
          <w:szCs w:val="22"/>
        </w:rPr>
        <w:t>Indakaterolin beeta</w:t>
      </w:r>
      <w:r w:rsidRPr="00AD5A70">
        <w:rPr>
          <w:sz w:val="22"/>
          <w:szCs w:val="22"/>
          <w:vertAlign w:val="subscript"/>
        </w:rPr>
        <w:t>2</w:t>
      </w:r>
      <w:r w:rsidRPr="00AD5A70">
        <w:rPr>
          <w:sz w:val="22"/>
          <w:szCs w:val="22"/>
        </w:rPr>
        <w:t>-agonistisesta vaikutuksesta johtuvia kardiovaskulaarisia vaikutuksia olivat koirilla havaitut takykardia, rytmihäiriöt ja sydänlihasvauriot. Jyrsijöillä todettiin lievää nenäontelon ja kurkunpään ärsytystä.</w:t>
      </w:r>
    </w:p>
    <w:p w14:paraId="20B06B3D" w14:textId="77777777" w:rsidR="00B84FD6" w:rsidRPr="00AD5A70" w:rsidRDefault="00B84FD6" w:rsidP="007509DD">
      <w:pPr>
        <w:pStyle w:val="Text"/>
        <w:spacing w:before="0"/>
        <w:jc w:val="left"/>
        <w:rPr>
          <w:sz w:val="22"/>
          <w:szCs w:val="22"/>
        </w:rPr>
      </w:pPr>
    </w:p>
    <w:p w14:paraId="2B0ECFD0" w14:textId="77777777" w:rsidR="00B84FD6" w:rsidRPr="00AD5A70" w:rsidRDefault="00681D4D" w:rsidP="007509DD">
      <w:pPr>
        <w:pStyle w:val="Text"/>
        <w:spacing w:before="0"/>
        <w:jc w:val="left"/>
        <w:rPr>
          <w:sz w:val="22"/>
          <w:szCs w:val="22"/>
        </w:rPr>
      </w:pPr>
      <w:r w:rsidRPr="00AD5A70">
        <w:rPr>
          <w:sz w:val="22"/>
          <w:szCs w:val="22"/>
        </w:rPr>
        <w:t>Geenitoksisuustutkimuksissa ei havaittu mutageenisuutta eikä klastogeenisuutta.</w:t>
      </w:r>
    </w:p>
    <w:p w14:paraId="7247316E" w14:textId="77777777" w:rsidR="001D0D33" w:rsidRPr="00AD5A70" w:rsidRDefault="001D0D33" w:rsidP="007509DD">
      <w:pPr>
        <w:pStyle w:val="Text"/>
        <w:spacing w:before="0"/>
        <w:jc w:val="left"/>
        <w:rPr>
          <w:sz w:val="22"/>
          <w:szCs w:val="22"/>
        </w:rPr>
      </w:pPr>
    </w:p>
    <w:p w14:paraId="3040451E" w14:textId="77777777" w:rsidR="00B84FD6" w:rsidRPr="00AD5A70" w:rsidRDefault="00914C40" w:rsidP="007509DD">
      <w:pPr>
        <w:pStyle w:val="Text"/>
        <w:spacing w:before="0"/>
        <w:jc w:val="left"/>
        <w:rPr>
          <w:sz w:val="22"/>
          <w:szCs w:val="22"/>
        </w:rPr>
      </w:pPr>
      <w:r w:rsidRPr="00AD5A70">
        <w:rPr>
          <w:sz w:val="22"/>
          <w:szCs w:val="22"/>
        </w:rPr>
        <w:t>Karsinogeenisuutta arvioitiin kaksivuotisessa tutkimuksessa rotalla ja 6 kk pituisessa tutkimuksessa siirtogeenisellä hiirellä. Rotalla havaittiin munasarjojen hyvänlaatuisten leiomyoomien ja munasarjojen sileän lihaksen paikallisen hyperplasian yleistymistä. Tämä vastasi muilla beeta</w:t>
      </w:r>
      <w:r w:rsidRPr="00AD5A70">
        <w:rPr>
          <w:sz w:val="22"/>
          <w:szCs w:val="22"/>
          <w:vertAlign w:val="subscript"/>
        </w:rPr>
        <w:t>2</w:t>
      </w:r>
      <w:r w:rsidRPr="00AD5A70">
        <w:rPr>
          <w:sz w:val="22"/>
          <w:szCs w:val="22"/>
        </w:rPr>
        <w:t>-agonisteilla ilmoitettuja samankaltaisia havaintoja. Hiirellä ei todettu viitteitä karsinogeenisuudesta.</w:t>
      </w:r>
    </w:p>
    <w:p w14:paraId="2CA868FD" w14:textId="77777777" w:rsidR="001D0D33" w:rsidRPr="00AD5A70" w:rsidRDefault="001D0D33" w:rsidP="007509DD">
      <w:pPr>
        <w:pStyle w:val="Text"/>
        <w:spacing w:before="0"/>
        <w:jc w:val="left"/>
        <w:rPr>
          <w:sz w:val="22"/>
          <w:szCs w:val="22"/>
        </w:rPr>
      </w:pPr>
    </w:p>
    <w:p w14:paraId="53D08AA0" w14:textId="77777777" w:rsidR="001D0D33" w:rsidRPr="00AD5A70" w:rsidRDefault="00914C40" w:rsidP="007509DD">
      <w:pPr>
        <w:pStyle w:val="Text"/>
        <w:spacing w:before="0"/>
        <w:jc w:val="left"/>
        <w:rPr>
          <w:sz w:val="22"/>
          <w:szCs w:val="22"/>
        </w:rPr>
      </w:pPr>
      <w:r w:rsidRPr="00AD5A70">
        <w:rPr>
          <w:sz w:val="22"/>
          <w:szCs w:val="22"/>
        </w:rPr>
        <w:t>Kaikki nämä löydökset havaittiin altistuksilla, jotka olivat riittävästi ihmisen odotettavissa olevaa altistusta suuremmat.</w:t>
      </w:r>
    </w:p>
    <w:p w14:paraId="0262F85E" w14:textId="77777777" w:rsidR="00B84FD6" w:rsidRPr="00AD5A70" w:rsidRDefault="00B84FD6" w:rsidP="007509DD">
      <w:pPr>
        <w:pStyle w:val="Text"/>
        <w:spacing w:before="0"/>
        <w:jc w:val="left"/>
        <w:rPr>
          <w:sz w:val="22"/>
          <w:szCs w:val="22"/>
        </w:rPr>
      </w:pPr>
    </w:p>
    <w:p w14:paraId="29DED244" w14:textId="77777777" w:rsidR="00B84FD6" w:rsidRPr="00AD5A70" w:rsidRDefault="00487F0B" w:rsidP="007509DD">
      <w:pPr>
        <w:pStyle w:val="Text"/>
        <w:spacing w:before="0"/>
        <w:jc w:val="left"/>
        <w:rPr>
          <w:sz w:val="22"/>
          <w:szCs w:val="22"/>
        </w:rPr>
      </w:pPr>
      <w:r w:rsidRPr="00AD5A70">
        <w:rPr>
          <w:sz w:val="22"/>
          <w:szCs w:val="22"/>
        </w:rPr>
        <w:t>Kun indakaterolia annettiin kaneille ihon alle, tiineyteen ja alkion-/sikiönkehitykseen liittyviä haittavaikutuksia havaittiin vasta yli 500</w:t>
      </w:r>
      <w:r w:rsidRPr="00AD5A70">
        <w:rPr>
          <w:sz w:val="22"/>
          <w:szCs w:val="22"/>
        </w:rPr>
        <w:noBreakHyphen/>
        <w:t>kertaisilla annoksilla verrattuna altistuksiin, joita saavutetaan ihmisellä päivittäisen 150 mikrog annoksen inhalaation jälkeen (AUC</w:t>
      </w:r>
      <w:r w:rsidRPr="00AD5A70">
        <w:rPr>
          <w:sz w:val="22"/>
          <w:szCs w:val="22"/>
          <w:vertAlign w:val="subscript"/>
        </w:rPr>
        <w:t>0–24 h</w:t>
      </w:r>
      <w:r w:rsidRPr="00AD5A70">
        <w:rPr>
          <w:sz w:val="22"/>
          <w:szCs w:val="22"/>
        </w:rPr>
        <w:t>-arvon perusteella).</w:t>
      </w:r>
    </w:p>
    <w:p w14:paraId="6435434F" w14:textId="77777777" w:rsidR="00487F0B" w:rsidRPr="00AD5A70" w:rsidRDefault="00487F0B" w:rsidP="007509DD">
      <w:pPr>
        <w:pStyle w:val="Text"/>
        <w:spacing w:before="0"/>
        <w:jc w:val="left"/>
        <w:rPr>
          <w:sz w:val="22"/>
          <w:szCs w:val="22"/>
        </w:rPr>
      </w:pPr>
    </w:p>
    <w:p w14:paraId="6A641EEA" w14:textId="2ACC5A7F" w:rsidR="00B84FD6" w:rsidRPr="00AD5A70" w:rsidRDefault="00914C40" w:rsidP="007509DD">
      <w:pPr>
        <w:pStyle w:val="Text"/>
        <w:spacing w:before="0"/>
        <w:jc w:val="left"/>
        <w:rPr>
          <w:sz w:val="22"/>
          <w:szCs w:val="22"/>
        </w:rPr>
      </w:pPr>
      <w:r w:rsidRPr="00AD5A70">
        <w:rPr>
          <w:sz w:val="22"/>
          <w:szCs w:val="22"/>
        </w:rPr>
        <w:t>Vaikka indakateroli ei vaikuttanut rottien tavallisiin lisääntymistoimintoihin rotilla tehdyssä hedelmällisyystutkimuksessa, pieneni tiineeksi tulleiden F</w:t>
      </w:r>
      <w:r w:rsidRPr="00AD5A70">
        <w:rPr>
          <w:sz w:val="22"/>
          <w:szCs w:val="22"/>
          <w:vertAlign w:val="subscript"/>
        </w:rPr>
        <w:t>1</w:t>
      </w:r>
      <w:r w:rsidRPr="00AD5A70">
        <w:rPr>
          <w:sz w:val="22"/>
          <w:szCs w:val="22"/>
        </w:rPr>
        <w:t>-jälkeläisten osuus tehdyssä peri- ja postnataalisen kehityksen rottatutkimuksessa, jossa altistus oli 14-kertainen verrattuna indakaterolilla hoidettuihin ihmisiin. Indakateroli ei ollut alkiotoksinen eikä teratogeeninen rotalla eikä kanilla.</w:t>
      </w:r>
    </w:p>
    <w:p w14:paraId="1E02E275" w14:textId="77777777" w:rsidR="00B84FD6" w:rsidRPr="00AD5A70" w:rsidRDefault="00B84FD6" w:rsidP="007509DD">
      <w:pPr>
        <w:pStyle w:val="Text"/>
        <w:spacing w:before="0"/>
        <w:jc w:val="left"/>
        <w:rPr>
          <w:sz w:val="22"/>
          <w:szCs w:val="22"/>
        </w:rPr>
      </w:pPr>
    </w:p>
    <w:p w14:paraId="6FB6681C" w14:textId="77777777" w:rsidR="00B84FD6" w:rsidRPr="00AD5A70" w:rsidRDefault="00914C40" w:rsidP="007509DD">
      <w:pPr>
        <w:pStyle w:val="Nottoc-headings"/>
        <w:keepLines w:val="0"/>
        <w:spacing w:before="0" w:after="0"/>
        <w:rPr>
          <w:rFonts w:ascii="Times New Roman" w:hAnsi="Times New Roman" w:cs="Times New Roman"/>
          <w:b w:val="0"/>
          <w:sz w:val="22"/>
          <w:szCs w:val="22"/>
        </w:rPr>
      </w:pPr>
      <w:r w:rsidRPr="00AD5A70">
        <w:rPr>
          <w:rFonts w:ascii="Times New Roman" w:hAnsi="Times New Roman"/>
          <w:b w:val="0"/>
          <w:sz w:val="22"/>
          <w:szCs w:val="22"/>
          <w:u w:val="single"/>
        </w:rPr>
        <w:t>Glykopyrronium</w:t>
      </w:r>
      <w:bookmarkStart w:id="46" w:name="_nth_Glycopyrronium70399"/>
      <w:bookmarkEnd w:id="46"/>
    </w:p>
    <w:p w14:paraId="43C4F08F" w14:textId="77777777" w:rsidR="00E91DA3" w:rsidRPr="00AD5A70" w:rsidRDefault="00E91DA3" w:rsidP="007509DD">
      <w:pPr>
        <w:pStyle w:val="Text"/>
        <w:keepNext/>
        <w:spacing w:before="0"/>
        <w:jc w:val="left"/>
        <w:rPr>
          <w:sz w:val="22"/>
          <w:szCs w:val="22"/>
        </w:rPr>
      </w:pPr>
    </w:p>
    <w:p w14:paraId="754D777C" w14:textId="77777777" w:rsidR="00B84FD6" w:rsidRPr="00AD5A70" w:rsidRDefault="00914C40" w:rsidP="007509DD">
      <w:pPr>
        <w:pStyle w:val="Text"/>
        <w:spacing w:before="0"/>
        <w:jc w:val="left"/>
        <w:rPr>
          <w:sz w:val="22"/>
          <w:szCs w:val="22"/>
        </w:rPr>
      </w:pPr>
      <w:r w:rsidRPr="00AD5A70">
        <w:rPr>
          <w:sz w:val="22"/>
          <w:szCs w:val="22"/>
        </w:rPr>
        <w:t>Glykopyrroniumin muskariinireseptoriantagonistisista ominaisuuksista johtuviin vaikutuksiin sisältyivät lievä tai kohtalainen syketaajuuden kiihtyminen koirilla, mykiön samentumat rotilla sekä korjautuvat rauhaserityksen vähenemiseen liittyvät muutokset rotilla ja koirilla. Rotilla todettiin lievää ärsytystä tai adaptiivisia muutoksia hengitysteissä. Kaikki nämä löydökset havaittiin altistuksilla, jotka olivat riittävästi ihmisen odotettavissa olevaa altistusta suuremmat.</w:t>
      </w:r>
    </w:p>
    <w:p w14:paraId="37EDD293" w14:textId="77777777" w:rsidR="00E91DA3" w:rsidRPr="00AD5A70" w:rsidRDefault="00E91DA3" w:rsidP="007509DD">
      <w:pPr>
        <w:pStyle w:val="Text"/>
        <w:spacing w:before="0"/>
        <w:jc w:val="left"/>
        <w:rPr>
          <w:sz w:val="22"/>
          <w:szCs w:val="22"/>
        </w:rPr>
      </w:pPr>
    </w:p>
    <w:p w14:paraId="39B41510" w14:textId="77777777" w:rsidR="00E91DA3" w:rsidRPr="00AD5A70" w:rsidRDefault="00914C40" w:rsidP="007509DD">
      <w:pPr>
        <w:pStyle w:val="Text"/>
        <w:spacing w:before="0"/>
        <w:jc w:val="left"/>
        <w:rPr>
          <w:sz w:val="22"/>
          <w:szCs w:val="22"/>
        </w:rPr>
      </w:pPr>
      <w:r w:rsidRPr="00AD5A70">
        <w:rPr>
          <w:sz w:val="22"/>
          <w:szCs w:val="22"/>
        </w:rPr>
        <w:t>Genotoksisuustutkimuksissa ei havaittu merkkejä glykopyrroniumin mahdollisista mutageenisistä tai klastogeenisista vaikutuksista. Karsinogeenisuustutkimuksissa transgeenisillä hiirillä suun kautta annettuna ja rotilla inhalaationa annettuna ei ilmennyt viitteitä karsinogeenisuudesta.</w:t>
      </w:r>
    </w:p>
    <w:p w14:paraId="4C98E17A" w14:textId="77777777" w:rsidR="00B84FD6" w:rsidRPr="00AD5A70" w:rsidRDefault="00B84FD6" w:rsidP="007509DD">
      <w:pPr>
        <w:pStyle w:val="Text"/>
        <w:spacing w:before="0"/>
        <w:jc w:val="left"/>
        <w:rPr>
          <w:sz w:val="22"/>
          <w:szCs w:val="22"/>
        </w:rPr>
      </w:pPr>
    </w:p>
    <w:p w14:paraId="200ED6EB" w14:textId="77777777" w:rsidR="00B84FD6" w:rsidRPr="00AD5A70" w:rsidRDefault="00914C40" w:rsidP="007509DD">
      <w:pPr>
        <w:pStyle w:val="Text"/>
        <w:spacing w:before="0"/>
        <w:jc w:val="left"/>
        <w:rPr>
          <w:sz w:val="22"/>
          <w:szCs w:val="22"/>
        </w:rPr>
      </w:pPr>
      <w:r w:rsidRPr="00AD5A70">
        <w:rPr>
          <w:sz w:val="22"/>
          <w:szCs w:val="22"/>
        </w:rPr>
        <w:t>Glykopyrronium ei ollut teratogeeninen rotalla eikä kanilla inhalaation jälkeen. Glykopyrronium ja sen metaboliitit eivät merkittävässä määrin läpäisseet istukkaa tiineillä hiirillä, kaneilla ja koirilla. Glykopyrroniumin eläintutkimuksista julkaistut tiedot eivät viittaa lisääntymistoksisuuteen liittyviin huolenaiheisiin. Rotilla ei todettu hedelmällisyyteen eikä jälkeläisten pre- ja postnataaliseen kehitykseen kohdistuvia vaikutuksia.</w:t>
      </w:r>
    </w:p>
    <w:p w14:paraId="7457C7CA" w14:textId="77777777" w:rsidR="00B84FD6" w:rsidRPr="00AD5A70" w:rsidRDefault="00B84FD6" w:rsidP="007509DD">
      <w:pPr>
        <w:pStyle w:val="Text"/>
        <w:spacing w:before="0"/>
        <w:jc w:val="left"/>
        <w:rPr>
          <w:sz w:val="22"/>
          <w:szCs w:val="22"/>
        </w:rPr>
      </w:pPr>
    </w:p>
    <w:p w14:paraId="66988917" w14:textId="77777777" w:rsidR="00B84FD6" w:rsidRPr="00AD5A70" w:rsidRDefault="00914C40" w:rsidP="007509DD">
      <w:pPr>
        <w:pStyle w:val="Nottoc-headings"/>
        <w:keepLines w:val="0"/>
        <w:spacing w:before="0" w:after="0"/>
        <w:rPr>
          <w:rFonts w:ascii="Times New Roman" w:hAnsi="Times New Roman" w:cs="Times New Roman"/>
          <w:b w:val="0"/>
          <w:sz w:val="22"/>
          <w:szCs w:val="22"/>
        </w:rPr>
      </w:pPr>
      <w:r w:rsidRPr="00AD5A70">
        <w:rPr>
          <w:rFonts w:ascii="Times New Roman" w:hAnsi="Times New Roman"/>
          <w:b w:val="0"/>
          <w:sz w:val="22"/>
          <w:szCs w:val="22"/>
          <w:u w:val="single"/>
        </w:rPr>
        <w:t>Mometasonifuroaatti</w:t>
      </w:r>
      <w:bookmarkStart w:id="47" w:name="_nth_Mometasone71956"/>
      <w:bookmarkEnd w:id="47"/>
    </w:p>
    <w:p w14:paraId="04D0292D" w14:textId="77777777" w:rsidR="00E91DA3" w:rsidRPr="00AD5A70" w:rsidRDefault="00E91DA3" w:rsidP="007509DD">
      <w:pPr>
        <w:pStyle w:val="Text"/>
        <w:keepNext/>
        <w:spacing w:before="0"/>
        <w:jc w:val="left"/>
        <w:rPr>
          <w:sz w:val="22"/>
          <w:szCs w:val="22"/>
        </w:rPr>
      </w:pPr>
    </w:p>
    <w:p w14:paraId="40C85374" w14:textId="77777777" w:rsidR="00B84FD6" w:rsidRPr="00AD5A70" w:rsidRDefault="00914C40" w:rsidP="007509DD">
      <w:pPr>
        <w:pStyle w:val="Text"/>
        <w:spacing w:before="0"/>
        <w:jc w:val="left"/>
        <w:rPr>
          <w:sz w:val="22"/>
          <w:szCs w:val="22"/>
        </w:rPr>
      </w:pPr>
      <w:r w:rsidRPr="00AD5A70">
        <w:rPr>
          <w:sz w:val="22"/>
          <w:szCs w:val="22"/>
        </w:rPr>
        <w:t>Kaikki havaitut vaikutukset ovat tyypillisiä glukokortikoidien luokkavaikutuksia, ja ne liittyvät glukokortikoidien farmakologisten vaikutusten korostumiseen.</w:t>
      </w:r>
    </w:p>
    <w:p w14:paraId="60365424" w14:textId="77777777" w:rsidR="00E91DA3" w:rsidRPr="00AD5A70" w:rsidRDefault="00E91DA3" w:rsidP="007509DD">
      <w:pPr>
        <w:pStyle w:val="Text"/>
        <w:spacing w:before="0"/>
        <w:jc w:val="left"/>
        <w:rPr>
          <w:sz w:val="22"/>
          <w:szCs w:val="22"/>
        </w:rPr>
      </w:pPr>
    </w:p>
    <w:p w14:paraId="1F46E277" w14:textId="77777777" w:rsidR="00B84FD6" w:rsidRPr="00AD5A70" w:rsidRDefault="00914C40" w:rsidP="007509DD">
      <w:pPr>
        <w:pStyle w:val="Text"/>
        <w:spacing w:before="0"/>
        <w:jc w:val="left"/>
        <w:rPr>
          <w:sz w:val="22"/>
          <w:szCs w:val="22"/>
        </w:rPr>
      </w:pPr>
      <w:r w:rsidRPr="00AD5A70">
        <w:rPr>
          <w:sz w:val="22"/>
          <w:szCs w:val="22"/>
        </w:rPr>
        <w:t xml:space="preserve">Mometasonifuroaatilla ei osoitettu geenitoksisia vaikutuksia tavanomaisissa </w:t>
      </w:r>
      <w:r w:rsidRPr="00AD5A70">
        <w:rPr>
          <w:i/>
          <w:sz w:val="22"/>
          <w:szCs w:val="22"/>
        </w:rPr>
        <w:t>in vitro</w:t>
      </w:r>
      <w:r w:rsidRPr="00AD5A70">
        <w:rPr>
          <w:sz w:val="22"/>
          <w:szCs w:val="22"/>
        </w:rPr>
        <w:t xml:space="preserve">- ja </w:t>
      </w:r>
      <w:r w:rsidRPr="00AD5A70">
        <w:rPr>
          <w:i/>
          <w:sz w:val="22"/>
          <w:szCs w:val="22"/>
        </w:rPr>
        <w:t>in vivo</w:t>
      </w:r>
      <w:r w:rsidRPr="00AD5A70">
        <w:rPr>
          <w:sz w:val="22"/>
          <w:szCs w:val="22"/>
        </w:rPr>
        <w:t xml:space="preserve"> ­kokeissa.</w:t>
      </w:r>
    </w:p>
    <w:p w14:paraId="7D6AAC98" w14:textId="77777777" w:rsidR="00E91DA3" w:rsidRPr="00AD5A70" w:rsidRDefault="00E91DA3" w:rsidP="007509DD">
      <w:pPr>
        <w:pStyle w:val="Text"/>
        <w:spacing w:before="0"/>
        <w:jc w:val="left"/>
        <w:rPr>
          <w:sz w:val="22"/>
          <w:szCs w:val="22"/>
        </w:rPr>
      </w:pPr>
    </w:p>
    <w:p w14:paraId="006C3A5C" w14:textId="77777777" w:rsidR="00E91DA3" w:rsidRPr="00AD5A70" w:rsidRDefault="00681D4D" w:rsidP="007509DD">
      <w:pPr>
        <w:pStyle w:val="Text"/>
        <w:spacing w:before="0"/>
        <w:jc w:val="left"/>
        <w:rPr>
          <w:sz w:val="22"/>
          <w:szCs w:val="22"/>
        </w:rPr>
      </w:pPr>
      <w:r w:rsidRPr="00AD5A70">
        <w:rPr>
          <w:sz w:val="22"/>
          <w:szCs w:val="22"/>
        </w:rPr>
        <w:lastRenderedPageBreak/>
        <w:t>Karsinogeenisuustutkimuksissa hiirellä ja rotalla inhaloidun mometasonifuroaatin ei osoitettu suurentavan kasvainten ilmaantuvuutta tilastollisesti merkitsevästi.</w:t>
      </w:r>
    </w:p>
    <w:p w14:paraId="530787B4" w14:textId="77777777" w:rsidR="00B84FD6" w:rsidRPr="00AD5A70" w:rsidRDefault="00B84FD6" w:rsidP="007509DD">
      <w:pPr>
        <w:pStyle w:val="Text"/>
        <w:spacing w:before="0"/>
        <w:jc w:val="left"/>
        <w:rPr>
          <w:sz w:val="22"/>
          <w:szCs w:val="22"/>
        </w:rPr>
      </w:pPr>
    </w:p>
    <w:p w14:paraId="62EDEBA4" w14:textId="77777777" w:rsidR="00B84FD6" w:rsidRPr="00AD5A70" w:rsidRDefault="00914C40" w:rsidP="007509DD">
      <w:pPr>
        <w:pStyle w:val="Text"/>
        <w:spacing w:before="0"/>
        <w:jc w:val="left"/>
        <w:rPr>
          <w:sz w:val="22"/>
          <w:szCs w:val="22"/>
        </w:rPr>
      </w:pPr>
      <w:r w:rsidRPr="00AD5A70">
        <w:rPr>
          <w:sz w:val="22"/>
          <w:szCs w:val="22"/>
        </w:rPr>
        <w:t>Kuten muutkin glukokortikoidit, mometasonifuroaatti on teratogeeninen jyrsijöillä ja kaneilla. Havaittuja vaikutuksia olivat napatyrä rotalla, suulakihalkio hiirellä sekä sappirakon ageneesi, napatyrä ja etukäpälien koukkuasento kanilla. Rotalla, kanilla ja hiirellä havaittiin myös emon painonnousun hidastumista, vaikutuksia sikiön kasvuun (sikiöiden painon pienenemistä ja/tai luutumisen viivästymistä), ja hiirellä havaittiin poikasten eloonjäämisprosentin pienenemistä. Lisääntymistoimintojen tutkimuksissa ihon alle annettu mometasonifuroaatti annoksella 15 mikrog/kg johti tiineyden pitkittymiseen ja vaikeisiin synnytyksiin sekä poikasten eloonjäämisprosentin ja painon pienenemiseen.</w:t>
      </w:r>
    </w:p>
    <w:p w14:paraId="6D1E97D4" w14:textId="77777777" w:rsidR="00B12B18" w:rsidRDefault="00B12B18" w:rsidP="007509DD">
      <w:pPr>
        <w:pStyle w:val="Text"/>
        <w:spacing w:before="0"/>
        <w:jc w:val="left"/>
        <w:rPr>
          <w:bCs/>
          <w:sz w:val="22"/>
          <w:szCs w:val="22"/>
        </w:rPr>
      </w:pPr>
    </w:p>
    <w:p w14:paraId="74777DD0" w14:textId="17A86F29" w:rsidR="009319BE" w:rsidRPr="00AD5A70" w:rsidRDefault="009319BE" w:rsidP="00D10BC9">
      <w:pPr>
        <w:pStyle w:val="Text"/>
        <w:keepNext/>
        <w:spacing w:before="0"/>
        <w:jc w:val="left"/>
        <w:rPr>
          <w:bCs/>
          <w:sz w:val="22"/>
          <w:szCs w:val="22"/>
        </w:rPr>
      </w:pPr>
      <w:r w:rsidRPr="00DC459B">
        <w:rPr>
          <w:bCs/>
          <w:i/>
          <w:iCs/>
          <w:sz w:val="22"/>
          <w:szCs w:val="22"/>
          <w:u w:val="single"/>
        </w:rPr>
        <w:t>Ympäristöön kohdistuvien riskien arviointi</w:t>
      </w:r>
    </w:p>
    <w:p w14:paraId="49B3A11E" w14:textId="77777777" w:rsidR="00B12B18" w:rsidRPr="00AD5A70" w:rsidRDefault="00B12B18" w:rsidP="007509DD">
      <w:pPr>
        <w:pStyle w:val="Text"/>
        <w:spacing w:before="0"/>
        <w:jc w:val="left"/>
        <w:rPr>
          <w:bCs/>
          <w:sz w:val="22"/>
          <w:szCs w:val="22"/>
        </w:rPr>
      </w:pPr>
      <w:r w:rsidRPr="00AD5A70">
        <w:rPr>
          <w:bCs/>
          <w:sz w:val="22"/>
          <w:szCs w:val="22"/>
        </w:rPr>
        <w:t>Ympäristöön kohdistuvia riskejä arvioivissa tutkimuksissa on ilmennyt, että mometasoni voi olla haitallista pintavesille (ks. kohta 6.6).</w:t>
      </w:r>
    </w:p>
    <w:p w14:paraId="5C75E36B" w14:textId="77777777" w:rsidR="00B84FD6" w:rsidRPr="00AD5A70" w:rsidRDefault="00B84FD6" w:rsidP="007509DD">
      <w:pPr>
        <w:pStyle w:val="Text"/>
        <w:spacing w:before="0"/>
        <w:jc w:val="left"/>
        <w:rPr>
          <w:sz w:val="22"/>
          <w:szCs w:val="22"/>
        </w:rPr>
      </w:pPr>
    </w:p>
    <w:p w14:paraId="31A26ED7" w14:textId="77777777" w:rsidR="00B84FD6" w:rsidRPr="00AD5A70" w:rsidRDefault="00914C40" w:rsidP="007509DD">
      <w:pPr>
        <w:pStyle w:val="Text"/>
        <w:keepNext/>
        <w:spacing w:before="0"/>
        <w:jc w:val="left"/>
        <w:rPr>
          <w:sz w:val="22"/>
          <w:szCs w:val="22"/>
        </w:rPr>
      </w:pPr>
      <w:r w:rsidRPr="00AD5A70">
        <w:rPr>
          <w:bCs/>
          <w:sz w:val="22"/>
          <w:szCs w:val="22"/>
          <w:u w:val="single"/>
        </w:rPr>
        <w:t>Indakaterolin ja glykopyrroniumin yhdistelmä</w:t>
      </w:r>
    </w:p>
    <w:p w14:paraId="3F830852" w14:textId="77777777" w:rsidR="00E91DA3" w:rsidRPr="00AD5A70" w:rsidRDefault="00E91DA3" w:rsidP="007509DD">
      <w:pPr>
        <w:pStyle w:val="Text"/>
        <w:keepNext/>
        <w:spacing w:before="0"/>
        <w:jc w:val="left"/>
        <w:rPr>
          <w:sz w:val="22"/>
          <w:szCs w:val="22"/>
        </w:rPr>
      </w:pPr>
    </w:p>
    <w:p w14:paraId="20E2FFF1" w14:textId="77777777" w:rsidR="00B84FD6" w:rsidRPr="00AD5A70" w:rsidRDefault="00914C40" w:rsidP="007509DD">
      <w:pPr>
        <w:pStyle w:val="Text"/>
        <w:spacing w:before="0"/>
        <w:jc w:val="left"/>
        <w:rPr>
          <w:sz w:val="22"/>
          <w:szCs w:val="22"/>
        </w:rPr>
      </w:pPr>
      <w:r w:rsidRPr="00AD5A70">
        <w:rPr>
          <w:sz w:val="22"/>
          <w:szCs w:val="22"/>
        </w:rPr>
        <w:t>Indakateroli/glykopyrroniumvalmisteen ei-kliinisten turvallisuustutkimusten löydökset olivat johdonmukaiset ainoana lääkkeenä käytettyjen indakateroli- ja glykopyrroniumkomponenttien tunnettujen farmakologisten vaikutusten kanssa.</w:t>
      </w:r>
    </w:p>
    <w:p w14:paraId="3F818556" w14:textId="77777777" w:rsidR="00E91DA3" w:rsidRPr="00AD5A70" w:rsidRDefault="00E91DA3" w:rsidP="007509DD">
      <w:pPr>
        <w:pStyle w:val="Text"/>
        <w:spacing w:before="0"/>
        <w:jc w:val="left"/>
        <w:rPr>
          <w:sz w:val="22"/>
          <w:szCs w:val="22"/>
        </w:rPr>
      </w:pPr>
    </w:p>
    <w:p w14:paraId="66E50457" w14:textId="1B1F2B32" w:rsidR="00B84FD6" w:rsidRPr="00AD5A70" w:rsidRDefault="00914C40" w:rsidP="007509DD">
      <w:pPr>
        <w:pStyle w:val="Text"/>
        <w:spacing w:before="0"/>
        <w:jc w:val="left"/>
        <w:rPr>
          <w:sz w:val="22"/>
          <w:szCs w:val="22"/>
        </w:rPr>
      </w:pPr>
      <w:r w:rsidRPr="00AD5A70">
        <w:rPr>
          <w:sz w:val="22"/>
          <w:szCs w:val="22"/>
        </w:rPr>
        <w:t>Indakateroli/glykopyrroniumvalmisteen aiheuttamat sykkeenmuutokset olivat huomattavammat ja pitkäkestoisemmat kuin ainoana lääkkeenä käytettyjen vaikuttavien aineiden aiheuttamat muutokset.</w:t>
      </w:r>
    </w:p>
    <w:p w14:paraId="15C8CD45" w14:textId="7232D1B6" w:rsidR="002A0239" w:rsidRPr="00AD5A70" w:rsidRDefault="002A0239" w:rsidP="007509DD">
      <w:pPr>
        <w:pStyle w:val="Text"/>
        <w:spacing w:before="0"/>
        <w:jc w:val="left"/>
        <w:rPr>
          <w:sz w:val="22"/>
          <w:szCs w:val="22"/>
        </w:rPr>
      </w:pPr>
    </w:p>
    <w:p w14:paraId="22A4321F" w14:textId="211C356A" w:rsidR="002A0239" w:rsidRPr="00AD5A70" w:rsidRDefault="002A0239" w:rsidP="007509DD">
      <w:pPr>
        <w:pStyle w:val="Text"/>
        <w:spacing w:before="0"/>
        <w:jc w:val="left"/>
        <w:rPr>
          <w:sz w:val="22"/>
          <w:szCs w:val="22"/>
        </w:rPr>
      </w:pPr>
      <w:r w:rsidRPr="00AD5A70">
        <w:rPr>
          <w:sz w:val="22"/>
          <w:szCs w:val="22"/>
        </w:rPr>
        <w:t>EKG-käyrässä näkyvien välien lyhentymistä ja systolisen sekä diastolisen verenpaineen laskua todettiin myös. Indakaterolin antoon koirille yksinään tai indakateroli/glykopyrroniumyhdistelmän osana liittyi samankaltainen sydänlihasvaurioiden esiintyvyys ja vaikeusaste.</w:t>
      </w:r>
    </w:p>
    <w:p w14:paraId="7AE45E1C" w14:textId="77777777" w:rsidR="00B84FD6" w:rsidRPr="00AD5A70" w:rsidRDefault="00B84FD6" w:rsidP="007509DD">
      <w:pPr>
        <w:pStyle w:val="Text"/>
        <w:spacing w:before="0"/>
        <w:jc w:val="left"/>
        <w:rPr>
          <w:sz w:val="22"/>
          <w:szCs w:val="22"/>
        </w:rPr>
      </w:pPr>
    </w:p>
    <w:p w14:paraId="25FB5694" w14:textId="77777777" w:rsidR="00B84FD6" w:rsidRPr="00AD5A70" w:rsidRDefault="00914C40" w:rsidP="007509DD">
      <w:pPr>
        <w:pStyle w:val="Text"/>
        <w:keepNext/>
        <w:spacing w:before="0"/>
        <w:jc w:val="left"/>
        <w:rPr>
          <w:bCs/>
          <w:sz w:val="22"/>
          <w:szCs w:val="22"/>
        </w:rPr>
      </w:pPr>
      <w:r w:rsidRPr="00AD5A70">
        <w:rPr>
          <w:sz w:val="22"/>
          <w:szCs w:val="22"/>
          <w:u w:val="single"/>
        </w:rPr>
        <w:t>Indakaterolin ja mometasonifuroaatin yhdistelmä</w:t>
      </w:r>
    </w:p>
    <w:p w14:paraId="36352FBA" w14:textId="77777777" w:rsidR="00B84FD6" w:rsidRPr="00AD5A70" w:rsidRDefault="00B84FD6" w:rsidP="007509DD">
      <w:pPr>
        <w:pStyle w:val="Text"/>
        <w:keepNext/>
        <w:spacing w:before="0"/>
        <w:jc w:val="left"/>
        <w:rPr>
          <w:bCs/>
          <w:sz w:val="22"/>
          <w:szCs w:val="22"/>
        </w:rPr>
      </w:pPr>
    </w:p>
    <w:p w14:paraId="3174C2BF" w14:textId="1568E2CF" w:rsidR="00B84FD6" w:rsidRPr="00AD5A70" w:rsidRDefault="00914C40" w:rsidP="007509DD">
      <w:pPr>
        <w:pStyle w:val="Text"/>
        <w:spacing w:before="0"/>
        <w:jc w:val="left"/>
        <w:rPr>
          <w:sz w:val="22"/>
          <w:szCs w:val="22"/>
        </w:rPr>
      </w:pPr>
      <w:r w:rsidRPr="00AD5A70">
        <w:rPr>
          <w:sz w:val="22"/>
          <w:szCs w:val="22"/>
        </w:rPr>
        <w:t>13 viikon pituisten inhalaatiotoksisuustutkimusten löydökset johtuivat pääasiassa mometasoni</w:t>
      </w:r>
      <w:r w:rsidR="00680B3B" w:rsidRPr="00AD5A70">
        <w:rPr>
          <w:sz w:val="22"/>
          <w:szCs w:val="22"/>
        </w:rPr>
        <w:softHyphen/>
      </w:r>
      <w:r w:rsidRPr="00AD5A70">
        <w:rPr>
          <w:sz w:val="22"/>
          <w:szCs w:val="22"/>
        </w:rPr>
        <w:t>furoaattikomponentista, ja ne olivat glukokortikoidien tyypillisiä farmakologisia vaikutuksia. Indakateroliin liittyvää sykkeen nopeutumista havaittiin koirilla indakateroli/mometasonifuroaatin tai pelkän indakaterolin annon jälkeen.</w:t>
      </w:r>
    </w:p>
    <w:p w14:paraId="675FDA7F" w14:textId="77777777" w:rsidR="00E91DA3" w:rsidRPr="00AD5A70" w:rsidRDefault="00E91DA3" w:rsidP="007509DD">
      <w:pPr>
        <w:pStyle w:val="Text"/>
        <w:spacing w:before="0"/>
        <w:jc w:val="left"/>
        <w:rPr>
          <w:sz w:val="22"/>
          <w:szCs w:val="22"/>
        </w:rPr>
      </w:pPr>
    </w:p>
    <w:p w14:paraId="634E346B" w14:textId="77777777" w:rsidR="00B84FD6" w:rsidRPr="00AD5A70" w:rsidRDefault="00B84FD6" w:rsidP="007509DD">
      <w:pPr>
        <w:tabs>
          <w:tab w:val="clear" w:pos="567"/>
        </w:tabs>
        <w:spacing w:line="240" w:lineRule="auto"/>
        <w:rPr>
          <w:szCs w:val="22"/>
        </w:rPr>
      </w:pPr>
    </w:p>
    <w:p w14:paraId="4A3DD77E" w14:textId="77777777" w:rsidR="00B84FD6" w:rsidRPr="00AD5A70" w:rsidRDefault="00914C40" w:rsidP="007509DD">
      <w:pPr>
        <w:keepNext/>
        <w:tabs>
          <w:tab w:val="clear" w:pos="567"/>
        </w:tabs>
        <w:suppressAutoHyphens/>
        <w:spacing w:line="240" w:lineRule="auto"/>
        <w:ind w:left="567" w:hanging="567"/>
        <w:rPr>
          <w:szCs w:val="22"/>
        </w:rPr>
      </w:pPr>
      <w:r w:rsidRPr="00AD5A70">
        <w:rPr>
          <w:b/>
          <w:szCs w:val="22"/>
        </w:rPr>
        <w:t>6.</w:t>
      </w:r>
      <w:r w:rsidRPr="00AD5A70">
        <w:rPr>
          <w:b/>
          <w:szCs w:val="22"/>
        </w:rPr>
        <w:tab/>
        <w:t>FARMASEUTTISET TIEDOT</w:t>
      </w:r>
    </w:p>
    <w:p w14:paraId="4180E8D2" w14:textId="77777777" w:rsidR="00B84FD6" w:rsidRPr="00AD5A70" w:rsidRDefault="00B84FD6" w:rsidP="007509DD">
      <w:pPr>
        <w:keepNext/>
        <w:tabs>
          <w:tab w:val="clear" w:pos="567"/>
        </w:tabs>
        <w:spacing w:line="240" w:lineRule="auto"/>
        <w:rPr>
          <w:szCs w:val="22"/>
        </w:rPr>
      </w:pPr>
    </w:p>
    <w:p w14:paraId="09709749" w14:textId="77777777" w:rsidR="00B84FD6" w:rsidRPr="00AD5A70" w:rsidRDefault="00914C40" w:rsidP="007509DD">
      <w:pPr>
        <w:keepNext/>
        <w:tabs>
          <w:tab w:val="clear" w:pos="567"/>
        </w:tabs>
        <w:spacing w:line="240" w:lineRule="auto"/>
        <w:ind w:left="567" w:hanging="567"/>
        <w:rPr>
          <w:szCs w:val="22"/>
        </w:rPr>
      </w:pPr>
      <w:r w:rsidRPr="00AD5A70">
        <w:rPr>
          <w:b/>
          <w:szCs w:val="22"/>
        </w:rPr>
        <w:t>6.1</w:t>
      </w:r>
      <w:r w:rsidRPr="00AD5A70">
        <w:rPr>
          <w:b/>
          <w:szCs w:val="22"/>
        </w:rPr>
        <w:tab/>
        <w:t>Apuaineet</w:t>
      </w:r>
    </w:p>
    <w:p w14:paraId="3F687A93" w14:textId="77777777" w:rsidR="00B84FD6" w:rsidRPr="00AD5A70" w:rsidRDefault="00B84FD6" w:rsidP="007509DD">
      <w:pPr>
        <w:keepNext/>
        <w:tabs>
          <w:tab w:val="clear" w:pos="567"/>
        </w:tabs>
        <w:spacing w:line="240" w:lineRule="auto"/>
        <w:rPr>
          <w:szCs w:val="22"/>
        </w:rPr>
      </w:pPr>
    </w:p>
    <w:p w14:paraId="263335F1" w14:textId="77777777" w:rsidR="00B84FD6" w:rsidRPr="00AD5A70" w:rsidRDefault="00914C40" w:rsidP="007509DD">
      <w:pPr>
        <w:keepNext/>
        <w:tabs>
          <w:tab w:val="clear" w:pos="567"/>
        </w:tabs>
        <w:spacing w:line="240" w:lineRule="auto"/>
        <w:rPr>
          <w:szCs w:val="22"/>
        </w:rPr>
      </w:pPr>
      <w:r w:rsidRPr="00AD5A70">
        <w:rPr>
          <w:szCs w:val="22"/>
          <w:u w:val="single"/>
        </w:rPr>
        <w:t>Kapselin sisältö</w:t>
      </w:r>
    </w:p>
    <w:p w14:paraId="15A91E8B" w14:textId="77777777" w:rsidR="00B84FD6" w:rsidRPr="00AD5A70" w:rsidRDefault="00B84FD6" w:rsidP="007509DD">
      <w:pPr>
        <w:keepNext/>
        <w:tabs>
          <w:tab w:val="clear" w:pos="567"/>
        </w:tabs>
        <w:spacing w:line="240" w:lineRule="auto"/>
        <w:rPr>
          <w:szCs w:val="22"/>
        </w:rPr>
      </w:pPr>
    </w:p>
    <w:p w14:paraId="1405729F" w14:textId="77777777" w:rsidR="00B84FD6" w:rsidRPr="00AD5A70" w:rsidRDefault="00914C40" w:rsidP="007509DD">
      <w:pPr>
        <w:keepNext/>
        <w:tabs>
          <w:tab w:val="clear" w:pos="567"/>
        </w:tabs>
        <w:spacing w:line="240" w:lineRule="auto"/>
        <w:rPr>
          <w:szCs w:val="22"/>
        </w:rPr>
      </w:pPr>
      <w:r w:rsidRPr="00AD5A70">
        <w:rPr>
          <w:szCs w:val="22"/>
        </w:rPr>
        <w:t>Laktoosimonohydraatti</w:t>
      </w:r>
    </w:p>
    <w:p w14:paraId="300AF31D" w14:textId="5B50D21B" w:rsidR="00B84FD6" w:rsidRPr="00AD5A70" w:rsidRDefault="00914C40" w:rsidP="007509DD">
      <w:pPr>
        <w:tabs>
          <w:tab w:val="clear" w:pos="567"/>
        </w:tabs>
        <w:spacing w:line="240" w:lineRule="auto"/>
        <w:rPr>
          <w:szCs w:val="22"/>
        </w:rPr>
      </w:pPr>
      <w:r w:rsidRPr="00AD5A70">
        <w:rPr>
          <w:szCs w:val="22"/>
        </w:rPr>
        <w:t>Magnesiumstearaatti</w:t>
      </w:r>
    </w:p>
    <w:p w14:paraId="46993C4F" w14:textId="7FAB8F1E" w:rsidR="002A657B" w:rsidRPr="00AD5A70" w:rsidRDefault="002A657B" w:rsidP="007509DD">
      <w:pPr>
        <w:tabs>
          <w:tab w:val="clear" w:pos="567"/>
        </w:tabs>
        <w:spacing w:line="240" w:lineRule="auto"/>
        <w:rPr>
          <w:szCs w:val="22"/>
        </w:rPr>
      </w:pPr>
    </w:p>
    <w:p w14:paraId="739E6BBB" w14:textId="59BEA823" w:rsidR="002A657B" w:rsidRPr="00AD5A70" w:rsidRDefault="002A657B" w:rsidP="007509DD">
      <w:pPr>
        <w:keepNext/>
        <w:tabs>
          <w:tab w:val="clear" w:pos="567"/>
        </w:tabs>
        <w:spacing w:line="240" w:lineRule="auto"/>
        <w:rPr>
          <w:szCs w:val="22"/>
          <w:u w:val="single"/>
        </w:rPr>
      </w:pPr>
      <w:r w:rsidRPr="00AD5A70">
        <w:rPr>
          <w:szCs w:val="22"/>
          <w:u w:val="single"/>
        </w:rPr>
        <w:t>Kapselin kuori</w:t>
      </w:r>
    </w:p>
    <w:p w14:paraId="024523A1" w14:textId="317493F5" w:rsidR="002A657B" w:rsidRPr="00AD5A70" w:rsidRDefault="002A657B" w:rsidP="007509DD">
      <w:pPr>
        <w:keepNext/>
        <w:tabs>
          <w:tab w:val="clear" w:pos="567"/>
        </w:tabs>
        <w:spacing w:line="240" w:lineRule="auto"/>
        <w:rPr>
          <w:szCs w:val="22"/>
        </w:rPr>
      </w:pPr>
    </w:p>
    <w:p w14:paraId="605CE7E2" w14:textId="5408C253" w:rsidR="002A657B" w:rsidRDefault="002A657B" w:rsidP="007509DD">
      <w:pPr>
        <w:keepNext/>
        <w:tabs>
          <w:tab w:val="clear" w:pos="567"/>
        </w:tabs>
        <w:spacing w:line="240" w:lineRule="auto"/>
        <w:rPr>
          <w:szCs w:val="22"/>
        </w:rPr>
      </w:pPr>
      <w:r w:rsidRPr="00AD5A70">
        <w:rPr>
          <w:szCs w:val="22"/>
        </w:rPr>
        <w:t>Hypromelloosi</w:t>
      </w:r>
    </w:p>
    <w:p w14:paraId="39E9D6BB" w14:textId="50E69792" w:rsidR="00FE092A" w:rsidRDefault="00FE092A" w:rsidP="007509DD">
      <w:pPr>
        <w:keepNext/>
        <w:tabs>
          <w:tab w:val="clear" w:pos="567"/>
        </w:tabs>
        <w:spacing w:line="240" w:lineRule="auto"/>
        <w:rPr>
          <w:szCs w:val="22"/>
        </w:rPr>
      </w:pPr>
      <w:r>
        <w:rPr>
          <w:szCs w:val="22"/>
        </w:rPr>
        <w:t>Karrageeni</w:t>
      </w:r>
    </w:p>
    <w:p w14:paraId="400C3A57" w14:textId="32705713" w:rsidR="00FE092A" w:rsidRDefault="00FE092A" w:rsidP="007509DD">
      <w:pPr>
        <w:keepNext/>
        <w:tabs>
          <w:tab w:val="clear" w:pos="567"/>
        </w:tabs>
        <w:spacing w:line="240" w:lineRule="auto"/>
        <w:rPr>
          <w:szCs w:val="22"/>
        </w:rPr>
      </w:pPr>
      <w:r>
        <w:rPr>
          <w:szCs w:val="22"/>
        </w:rPr>
        <w:t>Kaliumkloridi</w:t>
      </w:r>
    </w:p>
    <w:p w14:paraId="3F4F8AC0" w14:textId="77777777" w:rsidR="00FE092A" w:rsidRDefault="00FE092A" w:rsidP="00D10BC9">
      <w:pPr>
        <w:keepNext/>
        <w:tabs>
          <w:tab w:val="clear" w:pos="567"/>
        </w:tabs>
        <w:spacing w:line="240" w:lineRule="auto"/>
        <w:rPr>
          <w:szCs w:val="22"/>
        </w:rPr>
      </w:pPr>
      <w:r>
        <w:rPr>
          <w:szCs w:val="22"/>
        </w:rPr>
        <w:t>Rautaoksidi, keltainen (E172)</w:t>
      </w:r>
    </w:p>
    <w:p w14:paraId="4A9EFDFD" w14:textId="7043F878" w:rsidR="00FE092A" w:rsidRDefault="00FE092A" w:rsidP="007509DD">
      <w:pPr>
        <w:keepNext/>
        <w:tabs>
          <w:tab w:val="clear" w:pos="567"/>
        </w:tabs>
        <w:spacing w:line="240" w:lineRule="auto"/>
        <w:rPr>
          <w:szCs w:val="22"/>
        </w:rPr>
      </w:pPr>
      <w:r>
        <w:rPr>
          <w:szCs w:val="22"/>
        </w:rPr>
        <w:t>Indigokarmiini (E132)</w:t>
      </w:r>
    </w:p>
    <w:p w14:paraId="6097C9E5" w14:textId="41F98AF8" w:rsidR="00FE092A" w:rsidRDefault="00951C07" w:rsidP="00D10BC9">
      <w:pPr>
        <w:tabs>
          <w:tab w:val="clear" w:pos="567"/>
        </w:tabs>
        <w:spacing w:line="240" w:lineRule="auto"/>
        <w:rPr>
          <w:szCs w:val="22"/>
        </w:rPr>
      </w:pPr>
      <w:r>
        <w:rPr>
          <w:szCs w:val="22"/>
        </w:rPr>
        <w:t>V</w:t>
      </w:r>
      <w:r w:rsidR="00FE092A">
        <w:rPr>
          <w:szCs w:val="22"/>
        </w:rPr>
        <w:t>esi</w:t>
      </w:r>
      <w:r>
        <w:rPr>
          <w:szCs w:val="22"/>
        </w:rPr>
        <w:t>, puhdistettu</w:t>
      </w:r>
    </w:p>
    <w:p w14:paraId="4C426333" w14:textId="77777777" w:rsidR="00951C07" w:rsidRPr="00AD5A70" w:rsidRDefault="00951C07" w:rsidP="00D10BC9">
      <w:pPr>
        <w:tabs>
          <w:tab w:val="clear" w:pos="567"/>
        </w:tabs>
        <w:spacing w:line="240" w:lineRule="auto"/>
        <w:rPr>
          <w:szCs w:val="22"/>
        </w:rPr>
      </w:pPr>
    </w:p>
    <w:p w14:paraId="6F13CC3B" w14:textId="77ABE68F" w:rsidR="002A657B" w:rsidRPr="00D10BC9" w:rsidRDefault="002A657B" w:rsidP="00D10BC9">
      <w:pPr>
        <w:keepNext/>
        <w:tabs>
          <w:tab w:val="clear" w:pos="567"/>
        </w:tabs>
        <w:spacing w:line="240" w:lineRule="auto"/>
        <w:rPr>
          <w:szCs w:val="22"/>
          <w:u w:val="single"/>
        </w:rPr>
      </w:pPr>
      <w:r w:rsidRPr="00D10BC9">
        <w:rPr>
          <w:szCs w:val="22"/>
          <w:u w:val="single"/>
        </w:rPr>
        <w:lastRenderedPageBreak/>
        <w:t>Painomuste</w:t>
      </w:r>
    </w:p>
    <w:p w14:paraId="22890B7F" w14:textId="77777777" w:rsidR="00951C07" w:rsidRDefault="00951C07" w:rsidP="00D10BC9">
      <w:pPr>
        <w:keepNext/>
        <w:tabs>
          <w:tab w:val="clear" w:pos="567"/>
        </w:tabs>
        <w:spacing w:line="240" w:lineRule="auto"/>
        <w:rPr>
          <w:szCs w:val="22"/>
        </w:rPr>
      </w:pPr>
    </w:p>
    <w:p w14:paraId="49820786" w14:textId="77777777" w:rsidR="00951C07" w:rsidRDefault="00951C07" w:rsidP="007509DD">
      <w:pPr>
        <w:keepNext/>
        <w:tabs>
          <w:tab w:val="clear" w:pos="567"/>
        </w:tabs>
        <w:spacing w:line="240" w:lineRule="auto"/>
        <w:rPr>
          <w:szCs w:val="22"/>
        </w:rPr>
      </w:pPr>
      <w:r>
        <w:rPr>
          <w:szCs w:val="22"/>
        </w:rPr>
        <w:t>Vesi, puhdistettu</w:t>
      </w:r>
    </w:p>
    <w:p w14:paraId="3545FE78" w14:textId="77777777" w:rsidR="00951C07" w:rsidRDefault="00951C07" w:rsidP="00D10BC9">
      <w:pPr>
        <w:keepNext/>
        <w:tabs>
          <w:tab w:val="clear" w:pos="567"/>
        </w:tabs>
        <w:spacing w:line="240" w:lineRule="auto"/>
        <w:rPr>
          <w:szCs w:val="22"/>
        </w:rPr>
      </w:pPr>
      <w:r>
        <w:rPr>
          <w:szCs w:val="22"/>
        </w:rPr>
        <w:t>Rautaoksidi, musta (E172)</w:t>
      </w:r>
    </w:p>
    <w:p w14:paraId="17EBA6A0" w14:textId="20BBB4FB" w:rsidR="00951C07" w:rsidRDefault="00951C07" w:rsidP="00D10BC9">
      <w:pPr>
        <w:keepNext/>
        <w:tabs>
          <w:tab w:val="clear" w:pos="567"/>
        </w:tabs>
        <w:spacing w:line="240" w:lineRule="auto"/>
        <w:rPr>
          <w:szCs w:val="22"/>
        </w:rPr>
      </w:pPr>
      <w:r>
        <w:rPr>
          <w:szCs w:val="22"/>
        </w:rPr>
        <w:t>I</w:t>
      </w:r>
      <w:r w:rsidRPr="00951C07">
        <w:rPr>
          <w:szCs w:val="22"/>
        </w:rPr>
        <w:t>sopropyylialkoholi</w:t>
      </w:r>
    </w:p>
    <w:p w14:paraId="24E7044B" w14:textId="77777777" w:rsidR="00951C07" w:rsidRDefault="00951C07" w:rsidP="00D10BC9">
      <w:pPr>
        <w:keepNext/>
        <w:tabs>
          <w:tab w:val="clear" w:pos="567"/>
        </w:tabs>
        <w:spacing w:line="240" w:lineRule="auto"/>
        <w:rPr>
          <w:szCs w:val="22"/>
        </w:rPr>
      </w:pPr>
      <w:r>
        <w:rPr>
          <w:szCs w:val="22"/>
        </w:rPr>
        <w:t>Propyleeniglykoli (E1520)</w:t>
      </w:r>
    </w:p>
    <w:p w14:paraId="6DA6C64F" w14:textId="5585C8F2" w:rsidR="00951C07" w:rsidRPr="00AD5A70" w:rsidRDefault="00951C07" w:rsidP="007509DD">
      <w:pPr>
        <w:tabs>
          <w:tab w:val="clear" w:pos="567"/>
        </w:tabs>
        <w:spacing w:line="240" w:lineRule="auto"/>
        <w:rPr>
          <w:szCs w:val="22"/>
        </w:rPr>
      </w:pPr>
      <w:r>
        <w:rPr>
          <w:szCs w:val="22"/>
        </w:rPr>
        <w:t>Hypromelloosi (E464)</w:t>
      </w:r>
    </w:p>
    <w:p w14:paraId="2F1D5F9A" w14:textId="77777777" w:rsidR="00B84FD6" w:rsidRPr="00AD5A70" w:rsidRDefault="00B84FD6" w:rsidP="007509DD">
      <w:pPr>
        <w:tabs>
          <w:tab w:val="clear" w:pos="567"/>
        </w:tabs>
        <w:spacing w:line="240" w:lineRule="auto"/>
        <w:rPr>
          <w:szCs w:val="22"/>
        </w:rPr>
      </w:pPr>
    </w:p>
    <w:p w14:paraId="14E9560A" w14:textId="77777777" w:rsidR="00B84FD6" w:rsidRPr="00AD5A70" w:rsidRDefault="00914C40" w:rsidP="007509DD">
      <w:pPr>
        <w:keepNext/>
        <w:tabs>
          <w:tab w:val="clear" w:pos="567"/>
        </w:tabs>
        <w:spacing w:line="240" w:lineRule="auto"/>
        <w:ind w:left="567" w:hanging="567"/>
        <w:rPr>
          <w:szCs w:val="22"/>
        </w:rPr>
      </w:pPr>
      <w:r w:rsidRPr="00AD5A70">
        <w:rPr>
          <w:b/>
          <w:szCs w:val="22"/>
        </w:rPr>
        <w:t>6.2</w:t>
      </w:r>
      <w:r w:rsidRPr="00AD5A70">
        <w:rPr>
          <w:b/>
          <w:szCs w:val="22"/>
        </w:rPr>
        <w:tab/>
        <w:t>Yhteensopimattomuudet</w:t>
      </w:r>
    </w:p>
    <w:p w14:paraId="56966EDC" w14:textId="77777777" w:rsidR="00B84FD6" w:rsidRPr="00AD5A70" w:rsidRDefault="00B84FD6" w:rsidP="007509DD">
      <w:pPr>
        <w:keepNext/>
        <w:tabs>
          <w:tab w:val="clear" w:pos="567"/>
        </w:tabs>
        <w:spacing w:line="240" w:lineRule="auto"/>
        <w:rPr>
          <w:szCs w:val="22"/>
        </w:rPr>
      </w:pPr>
    </w:p>
    <w:p w14:paraId="6427D4B9" w14:textId="77777777" w:rsidR="00B84FD6" w:rsidRPr="00AD5A70" w:rsidRDefault="00914C40" w:rsidP="007509DD">
      <w:pPr>
        <w:tabs>
          <w:tab w:val="clear" w:pos="567"/>
        </w:tabs>
        <w:spacing w:line="240" w:lineRule="auto"/>
        <w:rPr>
          <w:szCs w:val="22"/>
        </w:rPr>
      </w:pPr>
      <w:r w:rsidRPr="00AD5A70">
        <w:rPr>
          <w:szCs w:val="22"/>
        </w:rPr>
        <w:t>Ei oleellinen.</w:t>
      </w:r>
    </w:p>
    <w:p w14:paraId="67189F23" w14:textId="77777777" w:rsidR="00B84FD6" w:rsidRPr="00AD5A70" w:rsidRDefault="00B84FD6" w:rsidP="007509DD">
      <w:pPr>
        <w:tabs>
          <w:tab w:val="clear" w:pos="567"/>
        </w:tabs>
        <w:spacing w:line="240" w:lineRule="auto"/>
        <w:rPr>
          <w:szCs w:val="22"/>
        </w:rPr>
      </w:pPr>
    </w:p>
    <w:p w14:paraId="369DEB11" w14:textId="77777777" w:rsidR="00B84FD6" w:rsidRPr="00AD5A70" w:rsidRDefault="00914C40" w:rsidP="007509DD">
      <w:pPr>
        <w:keepNext/>
        <w:tabs>
          <w:tab w:val="clear" w:pos="567"/>
        </w:tabs>
        <w:spacing w:line="240" w:lineRule="auto"/>
        <w:ind w:left="567" w:hanging="567"/>
        <w:rPr>
          <w:szCs w:val="22"/>
        </w:rPr>
      </w:pPr>
      <w:r w:rsidRPr="00AD5A70">
        <w:rPr>
          <w:b/>
          <w:szCs w:val="22"/>
        </w:rPr>
        <w:t>6.3</w:t>
      </w:r>
      <w:r w:rsidRPr="00AD5A70">
        <w:rPr>
          <w:b/>
          <w:szCs w:val="22"/>
        </w:rPr>
        <w:tab/>
        <w:t>Kestoaika</w:t>
      </w:r>
    </w:p>
    <w:p w14:paraId="634FAD7C" w14:textId="77777777" w:rsidR="00671575" w:rsidRPr="00AD5A70" w:rsidRDefault="00671575" w:rsidP="007509DD">
      <w:pPr>
        <w:keepNext/>
        <w:tabs>
          <w:tab w:val="clear" w:pos="567"/>
        </w:tabs>
        <w:spacing w:line="240" w:lineRule="auto"/>
        <w:rPr>
          <w:szCs w:val="22"/>
        </w:rPr>
      </w:pPr>
    </w:p>
    <w:p w14:paraId="02BF64BD" w14:textId="6E2B8B07" w:rsidR="00671575" w:rsidRPr="00AD5A70" w:rsidRDefault="000147E7" w:rsidP="007509DD">
      <w:pPr>
        <w:tabs>
          <w:tab w:val="clear" w:pos="567"/>
        </w:tabs>
        <w:spacing w:line="240" w:lineRule="auto"/>
        <w:rPr>
          <w:szCs w:val="22"/>
        </w:rPr>
      </w:pPr>
      <w:r w:rsidRPr="00AD5A70">
        <w:rPr>
          <w:szCs w:val="22"/>
        </w:rPr>
        <w:t>3 </w:t>
      </w:r>
      <w:r w:rsidR="00D02A6B">
        <w:rPr>
          <w:szCs w:val="22"/>
        </w:rPr>
        <w:t>vuotta</w:t>
      </w:r>
      <w:r w:rsidR="00300181" w:rsidRPr="00AD5A70">
        <w:rPr>
          <w:szCs w:val="22"/>
        </w:rPr>
        <w:t>.</w:t>
      </w:r>
    </w:p>
    <w:p w14:paraId="03884F5A" w14:textId="77777777" w:rsidR="00671575" w:rsidRPr="00AD5A70" w:rsidRDefault="00671575" w:rsidP="007509DD">
      <w:pPr>
        <w:tabs>
          <w:tab w:val="clear" w:pos="567"/>
        </w:tabs>
        <w:spacing w:line="240" w:lineRule="auto"/>
        <w:rPr>
          <w:szCs w:val="22"/>
        </w:rPr>
      </w:pPr>
    </w:p>
    <w:p w14:paraId="1F58D504" w14:textId="77777777" w:rsidR="00B84FD6" w:rsidRPr="00AD5A70" w:rsidRDefault="00914C40" w:rsidP="007509DD">
      <w:pPr>
        <w:keepNext/>
        <w:tabs>
          <w:tab w:val="clear" w:pos="567"/>
        </w:tabs>
        <w:spacing w:line="240" w:lineRule="auto"/>
        <w:ind w:left="567" w:hanging="567"/>
        <w:rPr>
          <w:szCs w:val="22"/>
        </w:rPr>
      </w:pPr>
      <w:r w:rsidRPr="00AD5A70">
        <w:rPr>
          <w:b/>
          <w:szCs w:val="22"/>
        </w:rPr>
        <w:t>6.4</w:t>
      </w:r>
      <w:r w:rsidRPr="00AD5A70">
        <w:rPr>
          <w:b/>
          <w:szCs w:val="22"/>
        </w:rPr>
        <w:tab/>
        <w:t>Säilytys</w:t>
      </w:r>
    </w:p>
    <w:p w14:paraId="2DF0B018" w14:textId="77777777" w:rsidR="00B84FD6" w:rsidRPr="00AD5A70" w:rsidRDefault="00B84FD6" w:rsidP="007509DD">
      <w:pPr>
        <w:pStyle w:val="Text"/>
        <w:keepNext/>
        <w:spacing w:before="0"/>
        <w:jc w:val="left"/>
        <w:rPr>
          <w:sz w:val="22"/>
          <w:szCs w:val="22"/>
        </w:rPr>
      </w:pPr>
    </w:p>
    <w:p w14:paraId="503C6405" w14:textId="15F503AB" w:rsidR="00302C17" w:rsidRPr="00AD5A70" w:rsidRDefault="00302C17" w:rsidP="007509DD">
      <w:pPr>
        <w:tabs>
          <w:tab w:val="clear" w:pos="567"/>
        </w:tabs>
        <w:spacing w:line="240" w:lineRule="auto"/>
        <w:rPr>
          <w:szCs w:val="22"/>
        </w:rPr>
      </w:pPr>
      <w:r w:rsidRPr="00AD5A70">
        <w:rPr>
          <w:noProof/>
        </w:rPr>
        <w:t xml:space="preserve">Säilytä alle </w:t>
      </w:r>
      <w:r w:rsidR="000D3C61" w:rsidRPr="00AD5A70">
        <w:rPr>
          <w:noProof/>
        </w:rPr>
        <w:t>30</w:t>
      </w:r>
      <w:r w:rsidR="00D13F3F">
        <w:rPr>
          <w:noProof/>
        </w:rPr>
        <w:t> </w:t>
      </w:r>
      <w:r w:rsidRPr="00AD5A70">
        <w:rPr>
          <w:noProof/>
        </w:rPr>
        <w:sym w:font="Symbol" w:char="F0B0"/>
      </w:r>
      <w:r w:rsidRPr="00AD5A70">
        <w:rPr>
          <w:noProof/>
        </w:rPr>
        <w:t>C</w:t>
      </w:r>
      <w:r w:rsidRPr="00AD5A70">
        <w:rPr>
          <w:szCs w:val="22"/>
        </w:rPr>
        <w:t>.</w:t>
      </w:r>
    </w:p>
    <w:p w14:paraId="4A111543" w14:textId="77777777" w:rsidR="00302C17" w:rsidRPr="00AD5A70" w:rsidRDefault="00302C17" w:rsidP="007509DD">
      <w:pPr>
        <w:tabs>
          <w:tab w:val="clear" w:pos="567"/>
        </w:tabs>
        <w:spacing w:line="240" w:lineRule="auto"/>
        <w:rPr>
          <w:szCs w:val="22"/>
        </w:rPr>
      </w:pPr>
    </w:p>
    <w:p w14:paraId="72F96051" w14:textId="00795727" w:rsidR="00B84FD6" w:rsidRPr="00AD5A70" w:rsidRDefault="00892456" w:rsidP="007509DD">
      <w:pPr>
        <w:tabs>
          <w:tab w:val="clear" w:pos="567"/>
        </w:tabs>
        <w:spacing w:line="240" w:lineRule="auto"/>
        <w:rPr>
          <w:szCs w:val="22"/>
        </w:rPr>
      </w:pPr>
      <w:r w:rsidRPr="00AD5A70">
        <w:rPr>
          <w:szCs w:val="22"/>
        </w:rPr>
        <w:t>Säilytä alkuperäispakkauksessa. Herkkä valolle. Herkkä kosteudelle.</w:t>
      </w:r>
    </w:p>
    <w:p w14:paraId="63F0EA57" w14:textId="77777777" w:rsidR="00B84FD6" w:rsidRPr="00AD5A70" w:rsidRDefault="00B84FD6" w:rsidP="007509DD">
      <w:pPr>
        <w:tabs>
          <w:tab w:val="clear" w:pos="567"/>
        </w:tabs>
        <w:spacing w:line="240" w:lineRule="auto"/>
        <w:ind w:left="567" w:hanging="567"/>
        <w:rPr>
          <w:szCs w:val="22"/>
        </w:rPr>
      </w:pPr>
    </w:p>
    <w:p w14:paraId="2C5AE4D9" w14:textId="77777777" w:rsidR="00B84FD6" w:rsidRPr="00AD5A70" w:rsidRDefault="00914C40" w:rsidP="007509DD">
      <w:pPr>
        <w:keepNext/>
        <w:tabs>
          <w:tab w:val="clear" w:pos="567"/>
        </w:tabs>
        <w:spacing w:line="240" w:lineRule="auto"/>
        <w:ind w:left="567" w:hanging="567"/>
        <w:rPr>
          <w:szCs w:val="22"/>
        </w:rPr>
      </w:pPr>
      <w:r w:rsidRPr="00AD5A70">
        <w:rPr>
          <w:b/>
          <w:szCs w:val="22"/>
        </w:rPr>
        <w:t>6.5</w:t>
      </w:r>
      <w:r w:rsidRPr="00AD5A70">
        <w:rPr>
          <w:b/>
          <w:szCs w:val="22"/>
        </w:rPr>
        <w:tab/>
        <w:t>Pakkaustyyppi ja pakkauskoot</w:t>
      </w:r>
    </w:p>
    <w:p w14:paraId="360A191F" w14:textId="77777777" w:rsidR="00B84FD6" w:rsidRPr="00AD5A70" w:rsidRDefault="00B84FD6" w:rsidP="007509DD">
      <w:pPr>
        <w:keepNext/>
        <w:tabs>
          <w:tab w:val="clear" w:pos="567"/>
        </w:tabs>
        <w:spacing w:line="240" w:lineRule="auto"/>
        <w:rPr>
          <w:szCs w:val="22"/>
        </w:rPr>
      </w:pPr>
    </w:p>
    <w:p w14:paraId="3C728E42" w14:textId="77777777" w:rsidR="00B84FD6" w:rsidRPr="00AD5A70" w:rsidRDefault="00914C40" w:rsidP="007509DD">
      <w:pPr>
        <w:tabs>
          <w:tab w:val="clear" w:pos="567"/>
        </w:tabs>
        <w:spacing w:line="240" w:lineRule="auto"/>
        <w:rPr>
          <w:szCs w:val="22"/>
        </w:rPr>
      </w:pPr>
      <w:r w:rsidRPr="00AD5A70">
        <w:rPr>
          <w:szCs w:val="22"/>
        </w:rPr>
        <w:t>Inhalaattorin runko-osa ja suojus on valmistettu akryylinitriilibutadieenistyreenistä (ABS), ja painikkeet on valmistettu metyylimetakrylaatti-ABS:stä. Neulat ja jouset ovat ruostumatonta terästä.</w:t>
      </w:r>
    </w:p>
    <w:p w14:paraId="11C84535" w14:textId="77777777" w:rsidR="00B84FD6" w:rsidRPr="00AD5A70" w:rsidRDefault="00B84FD6" w:rsidP="007509DD">
      <w:pPr>
        <w:tabs>
          <w:tab w:val="clear" w:pos="567"/>
        </w:tabs>
        <w:spacing w:line="240" w:lineRule="auto"/>
        <w:rPr>
          <w:szCs w:val="22"/>
        </w:rPr>
      </w:pPr>
    </w:p>
    <w:p w14:paraId="4B13C3D1" w14:textId="3D23C7FB" w:rsidR="00B84FD6" w:rsidRPr="00AD5A70" w:rsidRDefault="00914C40" w:rsidP="007509DD">
      <w:pPr>
        <w:tabs>
          <w:tab w:val="clear" w:pos="567"/>
        </w:tabs>
        <w:spacing w:line="240" w:lineRule="auto"/>
        <w:rPr>
          <w:szCs w:val="22"/>
        </w:rPr>
      </w:pPr>
      <w:r w:rsidRPr="00AD5A70">
        <w:rPr>
          <w:szCs w:val="22"/>
        </w:rPr>
        <w:t>Yksittäispakattu PA/Alu/PVC/</w:t>
      </w:r>
      <w:r w:rsidR="00951C07">
        <w:rPr>
          <w:szCs w:val="22"/>
        </w:rPr>
        <w:t>/</w:t>
      </w:r>
      <w:r w:rsidRPr="00AD5A70">
        <w:rPr>
          <w:szCs w:val="22"/>
        </w:rPr>
        <w:t>Alu-repäisypakkaus. Yksi repäisypakkaus sisältää 10 kovaa kapselia.</w:t>
      </w:r>
    </w:p>
    <w:p w14:paraId="0343A98A" w14:textId="1CB697FB" w:rsidR="00B84FD6" w:rsidRPr="00AD5A70" w:rsidRDefault="00B84FD6" w:rsidP="007509DD">
      <w:pPr>
        <w:tabs>
          <w:tab w:val="clear" w:pos="567"/>
        </w:tabs>
        <w:spacing w:line="240" w:lineRule="auto"/>
        <w:rPr>
          <w:szCs w:val="22"/>
        </w:rPr>
      </w:pPr>
    </w:p>
    <w:p w14:paraId="694435F9" w14:textId="77777777" w:rsidR="002A657B" w:rsidRPr="00AD5A70" w:rsidRDefault="002A657B" w:rsidP="007509DD">
      <w:pPr>
        <w:keepNext/>
        <w:tabs>
          <w:tab w:val="clear" w:pos="567"/>
        </w:tabs>
        <w:spacing w:line="240" w:lineRule="auto"/>
        <w:rPr>
          <w:szCs w:val="22"/>
        </w:rPr>
      </w:pPr>
      <w:r w:rsidRPr="00AD5A70">
        <w:rPr>
          <w:szCs w:val="22"/>
        </w:rPr>
        <w:t>Yksittäispakkaus sisältää 10 x 1, 30 x 1 tai 90 x 1 kovaa kapselia sekä 1 inhalaattorin.</w:t>
      </w:r>
    </w:p>
    <w:p w14:paraId="7EFF08F4" w14:textId="77777777" w:rsidR="002A657B" w:rsidRPr="00AD5A70" w:rsidRDefault="002A657B" w:rsidP="007509DD">
      <w:pPr>
        <w:tabs>
          <w:tab w:val="clear" w:pos="567"/>
        </w:tabs>
        <w:spacing w:line="240" w:lineRule="auto"/>
        <w:rPr>
          <w:szCs w:val="22"/>
        </w:rPr>
      </w:pPr>
      <w:r w:rsidRPr="00AD5A70">
        <w:rPr>
          <w:szCs w:val="22"/>
        </w:rPr>
        <w:t>Monipakkaus sisältää 150 (15 pakkausta, joissa 10 x 1) kovaa kapselia ja 15 inhalaattoria.</w:t>
      </w:r>
    </w:p>
    <w:p w14:paraId="6F4320D1" w14:textId="77777777" w:rsidR="002A657B" w:rsidRPr="00AD5A70" w:rsidRDefault="002A657B" w:rsidP="007509DD">
      <w:pPr>
        <w:tabs>
          <w:tab w:val="clear" w:pos="567"/>
        </w:tabs>
        <w:spacing w:line="240" w:lineRule="auto"/>
        <w:rPr>
          <w:szCs w:val="22"/>
        </w:rPr>
      </w:pPr>
    </w:p>
    <w:p w14:paraId="55CBD48B" w14:textId="77777777" w:rsidR="00B84FD6" w:rsidRPr="00AD5A70" w:rsidRDefault="00914C40" w:rsidP="007509DD">
      <w:pPr>
        <w:tabs>
          <w:tab w:val="clear" w:pos="567"/>
        </w:tabs>
        <w:spacing w:line="240" w:lineRule="auto"/>
        <w:rPr>
          <w:szCs w:val="22"/>
        </w:rPr>
      </w:pPr>
      <w:r w:rsidRPr="00AD5A70">
        <w:rPr>
          <w:szCs w:val="22"/>
        </w:rPr>
        <w:t>Kaikkia pakkauskokoja ei välttämättä ole myynnissä.</w:t>
      </w:r>
    </w:p>
    <w:p w14:paraId="07A5C84C" w14:textId="77777777" w:rsidR="00B84FD6" w:rsidRPr="00AD5A70" w:rsidRDefault="00B84FD6" w:rsidP="007509DD">
      <w:pPr>
        <w:tabs>
          <w:tab w:val="clear" w:pos="567"/>
        </w:tabs>
        <w:spacing w:line="240" w:lineRule="auto"/>
        <w:rPr>
          <w:szCs w:val="22"/>
        </w:rPr>
      </w:pPr>
    </w:p>
    <w:p w14:paraId="7E01B005" w14:textId="77777777" w:rsidR="00B84FD6" w:rsidRPr="00AD5A70" w:rsidRDefault="00914C40" w:rsidP="007509DD">
      <w:pPr>
        <w:keepNext/>
        <w:tabs>
          <w:tab w:val="clear" w:pos="567"/>
        </w:tabs>
        <w:spacing w:line="240" w:lineRule="auto"/>
        <w:ind w:left="567" w:hanging="567"/>
        <w:rPr>
          <w:szCs w:val="22"/>
        </w:rPr>
      </w:pPr>
      <w:bookmarkStart w:id="48" w:name="OLE_LINK1"/>
      <w:r w:rsidRPr="00AD5A70">
        <w:rPr>
          <w:b/>
          <w:szCs w:val="22"/>
        </w:rPr>
        <w:t>6.6</w:t>
      </w:r>
      <w:r w:rsidRPr="00AD5A70">
        <w:rPr>
          <w:b/>
          <w:szCs w:val="22"/>
        </w:rPr>
        <w:tab/>
        <w:t>Erityiset varotoimet hävittämiselle ja muut käsittelyohjeet</w:t>
      </w:r>
    </w:p>
    <w:p w14:paraId="21CABAA9" w14:textId="77777777" w:rsidR="00B84FD6" w:rsidRPr="00AD5A70" w:rsidRDefault="00B84FD6" w:rsidP="007509DD">
      <w:pPr>
        <w:pStyle w:val="Text"/>
        <w:keepNext/>
        <w:spacing w:before="0"/>
        <w:jc w:val="left"/>
        <w:rPr>
          <w:sz w:val="22"/>
          <w:szCs w:val="22"/>
        </w:rPr>
      </w:pPr>
    </w:p>
    <w:p w14:paraId="7967AF32" w14:textId="77777777" w:rsidR="00B84FD6" w:rsidRPr="00AD5A70" w:rsidRDefault="00914C40" w:rsidP="007509DD">
      <w:pPr>
        <w:pStyle w:val="Text"/>
        <w:spacing w:before="0"/>
        <w:jc w:val="left"/>
        <w:rPr>
          <w:sz w:val="22"/>
          <w:szCs w:val="22"/>
        </w:rPr>
      </w:pPr>
      <w:r w:rsidRPr="00AD5A70">
        <w:rPr>
          <w:sz w:val="22"/>
          <w:szCs w:val="22"/>
        </w:rPr>
        <w:t>Potilaan tulee käyttää kunkin pakkauksen mukana toimitettavaa inhalaattoria. Jokaisen pakkauksen inhalaattori on hävitettävä, kun kaikki pakkauksen kapselit on käytetty.</w:t>
      </w:r>
    </w:p>
    <w:p w14:paraId="20DDC588" w14:textId="77777777" w:rsidR="00B12B18" w:rsidRPr="00AD5A70" w:rsidRDefault="00B12B18" w:rsidP="007509DD">
      <w:pPr>
        <w:tabs>
          <w:tab w:val="clear" w:pos="567"/>
        </w:tabs>
        <w:spacing w:line="240" w:lineRule="auto"/>
        <w:rPr>
          <w:rFonts w:eastAsia="MS Mincho"/>
          <w:szCs w:val="22"/>
          <w:lang w:eastAsia="zh-CN"/>
        </w:rPr>
      </w:pPr>
    </w:p>
    <w:p w14:paraId="76EFBE28" w14:textId="77777777" w:rsidR="00B12B18" w:rsidRPr="00AD5A70" w:rsidRDefault="00B12B18" w:rsidP="007509DD">
      <w:pPr>
        <w:tabs>
          <w:tab w:val="clear" w:pos="567"/>
        </w:tabs>
        <w:spacing w:line="240" w:lineRule="auto"/>
        <w:rPr>
          <w:rFonts w:eastAsia="MS Mincho"/>
          <w:szCs w:val="22"/>
          <w:lang w:eastAsia="zh-CN"/>
        </w:rPr>
      </w:pPr>
      <w:r w:rsidRPr="00AD5A70">
        <w:rPr>
          <w:rFonts w:eastAsia="MS Mincho"/>
          <w:szCs w:val="22"/>
          <w:lang w:eastAsia="zh-CN"/>
        </w:rPr>
        <w:t>Tämä lääkevalmiste voi aiheuttaa riskin ympäristölle (ks. kohta 5.3).</w:t>
      </w:r>
    </w:p>
    <w:p w14:paraId="19B90E26" w14:textId="77777777" w:rsidR="00B84FD6" w:rsidRPr="00AD5A70" w:rsidRDefault="00B84FD6" w:rsidP="007509DD">
      <w:pPr>
        <w:pStyle w:val="Text"/>
        <w:spacing w:before="0"/>
        <w:jc w:val="left"/>
        <w:rPr>
          <w:sz w:val="22"/>
          <w:szCs w:val="22"/>
        </w:rPr>
      </w:pPr>
    </w:p>
    <w:p w14:paraId="6B607A61" w14:textId="77777777" w:rsidR="00B84FD6" w:rsidRPr="00AD5A70" w:rsidRDefault="00914C40" w:rsidP="007509DD">
      <w:pPr>
        <w:pStyle w:val="Text"/>
        <w:spacing w:before="0"/>
        <w:jc w:val="left"/>
        <w:rPr>
          <w:sz w:val="22"/>
          <w:szCs w:val="22"/>
        </w:rPr>
      </w:pPr>
      <w:r w:rsidRPr="00AD5A70">
        <w:rPr>
          <w:sz w:val="22"/>
          <w:szCs w:val="22"/>
        </w:rPr>
        <w:t>Käyttämätön lääkevalmiste tai jäte on hävitettävä paikallisten vaatimusten mukaisesti.</w:t>
      </w:r>
    </w:p>
    <w:p w14:paraId="6F43CC61" w14:textId="77777777" w:rsidR="00B84FD6" w:rsidRPr="00AD5A70" w:rsidRDefault="00B84FD6" w:rsidP="007509DD">
      <w:pPr>
        <w:tabs>
          <w:tab w:val="clear" w:pos="567"/>
        </w:tabs>
        <w:spacing w:line="240" w:lineRule="auto"/>
        <w:rPr>
          <w:szCs w:val="22"/>
        </w:rPr>
      </w:pPr>
    </w:p>
    <w:p w14:paraId="170489DF" w14:textId="77777777" w:rsidR="00B84FD6" w:rsidRPr="00AD5A70" w:rsidRDefault="00914C40" w:rsidP="007509DD">
      <w:pPr>
        <w:keepNext/>
        <w:keepLines/>
        <w:tabs>
          <w:tab w:val="clear" w:pos="567"/>
        </w:tabs>
        <w:spacing w:line="240" w:lineRule="auto"/>
        <w:rPr>
          <w:szCs w:val="22"/>
          <w:u w:val="single"/>
        </w:rPr>
      </w:pPr>
      <w:r w:rsidRPr="00AD5A70">
        <w:rPr>
          <w:szCs w:val="22"/>
          <w:u w:val="single"/>
        </w:rPr>
        <w:lastRenderedPageBreak/>
        <w:t>Käsittely- ja käyttöohjeet</w:t>
      </w:r>
    </w:p>
    <w:p w14:paraId="2429E164" w14:textId="77777777" w:rsidR="00B84FD6" w:rsidRPr="00AD5A70" w:rsidRDefault="00B84FD6" w:rsidP="007509DD">
      <w:pPr>
        <w:keepNext/>
        <w:keepLines/>
        <w:tabs>
          <w:tab w:val="clear" w:pos="567"/>
        </w:tabs>
        <w:spacing w:line="240" w:lineRule="auto"/>
        <w:rPr>
          <w:szCs w:val="22"/>
          <w:u w:val="single"/>
        </w:rPr>
      </w:pPr>
    </w:p>
    <w:p w14:paraId="75B887B3" w14:textId="77777777" w:rsidR="00B84FD6" w:rsidRPr="00AD5A70" w:rsidRDefault="00914C40" w:rsidP="007509DD">
      <w:pPr>
        <w:keepNext/>
        <w:keepLines/>
        <w:tabs>
          <w:tab w:val="clear" w:pos="567"/>
        </w:tabs>
        <w:spacing w:line="240" w:lineRule="auto"/>
        <w:rPr>
          <w:szCs w:val="22"/>
        </w:rPr>
      </w:pPr>
      <w:r w:rsidRPr="00AD5A70">
        <w:rPr>
          <w:szCs w:val="22"/>
        </w:rPr>
        <w:t xml:space="preserve">Lue </w:t>
      </w:r>
      <w:r w:rsidRPr="00AD5A70">
        <w:rPr>
          <w:b/>
          <w:bCs/>
          <w:szCs w:val="22"/>
        </w:rPr>
        <w:t>Käyttöohjeet</w:t>
      </w:r>
      <w:r w:rsidRPr="00AD5A70">
        <w:rPr>
          <w:szCs w:val="22"/>
        </w:rPr>
        <w:t xml:space="preserve"> kokonaan ennen kuin käytät Enerzair Breezhaler -valmistetta.</w:t>
      </w:r>
    </w:p>
    <w:p w14:paraId="433ADE14" w14:textId="77777777" w:rsidR="00B84FD6" w:rsidRPr="00AD5A70" w:rsidRDefault="00B84FD6" w:rsidP="007509DD">
      <w:pPr>
        <w:keepNext/>
        <w:keepLines/>
        <w:tabs>
          <w:tab w:val="clear" w:pos="567"/>
        </w:tabs>
        <w:spacing w:line="240" w:lineRule="auto"/>
        <w:rPr>
          <w:szCs w:val="22"/>
          <w:u w:val="single"/>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AD5A70" w14:paraId="52FD5755" w14:textId="77777777" w:rsidTr="00820374">
        <w:trPr>
          <w:cantSplit/>
          <w:trHeight w:val="1919"/>
        </w:trPr>
        <w:tc>
          <w:tcPr>
            <w:tcW w:w="2376" w:type="dxa"/>
            <w:tcBorders>
              <w:top w:val="nil"/>
              <w:left w:val="nil"/>
              <w:bottom w:val="nil"/>
              <w:right w:val="nil"/>
            </w:tcBorders>
            <w:vAlign w:val="center"/>
            <w:hideMark/>
          </w:tcPr>
          <w:bookmarkEnd w:id="48"/>
          <w:p w14:paraId="44668F70" w14:textId="77777777" w:rsidR="00B84FD6" w:rsidRPr="00AD5A70" w:rsidRDefault="00CF56C5" w:rsidP="007509DD">
            <w:pPr>
              <w:pStyle w:val="Table"/>
              <w:keepNext/>
              <w:spacing w:before="0" w:after="0"/>
              <w:jc w:val="center"/>
              <w:rPr>
                <w:rFonts w:ascii="Times New Roman" w:eastAsia="Arial" w:hAnsi="Times New Roman"/>
                <w:b/>
                <w:sz w:val="22"/>
                <w:szCs w:val="22"/>
              </w:rPr>
            </w:pPr>
            <w:r w:rsidRPr="00AD5A70">
              <w:rPr>
                <w:noProof/>
                <w:lang w:val="en-US" w:eastAsia="en-US"/>
              </w:rPr>
              <w:drawing>
                <wp:inline distT="0" distB="0" distL="0" distR="0" wp14:anchorId="7E031358" wp14:editId="131F0796">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D99A44A" w14:textId="77777777" w:rsidR="00B84FD6" w:rsidRPr="00AD5A70" w:rsidRDefault="00CF56C5" w:rsidP="007509DD">
            <w:pPr>
              <w:pStyle w:val="Text"/>
              <w:keepNext/>
              <w:keepLines/>
              <w:spacing w:before="0"/>
              <w:jc w:val="center"/>
              <w:rPr>
                <w:b/>
                <w:sz w:val="22"/>
                <w:szCs w:val="22"/>
              </w:rPr>
            </w:pPr>
            <w:r w:rsidRPr="00AD5A70">
              <w:rPr>
                <w:noProof/>
                <w:lang w:val="en-US" w:eastAsia="en-US"/>
              </w:rPr>
              <w:drawing>
                <wp:inline distT="0" distB="0" distL="0" distR="0" wp14:anchorId="3786F78F" wp14:editId="4FD40004">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A40743C" w14:textId="77777777" w:rsidR="00B84FD6" w:rsidRPr="00AD5A70" w:rsidRDefault="00CF56C5" w:rsidP="007509DD">
            <w:pPr>
              <w:pStyle w:val="Text"/>
              <w:keepNext/>
              <w:keepLines/>
              <w:spacing w:before="0"/>
              <w:jc w:val="center"/>
              <w:rPr>
                <w:b/>
                <w:sz w:val="22"/>
                <w:szCs w:val="22"/>
              </w:rPr>
            </w:pPr>
            <w:r w:rsidRPr="00AD5A70">
              <w:rPr>
                <w:noProof/>
                <w:lang w:val="en-US" w:eastAsia="en-US"/>
              </w:rPr>
              <w:drawing>
                <wp:inline distT="0" distB="0" distL="0" distR="0" wp14:anchorId="131175D8" wp14:editId="2D7C42E5">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5B81B55" w14:textId="53525DD0" w:rsidR="00B84FD6" w:rsidRPr="00AD5A70" w:rsidRDefault="00914C40" w:rsidP="007509DD">
            <w:pPr>
              <w:pStyle w:val="Text"/>
              <w:keepNext/>
              <w:keepLines/>
              <w:spacing w:before="0"/>
              <w:jc w:val="center"/>
              <w:rPr>
                <w:b/>
                <w:sz w:val="20"/>
              </w:rPr>
            </w:pPr>
            <w:r w:rsidRPr="00AD5A70">
              <w:rPr>
                <w:noProof/>
                <w:lang w:val="en-US" w:eastAsia="en-US"/>
              </w:rPr>
              <w:drawing>
                <wp:inline distT="0" distB="0" distL="0" distR="0" wp14:anchorId="51F5820B" wp14:editId="528ABAF5">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AD5A70" w14:paraId="57041250" w14:textId="77777777" w:rsidTr="00820374">
        <w:trPr>
          <w:cantSplit/>
        </w:trPr>
        <w:tc>
          <w:tcPr>
            <w:tcW w:w="2376" w:type="dxa"/>
            <w:tcBorders>
              <w:top w:val="nil"/>
              <w:left w:val="nil"/>
              <w:bottom w:val="nil"/>
              <w:right w:val="nil"/>
            </w:tcBorders>
            <w:hideMark/>
          </w:tcPr>
          <w:p w14:paraId="5C0C2E58" w14:textId="44D940E4" w:rsidR="00B84FD6" w:rsidRPr="00AD5A70" w:rsidRDefault="00CF56C5" w:rsidP="007509DD">
            <w:pPr>
              <w:pStyle w:val="Table"/>
              <w:keepNext/>
              <w:spacing w:before="0" w:after="0"/>
              <w:jc w:val="center"/>
              <w:rPr>
                <w:rFonts w:ascii="Times New Roman" w:eastAsia="Arial" w:hAnsi="Times New Roman"/>
                <w:b/>
                <w:sz w:val="22"/>
                <w:szCs w:val="22"/>
              </w:rPr>
            </w:pPr>
            <w:r w:rsidRPr="00AD5A70">
              <w:rPr>
                <w:rFonts w:ascii="Times New Roman" w:hAnsi="Times New Roman"/>
                <w:b/>
                <w:sz w:val="22"/>
                <w:szCs w:val="22"/>
              </w:rPr>
              <w:t>Aseta kapseli</w:t>
            </w:r>
          </w:p>
        </w:tc>
        <w:tc>
          <w:tcPr>
            <w:tcW w:w="2268" w:type="dxa"/>
            <w:tcBorders>
              <w:top w:val="nil"/>
              <w:left w:val="nil"/>
              <w:bottom w:val="nil"/>
              <w:right w:val="nil"/>
            </w:tcBorders>
            <w:hideMark/>
          </w:tcPr>
          <w:p w14:paraId="5A5AD755" w14:textId="31DB0529" w:rsidR="00B84FD6" w:rsidRPr="00AD5A70" w:rsidRDefault="00CF56C5" w:rsidP="007509DD">
            <w:pPr>
              <w:pStyle w:val="Table"/>
              <w:keepNext/>
              <w:spacing w:before="0" w:after="0"/>
              <w:jc w:val="center"/>
              <w:rPr>
                <w:rFonts w:ascii="Times New Roman" w:hAnsi="Times New Roman"/>
                <w:b/>
                <w:sz w:val="22"/>
                <w:szCs w:val="22"/>
              </w:rPr>
            </w:pPr>
            <w:r w:rsidRPr="00AD5A70">
              <w:rPr>
                <w:rFonts w:ascii="Times New Roman" w:hAnsi="Times New Roman"/>
                <w:b/>
                <w:sz w:val="22"/>
                <w:szCs w:val="22"/>
              </w:rPr>
              <w:t>Lävistä ja vapauta</w:t>
            </w:r>
          </w:p>
        </w:tc>
        <w:tc>
          <w:tcPr>
            <w:tcW w:w="2268" w:type="dxa"/>
            <w:tcBorders>
              <w:top w:val="nil"/>
              <w:left w:val="nil"/>
              <w:bottom w:val="nil"/>
              <w:right w:val="nil"/>
            </w:tcBorders>
            <w:hideMark/>
          </w:tcPr>
          <w:p w14:paraId="6A03D143" w14:textId="627DD2C5" w:rsidR="00B84FD6" w:rsidRPr="00AD5A70" w:rsidRDefault="00CF56C5" w:rsidP="007509DD">
            <w:pPr>
              <w:pStyle w:val="Table"/>
              <w:keepNext/>
              <w:spacing w:before="0" w:after="0"/>
              <w:jc w:val="center"/>
              <w:rPr>
                <w:rFonts w:ascii="Times New Roman" w:hAnsi="Times New Roman"/>
                <w:b/>
                <w:sz w:val="22"/>
                <w:szCs w:val="22"/>
              </w:rPr>
            </w:pPr>
            <w:r w:rsidRPr="00AD5A70">
              <w:rPr>
                <w:rFonts w:ascii="Times New Roman" w:hAnsi="Times New Roman"/>
                <w:b/>
                <w:sz w:val="22"/>
                <w:szCs w:val="22"/>
              </w:rPr>
              <w:t>Inhaloi syvään</w:t>
            </w:r>
          </w:p>
        </w:tc>
        <w:tc>
          <w:tcPr>
            <w:tcW w:w="2415" w:type="dxa"/>
            <w:tcBorders>
              <w:top w:val="nil"/>
              <w:left w:val="nil"/>
              <w:bottom w:val="nil"/>
              <w:right w:val="nil"/>
            </w:tcBorders>
            <w:hideMark/>
          </w:tcPr>
          <w:p w14:paraId="2F7FDB12" w14:textId="5E4D494D" w:rsidR="00B84FD6" w:rsidRPr="00AD5A70" w:rsidRDefault="00914C40" w:rsidP="007509DD">
            <w:pPr>
              <w:pStyle w:val="Table"/>
              <w:keepNext/>
              <w:spacing w:before="0" w:after="0"/>
              <w:jc w:val="center"/>
              <w:rPr>
                <w:rFonts w:ascii="Times New Roman" w:hAnsi="Times New Roman"/>
                <w:b/>
                <w:sz w:val="22"/>
                <w:szCs w:val="22"/>
              </w:rPr>
            </w:pPr>
            <w:r w:rsidRPr="00AD5A70">
              <w:rPr>
                <w:rFonts w:ascii="Times New Roman" w:hAnsi="Times New Roman"/>
                <w:b/>
                <w:sz w:val="22"/>
                <w:szCs w:val="22"/>
              </w:rPr>
              <w:t>Tarkista</w:t>
            </w:r>
            <w:r w:rsidR="002A4E5C" w:rsidRPr="00AD5A70">
              <w:rPr>
                <w:rFonts w:ascii="Times New Roman" w:hAnsi="Times New Roman"/>
                <w:b/>
                <w:sz w:val="22"/>
                <w:szCs w:val="22"/>
              </w:rPr>
              <w:t>,</w:t>
            </w:r>
            <w:r w:rsidRPr="00AD5A70">
              <w:rPr>
                <w:rFonts w:ascii="Times New Roman" w:hAnsi="Times New Roman"/>
                <w:b/>
                <w:sz w:val="22"/>
                <w:szCs w:val="22"/>
              </w:rPr>
              <w:t xml:space="preserve"> että kapseli on tyhjä</w:t>
            </w:r>
          </w:p>
        </w:tc>
      </w:tr>
      <w:tr w:rsidR="00820374" w:rsidRPr="00AD5A70" w14:paraId="2CF56BDD" w14:textId="77777777" w:rsidTr="00820374">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820374" w:rsidRPr="00AD5A70" w14:paraId="45CEA104" w14:textId="77777777" w:rsidTr="00D95386">
              <w:trPr>
                <w:cantSplit/>
              </w:trPr>
              <w:tc>
                <w:tcPr>
                  <w:tcW w:w="2376" w:type="dxa"/>
                  <w:tcBorders>
                    <w:top w:val="nil"/>
                    <w:left w:val="nil"/>
                    <w:bottom w:val="nil"/>
                    <w:right w:val="nil"/>
                  </w:tcBorders>
                </w:tcPr>
                <w:p w14:paraId="21564A6B" w14:textId="77777777" w:rsidR="00820374" w:rsidRPr="00AD5A70" w:rsidRDefault="00820374" w:rsidP="007509DD">
                  <w:pPr>
                    <w:pStyle w:val="Text"/>
                    <w:jc w:val="left"/>
                    <w:rPr>
                      <w:b/>
                      <w:sz w:val="22"/>
                      <w:szCs w:val="22"/>
                    </w:rPr>
                  </w:pPr>
                  <w:r w:rsidRPr="00AD5A70">
                    <w:rPr>
                      <w:noProof/>
                      <w:lang w:val="en-US" w:eastAsia="en-US"/>
                    </w:rPr>
                    <mc:AlternateContent>
                      <mc:Choice Requires="wps">
                        <w:drawing>
                          <wp:anchor distT="0" distB="0" distL="114300" distR="114300" simplePos="0" relativeHeight="251675136" behindDoc="0" locked="0" layoutInCell="1" allowOverlap="1" wp14:anchorId="5E37BFAC" wp14:editId="1BC100C7">
                            <wp:simplePos x="0" y="0"/>
                            <wp:positionH relativeFrom="column">
                              <wp:posOffset>97155</wp:posOffset>
                            </wp:positionH>
                            <wp:positionV relativeFrom="paragraph">
                              <wp:posOffset>93345</wp:posOffset>
                            </wp:positionV>
                            <wp:extent cx="1276350" cy="852805"/>
                            <wp:effectExtent l="0" t="0" r="0" b="0"/>
                            <wp:wrapNone/>
                            <wp:docPr id="231" name="Down Arrow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A0D8100" w14:textId="77777777" w:rsidR="00477AC6" w:rsidRPr="00F52A44" w:rsidRDefault="00477AC6" w:rsidP="00820374">
                                        <w:pPr>
                                          <w:jc w:val="center"/>
                                          <w:rPr>
                                            <w:b/>
                                            <w:color w:val="FFFFFF"/>
                                            <w:sz w:val="28"/>
                                          </w:rPr>
                                        </w:pPr>
                                        <w:r w:rsidRPr="00F52A44">
                                          <w:rPr>
                                            <w:b/>
                                            <w:color w:val="FFFFFF"/>
                                            <w:sz w:val="28"/>
                                          </w:rPr>
                                          <w:t>1</w:t>
                                        </w:r>
                                      </w:p>
                                      <w:p w14:paraId="231AC7DA" w14:textId="77777777" w:rsidR="00477AC6" w:rsidRPr="00F52A44" w:rsidRDefault="00477AC6" w:rsidP="0082037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7BFA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1" o:spid="_x0000_s1026" type="#_x0000_t67" style="position:absolute;margin-left:7.65pt;margin-top:7.35pt;width:100.5pt;height:67.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6A0D8100" w14:textId="77777777" w:rsidR="00477AC6" w:rsidRPr="00F52A44" w:rsidRDefault="00477AC6" w:rsidP="00820374">
                                  <w:pPr>
                                    <w:jc w:val="center"/>
                                    <w:rPr>
                                      <w:b/>
                                      <w:color w:val="FFFFFF"/>
                                      <w:sz w:val="28"/>
                                    </w:rPr>
                                  </w:pPr>
                                  <w:r w:rsidRPr="00F52A44">
                                    <w:rPr>
                                      <w:b/>
                                      <w:color w:val="FFFFFF"/>
                                      <w:sz w:val="28"/>
                                    </w:rPr>
                                    <w:t>1</w:t>
                                  </w:r>
                                </w:p>
                                <w:p w14:paraId="231AC7DA" w14:textId="77777777" w:rsidR="00477AC6" w:rsidRPr="00F52A44" w:rsidRDefault="00477AC6" w:rsidP="00820374">
                                  <w:pPr>
                                    <w:rPr>
                                      <w:b/>
                                      <w:color w:val="FFFFFF"/>
                                      <w:sz w:val="28"/>
                                    </w:rPr>
                                  </w:pPr>
                                </w:p>
                              </w:txbxContent>
                            </v:textbox>
                          </v:shape>
                        </w:pict>
                      </mc:Fallback>
                    </mc:AlternateContent>
                  </w:r>
                </w:p>
              </w:tc>
              <w:tc>
                <w:tcPr>
                  <w:tcW w:w="2268" w:type="dxa"/>
                  <w:tcBorders>
                    <w:top w:val="nil"/>
                    <w:left w:val="nil"/>
                    <w:bottom w:val="nil"/>
                    <w:right w:val="nil"/>
                  </w:tcBorders>
                </w:tcPr>
                <w:p w14:paraId="0671A073" w14:textId="77777777" w:rsidR="00820374" w:rsidRPr="00AD5A70" w:rsidRDefault="00820374" w:rsidP="007509DD">
                  <w:pPr>
                    <w:pStyle w:val="Text"/>
                    <w:spacing w:before="0"/>
                    <w:jc w:val="left"/>
                    <w:rPr>
                      <w:b/>
                      <w:sz w:val="22"/>
                      <w:szCs w:val="22"/>
                    </w:rPr>
                  </w:pPr>
                  <w:r w:rsidRPr="00AD5A70">
                    <w:rPr>
                      <w:noProof/>
                      <w:lang w:val="en-US" w:eastAsia="en-US"/>
                    </w:rPr>
                    <mc:AlternateContent>
                      <mc:Choice Requires="wps">
                        <w:drawing>
                          <wp:anchor distT="0" distB="0" distL="114300" distR="114300" simplePos="0" relativeHeight="251676160" behindDoc="0" locked="0" layoutInCell="1" allowOverlap="1" wp14:anchorId="56479D38" wp14:editId="14675FC3">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4A3BBDE" w14:textId="77777777" w:rsidR="00477AC6" w:rsidRPr="00F52A44" w:rsidRDefault="00477AC6" w:rsidP="00820374">
                                        <w:pPr>
                                          <w:jc w:val="center"/>
                                          <w:rPr>
                                            <w:b/>
                                            <w:color w:val="FFFFFF"/>
                                            <w:sz w:val="28"/>
                                          </w:rPr>
                                        </w:pPr>
                                        <w:r w:rsidRPr="00F52A44">
                                          <w:rPr>
                                            <w:b/>
                                            <w:color w:val="FFFFFF"/>
                                            <w:sz w:val="28"/>
                                          </w:rPr>
                                          <w:t>2</w:t>
                                        </w:r>
                                      </w:p>
                                      <w:p w14:paraId="186AE3D4" w14:textId="77777777" w:rsidR="00477AC6" w:rsidRPr="00F52A44" w:rsidRDefault="00477AC6" w:rsidP="0082037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79D38" id="Down Arrow 233" o:spid="_x0000_s1027" type="#_x0000_t67" style="position:absolute;margin-left:2.2pt;margin-top:7.35pt;width:104.9pt;height:64.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04A3BBDE" w14:textId="77777777" w:rsidR="00477AC6" w:rsidRPr="00F52A44" w:rsidRDefault="00477AC6" w:rsidP="00820374">
                                  <w:pPr>
                                    <w:jc w:val="center"/>
                                    <w:rPr>
                                      <w:b/>
                                      <w:color w:val="FFFFFF"/>
                                      <w:sz w:val="28"/>
                                    </w:rPr>
                                  </w:pPr>
                                  <w:r w:rsidRPr="00F52A44">
                                    <w:rPr>
                                      <w:b/>
                                      <w:color w:val="FFFFFF"/>
                                      <w:sz w:val="28"/>
                                    </w:rPr>
                                    <w:t>2</w:t>
                                  </w:r>
                                </w:p>
                                <w:p w14:paraId="186AE3D4" w14:textId="77777777" w:rsidR="00477AC6" w:rsidRPr="00F52A44" w:rsidRDefault="00477AC6" w:rsidP="00820374">
                                  <w:pPr>
                                    <w:rPr>
                                      <w:b/>
                                      <w:color w:val="FFFFFF"/>
                                      <w:sz w:val="28"/>
                                    </w:rPr>
                                  </w:pPr>
                                </w:p>
                              </w:txbxContent>
                            </v:textbox>
                          </v:shape>
                        </w:pict>
                      </mc:Fallback>
                    </mc:AlternateContent>
                  </w:r>
                </w:p>
              </w:tc>
              <w:tc>
                <w:tcPr>
                  <w:tcW w:w="2268" w:type="dxa"/>
                  <w:tcBorders>
                    <w:top w:val="nil"/>
                    <w:left w:val="nil"/>
                    <w:bottom w:val="nil"/>
                    <w:right w:val="nil"/>
                  </w:tcBorders>
                </w:tcPr>
                <w:p w14:paraId="50250A62" w14:textId="77777777" w:rsidR="00820374" w:rsidRPr="00AD5A70" w:rsidRDefault="00820374" w:rsidP="007509DD">
                  <w:pPr>
                    <w:pStyle w:val="Text"/>
                    <w:spacing w:before="0"/>
                    <w:jc w:val="left"/>
                    <w:rPr>
                      <w:b/>
                      <w:sz w:val="22"/>
                      <w:szCs w:val="22"/>
                    </w:rPr>
                  </w:pPr>
                  <w:r w:rsidRPr="00AD5A70">
                    <w:rPr>
                      <w:noProof/>
                      <w:lang w:val="en-US" w:eastAsia="en-US"/>
                    </w:rPr>
                    <mc:AlternateContent>
                      <mc:Choice Requires="wps">
                        <w:drawing>
                          <wp:anchor distT="0" distB="0" distL="114300" distR="114300" simplePos="0" relativeHeight="251677184" behindDoc="0" locked="0" layoutInCell="1" allowOverlap="1" wp14:anchorId="5CD17D53" wp14:editId="6BC1CFE9">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B2C71D0" w14:textId="77777777" w:rsidR="00477AC6" w:rsidRPr="00F52A44" w:rsidRDefault="00477AC6" w:rsidP="00820374">
                                        <w:pPr>
                                          <w:jc w:val="center"/>
                                          <w:rPr>
                                            <w:b/>
                                            <w:color w:val="FFFFFF"/>
                                            <w:sz w:val="28"/>
                                          </w:rPr>
                                        </w:pPr>
                                        <w:r w:rsidRPr="00F52A44">
                                          <w:rPr>
                                            <w:b/>
                                            <w:color w:val="FFFFFF"/>
                                            <w:sz w:val="28"/>
                                          </w:rPr>
                                          <w:t>3</w:t>
                                        </w:r>
                                      </w:p>
                                      <w:p w14:paraId="4316F64E" w14:textId="77777777" w:rsidR="00477AC6" w:rsidRPr="00F52A44" w:rsidRDefault="00477AC6" w:rsidP="0082037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17D53" id="Down Arrow 234" o:spid="_x0000_s1028" type="#_x0000_t67" style="position:absolute;margin-left:3pt;margin-top:7.35pt;width:99.75pt;height:67.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0B2C71D0" w14:textId="77777777" w:rsidR="00477AC6" w:rsidRPr="00F52A44" w:rsidRDefault="00477AC6" w:rsidP="00820374">
                                  <w:pPr>
                                    <w:jc w:val="center"/>
                                    <w:rPr>
                                      <w:b/>
                                      <w:color w:val="FFFFFF"/>
                                      <w:sz w:val="28"/>
                                    </w:rPr>
                                  </w:pPr>
                                  <w:r w:rsidRPr="00F52A44">
                                    <w:rPr>
                                      <w:b/>
                                      <w:color w:val="FFFFFF"/>
                                      <w:sz w:val="28"/>
                                    </w:rPr>
                                    <w:t>3</w:t>
                                  </w:r>
                                </w:p>
                                <w:p w14:paraId="4316F64E" w14:textId="77777777" w:rsidR="00477AC6" w:rsidRPr="00F52A44" w:rsidRDefault="00477AC6" w:rsidP="00820374">
                                  <w:pPr>
                                    <w:rPr>
                                      <w:b/>
                                      <w:color w:val="FFFFFF"/>
                                      <w:sz w:val="28"/>
                                    </w:rPr>
                                  </w:pPr>
                                </w:p>
                              </w:txbxContent>
                            </v:textbox>
                          </v:shape>
                        </w:pict>
                      </mc:Fallback>
                    </mc:AlternateContent>
                  </w:r>
                </w:p>
              </w:tc>
              <w:tc>
                <w:tcPr>
                  <w:tcW w:w="2415" w:type="dxa"/>
                  <w:tcBorders>
                    <w:top w:val="nil"/>
                    <w:left w:val="nil"/>
                    <w:bottom w:val="nil"/>
                    <w:right w:val="nil"/>
                  </w:tcBorders>
                  <w:hideMark/>
                </w:tcPr>
                <w:p w14:paraId="380C2AB1" w14:textId="77777777" w:rsidR="00820374" w:rsidRPr="00AD5A70" w:rsidRDefault="00820374" w:rsidP="007509DD">
                  <w:pPr>
                    <w:pStyle w:val="Text"/>
                    <w:spacing w:before="0"/>
                    <w:jc w:val="left"/>
                    <w:rPr>
                      <w:b/>
                      <w:sz w:val="22"/>
                      <w:szCs w:val="22"/>
                    </w:rPr>
                  </w:pPr>
                  <w:r w:rsidRPr="00AD5A70">
                    <w:rPr>
                      <w:noProof/>
                      <w:lang w:val="en-US" w:eastAsia="en-US"/>
                    </w:rPr>
                    <mc:AlternateContent>
                      <mc:Choice Requires="wps">
                        <w:drawing>
                          <wp:anchor distT="0" distB="0" distL="114300" distR="114300" simplePos="0" relativeHeight="251678208" behindDoc="0" locked="0" layoutInCell="1" allowOverlap="1" wp14:anchorId="05521A08" wp14:editId="39BD461A">
                            <wp:simplePos x="0" y="0"/>
                            <wp:positionH relativeFrom="column">
                              <wp:posOffset>-58843</wp:posOffset>
                            </wp:positionH>
                            <wp:positionV relativeFrom="paragraph">
                              <wp:posOffset>94192</wp:posOffset>
                            </wp:positionV>
                            <wp:extent cx="1562100" cy="812165"/>
                            <wp:effectExtent l="0" t="0" r="0" b="6985"/>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403BEDBF" w14:textId="1BAC900D" w:rsidR="00477AC6" w:rsidRPr="00EE08F4" w:rsidRDefault="00477AC6" w:rsidP="00820374">
                                        <w:pPr>
                                          <w:jc w:val="center"/>
                                          <w:rPr>
                                            <w:b/>
                                            <w:color w:val="FFFFFF"/>
                                            <w:sz w:val="28"/>
                                            <w:szCs w:val="28"/>
                                            <w:lang w:val="de-CH"/>
                                          </w:rPr>
                                        </w:pPr>
                                        <w:r w:rsidRPr="00EE08F4">
                                          <w:rPr>
                                            <w:b/>
                                            <w:color w:val="FFFFFF"/>
                                            <w:sz w:val="28"/>
                                            <w:szCs w:val="28"/>
                                            <w:lang w:val="de-CH"/>
                                          </w:rPr>
                                          <w:t>4</w:t>
                                        </w:r>
                                      </w:p>
                                      <w:p w14:paraId="4CDA83D4" w14:textId="77777777" w:rsidR="00477AC6" w:rsidRPr="00820374" w:rsidRDefault="00477AC6" w:rsidP="00820374">
                                        <w:pPr>
                                          <w:jc w:val="center"/>
                                          <w:rPr>
                                            <w:b/>
                                            <w:color w:val="FFFFFF"/>
                                            <w:sz w:val="28"/>
                                            <w:szCs w:val="28"/>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21A08" id="Down Arrow 235" o:spid="_x0000_s1029" type="#_x0000_t67" style="position:absolute;margin-left:-4.65pt;margin-top:7.4pt;width:123pt;height:63.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403BEDBF" w14:textId="1BAC900D" w:rsidR="00477AC6" w:rsidRPr="00EE08F4" w:rsidRDefault="00477AC6" w:rsidP="00820374">
                                  <w:pPr>
                                    <w:jc w:val="center"/>
                                    <w:rPr>
                                      <w:b/>
                                      <w:color w:val="FFFFFF"/>
                                      <w:sz w:val="28"/>
                                      <w:szCs w:val="28"/>
                                      <w:lang w:val="de-CH"/>
                                    </w:rPr>
                                  </w:pPr>
                                  <w:r w:rsidRPr="00EE08F4">
                                    <w:rPr>
                                      <w:b/>
                                      <w:color w:val="FFFFFF"/>
                                      <w:sz w:val="28"/>
                                      <w:szCs w:val="28"/>
                                      <w:lang w:val="de-CH"/>
                                    </w:rPr>
                                    <w:t>4</w:t>
                                  </w:r>
                                </w:p>
                                <w:p w14:paraId="4CDA83D4" w14:textId="77777777" w:rsidR="00477AC6" w:rsidRPr="00820374" w:rsidRDefault="00477AC6" w:rsidP="00820374">
                                  <w:pPr>
                                    <w:jc w:val="center"/>
                                    <w:rPr>
                                      <w:b/>
                                      <w:color w:val="FFFFFF"/>
                                      <w:sz w:val="28"/>
                                      <w:szCs w:val="28"/>
                                      <w:lang w:val="de-CH"/>
                                    </w:rPr>
                                  </w:pPr>
                                </w:p>
                              </w:txbxContent>
                            </v:textbox>
                          </v:shape>
                        </w:pict>
                      </mc:Fallback>
                    </mc:AlternateContent>
                  </w:r>
                </w:p>
              </w:tc>
            </w:tr>
            <w:tr w:rsidR="00820374" w:rsidRPr="00AD5A70" w14:paraId="573494BC" w14:textId="77777777" w:rsidTr="00D95386">
              <w:trPr>
                <w:cantSplit/>
              </w:trPr>
              <w:tc>
                <w:tcPr>
                  <w:tcW w:w="2376" w:type="dxa"/>
                  <w:tcBorders>
                    <w:top w:val="nil"/>
                    <w:left w:val="nil"/>
                    <w:bottom w:val="nil"/>
                    <w:right w:val="nil"/>
                  </w:tcBorders>
                </w:tcPr>
                <w:p w14:paraId="2303F2B1" w14:textId="77777777" w:rsidR="00820374" w:rsidRPr="00AD5A70" w:rsidRDefault="00820374" w:rsidP="007509DD">
                  <w:pPr>
                    <w:pStyle w:val="Text"/>
                    <w:jc w:val="left"/>
                    <w:rPr>
                      <w:b/>
                      <w:sz w:val="22"/>
                      <w:szCs w:val="22"/>
                    </w:rPr>
                  </w:pPr>
                </w:p>
              </w:tc>
              <w:tc>
                <w:tcPr>
                  <w:tcW w:w="2268" w:type="dxa"/>
                  <w:tcBorders>
                    <w:top w:val="nil"/>
                    <w:left w:val="nil"/>
                    <w:bottom w:val="nil"/>
                    <w:right w:val="nil"/>
                  </w:tcBorders>
                </w:tcPr>
                <w:p w14:paraId="69823AC7" w14:textId="77777777" w:rsidR="00820374" w:rsidRPr="00AD5A70" w:rsidRDefault="00820374" w:rsidP="007509DD">
                  <w:pPr>
                    <w:pStyle w:val="Text"/>
                    <w:spacing w:before="0"/>
                    <w:jc w:val="left"/>
                    <w:rPr>
                      <w:b/>
                      <w:sz w:val="22"/>
                      <w:szCs w:val="22"/>
                    </w:rPr>
                  </w:pPr>
                </w:p>
              </w:tc>
              <w:tc>
                <w:tcPr>
                  <w:tcW w:w="2268" w:type="dxa"/>
                  <w:tcBorders>
                    <w:top w:val="nil"/>
                    <w:left w:val="nil"/>
                    <w:bottom w:val="nil"/>
                    <w:right w:val="nil"/>
                  </w:tcBorders>
                </w:tcPr>
                <w:p w14:paraId="4415D343" w14:textId="77777777" w:rsidR="00820374" w:rsidRPr="00AD5A70" w:rsidRDefault="00820374" w:rsidP="007509DD">
                  <w:pPr>
                    <w:pStyle w:val="Text"/>
                    <w:spacing w:before="0"/>
                    <w:jc w:val="left"/>
                    <w:rPr>
                      <w:b/>
                      <w:sz w:val="22"/>
                      <w:szCs w:val="22"/>
                    </w:rPr>
                  </w:pPr>
                </w:p>
              </w:tc>
              <w:tc>
                <w:tcPr>
                  <w:tcW w:w="2415" w:type="dxa"/>
                  <w:tcBorders>
                    <w:top w:val="nil"/>
                    <w:left w:val="nil"/>
                    <w:bottom w:val="nil"/>
                    <w:right w:val="nil"/>
                  </w:tcBorders>
                </w:tcPr>
                <w:p w14:paraId="14568B8E" w14:textId="77777777" w:rsidR="00820374" w:rsidRPr="00AD5A70" w:rsidRDefault="00820374" w:rsidP="007509DD">
                  <w:pPr>
                    <w:pStyle w:val="Text"/>
                    <w:spacing w:before="0"/>
                    <w:jc w:val="left"/>
                    <w:rPr>
                      <w:b/>
                      <w:sz w:val="22"/>
                      <w:szCs w:val="22"/>
                    </w:rPr>
                  </w:pPr>
                </w:p>
              </w:tc>
            </w:tr>
            <w:tr w:rsidR="00820374" w:rsidRPr="00AD5A70" w14:paraId="57A9C095" w14:textId="77777777" w:rsidTr="00D95386">
              <w:trPr>
                <w:cantSplit/>
              </w:trPr>
              <w:tc>
                <w:tcPr>
                  <w:tcW w:w="2376" w:type="dxa"/>
                  <w:tcBorders>
                    <w:top w:val="nil"/>
                    <w:left w:val="nil"/>
                    <w:bottom w:val="nil"/>
                    <w:right w:val="nil"/>
                  </w:tcBorders>
                </w:tcPr>
                <w:p w14:paraId="173ADB72" w14:textId="77777777" w:rsidR="00820374" w:rsidRPr="00AD5A70" w:rsidRDefault="00820374" w:rsidP="007509DD">
                  <w:pPr>
                    <w:pStyle w:val="Text"/>
                    <w:jc w:val="left"/>
                    <w:rPr>
                      <w:b/>
                      <w:sz w:val="22"/>
                      <w:szCs w:val="22"/>
                    </w:rPr>
                  </w:pPr>
                </w:p>
              </w:tc>
              <w:tc>
                <w:tcPr>
                  <w:tcW w:w="2268" w:type="dxa"/>
                  <w:tcBorders>
                    <w:top w:val="nil"/>
                    <w:left w:val="nil"/>
                    <w:bottom w:val="single" w:sz="24" w:space="0" w:color="808080"/>
                    <w:right w:val="nil"/>
                  </w:tcBorders>
                </w:tcPr>
                <w:p w14:paraId="48017483" w14:textId="77777777" w:rsidR="00820374" w:rsidRPr="00AD5A70" w:rsidRDefault="00820374" w:rsidP="007509DD">
                  <w:pPr>
                    <w:pStyle w:val="Text"/>
                    <w:spacing w:before="0"/>
                    <w:jc w:val="left"/>
                    <w:rPr>
                      <w:b/>
                      <w:sz w:val="22"/>
                      <w:szCs w:val="22"/>
                    </w:rPr>
                  </w:pPr>
                </w:p>
              </w:tc>
              <w:tc>
                <w:tcPr>
                  <w:tcW w:w="2268" w:type="dxa"/>
                  <w:tcBorders>
                    <w:top w:val="nil"/>
                    <w:left w:val="nil"/>
                    <w:bottom w:val="single" w:sz="24" w:space="0" w:color="808080"/>
                    <w:right w:val="nil"/>
                  </w:tcBorders>
                </w:tcPr>
                <w:p w14:paraId="7ADFA618" w14:textId="77777777" w:rsidR="00820374" w:rsidRPr="00AD5A70" w:rsidRDefault="00820374" w:rsidP="007509DD">
                  <w:pPr>
                    <w:pStyle w:val="Text"/>
                    <w:spacing w:before="0"/>
                    <w:jc w:val="left"/>
                    <w:rPr>
                      <w:b/>
                      <w:sz w:val="22"/>
                      <w:szCs w:val="22"/>
                    </w:rPr>
                  </w:pPr>
                </w:p>
              </w:tc>
              <w:tc>
                <w:tcPr>
                  <w:tcW w:w="2415" w:type="dxa"/>
                  <w:tcBorders>
                    <w:top w:val="nil"/>
                    <w:left w:val="nil"/>
                    <w:bottom w:val="single" w:sz="24" w:space="0" w:color="808080"/>
                    <w:right w:val="nil"/>
                  </w:tcBorders>
                </w:tcPr>
                <w:p w14:paraId="70F3E51F" w14:textId="77777777" w:rsidR="00820374" w:rsidRPr="00AD5A70" w:rsidRDefault="00820374" w:rsidP="007509DD">
                  <w:pPr>
                    <w:pStyle w:val="Text"/>
                    <w:spacing w:before="0"/>
                    <w:jc w:val="left"/>
                    <w:rPr>
                      <w:b/>
                      <w:sz w:val="22"/>
                      <w:szCs w:val="22"/>
                    </w:rPr>
                  </w:pPr>
                </w:p>
              </w:tc>
            </w:tr>
          </w:tbl>
          <w:p w14:paraId="264E0ABE" w14:textId="77777777" w:rsidR="00820374" w:rsidRPr="00AD5A70" w:rsidRDefault="00820374" w:rsidP="007509DD">
            <w:pPr>
              <w:pStyle w:val="Text"/>
              <w:spacing w:before="0"/>
              <w:jc w:val="left"/>
              <w:rPr>
                <w:b/>
                <w:sz w:val="22"/>
                <w:szCs w:val="22"/>
              </w:rPr>
            </w:pPr>
          </w:p>
        </w:tc>
        <w:tc>
          <w:tcPr>
            <w:tcW w:w="2268" w:type="dxa"/>
            <w:tcBorders>
              <w:top w:val="nil"/>
              <w:left w:val="nil"/>
              <w:bottom w:val="nil"/>
              <w:right w:val="nil"/>
            </w:tcBorders>
          </w:tcPr>
          <w:p w14:paraId="1AFEE31B" w14:textId="77777777" w:rsidR="00820374" w:rsidRPr="00AD5A70" w:rsidRDefault="00820374" w:rsidP="007509DD">
            <w:pPr>
              <w:pStyle w:val="Text"/>
              <w:spacing w:before="0"/>
              <w:jc w:val="left"/>
              <w:rPr>
                <w:b/>
                <w:sz w:val="22"/>
                <w:szCs w:val="22"/>
              </w:rPr>
            </w:pPr>
          </w:p>
        </w:tc>
        <w:tc>
          <w:tcPr>
            <w:tcW w:w="2268" w:type="dxa"/>
            <w:tcBorders>
              <w:top w:val="nil"/>
              <w:left w:val="nil"/>
              <w:bottom w:val="nil"/>
              <w:right w:val="nil"/>
            </w:tcBorders>
          </w:tcPr>
          <w:p w14:paraId="3F5B529C" w14:textId="77777777" w:rsidR="00820374" w:rsidRPr="00AD5A70" w:rsidRDefault="00820374" w:rsidP="007509DD">
            <w:pPr>
              <w:pStyle w:val="Text"/>
              <w:spacing w:before="0"/>
              <w:jc w:val="left"/>
              <w:rPr>
                <w:b/>
                <w:sz w:val="22"/>
                <w:szCs w:val="22"/>
              </w:rPr>
            </w:pPr>
          </w:p>
        </w:tc>
        <w:tc>
          <w:tcPr>
            <w:tcW w:w="2415" w:type="dxa"/>
            <w:tcBorders>
              <w:top w:val="nil"/>
              <w:left w:val="nil"/>
              <w:bottom w:val="nil"/>
              <w:right w:val="nil"/>
            </w:tcBorders>
            <w:hideMark/>
          </w:tcPr>
          <w:p w14:paraId="2D7CEF4F" w14:textId="77777777" w:rsidR="00820374" w:rsidRPr="00AD5A70" w:rsidRDefault="00820374" w:rsidP="007509DD">
            <w:pPr>
              <w:pStyle w:val="Text"/>
              <w:spacing w:before="0"/>
              <w:jc w:val="left"/>
              <w:rPr>
                <w:b/>
                <w:sz w:val="22"/>
                <w:szCs w:val="22"/>
              </w:rPr>
            </w:pPr>
          </w:p>
        </w:tc>
      </w:tr>
      <w:tr w:rsidR="00B84FD6" w:rsidRPr="00AD5A70" w14:paraId="6DA6E4A9" w14:textId="77777777" w:rsidTr="00820374">
        <w:trPr>
          <w:cantSplit/>
        </w:trPr>
        <w:tc>
          <w:tcPr>
            <w:tcW w:w="2376" w:type="dxa"/>
            <w:tcBorders>
              <w:top w:val="single" w:sz="24" w:space="0" w:color="808080"/>
              <w:left w:val="single" w:sz="24" w:space="0" w:color="808080"/>
              <w:bottom w:val="nil"/>
              <w:right w:val="single" w:sz="24" w:space="0" w:color="808080"/>
            </w:tcBorders>
            <w:hideMark/>
          </w:tcPr>
          <w:p w14:paraId="24591020" w14:textId="77777777" w:rsidR="00B84FD6" w:rsidRPr="00AD5A70" w:rsidRDefault="00CF56C5" w:rsidP="007509DD">
            <w:pPr>
              <w:pStyle w:val="Text"/>
              <w:spacing w:before="0"/>
              <w:jc w:val="center"/>
              <w:rPr>
                <w:b/>
                <w:sz w:val="20"/>
              </w:rPr>
            </w:pPr>
            <w:r w:rsidRPr="00AD5A70">
              <w:rPr>
                <w:noProof/>
                <w:lang w:val="en-US" w:eastAsia="en-US"/>
              </w:rPr>
              <w:drawing>
                <wp:inline distT="0" distB="0" distL="0" distR="0" wp14:anchorId="7A116D80" wp14:editId="09A2B4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CC6F8C" w14:textId="77777777" w:rsidR="00B84FD6" w:rsidRPr="00AD5A70" w:rsidRDefault="00B84FD6" w:rsidP="007509DD">
            <w:pPr>
              <w:pStyle w:val="Text"/>
              <w:spacing w:before="0"/>
              <w:jc w:val="center"/>
              <w:rPr>
                <w:lang w:eastAsia="en-US"/>
              </w:rPr>
            </w:pPr>
          </w:p>
          <w:p w14:paraId="48E0121E" w14:textId="77777777" w:rsidR="00B84FD6" w:rsidRPr="00AD5A70" w:rsidRDefault="00CF56C5" w:rsidP="007509DD">
            <w:pPr>
              <w:pStyle w:val="Text"/>
              <w:spacing w:before="0"/>
              <w:jc w:val="center"/>
              <w:rPr>
                <w:b/>
                <w:sz w:val="20"/>
              </w:rPr>
            </w:pPr>
            <w:r w:rsidRPr="00AD5A70">
              <w:rPr>
                <w:noProof/>
                <w:lang w:val="en-US" w:eastAsia="en-US"/>
              </w:rPr>
              <w:drawing>
                <wp:inline distT="0" distB="0" distL="0" distR="0" wp14:anchorId="41E2F805" wp14:editId="3B51BDB8">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23F4F2" w14:textId="77777777" w:rsidR="00B84FD6" w:rsidRPr="00AD5A70" w:rsidRDefault="00B84FD6" w:rsidP="007509DD">
            <w:pPr>
              <w:pStyle w:val="Text"/>
              <w:spacing w:before="0"/>
              <w:jc w:val="center"/>
              <w:rPr>
                <w:lang w:eastAsia="en-US"/>
              </w:rPr>
            </w:pPr>
          </w:p>
          <w:p w14:paraId="1978BEE9" w14:textId="77777777" w:rsidR="00B84FD6" w:rsidRPr="00AD5A70" w:rsidRDefault="00CF56C5" w:rsidP="007509DD">
            <w:pPr>
              <w:pStyle w:val="Text"/>
              <w:spacing w:before="0"/>
              <w:jc w:val="center"/>
              <w:rPr>
                <w:b/>
                <w:sz w:val="20"/>
              </w:rPr>
            </w:pPr>
            <w:r w:rsidRPr="00AD5A70">
              <w:rPr>
                <w:noProof/>
                <w:lang w:val="en-US" w:eastAsia="en-US"/>
              </w:rPr>
              <w:drawing>
                <wp:inline distT="0" distB="0" distL="0" distR="0" wp14:anchorId="49E816E2" wp14:editId="67C2AA2D">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8409FB3" w14:textId="77777777" w:rsidR="00B84FD6" w:rsidRPr="00AD5A70" w:rsidRDefault="00B84FD6" w:rsidP="007509DD">
            <w:pPr>
              <w:pStyle w:val="Text"/>
              <w:spacing w:before="0"/>
              <w:jc w:val="center"/>
              <w:rPr>
                <w:lang w:eastAsia="en-US"/>
              </w:rPr>
            </w:pPr>
          </w:p>
          <w:p w14:paraId="723B7290" w14:textId="5A051166" w:rsidR="00B84FD6" w:rsidRPr="00AD5A70" w:rsidRDefault="00914C40" w:rsidP="007509DD">
            <w:pPr>
              <w:pStyle w:val="Text"/>
              <w:spacing w:before="0"/>
              <w:jc w:val="center"/>
              <w:rPr>
                <w:b/>
                <w:sz w:val="20"/>
              </w:rPr>
            </w:pPr>
            <w:r w:rsidRPr="00AD5A70">
              <w:rPr>
                <w:noProof/>
                <w:lang w:val="en-US" w:eastAsia="en-US"/>
              </w:rPr>
              <w:drawing>
                <wp:inline distT="0" distB="0" distL="0" distR="0" wp14:anchorId="32076487" wp14:editId="2F175748">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84FD6" w:rsidRPr="00AD5A70" w14:paraId="1EEC04C7" w14:textId="77777777" w:rsidTr="00820374">
        <w:trPr>
          <w:cantSplit/>
        </w:trPr>
        <w:tc>
          <w:tcPr>
            <w:tcW w:w="2376" w:type="dxa"/>
            <w:tcBorders>
              <w:top w:val="nil"/>
              <w:left w:val="single" w:sz="24" w:space="0" w:color="808080"/>
              <w:bottom w:val="nil"/>
              <w:right w:val="single" w:sz="24" w:space="0" w:color="808080"/>
            </w:tcBorders>
            <w:hideMark/>
          </w:tcPr>
          <w:p w14:paraId="369F2C65"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1a:</w:t>
            </w:r>
          </w:p>
          <w:p w14:paraId="1376E20E"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Vedä suojus pois</w:t>
            </w:r>
          </w:p>
        </w:tc>
        <w:tc>
          <w:tcPr>
            <w:tcW w:w="2268" w:type="dxa"/>
            <w:tcBorders>
              <w:top w:val="nil"/>
              <w:left w:val="single" w:sz="24" w:space="0" w:color="808080"/>
              <w:bottom w:val="nil"/>
              <w:right w:val="single" w:sz="24" w:space="0" w:color="808080"/>
            </w:tcBorders>
            <w:hideMark/>
          </w:tcPr>
          <w:p w14:paraId="52CAF1E0"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2a:</w:t>
            </w:r>
          </w:p>
          <w:p w14:paraId="4EAE0075"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Lävistä kapseli yhden kerran</w:t>
            </w:r>
          </w:p>
          <w:p w14:paraId="0454596E"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Pidä inhalaattoria pystyasennossa.</w:t>
            </w:r>
          </w:p>
          <w:p w14:paraId="32F78B08"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Lävistä kapseli painamalla sivupainikkeita yhtä aikaa tukevasti toisiaan kohti.</w:t>
            </w:r>
          </w:p>
        </w:tc>
        <w:tc>
          <w:tcPr>
            <w:tcW w:w="2268" w:type="dxa"/>
            <w:tcBorders>
              <w:top w:val="nil"/>
              <w:left w:val="single" w:sz="24" w:space="0" w:color="808080"/>
              <w:bottom w:val="nil"/>
              <w:right w:val="single" w:sz="24" w:space="0" w:color="808080"/>
            </w:tcBorders>
            <w:hideMark/>
          </w:tcPr>
          <w:p w14:paraId="5D9D82FA"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3a:</w:t>
            </w:r>
          </w:p>
          <w:p w14:paraId="7EB69F30"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Hengitä kokonaan ulos</w:t>
            </w:r>
          </w:p>
          <w:p w14:paraId="3F05E3A2" w14:textId="77777777" w:rsidR="00B84FD6" w:rsidRPr="00AD5A70" w:rsidRDefault="00914C40" w:rsidP="007509DD">
            <w:pPr>
              <w:pStyle w:val="Table"/>
              <w:spacing w:before="0" w:after="0"/>
              <w:rPr>
                <w:rFonts w:ascii="Times New Roman" w:hAnsi="Times New Roman"/>
                <w:szCs w:val="20"/>
                <w:u w:val="single"/>
              </w:rPr>
            </w:pPr>
            <w:r w:rsidRPr="00AD5A70">
              <w:rPr>
                <w:rFonts w:ascii="Times New Roman" w:hAnsi="Times New Roman"/>
                <w:szCs w:val="20"/>
                <w:u w:val="single"/>
              </w:rPr>
              <w:t>Älä puhalla inhalaattoriin.</w:t>
            </w:r>
          </w:p>
        </w:tc>
        <w:tc>
          <w:tcPr>
            <w:tcW w:w="2415" w:type="dxa"/>
            <w:tcBorders>
              <w:top w:val="nil"/>
              <w:left w:val="single" w:sz="24" w:space="0" w:color="808080"/>
              <w:bottom w:val="nil"/>
              <w:right w:val="single" w:sz="24" w:space="0" w:color="808080"/>
            </w:tcBorders>
            <w:hideMark/>
          </w:tcPr>
          <w:p w14:paraId="5FFA869B"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Tarkista, että kapseli on tyhjä</w:t>
            </w:r>
          </w:p>
          <w:p w14:paraId="7BDDC88D"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Avaa inhalaattori ja katso, onko kapseliin jäänyt vielä jauhetta.</w:t>
            </w:r>
          </w:p>
          <w:p w14:paraId="3C2CD819" w14:textId="77777777" w:rsidR="00EA5624" w:rsidRPr="00AD5A70" w:rsidRDefault="00EA5624" w:rsidP="007509DD">
            <w:pPr>
              <w:pStyle w:val="Table"/>
              <w:spacing w:before="0" w:after="0"/>
              <w:rPr>
                <w:rFonts w:ascii="Times New Roman" w:hAnsi="Times New Roman"/>
                <w:szCs w:val="20"/>
              </w:rPr>
            </w:pPr>
          </w:p>
          <w:p w14:paraId="3EA2350A" w14:textId="77777777" w:rsidR="00EA5624" w:rsidRPr="00AD5A70" w:rsidRDefault="00EA5624" w:rsidP="007509DD">
            <w:pPr>
              <w:pStyle w:val="Table"/>
              <w:spacing w:before="0" w:after="0"/>
              <w:rPr>
                <w:rFonts w:ascii="Times New Roman" w:hAnsi="Times New Roman"/>
                <w:szCs w:val="20"/>
              </w:rPr>
            </w:pPr>
            <w:r w:rsidRPr="00AD5A70">
              <w:rPr>
                <w:rFonts w:ascii="Times New Roman" w:hAnsi="Times New Roman"/>
                <w:szCs w:val="20"/>
              </w:rPr>
              <w:t>Jos kapselissa on vielä jauhetta:</w:t>
            </w:r>
          </w:p>
          <w:p w14:paraId="6FD99513" w14:textId="77777777" w:rsidR="00EA5624" w:rsidRPr="00AD5A70" w:rsidRDefault="00EA5624" w:rsidP="007509DD">
            <w:pPr>
              <w:pStyle w:val="Table"/>
              <w:numPr>
                <w:ilvl w:val="0"/>
                <w:numId w:val="30"/>
              </w:numPr>
              <w:spacing w:before="0" w:after="0"/>
              <w:rPr>
                <w:rFonts w:ascii="Times New Roman" w:hAnsi="Times New Roman"/>
                <w:szCs w:val="20"/>
              </w:rPr>
            </w:pPr>
            <w:r w:rsidRPr="00AD5A70">
              <w:rPr>
                <w:rFonts w:ascii="Times New Roman" w:hAnsi="Times New Roman"/>
                <w:szCs w:val="20"/>
              </w:rPr>
              <w:t>Sulje inhalaattori.</w:t>
            </w:r>
          </w:p>
          <w:p w14:paraId="290AD076" w14:textId="0938EEF2" w:rsidR="00EA5624" w:rsidRPr="00AD5A70" w:rsidRDefault="00EA5624" w:rsidP="007509DD">
            <w:pPr>
              <w:pStyle w:val="Table"/>
              <w:numPr>
                <w:ilvl w:val="0"/>
                <w:numId w:val="30"/>
              </w:numPr>
              <w:spacing w:before="0" w:after="0"/>
              <w:rPr>
                <w:rFonts w:ascii="Times New Roman" w:hAnsi="Times New Roman"/>
                <w:szCs w:val="20"/>
              </w:rPr>
            </w:pPr>
            <w:r w:rsidRPr="00AD5A70">
              <w:rPr>
                <w:rFonts w:ascii="Times New Roman" w:hAnsi="Times New Roman"/>
                <w:szCs w:val="20"/>
              </w:rPr>
              <w:t>Toista vaiheet 3a–3d.</w:t>
            </w:r>
          </w:p>
        </w:tc>
      </w:tr>
      <w:tr w:rsidR="00B84FD6" w:rsidRPr="00AD5A70" w14:paraId="46C54009" w14:textId="77777777" w:rsidTr="00820374">
        <w:trPr>
          <w:cantSplit/>
        </w:trPr>
        <w:tc>
          <w:tcPr>
            <w:tcW w:w="2376" w:type="dxa"/>
            <w:tcBorders>
              <w:top w:val="nil"/>
              <w:left w:val="single" w:sz="24" w:space="0" w:color="808080"/>
              <w:bottom w:val="nil"/>
              <w:right w:val="single" w:sz="24" w:space="0" w:color="808080"/>
            </w:tcBorders>
            <w:hideMark/>
          </w:tcPr>
          <w:p w14:paraId="5F800BD3" w14:textId="64ACF5A4" w:rsidR="00B84FD6" w:rsidRPr="00AD5A70" w:rsidRDefault="00914C40" w:rsidP="007509DD">
            <w:pPr>
              <w:pStyle w:val="Table"/>
              <w:keepNext/>
              <w:keepLines w:val="0"/>
              <w:spacing w:before="0" w:after="0"/>
              <w:rPr>
                <w:rFonts w:ascii="Times New Roman" w:hAnsi="Times New Roman"/>
                <w:szCs w:val="20"/>
              </w:rPr>
            </w:pPr>
            <w:r w:rsidRPr="00AD5A70">
              <w:rPr>
                <w:noProof/>
                <w:lang w:val="en-US" w:eastAsia="en-US"/>
              </w:rPr>
              <w:drawing>
                <wp:inline distT="0" distB="0" distL="0" distR="0" wp14:anchorId="36F4E179" wp14:editId="6B7ABA84">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E528D12"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Kuulet naksahduksen, kun neula lävistää kapselin.</w:t>
            </w:r>
          </w:p>
          <w:p w14:paraId="4FFAC933" w14:textId="77777777" w:rsidR="00B84FD6" w:rsidRPr="00AD5A70" w:rsidRDefault="00914C40" w:rsidP="007509DD">
            <w:pPr>
              <w:pStyle w:val="Table"/>
              <w:spacing w:before="0" w:after="0"/>
              <w:rPr>
                <w:rFonts w:ascii="Times New Roman" w:hAnsi="Times New Roman"/>
                <w:szCs w:val="20"/>
                <w:u w:val="single"/>
              </w:rPr>
            </w:pPr>
            <w:r w:rsidRPr="00AD5A70">
              <w:rPr>
                <w:rFonts w:ascii="Times New Roman" w:hAnsi="Times New Roman"/>
                <w:szCs w:val="20"/>
                <w:u w:val="single"/>
              </w:rPr>
              <w:t>Lävistä kapseli vain yhden kerran.</w:t>
            </w:r>
          </w:p>
        </w:tc>
        <w:tc>
          <w:tcPr>
            <w:tcW w:w="2268" w:type="dxa"/>
            <w:tcBorders>
              <w:top w:val="nil"/>
              <w:left w:val="single" w:sz="24" w:space="0" w:color="808080"/>
              <w:bottom w:val="nil"/>
              <w:right w:val="single" w:sz="24" w:space="0" w:color="808080"/>
            </w:tcBorders>
            <w:hideMark/>
          </w:tcPr>
          <w:p w14:paraId="63058550" w14:textId="77777777" w:rsidR="00B84FD6" w:rsidRPr="00AD5A70" w:rsidRDefault="00CF56C5" w:rsidP="007509DD">
            <w:pPr>
              <w:pStyle w:val="Table"/>
              <w:keepNext/>
              <w:keepLines w:val="0"/>
              <w:spacing w:before="0" w:after="0"/>
              <w:rPr>
                <w:rFonts w:ascii="Times New Roman" w:hAnsi="Times New Roman"/>
                <w:szCs w:val="20"/>
              </w:rPr>
            </w:pPr>
            <w:r w:rsidRPr="00AD5A70">
              <w:rPr>
                <w:noProof/>
                <w:lang w:val="en-US" w:eastAsia="en-US"/>
              </w:rPr>
              <w:drawing>
                <wp:inline distT="0" distB="0" distL="0" distR="0" wp14:anchorId="5E5258CE" wp14:editId="1825C49C">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422456F" w14:textId="77777777" w:rsidR="00EA5624" w:rsidRPr="00AD5A70" w:rsidRDefault="00EA5624" w:rsidP="007509DD">
            <w:pPr>
              <w:pStyle w:val="Table"/>
              <w:spacing w:before="0" w:after="0"/>
              <w:jc w:val="center"/>
              <w:rPr>
                <w:rFonts w:ascii="Times New Roman" w:hAnsi="Times New Roman"/>
                <w:szCs w:val="20"/>
              </w:rPr>
            </w:pPr>
            <w:r w:rsidRPr="00AD5A70">
              <w:rPr>
                <w:noProof/>
                <w:lang w:val="en-US" w:eastAsia="en-US"/>
              </w:rPr>
              <w:drawing>
                <wp:inline distT="0" distB="0" distL="0" distR="0" wp14:anchorId="0CABC7D4" wp14:editId="351DC7B0">
                  <wp:extent cx="1346200" cy="25400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51CE794E" w14:textId="77777777" w:rsidR="00EA5624" w:rsidRPr="00AD5A70" w:rsidRDefault="00EA5624" w:rsidP="007509DD">
            <w:pPr>
              <w:pStyle w:val="Table"/>
              <w:tabs>
                <w:tab w:val="clear" w:pos="284"/>
                <w:tab w:val="left" w:pos="1449"/>
              </w:tabs>
              <w:spacing w:before="0" w:after="0"/>
              <w:rPr>
                <w:rFonts w:ascii="Times New Roman" w:hAnsi="Times New Roman"/>
                <w:b/>
                <w:szCs w:val="20"/>
              </w:rPr>
            </w:pPr>
            <w:r w:rsidRPr="00AD5A70">
              <w:rPr>
                <w:rFonts w:ascii="Times New Roman" w:hAnsi="Times New Roman"/>
                <w:b/>
                <w:szCs w:val="20"/>
              </w:rPr>
              <w:t>Jauhetta</w:t>
            </w:r>
            <w:r w:rsidRPr="00AD5A70">
              <w:rPr>
                <w:rFonts w:ascii="Times New Roman" w:hAnsi="Times New Roman"/>
                <w:b/>
                <w:szCs w:val="20"/>
              </w:rPr>
              <w:tab/>
              <w:t>Tyhjä</w:t>
            </w:r>
          </w:p>
          <w:p w14:paraId="182461B6" w14:textId="312239A0" w:rsidR="00B84FD6" w:rsidRPr="00AD5A70" w:rsidRDefault="00EA5624" w:rsidP="007509DD">
            <w:pPr>
              <w:pStyle w:val="Table"/>
              <w:spacing w:before="0" w:after="0"/>
              <w:rPr>
                <w:rFonts w:ascii="Times New Roman" w:hAnsi="Times New Roman"/>
                <w:b/>
                <w:szCs w:val="20"/>
              </w:rPr>
            </w:pPr>
            <w:r w:rsidRPr="00AD5A70">
              <w:rPr>
                <w:rFonts w:ascii="Times New Roman" w:hAnsi="Times New Roman"/>
                <w:b/>
                <w:szCs w:val="20"/>
              </w:rPr>
              <w:t>jäljellä</w:t>
            </w:r>
            <w:r w:rsidRPr="00AD5A70" w:rsidDel="00EA5624">
              <w:rPr>
                <w:rFonts w:ascii="Times New Roman" w:hAnsi="Times New Roman"/>
                <w:szCs w:val="20"/>
              </w:rPr>
              <w:t xml:space="preserve"> </w:t>
            </w:r>
          </w:p>
        </w:tc>
      </w:tr>
      <w:tr w:rsidR="00B84FD6" w:rsidRPr="00AD5A70" w14:paraId="594AF9BA" w14:textId="77777777" w:rsidTr="00820374">
        <w:trPr>
          <w:cantSplit/>
        </w:trPr>
        <w:tc>
          <w:tcPr>
            <w:tcW w:w="2376" w:type="dxa"/>
            <w:tcBorders>
              <w:top w:val="nil"/>
              <w:left w:val="single" w:sz="24" w:space="0" w:color="808080"/>
              <w:bottom w:val="nil"/>
              <w:right w:val="single" w:sz="24" w:space="0" w:color="808080"/>
            </w:tcBorders>
            <w:hideMark/>
          </w:tcPr>
          <w:p w14:paraId="18366699" w14:textId="77777777" w:rsidR="00B84FD6" w:rsidRPr="00AD5A70" w:rsidRDefault="00914C40" w:rsidP="007509DD">
            <w:pPr>
              <w:pStyle w:val="Table"/>
              <w:spacing w:before="0" w:after="0"/>
              <w:rPr>
                <w:rFonts w:ascii="Times New Roman" w:eastAsia="Calibri" w:hAnsi="Times New Roman"/>
                <w:szCs w:val="20"/>
              </w:rPr>
            </w:pPr>
            <w:r w:rsidRPr="00AD5A70">
              <w:rPr>
                <w:rFonts w:ascii="Times New Roman" w:hAnsi="Times New Roman"/>
                <w:szCs w:val="20"/>
              </w:rPr>
              <w:t>Vaihe 1b:</w:t>
            </w:r>
          </w:p>
          <w:p w14:paraId="7A0AC070"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b/>
                <w:szCs w:val="20"/>
              </w:rPr>
              <w:t>Avaa inhalaattori</w:t>
            </w:r>
          </w:p>
        </w:tc>
        <w:tc>
          <w:tcPr>
            <w:tcW w:w="2268" w:type="dxa"/>
            <w:tcBorders>
              <w:top w:val="nil"/>
              <w:left w:val="single" w:sz="24" w:space="0" w:color="808080"/>
              <w:bottom w:val="nil"/>
              <w:right w:val="single" w:sz="24" w:space="0" w:color="808080"/>
            </w:tcBorders>
            <w:hideMark/>
          </w:tcPr>
          <w:p w14:paraId="0985861F" w14:textId="77777777" w:rsidR="00B84FD6" w:rsidRPr="00AD5A70" w:rsidRDefault="00CF56C5" w:rsidP="007509DD">
            <w:pPr>
              <w:pStyle w:val="Table"/>
              <w:spacing w:before="0" w:after="0"/>
              <w:rPr>
                <w:rFonts w:ascii="Times New Roman" w:hAnsi="Times New Roman"/>
                <w:szCs w:val="20"/>
              </w:rPr>
            </w:pPr>
            <w:r w:rsidRPr="00AD5A70">
              <w:rPr>
                <w:noProof/>
                <w:lang w:val="en-US" w:eastAsia="en-US"/>
              </w:rPr>
              <w:drawing>
                <wp:inline distT="0" distB="0" distL="0" distR="0" wp14:anchorId="7BF44C1E" wp14:editId="6619049F">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6277096F"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2b:</w:t>
            </w:r>
          </w:p>
          <w:p w14:paraId="0BB1CDAE"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b/>
                <w:szCs w:val="20"/>
              </w:rPr>
              <w:t>Vapauta sivupainikkeet</w:t>
            </w:r>
          </w:p>
        </w:tc>
        <w:tc>
          <w:tcPr>
            <w:tcW w:w="2268" w:type="dxa"/>
            <w:tcBorders>
              <w:top w:val="nil"/>
              <w:left w:val="single" w:sz="24" w:space="0" w:color="808080"/>
              <w:bottom w:val="nil"/>
              <w:right w:val="single" w:sz="24" w:space="0" w:color="808080"/>
            </w:tcBorders>
            <w:hideMark/>
          </w:tcPr>
          <w:p w14:paraId="3F2C4455"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3b:</w:t>
            </w:r>
          </w:p>
          <w:p w14:paraId="20464C98"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Inhaloi lääke syvään</w:t>
            </w:r>
          </w:p>
          <w:p w14:paraId="43F52348"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Pitele inhalaattoria kuvan mukaisella tavalla.</w:t>
            </w:r>
          </w:p>
          <w:p w14:paraId="2E57669C" w14:textId="77777777" w:rsidR="00B84FD6" w:rsidRPr="00AD5A70" w:rsidRDefault="00914C40" w:rsidP="007509DD">
            <w:pPr>
              <w:pStyle w:val="Text"/>
              <w:spacing w:before="0"/>
              <w:jc w:val="left"/>
              <w:rPr>
                <w:sz w:val="20"/>
              </w:rPr>
            </w:pPr>
            <w:r w:rsidRPr="00AD5A70">
              <w:rPr>
                <w:sz w:val="20"/>
              </w:rPr>
              <w:t>Aseta suukappale suuhusi ja sulje huulet tiukasti sen ympärille.</w:t>
            </w:r>
          </w:p>
          <w:p w14:paraId="6A084643"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u w:val="single"/>
              </w:rPr>
              <w:t>Älä paina sivupainikkeita</w:t>
            </w:r>
            <w:r w:rsidRPr="00AD5A70">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66049813" w14:textId="3F18889D" w:rsidR="00B84FD6" w:rsidRPr="00AD5A70" w:rsidRDefault="00B84FD6" w:rsidP="007509DD">
            <w:pPr>
              <w:pStyle w:val="Table"/>
              <w:spacing w:before="0" w:after="0"/>
              <w:rPr>
                <w:rFonts w:ascii="Times New Roman" w:hAnsi="Times New Roman"/>
                <w:b/>
                <w:szCs w:val="20"/>
              </w:rPr>
            </w:pPr>
          </w:p>
        </w:tc>
      </w:tr>
      <w:tr w:rsidR="00B84FD6" w:rsidRPr="00AD5A70" w14:paraId="72DA3D7B" w14:textId="77777777" w:rsidTr="00820374">
        <w:trPr>
          <w:cantSplit/>
        </w:trPr>
        <w:tc>
          <w:tcPr>
            <w:tcW w:w="2376" w:type="dxa"/>
            <w:tcBorders>
              <w:top w:val="nil"/>
              <w:left w:val="single" w:sz="24" w:space="0" w:color="808080"/>
              <w:bottom w:val="nil"/>
              <w:right w:val="single" w:sz="24" w:space="0" w:color="808080"/>
            </w:tcBorders>
            <w:hideMark/>
          </w:tcPr>
          <w:p w14:paraId="2C5B32D5" w14:textId="77777777" w:rsidR="00B84FD6" w:rsidRPr="00AD5A70" w:rsidRDefault="00B84FD6" w:rsidP="007509DD">
            <w:pPr>
              <w:pStyle w:val="Text"/>
              <w:keepNext/>
              <w:spacing w:before="0"/>
              <w:jc w:val="center"/>
              <w:rPr>
                <w:sz w:val="20"/>
                <w:lang w:eastAsia="en-US"/>
              </w:rPr>
            </w:pPr>
          </w:p>
          <w:p w14:paraId="41B9DC30" w14:textId="77777777" w:rsidR="00B84FD6" w:rsidRPr="00AD5A70" w:rsidRDefault="00CF56C5" w:rsidP="007509DD">
            <w:pPr>
              <w:pStyle w:val="Text"/>
              <w:keepNext/>
              <w:spacing w:before="0"/>
              <w:jc w:val="center"/>
              <w:rPr>
                <w:sz w:val="20"/>
              </w:rPr>
            </w:pPr>
            <w:r w:rsidRPr="00AD5A70">
              <w:rPr>
                <w:noProof/>
                <w:lang w:val="en-US" w:eastAsia="en-US"/>
              </w:rPr>
              <w:drawing>
                <wp:inline distT="0" distB="0" distL="0" distR="0" wp14:anchorId="111D802C" wp14:editId="33CAD26E">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240E9DE" w14:textId="77777777" w:rsidR="00B84FD6" w:rsidRPr="00AD5A70" w:rsidRDefault="00B84FD6" w:rsidP="007509DD">
            <w:pPr>
              <w:pStyle w:val="Table"/>
              <w:keepNext/>
              <w:keepLines w:val="0"/>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F58A79D" w14:textId="77777777" w:rsidR="00B84FD6" w:rsidRPr="00AD5A70" w:rsidRDefault="00914C40" w:rsidP="007509DD">
            <w:pPr>
              <w:pStyle w:val="Table"/>
              <w:keepNext/>
              <w:keepLines w:val="0"/>
              <w:spacing w:before="0" w:after="0"/>
              <w:rPr>
                <w:rFonts w:ascii="Times New Roman" w:hAnsi="Times New Roman"/>
                <w:szCs w:val="20"/>
              </w:rPr>
            </w:pPr>
            <w:r w:rsidRPr="00AD5A70">
              <w:rPr>
                <w:rFonts w:ascii="Times New Roman" w:hAnsi="Times New Roman"/>
                <w:szCs w:val="20"/>
              </w:rPr>
              <w:t>Hengitä sisään niin nopeasti ja syvään kuin voit.</w:t>
            </w:r>
          </w:p>
          <w:p w14:paraId="67231430" w14:textId="77777777" w:rsidR="00B84FD6" w:rsidRPr="00AD5A70" w:rsidRDefault="00914C40" w:rsidP="007509DD">
            <w:pPr>
              <w:pStyle w:val="Text"/>
              <w:keepNext/>
              <w:spacing w:before="0"/>
              <w:jc w:val="left"/>
              <w:rPr>
                <w:sz w:val="20"/>
              </w:rPr>
            </w:pPr>
            <w:r w:rsidRPr="00AD5A70">
              <w:rPr>
                <w:sz w:val="20"/>
              </w:rPr>
              <w:t>Inhalaation aikana kuuluu suriseva ääni.</w:t>
            </w:r>
          </w:p>
          <w:p w14:paraId="47CA73B1" w14:textId="4CB32AF3" w:rsidR="00B84FD6" w:rsidRPr="00AD5A70" w:rsidRDefault="00914C40" w:rsidP="007509DD">
            <w:pPr>
              <w:pStyle w:val="Table"/>
              <w:keepNext/>
              <w:keepLines w:val="0"/>
              <w:spacing w:before="0" w:after="0"/>
              <w:rPr>
                <w:rFonts w:ascii="Times New Roman" w:hAnsi="Times New Roman"/>
                <w:szCs w:val="20"/>
              </w:rPr>
            </w:pPr>
            <w:r w:rsidRPr="00AD5A70">
              <w:rPr>
                <w:rFonts w:ascii="Times New Roman" w:hAnsi="Times New Roman"/>
                <w:szCs w:val="20"/>
              </w:rPr>
              <w:t>Lääke saattaa maistua suussasi</w:t>
            </w:r>
            <w:r w:rsidR="004A2973" w:rsidRPr="00AD5A70">
              <w:rPr>
                <w:rFonts w:ascii="Times New Roman" w:hAnsi="Times New Roman"/>
                <w:szCs w:val="20"/>
              </w:rPr>
              <w:t>,</w:t>
            </w:r>
            <w:r w:rsidRPr="00AD5A70">
              <w:rPr>
                <w:rFonts w:ascii="Times New Roman" w:hAnsi="Times New Roman"/>
                <w:szCs w:val="20"/>
              </w:rPr>
              <w:t xml:space="preserve"> kun inhaloit sen.</w:t>
            </w:r>
          </w:p>
        </w:tc>
        <w:tc>
          <w:tcPr>
            <w:tcW w:w="2415" w:type="dxa"/>
            <w:tcBorders>
              <w:top w:val="nil"/>
              <w:left w:val="single" w:sz="24" w:space="0" w:color="808080"/>
              <w:bottom w:val="nil"/>
              <w:right w:val="single" w:sz="24" w:space="0" w:color="808080"/>
            </w:tcBorders>
            <w:hideMark/>
          </w:tcPr>
          <w:p w14:paraId="3CC5299D" w14:textId="77777777" w:rsidR="00B84FD6" w:rsidRPr="00AD5A70" w:rsidRDefault="00CF56C5" w:rsidP="007509DD">
            <w:pPr>
              <w:pStyle w:val="Table"/>
              <w:keepNext/>
              <w:keepLines w:val="0"/>
              <w:spacing w:before="0" w:after="0"/>
              <w:rPr>
                <w:rFonts w:ascii="Times New Roman" w:hAnsi="Times New Roman"/>
                <w:szCs w:val="20"/>
              </w:rPr>
            </w:pPr>
            <w:r w:rsidRPr="00AD5A70">
              <w:rPr>
                <w:noProof/>
                <w:lang w:val="en-US" w:eastAsia="en-US"/>
              </w:rPr>
              <w:drawing>
                <wp:inline distT="0" distB="0" distL="0" distR="0" wp14:anchorId="06F79384" wp14:editId="62E2E25A">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AD5A70" w14:paraId="2D670D23" w14:textId="77777777" w:rsidTr="00820374">
        <w:tc>
          <w:tcPr>
            <w:tcW w:w="2376" w:type="dxa"/>
            <w:tcBorders>
              <w:top w:val="nil"/>
              <w:left w:val="single" w:sz="24" w:space="0" w:color="808080"/>
              <w:bottom w:val="nil"/>
              <w:right w:val="single" w:sz="24" w:space="0" w:color="808080"/>
            </w:tcBorders>
            <w:hideMark/>
          </w:tcPr>
          <w:p w14:paraId="39758288"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1c:</w:t>
            </w:r>
          </w:p>
          <w:p w14:paraId="6C1D7624"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Ota kapseli esiin</w:t>
            </w:r>
          </w:p>
          <w:p w14:paraId="414A4202"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Irrota yksi yksikkö repäisypakkauksesta.</w:t>
            </w:r>
          </w:p>
          <w:p w14:paraId="58D3152D" w14:textId="77777777" w:rsidR="00B84FD6" w:rsidRPr="00AD5A70" w:rsidRDefault="00914C40" w:rsidP="007509DD">
            <w:pPr>
              <w:pStyle w:val="Text"/>
              <w:spacing w:before="0"/>
              <w:jc w:val="left"/>
              <w:rPr>
                <w:sz w:val="20"/>
              </w:rPr>
            </w:pPr>
            <w:r w:rsidRPr="00AD5A70">
              <w:rPr>
                <w:sz w:val="20"/>
              </w:rPr>
              <w:t>Vedä folio auki ja ota kapseli esiin.</w:t>
            </w:r>
          </w:p>
          <w:p w14:paraId="34E04002" w14:textId="77777777" w:rsidR="00B84FD6" w:rsidRPr="00AD5A70" w:rsidRDefault="00914C40" w:rsidP="007509DD">
            <w:pPr>
              <w:pStyle w:val="Table"/>
              <w:spacing w:before="0" w:after="0"/>
              <w:rPr>
                <w:rFonts w:ascii="Times New Roman" w:hAnsi="Times New Roman"/>
                <w:szCs w:val="20"/>
                <w:u w:val="single"/>
              </w:rPr>
            </w:pPr>
            <w:r w:rsidRPr="00AD5A70">
              <w:rPr>
                <w:rFonts w:ascii="Times New Roman" w:hAnsi="Times New Roman"/>
                <w:szCs w:val="20"/>
                <w:u w:val="single"/>
              </w:rPr>
              <w:t>Älä paina kapselia folion läpi.</w:t>
            </w:r>
          </w:p>
          <w:p w14:paraId="1A044C58" w14:textId="77777777" w:rsidR="00B84FD6" w:rsidRPr="00AD5A70" w:rsidRDefault="00914C40" w:rsidP="007509DD">
            <w:pPr>
              <w:pStyle w:val="Text"/>
              <w:spacing w:before="0"/>
              <w:jc w:val="left"/>
              <w:rPr>
                <w:b/>
                <w:sz w:val="20"/>
              </w:rPr>
            </w:pPr>
            <w:r w:rsidRPr="00AD5A70">
              <w:rPr>
                <w:sz w:val="20"/>
                <w:u w:val="single"/>
              </w:rPr>
              <w:t>Älä niele kapselia.</w:t>
            </w:r>
          </w:p>
        </w:tc>
        <w:tc>
          <w:tcPr>
            <w:tcW w:w="2268" w:type="dxa"/>
            <w:tcBorders>
              <w:top w:val="nil"/>
              <w:left w:val="single" w:sz="24" w:space="0" w:color="808080"/>
              <w:bottom w:val="nil"/>
              <w:right w:val="single" w:sz="24" w:space="0" w:color="808080"/>
            </w:tcBorders>
          </w:tcPr>
          <w:p w14:paraId="31F1879D" w14:textId="77777777" w:rsidR="00B84FD6" w:rsidRPr="00AD5A70" w:rsidRDefault="00B84FD6" w:rsidP="007509DD">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19EC5BFE" w14:textId="77777777" w:rsidR="00B84FD6" w:rsidRPr="00AD5A70" w:rsidRDefault="00CF56C5" w:rsidP="007509DD">
            <w:pPr>
              <w:pStyle w:val="Text"/>
              <w:spacing w:before="0"/>
              <w:jc w:val="left"/>
              <w:rPr>
                <w:sz w:val="20"/>
              </w:rPr>
            </w:pPr>
            <w:r w:rsidRPr="00AD5A70">
              <w:rPr>
                <w:noProof/>
                <w:sz w:val="20"/>
                <w:lang w:val="en-US" w:eastAsia="en-US"/>
              </w:rPr>
              <w:drawing>
                <wp:inline distT="0" distB="0" distL="0" distR="0" wp14:anchorId="351287C3" wp14:editId="22EF215A">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B91DD77"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3c:</w:t>
            </w:r>
          </w:p>
          <w:p w14:paraId="45E9EEEE"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Pidätä hengitystä</w:t>
            </w:r>
          </w:p>
          <w:p w14:paraId="3A7FEBFD" w14:textId="77777777" w:rsidR="00B84FD6" w:rsidRPr="00AD5A70" w:rsidRDefault="00914C40" w:rsidP="007509DD">
            <w:pPr>
              <w:pStyle w:val="Text"/>
              <w:spacing w:before="0"/>
              <w:jc w:val="left"/>
              <w:rPr>
                <w:sz w:val="20"/>
              </w:rPr>
            </w:pPr>
            <w:r w:rsidRPr="00AD5A70">
              <w:rPr>
                <w:sz w:val="20"/>
              </w:rPr>
              <w:t>Pidätä hengitystäsi enintään 5 sekunnin ajan.</w:t>
            </w:r>
          </w:p>
          <w:p w14:paraId="588D2658" w14:textId="77777777" w:rsidR="00B84FD6" w:rsidRPr="00AD5A70" w:rsidRDefault="00B84FD6" w:rsidP="007509DD">
            <w:pPr>
              <w:pStyle w:val="Text"/>
              <w:spacing w:before="0"/>
              <w:jc w:val="left"/>
              <w:rPr>
                <w:sz w:val="20"/>
              </w:rPr>
            </w:pPr>
          </w:p>
          <w:p w14:paraId="3A04EB37" w14:textId="77777777" w:rsidR="00B84FD6" w:rsidRPr="00AD5A70" w:rsidRDefault="00B84FD6" w:rsidP="007509DD">
            <w:pPr>
              <w:pStyle w:val="Text"/>
              <w:spacing w:before="0"/>
              <w:jc w:val="left"/>
              <w:rPr>
                <w:sz w:val="20"/>
              </w:rPr>
            </w:pPr>
          </w:p>
          <w:p w14:paraId="69C07060" w14:textId="7DF35DC6" w:rsidR="00B84FD6" w:rsidRPr="00AD5A70" w:rsidRDefault="00914C40" w:rsidP="007509DD">
            <w:pPr>
              <w:pStyle w:val="Pa0"/>
              <w:spacing w:line="240" w:lineRule="auto"/>
              <w:rPr>
                <w:rFonts w:ascii="Times New Roman" w:eastAsia="MS Mincho" w:hAnsi="Times New Roman" w:cs="Times New Roman"/>
                <w:sz w:val="20"/>
                <w:szCs w:val="20"/>
              </w:rPr>
            </w:pPr>
            <w:r w:rsidRPr="00AD5A70">
              <w:rPr>
                <w:rFonts w:ascii="Times New Roman" w:hAnsi="Times New Roman"/>
                <w:sz w:val="20"/>
                <w:szCs w:val="20"/>
              </w:rPr>
              <w:t>Vaihe 3d:</w:t>
            </w:r>
          </w:p>
          <w:p w14:paraId="16A3F316" w14:textId="7C6175CE" w:rsidR="00B84FD6" w:rsidRPr="00AD5A70" w:rsidRDefault="00914C40" w:rsidP="007509DD">
            <w:pPr>
              <w:pStyle w:val="Pa0"/>
              <w:spacing w:line="240" w:lineRule="auto"/>
              <w:rPr>
                <w:rFonts w:ascii="Times New Roman" w:eastAsia="MS Mincho" w:hAnsi="Times New Roman" w:cs="Times New Roman"/>
                <w:b/>
                <w:sz w:val="20"/>
                <w:szCs w:val="20"/>
              </w:rPr>
            </w:pPr>
            <w:r w:rsidRPr="00AD5A70">
              <w:rPr>
                <w:rFonts w:ascii="Times New Roman" w:hAnsi="Times New Roman"/>
                <w:b/>
                <w:sz w:val="20"/>
                <w:szCs w:val="20"/>
              </w:rPr>
              <w:t>Huuhtele suu</w:t>
            </w:r>
          </w:p>
          <w:p w14:paraId="2AB14F29" w14:textId="77777777" w:rsidR="00B84FD6" w:rsidRPr="00AD5A70" w:rsidRDefault="00914C40" w:rsidP="007509DD">
            <w:pPr>
              <w:pStyle w:val="Text"/>
              <w:spacing w:before="0"/>
              <w:jc w:val="left"/>
              <w:rPr>
                <w:b/>
                <w:sz w:val="20"/>
              </w:rPr>
            </w:pPr>
            <w:r w:rsidRPr="00AD5A70">
              <w:rPr>
                <w:rFonts w:eastAsia="Calibri" w:cs="Arial"/>
                <w:sz w:val="20"/>
                <w:lang w:eastAsia="en-US"/>
              </w:rPr>
              <w:t>Huuhtele suu vedellä jokaisen annoksen jälkeen ja sylje vesi pois.</w:t>
            </w:r>
          </w:p>
        </w:tc>
        <w:tc>
          <w:tcPr>
            <w:tcW w:w="2415" w:type="dxa"/>
            <w:tcBorders>
              <w:top w:val="nil"/>
              <w:left w:val="single" w:sz="24" w:space="0" w:color="808080"/>
              <w:bottom w:val="single" w:sz="36" w:space="0" w:color="000000"/>
              <w:right w:val="single" w:sz="24" w:space="0" w:color="808080"/>
            </w:tcBorders>
          </w:tcPr>
          <w:p w14:paraId="6F36AC43"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Poista tyhjä kapseli</w:t>
            </w:r>
          </w:p>
          <w:p w14:paraId="1F7B7469"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Laita tyhjä kapseli sekajätteeseen.</w:t>
            </w:r>
          </w:p>
          <w:p w14:paraId="1A4D9558" w14:textId="77777777" w:rsidR="00B84FD6" w:rsidRPr="00AD5A70" w:rsidRDefault="00914C40" w:rsidP="007509DD">
            <w:pPr>
              <w:pStyle w:val="Table"/>
              <w:spacing w:before="0" w:after="0"/>
              <w:rPr>
                <w:szCs w:val="20"/>
              </w:rPr>
            </w:pPr>
            <w:r w:rsidRPr="00AD5A70">
              <w:rPr>
                <w:rFonts w:ascii="Times New Roman" w:hAnsi="Times New Roman"/>
                <w:szCs w:val="20"/>
              </w:rPr>
              <w:t>Sulje inhalaattori ja aseta suojus takaisin paikoilleen.</w:t>
            </w:r>
          </w:p>
        </w:tc>
      </w:tr>
      <w:tr w:rsidR="00B84FD6" w:rsidRPr="00AD5A70" w14:paraId="7C124E37" w14:textId="77777777" w:rsidTr="00820374">
        <w:trPr>
          <w:cantSplit/>
          <w:trHeight w:val="617"/>
        </w:trPr>
        <w:tc>
          <w:tcPr>
            <w:tcW w:w="2376" w:type="dxa"/>
            <w:tcBorders>
              <w:top w:val="nil"/>
              <w:left w:val="single" w:sz="24" w:space="0" w:color="808080"/>
              <w:bottom w:val="nil"/>
              <w:right w:val="single" w:sz="24" w:space="0" w:color="808080"/>
            </w:tcBorders>
          </w:tcPr>
          <w:p w14:paraId="656FCC15" w14:textId="77777777" w:rsidR="00B84FD6" w:rsidRPr="00AD5A70" w:rsidRDefault="00CF56C5" w:rsidP="007509DD">
            <w:pPr>
              <w:pStyle w:val="Table"/>
              <w:keepNext/>
              <w:keepLines w:val="0"/>
              <w:spacing w:before="0" w:after="0"/>
              <w:rPr>
                <w:rFonts w:ascii="Times New Roman" w:hAnsi="Times New Roman"/>
                <w:szCs w:val="20"/>
              </w:rPr>
            </w:pPr>
            <w:r w:rsidRPr="00AD5A70">
              <w:rPr>
                <w:noProof/>
                <w:lang w:val="en-US" w:eastAsia="en-US"/>
              </w:rPr>
              <w:lastRenderedPageBreak/>
              <w:drawing>
                <wp:inline distT="0" distB="0" distL="0" distR="0" wp14:anchorId="4ADF478C" wp14:editId="72C89521">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0CF52FB4"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1d:</w:t>
            </w:r>
          </w:p>
          <w:p w14:paraId="3533B959"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Aseta kapseli inhalaattoriin</w:t>
            </w:r>
          </w:p>
          <w:p w14:paraId="1C5A6493" w14:textId="77777777" w:rsidR="00B84FD6" w:rsidRPr="00AD5A70" w:rsidRDefault="00914C40" w:rsidP="007509DD">
            <w:pPr>
              <w:pStyle w:val="Table"/>
              <w:keepNext/>
              <w:keepLines w:val="0"/>
              <w:spacing w:before="0" w:after="0"/>
              <w:rPr>
                <w:rFonts w:ascii="Times New Roman" w:hAnsi="Times New Roman"/>
                <w:szCs w:val="20"/>
                <w:u w:val="single"/>
              </w:rPr>
            </w:pPr>
            <w:r w:rsidRPr="00AD5A70">
              <w:rPr>
                <w:rFonts w:ascii="Times New Roman" w:hAnsi="Times New Roman"/>
                <w:szCs w:val="20"/>
                <w:u w:val="single"/>
              </w:rPr>
              <w:t>Älä koskaan aseta kapselia suoraan suukappaleeseen.</w:t>
            </w:r>
          </w:p>
          <w:p w14:paraId="52D11BB1" w14:textId="77777777" w:rsidR="00B84FD6" w:rsidRPr="00AD5A70" w:rsidRDefault="00B84FD6" w:rsidP="007509DD">
            <w:pPr>
              <w:pStyle w:val="Table"/>
              <w:keepNext/>
              <w:keepLines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B20294C" w14:textId="77777777" w:rsidR="00B84FD6" w:rsidRPr="00AD5A70" w:rsidRDefault="00B84FD6" w:rsidP="007509DD">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009999"/>
            </w:tcBorders>
          </w:tcPr>
          <w:p w14:paraId="5BDD13D6" w14:textId="77777777" w:rsidR="00B84FD6" w:rsidRPr="00AD5A70" w:rsidRDefault="00B84FD6" w:rsidP="007509DD">
            <w:pPr>
              <w:pStyle w:val="Text"/>
              <w:keepNext/>
              <w:spacing w:before="0"/>
              <w:jc w:val="left"/>
              <w:rPr>
                <w:b/>
                <w:sz w:val="20"/>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4B4EE0AB" w14:textId="77777777" w:rsidR="00B84FD6" w:rsidRPr="00AD5A70" w:rsidRDefault="00914C40" w:rsidP="007509DD">
            <w:pPr>
              <w:pStyle w:val="Table"/>
              <w:tabs>
                <w:tab w:val="left" w:pos="170"/>
              </w:tabs>
              <w:spacing w:before="0" w:after="0"/>
              <w:rPr>
                <w:rFonts w:ascii="Times New Roman" w:hAnsi="Times New Roman"/>
                <w:b/>
                <w:szCs w:val="20"/>
              </w:rPr>
            </w:pPr>
            <w:r w:rsidRPr="00AD5A70">
              <w:rPr>
                <w:rFonts w:ascii="Times New Roman" w:hAnsi="Times New Roman"/>
                <w:b/>
                <w:szCs w:val="20"/>
              </w:rPr>
              <w:t>Tärkeää tietoa</w:t>
            </w:r>
          </w:p>
          <w:p w14:paraId="2C0DD77D" w14:textId="77777777" w:rsidR="00B84FD6" w:rsidRPr="00AD5A70" w:rsidRDefault="00914C40" w:rsidP="007509DD">
            <w:pPr>
              <w:pStyle w:val="Table"/>
              <w:numPr>
                <w:ilvl w:val="0"/>
                <w:numId w:val="28"/>
              </w:numPr>
              <w:tabs>
                <w:tab w:val="left" w:pos="170"/>
              </w:tabs>
              <w:spacing w:before="0" w:after="0"/>
              <w:ind w:left="170" w:hanging="170"/>
              <w:rPr>
                <w:rFonts w:ascii="Times New Roman" w:eastAsia="MS Gothic" w:hAnsi="Times New Roman"/>
                <w:szCs w:val="20"/>
              </w:rPr>
            </w:pPr>
            <w:r w:rsidRPr="00AD5A70">
              <w:rPr>
                <w:rFonts w:ascii="Times New Roman" w:hAnsi="Times New Roman"/>
                <w:szCs w:val="20"/>
              </w:rPr>
              <w:t>Enerzair</w:t>
            </w:r>
            <w:r w:rsidRPr="00AD5A70">
              <w:rPr>
                <w:szCs w:val="20"/>
              </w:rPr>
              <w:t xml:space="preserve"> </w:t>
            </w:r>
            <w:r w:rsidRPr="00AD5A70">
              <w:rPr>
                <w:rFonts w:ascii="Times New Roman" w:hAnsi="Times New Roman"/>
                <w:szCs w:val="20"/>
              </w:rPr>
              <w:t>Breezhaler ­kapselit pitää aina säilyttää repäisypakkauksessa, ja ne poistetaan vasta juuri ennen käyttöä.</w:t>
            </w:r>
          </w:p>
          <w:p w14:paraId="2A10A84F"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poista kapselia pakkauksestaan painamalla sitä folion läpi.</w:t>
            </w:r>
          </w:p>
          <w:p w14:paraId="5C15A6A1"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niele kapselia.</w:t>
            </w:r>
          </w:p>
          <w:p w14:paraId="45A656B7"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ota Enerzair</w:t>
            </w:r>
            <w:r w:rsidRPr="00AD5A70">
              <w:rPr>
                <w:szCs w:val="20"/>
              </w:rPr>
              <w:t xml:space="preserve"> </w:t>
            </w:r>
            <w:r w:rsidRPr="00AD5A70">
              <w:rPr>
                <w:rFonts w:ascii="Times New Roman" w:hAnsi="Times New Roman"/>
                <w:szCs w:val="20"/>
              </w:rPr>
              <w:t>Breezhaler -kapseleita muilla inhalaattoreilla.</w:t>
            </w:r>
          </w:p>
          <w:p w14:paraId="1959775C"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käytä Enerzair</w:t>
            </w:r>
            <w:r w:rsidRPr="00AD5A70">
              <w:rPr>
                <w:szCs w:val="20"/>
              </w:rPr>
              <w:t xml:space="preserve"> </w:t>
            </w:r>
            <w:r w:rsidRPr="00AD5A70">
              <w:rPr>
                <w:rFonts w:ascii="Times New Roman" w:hAnsi="Times New Roman"/>
                <w:szCs w:val="20"/>
              </w:rPr>
              <w:t>Breezhaler -inhalaattoria muiden lääkekapseleiden ottamiseen.</w:t>
            </w:r>
          </w:p>
          <w:p w14:paraId="1844C5D6"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koskaan laita kapselia suuhusi tai inhalaattorin suukappaleeseen.</w:t>
            </w:r>
          </w:p>
          <w:p w14:paraId="21666C2D"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paina sivupainikkeita useammin kuin kerran.</w:t>
            </w:r>
          </w:p>
          <w:p w14:paraId="7150AE1F"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puhalla suukappaleeseen.</w:t>
            </w:r>
          </w:p>
          <w:p w14:paraId="3F34C8CF"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b/>
                <w:szCs w:val="20"/>
              </w:rPr>
            </w:pPr>
            <w:r w:rsidRPr="00AD5A70">
              <w:rPr>
                <w:rFonts w:ascii="Times New Roman" w:hAnsi="Times New Roman"/>
                <w:szCs w:val="20"/>
              </w:rPr>
              <w:t>Älä paina sivupainikkeita, kun inhaloit suukappaleen kautta.</w:t>
            </w:r>
          </w:p>
          <w:p w14:paraId="67087641"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b/>
                <w:szCs w:val="20"/>
              </w:rPr>
            </w:pPr>
            <w:r w:rsidRPr="00AD5A70">
              <w:rPr>
                <w:rFonts w:ascii="Times New Roman" w:hAnsi="Times New Roman"/>
                <w:szCs w:val="20"/>
              </w:rPr>
              <w:t>Älä käsittele kapseleita märillä käsillä.</w:t>
            </w:r>
          </w:p>
          <w:p w14:paraId="4AAD7946" w14:textId="77777777" w:rsidR="00B84FD6" w:rsidRPr="00AD5A70" w:rsidRDefault="00914C40"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koskaan pese inhalaattoriasi vedellä.</w:t>
            </w:r>
          </w:p>
        </w:tc>
      </w:tr>
      <w:tr w:rsidR="00B84FD6" w:rsidRPr="00AD5A70" w14:paraId="6A57B3F5" w14:textId="77777777" w:rsidTr="00820374">
        <w:trPr>
          <w:cantSplit/>
          <w:trHeight w:val="2271"/>
        </w:trPr>
        <w:tc>
          <w:tcPr>
            <w:tcW w:w="2376" w:type="dxa"/>
            <w:tcBorders>
              <w:top w:val="nil"/>
              <w:left w:val="single" w:sz="24" w:space="0" w:color="808080"/>
              <w:bottom w:val="single" w:sz="36" w:space="0" w:color="808080"/>
              <w:right w:val="single" w:sz="24" w:space="0" w:color="808080"/>
            </w:tcBorders>
            <w:hideMark/>
          </w:tcPr>
          <w:p w14:paraId="654F8160" w14:textId="77777777" w:rsidR="00B84FD6" w:rsidRPr="00AD5A70" w:rsidRDefault="00CF56C5" w:rsidP="007509DD">
            <w:pPr>
              <w:pStyle w:val="Table"/>
              <w:spacing w:before="0" w:after="0"/>
              <w:jc w:val="center"/>
              <w:rPr>
                <w:rFonts w:ascii="Times New Roman" w:hAnsi="Times New Roman"/>
                <w:szCs w:val="20"/>
              </w:rPr>
            </w:pPr>
            <w:r w:rsidRPr="00AD5A70">
              <w:rPr>
                <w:noProof/>
                <w:lang w:val="en-US" w:eastAsia="en-US"/>
              </w:rPr>
              <w:drawing>
                <wp:inline distT="0" distB="0" distL="0" distR="0" wp14:anchorId="140E19F0" wp14:editId="7C05C4E8">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6232135"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Vaihe 1e:</w:t>
            </w:r>
          </w:p>
          <w:p w14:paraId="7CBDC637" w14:textId="77777777" w:rsidR="00B84FD6" w:rsidRPr="00AD5A70" w:rsidRDefault="00914C40" w:rsidP="007509DD">
            <w:pPr>
              <w:pStyle w:val="Table"/>
              <w:spacing w:before="0" w:after="0"/>
              <w:rPr>
                <w:b/>
                <w:szCs w:val="20"/>
              </w:rPr>
            </w:pPr>
            <w:r w:rsidRPr="00AD5A70">
              <w:rPr>
                <w:rFonts w:ascii="Times New Roman" w:hAnsi="Times New Roman"/>
                <w:b/>
                <w:szCs w:val="20"/>
              </w:rPr>
              <w:t>Sulje inhalaattori</w:t>
            </w:r>
          </w:p>
        </w:tc>
        <w:tc>
          <w:tcPr>
            <w:tcW w:w="2268" w:type="dxa"/>
            <w:vMerge/>
            <w:tcBorders>
              <w:top w:val="nil"/>
              <w:left w:val="single" w:sz="24" w:space="0" w:color="808080"/>
              <w:bottom w:val="single" w:sz="36" w:space="0" w:color="808080"/>
              <w:right w:val="single" w:sz="24" w:space="0" w:color="808080"/>
            </w:tcBorders>
            <w:vAlign w:val="center"/>
            <w:hideMark/>
          </w:tcPr>
          <w:p w14:paraId="176A35A0" w14:textId="77777777" w:rsidR="00B84FD6" w:rsidRPr="00AD5A70" w:rsidRDefault="00B84FD6" w:rsidP="007509DD">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0980886" w14:textId="77777777" w:rsidR="00B84FD6" w:rsidRPr="00AD5A70" w:rsidRDefault="00B84FD6" w:rsidP="007509DD">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38BEEDF" w14:textId="77777777" w:rsidR="00B84FD6" w:rsidRPr="00AD5A70" w:rsidRDefault="00B84FD6" w:rsidP="007509DD">
            <w:pPr>
              <w:tabs>
                <w:tab w:val="clear" w:pos="567"/>
              </w:tabs>
              <w:spacing w:line="240" w:lineRule="auto"/>
              <w:rPr>
                <w:rFonts w:eastAsia="MS Mincho"/>
                <w:sz w:val="20"/>
                <w:lang w:val="en-US"/>
              </w:rPr>
            </w:pPr>
          </w:p>
        </w:tc>
      </w:tr>
    </w:tbl>
    <w:p w14:paraId="419F9AC4" w14:textId="77777777" w:rsidR="00B84FD6" w:rsidRPr="00AD5A70" w:rsidRDefault="00CF56C5" w:rsidP="007509DD">
      <w:pPr>
        <w:spacing w:line="240" w:lineRule="auto"/>
      </w:pPr>
      <w:r w:rsidRPr="00AD5A70">
        <w:rPr>
          <w:noProof/>
          <w:lang w:val="en-US"/>
        </w:rPr>
        <mc:AlternateContent>
          <mc:Choice Requires="wps">
            <w:drawing>
              <wp:anchor distT="45720" distB="45720" distL="114300" distR="114300" simplePos="0" relativeHeight="251649536" behindDoc="0" locked="0" layoutInCell="1" allowOverlap="1" wp14:anchorId="045FE561" wp14:editId="6DEF7FB2">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F84F" w14:textId="77777777" w:rsidR="00477AC6" w:rsidRDefault="00477AC6">
                            <w:pPr>
                              <w:rPr>
                                <w:sz w:val="12"/>
                                <w:szCs w:val="12"/>
                              </w:rPr>
                            </w:pPr>
                            <w:r>
                              <w:rPr>
                                <w:sz w:val="12"/>
                                <w:szCs w:val="12"/>
                              </w:rPr>
                              <w:t>Suukappale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5FE561"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4AA6F84F" w14:textId="77777777" w:rsidR="00477AC6" w:rsidRDefault="00477AC6">
                      <w:pPr>
                        <w:rPr>
                          <w:sz w:val="12"/>
                          <w:szCs w:val="12"/>
                        </w:rPr>
                      </w:pPr>
                      <w:r>
                        <w:rPr>
                          <w:sz w:val="12"/>
                          <w:szCs w:val="12"/>
                        </w:rPr>
                        <w:t>Suukappale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AD5A70" w14:paraId="3EC1ADB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3012619" w14:textId="77777777" w:rsidR="00B84FD6" w:rsidRPr="00AD5A70" w:rsidRDefault="00914C40" w:rsidP="007509DD">
            <w:pPr>
              <w:pStyle w:val="SynopsisList"/>
              <w:keepNext/>
              <w:keepLines/>
              <w:tabs>
                <w:tab w:val="left" w:pos="357"/>
              </w:tabs>
              <w:spacing w:before="0"/>
              <w:ind w:left="0" w:firstLine="0"/>
              <w:rPr>
                <w:rFonts w:ascii="Times New Roman" w:eastAsia="MS Mincho" w:hAnsi="Times New Roman"/>
              </w:rPr>
            </w:pPr>
            <w:r w:rsidRPr="00AD5A70">
              <w:rPr>
                <w:rFonts w:ascii="Times New Roman" w:hAnsi="Times New Roman"/>
              </w:rPr>
              <w:lastRenderedPageBreak/>
              <w:t>Enerzair</w:t>
            </w:r>
            <w:r w:rsidRPr="00AD5A70">
              <w:rPr>
                <w:sz w:val="22"/>
                <w:szCs w:val="22"/>
              </w:rPr>
              <w:t xml:space="preserve"> </w:t>
            </w:r>
            <w:r w:rsidRPr="00AD5A70">
              <w:rPr>
                <w:rFonts w:ascii="Times New Roman" w:hAnsi="Times New Roman"/>
              </w:rPr>
              <w:t>Breezhaler ­pakkaus sisältää:</w:t>
            </w:r>
          </w:p>
          <w:p w14:paraId="7E1F5F33" w14:textId="77777777" w:rsidR="00B84FD6" w:rsidRPr="00AD5A70" w:rsidRDefault="00914C40" w:rsidP="007509DD">
            <w:pPr>
              <w:pStyle w:val="SynopsisList"/>
              <w:keepNext/>
              <w:keepLines/>
              <w:numPr>
                <w:ilvl w:val="0"/>
                <w:numId w:val="29"/>
              </w:numPr>
              <w:tabs>
                <w:tab w:val="clear" w:pos="357"/>
              </w:tabs>
              <w:spacing w:before="0"/>
              <w:ind w:left="567" w:hanging="567"/>
              <w:rPr>
                <w:rFonts w:ascii="Times New Roman" w:eastAsia="MS Mincho" w:hAnsi="Times New Roman"/>
              </w:rPr>
            </w:pPr>
            <w:r w:rsidRPr="00AD5A70">
              <w:rPr>
                <w:rFonts w:ascii="Times New Roman" w:hAnsi="Times New Roman"/>
              </w:rPr>
              <w:t>yhden Enerzair</w:t>
            </w:r>
            <w:r w:rsidRPr="00AD5A70">
              <w:rPr>
                <w:sz w:val="22"/>
                <w:szCs w:val="22"/>
              </w:rPr>
              <w:t xml:space="preserve"> </w:t>
            </w:r>
            <w:r w:rsidRPr="00AD5A70">
              <w:rPr>
                <w:rFonts w:ascii="Times New Roman" w:hAnsi="Times New Roman"/>
              </w:rPr>
              <w:t>Breezhaler ­inhalaattorin</w:t>
            </w:r>
          </w:p>
          <w:p w14:paraId="14942ABB" w14:textId="77777777" w:rsidR="00B84FD6" w:rsidRPr="00AD5A70" w:rsidRDefault="00914C40" w:rsidP="007509DD">
            <w:pPr>
              <w:pStyle w:val="SynopsisList"/>
              <w:keepNext/>
              <w:keepLines/>
              <w:numPr>
                <w:ilvl w:val="0"/>
                <w:numId w:val="29"/>
              </w:numPr>
              <w:tabs>
                <w:tab w:val="clear" w:pos="357"/>
              </w:tabs>
              <w:spacing w:before="0"/>
              <w:ind w:left="567" w:hanging="567"/>
              <w:rPr>
                <w:rFonts w:ascii="Times New Roman" w:hAnsi="Times New Roman"/>
              </w:rPr>
            </w:pPr>
            <w:r w:rsidRPr="00AD5A70">
              <w:rPr>
                <w:rFonts w:ascii="Times New Roman" w:hAnsi="Times New Roman"/>
              </w:rPr>
              <w:t>yhden tai useamman repäisypakkauksen, joissa jokaisessa on 10 inhalaattorin avulla otettavaa Enerzair Breezhaler ­kapselia.</w:t>
            </w:r>
          </w:p>
          <w:p w14:paraId="1337FD83" w14:textId="77777777" w:rsidR="00B84FD6" w:rsidRPr="00AD5A70" w:rsidRDefault="00CF56C5" w:rsidP="007509DD">
            <w:pPr>
              <w:pStyle w:val="SynopsisList"/>
              <w:keepNext/>
              <w:keepLines/>
              <w:spacing w:before="0"/>
              <w:rPr>
                <w:rFonts w:ascii="Times New Roman" w:hAnsi="Times New Roman"/>
              </w:rPr>
            </w:pPr>
            <w:r w:rsidRPr="00AD5A70">
              <w:rPr>
                <w:noProof/>
                <w:lang w:val="en-US" w:eastAsia="en-US"/>
              </w:rPr>
              <mc:AlternateContent>
                <mc:Choice Requires="wps">
                  <w:drawing>
                    <wp:anchor distT="45720" distB="45720" distL="114300" distR="114300" simplePos="0" relativeHeight="251656704" behindDoc="0" locked="0" layoutInCell="1" allowOverlap="1" wp14:anchorId="7BAC3666" wp14:editId="18AFDE91">
                      <wp:simplePos x="0" y="0"/>
                      <wp:positionH relativeFrom="column">
                        <wp:posOffset>1258570</wp:posOffset>
                      </wp:positionH>
                      <wp:positionV relativeFrom="paragraph">
                        <wp:posOffset>34290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6D4AE89" w14:textId="77777777" w:rsidR="00477AC6" w:rsidRDefault="00477AC6">
                                  <w:pPr>
                                    <w:rPr>
                                      <w:sz w:val="12"/>
                                      <w:szCs w:val="12"/>
                                    </w:rPr>
                                  </w:pPr>
                                  <w:r w:rsidRPr="002A4E5C">
                                    <w:rPr>
                                      <w:sz w:val="12"/>
                                      <w:szCs w:val="12"/>
                                    </w:rPr>
                                    <w:t>Suukappale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3666" id="Text Box 2" o:spid="_x0000_s1031" type="#_x0000_t202" style="position:absolute;left:0;text-align:left;margin-left:99.1pt;margin-top:2.7pt;width:47.7pt;height:20.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" filled="f" stroked="f">
                      <v:textbox>
                        <w:txbxContent>
                          <w:p w14:paraId="06D4AE89" w14:textId="77777777" w:rsidR="00477AC6" w:rsidRDefault="00477AC6">
                            <w:pPr>
                              <w:rPr>
                                <w:sz w:val="12"/>
                                <w:szCs w:val="12"/>
                              </w:rPr>
                            </w:pPr>
                            <w:r w:rsidRPr="002A4E5C">
                              <w:rPr>
                                <w:sz w:val="12"/>
                                <w:szCs w:val="12"/>
                              </w:rPr>
                              <w:t>Suukappale</w:t>
                            </w:r>
                          </w:p>
                        </w:txbxContent>
                      </v:textbox>
                    </v:shape>
                  </w:pict>
                </mc:Fallback>
              </mc:AlternateContent>
            </w:r>
            <w:r w:rsidRPr="00AD5A70">
              <w:rPr>
                <w:noProof/>
                <w:lang w:val="en-US" w:eastAsia="en-US"/>
              </w:rPr>
              <mc:AlternateContent>
                <mc:Choice Requires="wps">
                  <w:drawing>
                    <wp:anchor distT="45720" distB="45720" distL="114300" distR="114300" simplePos="0" relativeHeight="251652608" behindDoc="0" locked="0" layoutInCell="1" allowOverlap="1" wp14:anchorId="2DFA2FBA" wp14:editId="7205BE3F">
                      <wp:simplePos x="0" y="0"/>
                      <wp:positionH relativeFrom="column">
                        <wp:posOffset>932815</wp:posOffset>
                      </wp:positionH>
                      <wp:positionV relativeFrom="paragraph">
                        <wp:posOffset>131445</wp:posOffset>
                      </wp:positionV>
                      <wp:extent cx="52832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AC2C0" w14:textId="2B151684" w:rsidR="00477AC6" w:rsidRDefault="00477AC6">
                                  <w:pPr>
                                    <w:spacing w:line="140" w:lineRule="exact"/>
                                    <w:rPr>
                                      <w:sz w:val="12"/>
                                      <w:szCs w:val="12"/>
                                    </w:rPr>
                                  </w:pPr>
                                  <w:r w:rsidRPr="002A4E5C">
                                    <w:rPr>
                                      <w:sz w:val="12"/>
                                      <w:szCs w:val="12"/>
                                    </w:rPr>
                                    <w:t>Kapseli</w:t>
                                  </w:r>
                                  <w:r>
                                    <w:rPr>
                                      <w:sz w:val="12"/>
                                      <w:szCs w:val="12"/>
                                    </w:rPr>
                                    <w:softHyphen/>
                                  </w:r>
                                  <w:r w:rsidRPr="002A4E5C">
                                    <w:rPr>
                                      <w:sz w:val="12"/>
                                      <w:szCs w:val="12"/>
                                    </w:rPr>
                                    <w:t>kammio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2FBA" id="Text Box 20" o:spid="_x0000_s1032" type="#_x0000_t202" style="position:absolute;left:0;text-align:left;margin-left:73.45pt;margin-top:10.35pt;width:41.6pt;height:30.0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CCK1OrjAQAApwMAAA4AAAAAAAAAAAAAAAAALgIAAGRycy9lMm9Eb2MueG1sUEsBAi0A&#10;FAAGAAgAAAAhAAot11ndAAAACQEAAA8AAAAAAAAAAAAAAAAAPQQAAGRycy9kb3ducmV2LnhtbFBL&#10;BQYAAAAABAAEAPMAAABHBQAAAAA=&#10;" filled="f" stroked="f">
                      <v:textbox>
                        <w:txbxContent>
                          <w:p w14:paraId="15EAC2C0" w14:textId="2B151684" w:rsidR="00477AC6" w:rsidRDefault="00477AC6">
                            <w:pPr>
                              <w:spacing w:line="140" w:lineRule="exact"/>
                              <w:rPr>
                                <w:sz w:val="12"/>
                                <w:szCs w:val="12"/>
                              </w:rPr>
                            </w:pPr>
                            <w:r w:rsidRPr="002A4E5C">
                              <w:rPr>
                                <w:sz w:val="12"/>
                                <w:szCs w:val="12"/>
                              </w:rPr>
                              <w:t>Kapseli</w:t>
                            </w:r>
                            <w:r>
                              <w:rPr>
                                <w:sz w:val="12"/>
                                <w:szCs w:val="12"/>
                              </w:rPr>
                              <w:softHyphen/>
                            </w:r>
                            <w:r w:rsidRPr="002A4E5C">
                              <w:rPr>
                                <w:sz w:val="12"/>
                                <w:szCs w:val="12"/>
                              </w:rPr>
                              <w:t>kammio</w:t>
                            </w:r>
                          </w:p>
                        </w:txbxContent>
                      </v:textbox>
                    </v:shape>
                  </w:pict>
                </mc:Fallback>
              </mc:AlternateContent>
            </w:r>
          </w:p>
          <w:p w14:paraId="66053931" w14:textId="1F0DF677" w:rsidR="00B84FD6" w:rsidRPr="00AD5A70" w:rsidRDefault="002A4E5C" w:rsidP="007509DD">
            <w:pPr>
              <w:pStyle w:val="Table"/>
              <w:keepNext/>
              <w:spacing w:before="0" w:after="0"/>
              <w:rPr>
                <w:rFonts w:ascii="Times New Roman" w:hAnsi="Times New Roman"/>
                <w:sz w:val="22"/>
                <w:szCs w:val="22"/>
              </w:rPr>
            </w:pPr>
            <w:r w:rsidRPr="00AD5A70">
              <w:rPr>
                <w:noProof/>
                <w:lang w:val="en-US" w:eastAsia="en-US"/>
              </w:rPr>
              <mc:AlternateContent>
                <mc:Choice Requires="wps">
                  <w:drawing>
                    <wp:anchor distT="45720" distB="45720" distL="114300" distR="114300" simplePos="0" relativeHeight="251648512" behindDoc="0" locked="0" layoutInCell="1" allowOverlap="1" wp14:anchorId="57023919" wp14:editId="590206C1">
                      <wp:simplePos x="0" y="0"/>
                      <wp:positionH relativeFrom="column">
                        <wp:posOffset>564515</wp:posOffset>
                      </wp:positionH>
                      <wp:positionV relativeFrom="paragraph">
                        <wp:posOffset>485458</wp:posOffset>
                      </wp:positionV>
                      <wp:extent cx="518795" cy="3321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1F00" w14:textId="2D01019C" w:rsidR="00477AC6" w:rsidRDefault="00477AC6">
                                  <w:pPr>
                                    <w:spacing w:line="160" w:lineRule="exact"/>
                                    <w:rPr>
                                      <w:sz w:val="12"/>
                                      <w:szCs w:val="12"/>
                                    </w:rPr>
                                  </w:pPr>
                                  <w:r w:rsidRPr="002A4E5C">
                                    <w:rPr>
                                      <w:sz w:val="12"/>
                                      <w:szCs w:val="12"/>
                                    </w:rPr>
                                    <w:t>Sivu</w:t>
                                  </w:r>
                                  <w:r w:rsidRPr="002A4E5C">
                                    <w:rPr>
                                      <w:sz w:val="12"/>
                                      <w:szCs w:val="12"/>
                                    </w:rPr>
                                    <w:softHyphen/>
                                    <w:t>painikkeet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33" type="#_x0000_t202" style="position:absolute;margin-left:44.45pt;margin-top:38.25pt;width:40.85pt;height:26.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" filled="f" stroked="f">
                      <v:textbox>
                        <w:txbxContent>
                          <w:p w14:paraId="0E911F00" w14:textId="2D01019C" w:rsidR="00477AC6" w:rsidRDefault="00477AC6">
                            <w:pPr>
                              <w:spacing w:line="160" w:lineRule="exact"/>
                              <w:rPr>
                                <w:sz w:val="12"/>
                                <w:szCs w:val="12"/>
                              </w:rPr>
                            </w:pPr>
                            <w:r w:rsidRPr="002A4E5C">
                              <w:rPr>
                                <w:sz w:val="12"/>
                                <w:szCs w:val="12"/>
                              </w:rPr>
                              <w:t>Sivu</w:t>
                            </w:r>
                            <w:r w:rsidRPr="002A4E5C">
                              <w:rPr>
                                <w:sz w:val="12"/>
                                <w:szCs w:val="12"/>
                              </w:rPr>
                              <w:softHyphen/>
                              <w:t>painikkeet</w:t>
                            </w:r>
                          </w:p>
                        </w:txbxContent>
                      </v:textbox>
                    </v:shape>
                  </w:pict>
                </mc:Fallback>
              </mc:AlternateContent>
            </w:r>
            <w:r w:rsidRPr="00AD5A70">
              <w:rPr>
                <w:noProof/>
                <w:lang w:val="en-US" w:eastAsia="en-US"/>
              </w:rPr>
              <mc:AlternateContent>
                <mc:Choice Requires="wps">
                  <w:drawing>
                    <wp:anchor distT="45720" distB="45720" distL="114300" distR="114300" simplePos="0" relativeHeight="251646464" behindDoc="0" locked="0" layoutInCell="1" allowOverlap="1" wp14:anchorId="61D1F175" wp14:editId="281C4466">
                      <wp:simplePos x="0" y="0"/>
                      <wp:positionH relativeFrom="column">
                        <wp:posOffset>312103</wp:posOffset>
                      </wp:positionH>
                      <wp:positionV relativeFrom="paragraph">
                        <wp:posOffset>633095</wp:posOffset>
                      </wp:positionV>
                      <wp:extent cx="481012" cy="243205"/>
                      <wp:effectExtent l="0" t="0" r="0" b="4445"/>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B2D" w14:textId="77777777" w:rsidR="00477AC6" w:rsidRDefault="00477AC6">
                                  <w:pPr>
                                    <w:rPr>
                                      <w:sz w:val="12"/>
                                      <w:szCs w:val="12"/>
                                    </w:rPr>
                                  </w:pPr>
                                  <w:r w:rsidRPr="002A4E5C">
                                    <w:rPr>
                                      <w:sz w:val="12"/>
                                      <w:szCs w:val="12"/>
                                    </w:rPr>
                                    <w:t>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34" type="#_x0000_t202" style="position:absolute;margin-left:24.6pt;margin-top:49.85pt;width:37.8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" filled="f" stroked="f">
                      <v:textbox>
                        <w:txbxContent>
                          <w:p w14:paraId="093ECB2D" w14:textId="77777777" w:rsidR="00477AC6" w:rsidRDefault="00477AC6">
                            <w:pPr>
                              <w:rPr>
                                <w:sz w:val="12"/>
                                <w:szCs w:val="12"/>
                              </w:rPr>
                            </w:pPr>
                            <w:r w:rsidRPr="002A4E5C">
                              <w:rPr>
                                <w:sz w:val="12"/>
                                <w:szCs w:val="12"/>
                              </w:rPr>
                              <w:t>Alaosa</w:t>
                            </w:r>
                          </w:p>
                        </w:txbxContent>
                      </v:textbox>
                    </v:shape>
                  </w:pict>
                </mc:Fallback>
              </mc:AlternateContent>
            </w:r>
            <w:r w:rsidRPr="00AD5A70">
              <w:rPr>
                <w:noProof/>
                <w:lang w:val="en-US" w:eastAsia="en-US"/>
              </w:rPr>
              <mc:AlternateContent>
                <mc:Choice Requires="wps">
                  <w:drawing>
                    <wp:anchor distT="45720" distB="45720" distL="114300" distR="114300" simplePos="0" relativeHeight="251653632" behindDoc="0" locked="0" layoutInCell="1" allowOverlap="1" wp14:anchorId="6519575F" wp14:editId="263CB38A">
                      <wp:simplePos x="0" y="0"/>
                      <wp:positionH relativeFrom="column">
                        <wp:posOffset>21590</wp:posOffset>
                      </wp:positionH>
                      <wp:positionV relativeFrom="paragraph">
                        <wp:posOffset>795020</wp:posOffset>
                      </wp:positionV>
                      <wp:extent cx="595313" cy="419100"/>
                      <wp:effectExtent l="0" t="0" r="0" b="0"/>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3"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B59C" w14:textId="77777777" w:rsidR="00477AC6" w:rsidRDefault="00477AC6">
                                  <w:pPr>
                                    <w:rPr>
                                      <w:b/>
                                      <w:sz w:val="12"/>
                                      <w:szCs w:val="12"/>
                                    </w:rPr>
                                  </w:pPr>
                                  <w:r w:rsidRPr="002A4E5C">
                                    <w:rPr>
                                      <w:b/>
                                      <w:sz w:val="12"/>
                                      <w:szCs w:val="12"/>
                                    </w:rPr>
                                    <w:t>Inhalaattori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35" type="#_x0000_t202" style="position:absolute;margin-left:1.7pt;margin-top:62.6pt;width:46.9pt;height:33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" filled="f" stroked="f">
                      <v:textbox>
                        <w:txbxContent>
                          <w:p w14:paraId="1434B59C" w14:textId="77777777" w:rsidR="00477AC6" w:rsidRDefault="00477AC6">
                            <w:pPr>
                              <w:rPr>
                                <w:b/>
                                <w:sz w:val="12"/>
                                <w:szCs w:val="12"/>
                              </w:rPr>
                            </w:pPr>
                            <w:r w:rsidRPr="002A4E5C">
                              <w:rPr>
                                <w:b/>
                                <w:sz w:val="12"/>
                                <w:szCs w:val="12"/>
                              </w:rPr>
                              <w:t>Inhalaattori</w:t>
                            </w:r>
                          </w:p>
                        </w:txbxContent>
                      </v:textbox>
                    </v:shape>
                  </w:pict>
                </mc:Fallback>
              </mc:AlternateContent>
            </w:r>
            <w:r w:rsidRPr="00AD5A70">
              <w:rPr>
                <w:noProof/>
                <w:lang w:val="en-US" w:eastAsia="en-US"/>
              </w:rPr>
              <mc:AlternateContent>
                <mc:Choice Requires="wps">
                  <w:drawing>
                    <wp:anchor distT="45720" distB="45720" distL="114300" distR="114300" simplePos="0" relativeHeight="251654656" behindDoc="0" locked="0" layoutInCell="1" allowOverlap="1" wp14:anchorId="17001D0A" wp14:editId="2DBFAA9D">
                      <wp:simplePos x="0" y="0"/>
                      <wp:positionH relativeFrom="column">
                        <wp:posOffset>897890</wp:posOffset>
                      </wp:positionH>
                      <wp:positionV relativeFrom="paragraph">
                        <wp:posOffset>795020</wp:posOffset>
                      </wp:positionV>
                      <wp:extent cx="652780" cy="290513"/>
                      <wp:effectExtent l="0" t="0" r="0" b="0"/>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90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07B8" w14:textId="77777777" w:rsidR="00477AC6" w:rsidRDefault="00477AC6" w:rsidP="002A4E5C">
                                  <w:pPr>
                                    <w:spacing w:line="240" w:lineRule="auto"/>
                                    <w:rPr>
                                      <w:b/>
                                      <w:sz w:val="12"/>
                                      <w:szCs w:val="12"/>
                                    </w:rPr>
                                  </w:pPr>
                                  <w:r w:rsidRPr="002A4E5C">
                                    <w:rPr>
                                      <w:b/>
                                      <w:sz w:val="12"/>
                                      <w:szCs w:val="12"/>
                                    </w:rPr>
                                    <w:t>Inhalaattorin 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6" type="#_x0000_t202" style="position:absolute;margin-left:70.7pt;margin-top:62.6pt;width:51.4pt;height:22.9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" filled="f" stroked="f">
                      <v:textbox>
                        <w:txbxContent>
                          <w:p w14:paraId="735507B8" w14:textId="77777777" w:rsidR="00477AC6" w:rsidRDefault="00477AC6" w:rsidP="002A4E5C">
                            <w:pPr>
                              <w:spacing w:line="240" w:lineRule="auto"/>
                              <w:rPr>
                                <w:b/>
                                <w:sz w:val="12"/>
                                <w:szCs w:val="12"/>
                              </w:rPr>
                            </w:pPr>
                            <w:r w:rsidRPr="002A4E5C">
                              <w:rPr>
                                <w:b/>
                                <w:sz w:val="12"/>
                                <w:szCs w:val="12"/>
                              </w:rPr>
                              <w:t>Inhalaattorin alaosa</w:t>
                            </w:r>
                          </w:p>
                        </w:txbxContent>
                      </v:textbox>
                    </v:shape>
                  </w:pict>
                </mc:Fallback>
              </mc:AlternateContent>
            </w:r>
            <w:r w:rsidRPr="00AD5A70">
              <w:rPr>
                <w:noProof/>
                <w:lang w:val="en-US" w:eastAsia="en-US"/>
              </w:rPr>
              <mc:AlternateContent>
                <mc:Choice Requires="wps">
                  <w:drawing>
                    <wp:anchor distT="45720" distB="45720" distL="114300" distR="114300" simplePos="0" relativeHeight="251655680" behindDoc="0" locked="0" layoutInCell="1" allowOverlap="1" wp14:anchorId="56B21D26" wp14:editId="57163D80">
                      <wp:simplePos x="0" y="0"/>
                      <wp:positionH relativeFrom="column">
                        <wp:posOffset>1978978</wp:posOffset>
                      </wp:positionH>
                      <wp:positionV relativeFrom="paragraph">
                        <wp:posOffset>799783</wp:posOffset>
                      </wp:positionV>
                      <wp:extent cx="747712" cy="243205"/>
                      <wp:effectExtent l="0" t="0" r="0" b="4445"/>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712"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1C6C" w14:textId="77777777" w:rsidR="00477AC6" w:rsidRDefault="00477AC6">
                                  <w:pPr>
                                    <w:rPr>
                                      <w:b/>
                                      <w:sz w:val="12"/>
                                      <w:szCs w:val="12"/>
                                    </w:rPr>
                                  </w:pPr>
                                  <w:r w:rsidRPr="002A4E5C">
                                    <w:rPr>
                                      <w:b/>
                                      <w:sz w:val="12"/>
                                      <w:szCs w:val="12"/>
                                    </w:rPr>
                                    <w:t>Repäisypakkaus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37" type="#_x0000_t202" style="position:absolute;margin-left:155.85pt;margin-top:63pt;width:58.85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" filled="f" stroked="f">
                      <v:textbox>
                        <w:txbxContent>
                          <w:p w14:paraId="096F1C6C" w14:textId="77777777" w:rsidR="00477AC6" w:rsidRDefault="00477AC6">
                            <w:pPr>
                              <w:rPr>
                                <w:b/>
                                <w:sz w:val="12"/>
                                <w:szCs w:val="12"/>
                              </w:rPr>
                            </w:pPr>
                            <w:r w:rsidRPr="002A4E5C">
                              <w:rPr>
                                <w:b/>
                                <w:sz w:val="12"/>
                                <w:szCs w:val="12"/>
                              </w:rPr>
                              <w:t>Repäisypakkaus</w:t>
                            </w:r>
                          </w:p>
                        </w:txbxContent>
                      </v:textbox>
                    </v:shape>
                  </w:pict>
                </mc:Fallback>
              </mc:AlternateContent>
            </w:r>
            <w:r w:rsidRPr="00AD5A70">
              <w:rPr>
                <w:noProof/>
                <w:lang w:val="en-US" w:eastAsia="en-US"/>
              </w:rPr>
              <mc:AlternateContent>
                <mc:Choice Requires="wps">
                  <w:drawing>
                    <wp:anchor distT="45720" distB="45720" distL="114300" distR="114300" simplePos="0" relativeHeight="251650560" behindDoc="0" locked="0" layoutInCell="1" allowOverlap="1" wp14:anchorId="165E3305" wp14:editId="13602780">
                      <wp:simplePos x="0" y="0"/>
                      <wp:positionH relativeFrom="column">
                        <wp:posOffset>1564640</wp:posOffset>
                      </wp:positionH>
                      <wp:positionV relativeFrom="paragraph">
                        <wp:posOffset>604520</wp:posOffset>
                      </wp:positionV>
                      <wp:extent cx="790575" cy="243205"/>
                      <wp:effectExtent l="0" t="0" r="0" b="4445"/>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E052" w14:textId="77777777" w:rsidR="00477AC6" w:rsidRDefault="00477AC6">
                                  <w:pPr>
                                    <w:rPr>
                                      <w:sz w:val="12"/>
                                      <w:szCs w:val="12"/>
                                    </w:rPr>
                                  </w:pPr>
                                  <w:r w:rsidRPr="002A4E5C">
                                    <w:rPr>
                                      <w:sz w:val="12"/>
                                      <w:szCs w:val="12"/>
                                    </w:rPr>
                                    <w:t>Repäisypakkaukset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38" type="#_x0000_t202" style="position:absolute;margin-left:123.2pt;margin-top:47.6pt;width:62.2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" filled="f" stroked="f">
                      <v:textbox>
                        <w:txbxContent>
                          <w:p w14:paraId="672EE052" w14:textId="77777777" w:rsidR="00477AC6" w:rsidRDefault="00477AC6">
                            <w:pPr>
                              <w:rPr>
                                <w:sz w:val="12"/>
                                <w:szCs w:val="12"/>
                              </w:rPr>
                            </w:pPr>
                            <w:r w:rsidRPr="002A4E5C">
                              <w:rPr>
                                <w:sz w:val="12"/>
                                <w:szCs w:val="12"/>
                              </w:rPr>
                              <w:t>Repäisypakkaukset</w:t>
                            </w:r>
                          </w:p>
                        </w:txbxContent>
                      </v:textbox>
                    </v:shape>
                  </w:pict>
                </mc:Fallback>
              </mc:AlternateContent>
            </w:r>
            <w:r w:rsidR="00CF56C5" w:rsidRPr="00AD5A70">
              <w:rPr>
                <w:noProof/>
                <w:lang w:val="en-US" w:eastAsia="en-US"/>
              </w:rPr>
              <mc:AlternateContent>
                <mc:Choice Requires="wps">
                  <w:drawing>
                    <wp:anchor distT="45720" distB="45720" distL="114300" distR="114300" simplePos="0" relativeHeight="251651584" behindDoc="0" locked="0" layoutInCell="1" allowOverlap="1" wp14:anchorId="61606242" wp14:editId="49A6630E">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E8CF" w14:textId="77777777" w:rsidR="00477AC6" w:rsidRDefault="00477AC6">
                                  <w:pPr>
                                    <w:rPr>
                                      <w:sz w:val="12"/>
                                      <w:szCs w:val="12"/>
                                    </w:rPr>
                                  </w:pPr>
                                  <w:r w:rsidRPr="002A4E5C">
                                    <w:rPr>
                                      <w:sz w:val="12"/>
                                      <w:szCs w:val="12"/>
                                    </w:rPr>
                                    <w:t>Verkko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9" type="#_x0000_t202" style="position:absolute;margin-left:117.15pt;margin-top:22.3pt;width:36.75pt;height:19.1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w6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2TsovQOIipoD6QHIR5XWi96dIB/uJspFUpufu5E6g46z8bsuTDMs/DbsUgX11m&#10;FOB5pTqvCCMJquSes/l64+d93FnUbUed5iEYuCYbGx0lvrA68qd1iMqPqxv27TyOr15+sO1v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CQqrDrlAQAAqAMAAA4AAAAAAAAAAAAAAAAALgIAAGRycy9lMm9Eb2MueG1sUEsB&#10;Ai0AFAAGAAgAAAAhAJ3V3EjeAAAACQEAAA8AAAAAAAAAAAAAAAAAPwQAAGRycy9kb3ducmV2Lnht&#10;bFBLBQYAAAAABAAEAPMAAABKBQAAAAA=&#10;" filled="f" stroked="f">
                      <v:textbox>
                        <w:txbxContent>
                          <w:p w14:paraId="6459E8CF" w14:textId="77777777" w:rsidR="00477AC6" w:rsidRDefault="00477AC6">
                            <w:pPr>
                              <w:rPr>
                                <w:sz w:val="12"/>
                                <w:szCs w:val="12"/>
                              </w:rPr>
                            </w:pPr>
                            <w:r w:rsidRPr="002A4E5C">
                              <w:rPr>
                                <w:sz w:val="12"/>
                                <w:szCs w:val="12"/>
                              </w:rPr>
                              <w:t>Verkko</w:t>
                            </w:r>
                          </w:p>
                        </w:txbxContent>
                      </v:textbox>
                    </v:shape>
                  </w:pict>
                </mc:Fallback>
              </mc:AlternateContent>
            </w:r>
            <w:r w:rsidR="00CF56C5" w:rsidRPr="00AD5A70">
              <w:rPr>
                <w:noProof/>
                <w:lang w:val="en-US" w:eastAsia="en-US"/>
              </w:rPr>
              <mc:AlternateContent>
                <mc:Choice Requires="wps">
                  <w:drawing>
                    <wp:anchor distT="45720" distB="45720" distL="114300" distR="114300" simplePos="0" relativeHeight="251647488" behindDoc="0" locked="0" layoutInCell="1" allowOverlap="1" wp14:anchorId="0F32EB34" wp14:editId="1285F601">
                      <wp:simplePos x="0" y="0"/>
                      <wp:positionH relativeFrom="column">
                        <wp:posOffset>410845</wp:posOffset>
                      </wp:positionH>
                      <wp:positionV relativeFrom="paragraph">
                        <wp:posOffset>146050</wp:posOffset>
                      </wp:positionV>
                      <wp:extent cx="390525" cy="243205"/>
                      <wp:effectExtent l="0" t="0" r="0" b="0"/>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5C2D" w14:textId="77777777" w:rsidR="00477AC6" w:rsidRDefault="00477AC6">
                                  <w:pPr>
                                    <w:rPr>
                                      <w:sz w:val="12"/>
                                      <w:szCs w:val="12"/>
                                    </w:rPr>
                                  </w:pPr>
                                  <w:r w:rsidRPr="002A4E5C">
                                    <w:rPr>
                                      <w:sz w:val="12"/>
                                      <w:szCs w:val="12"/>
                                    </w:rPr>
                                    <w:t>Suojus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40" type="#_x0000_t202" style="position:absolute;margin-left:32.35pt;margin-top:11.5pt;width:30.7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EP5Q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" filled="f" stroked="f">
                      <v:textbox>
                        <w:txbxContent>
                          <w:p w14:paraId="3FFA5C2D" w14:textId="77777777" w:rsidR="00477AC6" w:rsidRDefault="00477AC6">
                            <w:pPr>
                              <w:rPr>
                                <w:sz w:val="12"/>
                                <w:szCs w:val="12"/>
                              </w:rPr>
                            </w:pPr>
                            <w:r w:rsidRPr="002A4E5C">
                              <w:rPr>
                                <w:sz w:val="12"/>
                                <w:szCs w:val="12"/>
                              </w:rPr>
                              <w:t>Suojus</w:t>
                            </w:r>
                          </w:p>
                        </w:txbxContent>
                      </v:textbox>
                    </v:shape>
                  </w:pict>
                </mc:Fallback>
              </mc:AlternateContent>
            </w:r>
            <w:r w:rsidR="00CF56C5" w:rsidRPr="00AD5A70">
              <w:rPr>
                <w:noProof/>
                <w:lang w:val="en-US" w:eastAsia="en-US"/>
              </w:rPr>
              <w:drawing>
                <wp:inline distT="0" distB="0" distL="0" distR="0" wp14:anchorId="7AD3BEA7" wp14:editId="28461244">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1700C40" w14:textId="77777777" w:rsidR="00B84FD6" w:rsidRPr="00AD5A70" w:rsidRDefault="00914C40" w:rsidP="007509DD">
            <w:pPr>
              <w:pStyle w:val="Table"/>
              <w:keepNext/>
              <w:spacing w:before="0" w:after="0"/>
              <w:rPr>
                <w:rFonts w:ascii="Times New Roman" w:hAnsi="Times New Roman"/>
                <w:b/>
                <w:szCs w:val="20"/>
              </w:rPr>
            </w:pPr>
            <w:r w:rsidRPr="00AD5A70">
              <w:rPr>
                <w:rFonts w:ascii="Times New Roman" w:hAnsi="Times New Roman"/>
                <w:b/>
                <w:szCs w:val="20"/>
              </w:rPr>
              <w:t>Usein kysytyt kysymykset</w:t>
            </w:r>
          </w:p>
          <w:p w14:paraId="7292F253" w14:textId="77777777" w:rsidR="00B84FD6" w:rsidRPr="00AD5A70" w:rsidRDefault="00B84FD6" w:rsidP="007509DD">
            <w:pPr>
              <w:pStyle w:val="Table"/>
              <w:keepNext/>
              <w:spacing w:before="0" w:after="0"/>
              <w:rPr>
                <w:rFonts w:ascii="Times New Roman" w:hAnsi="Times New Roman"/>
                <w:szCs w:val="20"/>
              </w:rPr>
            </w:pPr>
          </w:p>
          <w:p w14:paraId="0A675CC2" w14:textId="77777777" w:rsidR="00B84FD6" w:rsidRPr="00AD5A70" w:rsidRDefault="00914C40" w:rsidP="007509DD">
            <w:pPr>
              <w:pStyle w:val="Table"/>
              <w:keepNext/>
              <w:spacing w:before="0" w:after="0"/>
              <w:rPr>
                <w:rFonts w:ascii="Times New Roman" w:hAnsi="Times New Roman"/>
                <w:b/>
                <w:szCs w:val="20"/>
              </w:rPr>
            </w:pPr>
            <w:r w:rsidRPr="00AD5A70">
              <w:rPr>
                <w:rFonts w:ascii="Times New Roman" w:hAnsi="Times New Roman"/>
                <w:b/>
                <w:szCs w:val="20"/>
              </w:rPr>
              <w:t>Miksi inhalaattorista ei kuulunut ääntä, kun inhaloin?</w:t>
            </w:r>
          </w:p>
          <w:p w14:paraId="3A5E22AB" w14:textId="77777777" w:rsidR="00B84FD6" w:rsidRPr="00AD5A70" w:rsidRDefault="00914C40" w:rsidP="007509DD">
            <w:pPr>
              <w:pStyle w:val="Table"/>
              <w:keepNext/>
              <w:spacing w:before="0" w:after="0"/>
              <w:rPr>
                <w:rFonts w:ascii="Times New Roman" w:hAnsi="Times New Roman"/>
                <w:szCs w:val="20"/>
              </w:rPr>
            </w:pPr>
            <w:r w:rsidRPr="00AD5A70">
              <w:rPr>
                <w:rFonts w:ascii="Times New Roman" w:hAnsi="Times New Roman"/>
                <w:szCs w:val="20"/>
              </w:rPr>
              <w:t>Kapseli on saattanut juuttua inhalaattorin kammioon. Jos näin tapahtuu, irrota kapseli varovasti koputtamalla inhalaattorin pohjaan. Inhaloi lääke uudelleen toistamalla vaiheet 3a–3d.</w:t>
            </w:r>
          </w:p>
          <w:p w14:paraId="4864C9B2" w14:textId="77777777" w:rsidR="00B84FD6" w:rsidRPr="00AD5A70" w:rsidRDefault="00B84FD6" w:rsidP="007509DD">
            <w:pPr>
              <w:pStyle w:val="Table"/>
              <w:keepNext/>
              <w:spacing w:before="0" w:after="0"/>
              <w:rPr>
                <w:rFonts w:ascii="Times New Roman" w:hAnsi="Times New Roman"/>
                <w:szCs w:val="20"/>
              </w:rPr>
            </w:pPr>
          </w:p>
          <w:p w14:paraId="5D9A87C1" w14:textId="77777777" w:rsidR="00B84FD6" w:rsidRPr="00AD5A70" w:rsidRDefault="00914C40" w:rsidP="007509DD">
            <w:pPr>
              <w:pStyle w:val="Table"/>
              <w:keepNext/>
              <w:spacing w:before="0" w:after="0"/>
              <w:rPr>
                <w:rFonts w:ascii="Times New Roman" w:hAnsi="Times New Roman"/>
                <w:b/>
                <w:szCs w:val="20"/>
              </w:rPr>
            </w:pPr>
            <w:r w:rsidRPr="00AD5A70">
              <w:rPr>
                <w:rFonts w:ascii="Times New Roman" w:hAnsi="Times New Roman"/>
                <w:b/>
                <w:szCs w:val="20"/>
              </w:rPr>
              <w:t>Mitä teen, jos kapselissa on jauhetta jäljellä?</w:t>
            </w:r>
          </w:p>
          <w:p w14:paraId="0C56EC01" w14:textId="77777777" w:rsidR="00B84FD6" w:rsidRPr="00AD5A70" w:rsidRDefault="00914C40" w:rsidP="007509DD">
            <w:pPr>
              <w:pStyle w:val="Table"/>
              <w:keepNext/>
              <w:spacing w:before="0" w:after="0"/>
              <w:rPr>
                <w:rFonts w:ascii="Times New Roman" w:hAnsi="Times New Roman"/>
                <w:szCs w:val="20"/>
              </w:rPr>
            </w:pPr>
            <w:r w:rsidRPr="00AD5A70">
              <w:rPr>
                <w:rFonts w:ascii="Times New Roman" w:hAnsi="Times New Roman"/>
                <w:szCs w:val="20"/>
              </w:rPr>
              <w:t>Et ole saanut tarpeeksi lääkettä. Sulje inhalaattori ja toista vaiheet 3a–3d.</w:t>
            </w:r>
          </w:p>
          <w:p w14:paraId="7DA8A39F" w14:textId="77777777" w:rsidR="00B84FD6" w:rsidRPr="00AD5A70" w:rsidRDefault="00B84FD6" w:rsidP="007509DD">
            <w:pPr>
              <w:pStyle w:val="Table"/>
              <w:keepNext/>
              <w:spacing w:before="0" w:after="0"/>
              <w:rPr>
                <w:rFonts w:ascii="Times New Roman" w:hAnsi="Times New Roman"/>
                <w:szCs w:val="20"/>
              </w:rPr>
            </w:pPr>
          </w:p>
          <w:p w14:paraId="499A12FB" w14:textId="77777777" w:rsidR="00B84FD6" w:rsidRPr="00AD5A70" w:rsidRDefault="00914C40" w:rsidP="007509DD">
            <w:pPr>
              <w:pStyle w:val="Table"/>
              <w:keepNext/>
              <w:spacing w:before="0" w:after="0"/>
              <w:rPr>
                <w:rFonts w:ascii="Times New Roman" w:hAnsi="Times New Roman"/>
                <w:b/>
                <w:szCs w:val="20"/>
              </w:rPr>
            </w:pPr>
            <w:r w:rsidRPr="00AD5A70">
              <w:rPr>
                <w:rFonts w:ascii="Times New Roman" w:hAnsi="Times New Roman"/>
                <w:b/>
                <w:szCs w:val="20"/>
              </w:rPr>
              <w:t>Yskin inhalaation jälkeen – haittaako se?</w:t>
            </w:r>
          </w:p>
          <w:p w14:paraId="36D709B7" w14:textId="77777777" w:rsidR="00B84FD6" w:rsidRPr="00AD5A70" w:rsidRDefault="00914C40" w:rsidP="007509DD">
            <w:pPr>
              <w:pStyle w:val="Table"/>
              <w:keepNext/>
              <w:spacing w:before="0" w:after="0"/>
              <w:rPr>
                <w:rFonts w:ascii="Times New Roman" w:hAnsi="Times New Roman"/>
                <w:szCs w:val="20"/>
              </w:rPr>
            </w:pPr>
            <w:r w:rsidRPr="00AD5A70">
              <w:rPr>
                <w:rFonts w:ascii="Times New Roman" w:hAnsi="Times New Roman"/>
                <w:szCs w:val="20"/>
              </w:rPr>
              <w:t>Niin voi tapahtua. Kunhan kapseli on tyhjä, olet saanut tarpeeksi lääkettä.</w:t>
            </w:r>
          </w:p>
          <w:p w14:paraId="729C85D9" w14:textId="77777777" w:rsidR="00B84FD6" w:rsidRPr="00AD5A70" w:rsidRDefault="00B84FD6" w:rsidP="007509DD">
            <w:pPr>
              <w:pStyle w:val="Table"/>
              <w:keepNext/>
              <w:spacing w:before="0" w:after="0"/>
              <w:rPr>
                <w:rFonts w:ascii="Times New Roman" w:hAnsi="Times New Roman"/>
                <w:szCs w:val="20"/>
              </w:rPr>
            </w:pPr>
          </w:p>
          <w:p w14:paraId="79C7C3E6" w14:textId="77777777" w:rsidR="00B84FD6" w:rsidRPr="00AD5A70" w:rsidRDefault="00914C40" w:rsidP="007509DD">
            <w:pPr>
              <w:pStyle w:val="Table"/>
              <w:keepNext/>
              <w:spacing w:before="0" w:after="0"/>
              <w:rPr>
                <w:rFonts w:ascii="Times New Roman" w:hAnsi="Times New Roman"/>
                <w:b/>
                <w:szCs w:val="20"/>
              </w:rPr>
            </w:pPr>
            <w:r w:rsidRPr="00AD5A70">
              <w:rPr>
                <w:rFonts w:ascii="Times New Roman" w:hAnsi="Times New Roman"/>
                <w:b/>
                <w:szCs w:val="20"/>
              </w:rPr>
              <w:t>Tunsin kielelläni pieniä kapselinpaloja – haittaako se?</w:t>
            </w:r>
          </w:p>
          <w:p w14:paraId="7FB3484F" w14:textId="77777777" w:rsidR="00B84FD6" w:rsidRPr="00AD5A70" w:rsidRDefault="00914C40" w:rsidP="007509DD">
            <w:pPr>
              <w:pStyle w:val="Table"/>
              <w:keepNext/>
              <w:spacing w:before="0" w:after="0"/>
              <w:rPr>
                <w:rFonts w:ascii="Times New Roman" w:hAnsi="Times New Roman"/>
                <w:szCs w:val="20"/>
              </w:rPr>
            </w:pPr>
            <w:r w:rsidRPr="00AD5A70">
              <w:rPr>
                <w:rFonts w:ascii="Times New Roman" w:hAnsi="Times New Roman"/>
                <w:szCs w:val="20"/>
              </w:rPr>
              <w:t>Niin voi tapahtua. Siitä ei ole haittaa. Kapselin hajoaminen pieniin palasiin on todennäköisempää, jos se lävistetään useammin kuin kerran.</w:t>
            </w:r>
          </w:p>
        </w:tc>
        <w:tc>
          <w:tcPr>
            <w:tcW w:w="2410" w:type="dxa"/>
            <w:tcBorders>
              <w:top w:val="single" w:sz="24" w:space="0" w:color="808080"/>
              <w:left w:val="single" w:sz="24" w:space="0" w:color="808080"/>
              <w:bottom w:val="single" w:sz="24" w:space="0" w:color="808080"/>
              <w:right w:val="single" w:sz="24" w:space="0" w:color="808080"/>
            </w:tcBorders>
            <w:hideMark/>
          </w:tcPr>
          <w:p w14:paraId="1BEA0559" w14:textId="77777777" w:rsidR="00B84FD6" w:rsidRPr="00AD5A70" w:rsidRDefault="00914C40" w:rsidP="007509DD">
            <w:pPr>
              <w:pStyle w:val="Table"/>
              <w:keepNext/>
              <w:spacing w:before="0" w:after="0"/>
              <w:rPr>
                <w:rFonts w:ascii="Times New Roman" w:hAnsi="Times New Roman"/>
                <w:b/>
                <w:szCs w:val="20"/>
              </w:rPr>
            </w:pPr>
            <w:r w:rsidRPr="00AD5A70">
              <w:rPr>
                <w:rFonts w:ascii="Times New Roman" w:hAnsi="Times New Roman"/>
                <w:b/>
                <w:szCs w:val="20"/>
              </w:rPr>
              <w:t>Inhalaattorin puhdistus</w:t>
            </w:r>
          </w:p>
          <w:p w14:paraId="7BDBEA8A" w14:textId="1169E9E3" w:rsidR="00B84FD6" w:rsidRPr="00AD5A70" w:rsidRDefault="00914C40" w:rsidP="007509DD">
            <w:pPr>
              <w:pStyle w:val="Table"/>
              <w:keepNext/>
              <w:spacing w:before="0" w:after="0"/>
              <w:rPr>
                <w:rFonts w:ascii="Times New Roman" w:hAnsi="Times New Roman"/>
                <w:szCs w:val="20"/>
              </w:rPr>
            </w:pPr>
            <w:r w:rsidRPr="00AD5A70">
              <w:rPr>
                <w:rFonts w:ascii="Times New Roman" w:hAnsi="Times New Roman"/>
                <w:szCs w:val="20"/>
              </w:rPr>
              <w:t>Pyyhi suukappale sisä- ja ulkopuolelta puhtaalla, kuivalla, nukkaamattomalla kankaalla jauhejäämien poistamiseksi. Pidä inhalaattori kuivana. Älä koskaan pese inhalaattoria vedellä.</w:t>
            </w:r>
          </w:p>
        </w:tc>
      </w:tr>
      <w:tr w:rsidR="00B84FD6" w:rsidRPr="00AD5A70" w14:paraId="7EA436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7320971" w14:textId="77777777" w:rsidR="00B84FD6" w:rsidRPr="00AD5A70" w:rsidRDefault="00B84FD6" w:rsidP="007509DD">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5A10439" w14:textId="77777777" w:rsidR="00B84FD6" w:rsidRPr="00AD5A70" w:rsidRDefault="00B84FD6" w:rsidP="007509DD">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4D2BE62F" w14:textId="77777777" w:rsidR="00B84FD6" w:rsidRPr="00AD5A70" w:rsidRDefault="00914C40" w:rsidP="007509DD">
            <w:pPr>
              <w:pStyle w:val="Table"/>
              <w:spacing w:before="0" w:after="0"/>
              <w:rPr>
                <w:rFonts w:ascii="Times New Roman" w:hAnsi="Times New Roman"/>
                <w:b/>
                <w:szCs w:val="20"/>
              </w:rPr>
            </w:pPr>
            <w:r w:rsidRPr="00AD5A70">
              <w:rPr>
                <w:rFonts w:ascii="Times New Roman" w:hAnsi="Times New Roman"/>
                <w:b/>
                <w:szCs w:val="20"/>
              </w:rPr>
              <w:t>Inhalaattorin hävittäminen käytön jälkeen</w:t>
            </w:r>
          </w:p>
          <w:p w14:paraId="282A6CFF" w14:textId="77777777" w:rsidR="00B84FD6" w:rsidRPr="00AD5A70" w:rsidRDefault="00914C40" w:rsidP="007509DD">
            <w:pPr>
              <w:pStyle w:val="Table"/>
              <w:spacing w:before="0" w:after="0"/>
              <w:rPr>
                <w:rFonts w:ascii="Times New Roman" w:hAnsi="Times New Roman"/>
                <w:szCs w:val="20"/>
              </w:rPr>
            </w:pPr>
            <w:r w:rsidRPr="00AD5A70">
              <w:rPr>
                <w:rFonts w:ascii="Times New Roman" w:hAnsi="Times New Roman"/>
                <w:szCs w:val="20"/>
              </w:rPr>
              <w:t>Inhalaattori täytyy hävittää, kun pakkauksen kapselit on käytetty. Kysy apteekkihenkilökunnalta tarpeettomiksi jääneiden lääkkeiden tai inhalaattorien hävittämisestä.</w:t>
            </w:r>
          </w:p>
        </w:tc>
      </w:tr>
    </w:tbl>
    <w:p w14:paraId="35DB8F67" w14:textId="77777777" w:rsidR="00B84FD6" w:rsidRPr="00AD5A70" w:rsidRDefault="00B84FD6" w:rsidP="007509DD">
      <w:pPr>
        <w:tabs>
          <w:tab w:val="clear" w:pos="567"/>
        </w:tabs>
        <w:spacing w:line="240" w:lineRule="auto"/>
        <w:rPr>
          <w:szCs w:val="22"/>
        </w:rPr>
      </w:pPr>
    </w:p>
    <w:p w14:paraId="43193DC1" w14:textId="77777777" w:rsidR="004A77E0" w:rsidRPr="00AD5A70" w:rsidRDefault="004A77E0" w:rsidP="007509DD">
      <w:pPr>
        <w:tabs>
          <w:tab w:val="clear" w:pos="567"/>
        </w:tabs>
        <w:spacing w:line="240" w:lineRule="auto"/>
        <w:rPr>
          <w:szCs w:val="22"/>
        </w:rPr>
      </w:pPr>
    </w:p>
    <w:p w14:paraId="3A62FF10" w14:textId="77777777" w:rsidR="00B84FD6" w:rsidRPr="00006DEA" w:rsidRDefault="00914C40" w:rsidP="007509DD">
      <w:pPr>
        <w:keepNext/>
        <w:tabs>
          <w:tab w:val="clear" w:pos="567"/>
        </w:tabs>
        <w:spacing w:line="240" w:lineRule="auto"/>
        <w:ind w:left="567" w:hanging="567"/>
        <w:rPr>
          <w:szCs w:val="22"/>
        </w:rPr>
      </w:pPr>
      <w:r w:rsidRPr="00006DEA">
        <w:rPr>
          <w:b/>
          <w:szCs w:val="22"/>
        </w:rPr>
        <w:t>7.</w:t>
      </w:r>
      <w:r w:rsidRPr="00006DEA">
        <w:rPr>
          <w:b/>
          <w:szCs w:val="22"/>
        </w:rPr>
        <w:tab/>
        <w:t>MYYNTILUVAN HALTIJA</w:t>
      </w:r>
    </w:p>
    <w:p w14:paraId="02DFDC83" w14:textId="77777777" w:rsidR="00B84FD6" w:rsidRPr="00006DEA" w:rsidRDefault="00B84FD6" w:rsidP="007509DD">
      <w:pPr>
        <w:keepNext/>
        <w:tabs>
          <w:tab w:val="clear" w:pos="567"/>
        </w:tabs>
        <w:spacing w:line="240" w:lineRule="auto"/>
        <w:rPr>
          <w:szCs w:val="22"/>
        </w:rPr>
      </w:pPr>
    </w:p>
    <w:p w14:paraId="611B3CF1" w14:textId="77777777" w:rsidR="00B84FD6" w:rsidRPr="00006DEA" w:rsidRDefault="00914C40" w:rsidP="007509DD">
      <w:pPr>
        <w:keepNext/>
        <w:tabs>
          <w:tab w:val="clear" w:pos="567"/>
        </w:tabs>
        <w:spacing w:line="240" w:lineRule="auto"/>
        <w:rPr>
          <w:szCs w:val="22"/>
        </w:rPr>
      </w:pPr>
      <w:r w:rsidRPr="00006DEA">
        <w:rPr>
          <w:szCs w:val="22"/>
        </w:rPr>
        <w:t>Novartis Europharm Limited</w:t>
      </w:r>
    </w:p>
    <w:p w14:paraId="6CFDE1F6" w14:textId="77777777" w:rsidR="00B84FD6" w:rsidRPr="00006DEA" w:rsidRDefault="00914C40" w:rsidP="007509DD">
      <w:pPr>
        <w:keepNext/>
        <w:tabs>
          <w:tab w:val="clear" w:pos="567"/>
        </w:tabs>
        <w:spacing w:line="240" w:lineRule="auto"/>
        <w:rPr>
          <w:szCs w:val="22"/>
        </w:rPr>
      </w:pPr>
      <w:r w:rsidRPr="00006DEA">
        <w:rPr>
          <w:szCs w:val="22"/>
        </w:rPr>
        <w:t>Vista Building</w:t>
      </w:r>
    </w:p>
    <w:p w14:paraId="62D2873C" w14:textId="77777777" w:rsidR="00B84FD6" w:rsidRPr="00006DEA" w:rsidRDefault="00914C40" w:rsidP="007509DD">
      <w:pPr>
        <w:keepNext/>
        <w:tabs>
          <w:tab w:val="clear" w:pos="567"/>
        </w:tabs>
        <w:spacing w:line="240" w:lineRule="auto"/>
        <w:rPr>
          <w:szCs w:val="22"/>
        </w:rPr>
      </w:pPr>
      <w:r w:rsidRPr="00006DEA">
        <w:rPr>
          <w:szCs w:val="22"/>
        </w:rPr>
        <w:t>Elm Park, Merrion Road</w:t>
      </w:r>
    </w:p>
    <w:p w14:paraId="419B0627" w14:textId="77777777" w:rsidR="00B84FD6" w:rsidRPr="00AD5A70" w:rsidRDefault="00914C40" w:rsidP="007509DD">
      <w:pPr>
        <w:keepNext/>
        <w:tabs>
          <w:tab w:val="clear" w:pos="567"/>
        </w:tabs>
        <w:spacing w:line="240" w:lineRule="auto"/>
        <w:rPr>
          <w:szCs w:val="22"/>
        </w:rPr>
      </w:pPr>
      <w:r w:rsidRPr="00AD5A70">
        <w:rPr>
          <w:szCs w:val="22"/>
        </w:rPr>
        <w:t>Dublin 4</w:t>
      </w:r>
    </w:p>
    <w:p w14:paraId="7347DB95" w14:textId="77777777" w:rsidR="00B84FD6" w:rsidRPr="00AD5A70" w:rsidRDefault="00914C40" w:rsidP="007509DD">
      <w:pPr>
        <w:tabs>
          <w:tab w:val="clear" w:pos="567"/>
        </w:tabs>
        <w:spacing w:line="240" w:lineRule="auto"/>
        <w:rPr>
          <w:szCs w:val="22"/>
        </w:rPr>
      </w:pPr>
      <w:r w:rsidRPr="00AD5A70">
        <w:rPr>
          <w:szCs w:val="22"/>
        </w:rPr>
        <w:t>Irlanti</w:t>
      </w:r>
    </w:p>
    <w:p w14:paraId="26BFE608" w14:textId="77777777" w:rsidR="00B84FD6" w:rsidRPr="00AD5A70" w:rsidRDefault="00B84FD6" w:rsidP="007509DD">
      <w:pPr>
        <w:tabs>
          <w:tab w:val="clear" w:pos="567"/>
        </w:tabs>
        <w:spacing w:line="240" w:lineRule="auto"/>
        <w:rPr>
          <w:szCs w:val="22"/>
        </w:rPr>
      </w:pPr>
    </w:p>
    <w:p w14:paraId="2AE880F9" w14:textId="77777777" w:rsidR="00B84FD6" w:rsidRPr="00AD5A70" w:rsidRDefault="00B84FD6" w:rsidP="007509DD">
      <w:pPr>
        <w:tabs>
          <w:tab w:val="clear" w:pos="567"/>
        </w:tabs>
        <w:spacing w:line="240" w:lineRule="auto"/>
        <w:rPr>
          <w:szCs w:val="22"/>
        </w:rPr>
      </w:pPr>
    </w:p>
    <w:p w14:paraId="34A88F8C" w14:textId="77777777" w:rsidR="00B84FD6" w:rsidRPr="00AD5A70" w:rsidRDefault="00914C40" w:rsidP="007509DD">
      <w:pPr>
        <w:keepNext/>
        <w:tabs>
          <w:tab w:val="clear" w:pos="567"/>
        </w:tabs>
        <w:spacing w:line="240" w:lineRule="auto"/>
        <w:ind w:left="567" w:hanging="567"/>
        <w:rPr>
          <w:szCs w:val="22"/>
        </w:rPr>
      </w:pPr>
      <w:r w:rsidRPr="00AD5A70">
        <w:rPr>
          <w:b/>
          <w:szCs w:val="22"/>
        </w:rPr>
        <w:t>8.</w:t>
      </w:r>
      <w:r w:rsidRPr="00AD5A70">
        <w:rPr>
          <w:b/>
          <w:szCs w:val="22"/>
        </w:rPr>
        <w:tab/>
        <w:t>MYYNTILUVAN NUMERO(T)</w:t>
      </w:r>
    </w:p>
    <w:p w14:paraId="4197C573" w14:textId="2D6174E0" w:rsidR="00B84FD6" w:rsidRPr="00AD5A70" w:rsidRDefault="00B84FD6" w:rsidP="007509DD">
      <w:pPr>
        <w:keepNext/>
        <w:tabs>
          <w:tab w:val="clear" w:pos="567"/>
        </w:tabs>
        <w:spacing w:line="240" w:lineRule="auto"/>
        <w:rPr>
          <w:szCs w:val="22"/>
        </w:rPr>
      </w:pPr>
    </w:p>
    <w:p w14:paraId="0ECD7B5D" w14:textId="7B6B9DFF" w:rsidR="00420D77" w:rsidRPr="00AD5A70" w:rsidRDefault="00420D77" w:rsidP="00360E9B">
      <w:pPr>
        <w:keepNext/>
        <w:tabs>
          <w:tab w:val="clear" w:pos="567"/>
        </w:tabs>
        <w:spacing w:line="240" w:lineRule="auto"/>
        <w:rPr>
          <w:szCs w:val="22"/>
        </w:rPr>
      </w:pPr>
      <w:r w:rsidRPr="00AD5A70">
        <w:rPr>
          <w:szCs w:val="22"/>
        </w:rPr>
        <w:t>EU/1/20/1438/001</w:t>
      </w:r>
    </w:p>
    <w:p w14:paraId="5E6D6A71" w14:textId="0817B045" w:rsidR="00497344" w:rsidRPr="00AD5A70" w:rsidRDefault="00497344" w:rsidP="00360E9B">
      <w:pPr>
        <w:keepNext/>
        <w:tabs>
          <w:tab w:val="clear" w:pos="567"/>
        </w:tabs>
        <w:spacing w:line="240" w:lineRule="auto"/>
        <w:rPr>
          <w:szCs w:val="22"/>
        </w:rPr>
      </w:pPr>
      <w:r w:rsidRPr="00AD5A70">
        <w:rPr>
          <w:szCs w:val="22"/>
        </w:rPr>
        <w:t>EU/1/20/1438/00</w:t>
      </w:r>
      <w:r>
        <w:rPr>
          <w:szCs w:val="22"/>
        </w:rPr>
        <w:t>2</w:t>
      </w:r>
    </w:p>
    <w:p w14:paraId="7BBA014E" w14:textId="266DCDC2" w:rsidR="00497344" w:rsidRPr="00AD5A70" w:rsidRDefault="00497344" w:rsidP="00360E9B">
      <w:pPr>
        <w:keepNext/>
        <w:tabs>
          <w:tab w:val="clear" w:pos="567"/>
        </w:tabs>
        <w:spacing w:line="240" w:lineRule="auto"/>
        <w:rPr>
          <w:szCs w:val="22"/>
        </w:rPr>
      </w:pPr>
      <w:r w:rsidRPr="00AD5A70">
        <w:rPr>
          <w:szCs w:val="22"/>
        </w:rPr>
        <w:t>EU/1/20/1438/00</w:t>
      </w:r>
      <w:r>
        <w:rPr>
          <w:szCs w:val="22"/>
        </w:rPr>
        <w:t>4</w:t>
      </w:r>
    </w:p>
    <w:p w14:paraId="02488F0C" w14:textId="0F53AA3C" w:rsidR="00497344" w:rsidRPr="00AD5A70" w:rsidRDefault="00497344" w:rsidP="00497344">
      <w:pPr>
        <w:tabs>
          <w:tab w:val="clear" w:pos="567"/>
        </w:tabs>
        <w:spacing w:line="240" w:lineRule="auto"/>
        <w:rPr>
          <w:szCs w:val="22"/>
        </w:rPr>
      </w:pPr>
      <w:r w:rsidRPr="00AD5A70">
        <w:rPr>
          <w:szCs w:val="22"/>
        </w:rPr>
        <w:t>EU/1/20/1438/005</w:t>
      </w:r>
    </w:p>
    <w:p w14:paraId="5E2CC598" w14:textId="77777777" w:rsidR="00420D77" w:rsidRPr="00AD5A70" w:rsidRDefault="00420D77" w:rsidP="007509DD">
      <w:pPr>
        <w:tabs>
          <w:tab w:val="clear" w:pos="567"/>
        </w:tabs>
        <w:spacing w:line="240" w:lineRule="auto"/>
        <w:rPr>
          <w:szCs w:val="22"/>
        </w:rPr>
      </w:pPr>
    </w:p>
    <w:p w14:paraId="767EB393" w14:textId="77777777" w:rsidR="00B84FD6" w:rsidRPr="00AD5A70" w:rsidRDefault="00B84FD6" w:rsidP="007509DD">
      <w:pPr>
        <w:tabs>
          <w:tab w:val="clear" w:pos="567"/>
        </w:tabs>
        <w:spacing w:line="240" w:lineRule="auto"/>
        <w:rPr>
          <w:szCs w:val="22"/>
        </w:rPr>
      </w:pPr>
    </w:p>
    <w:p w14:paraId="75BC16B2" w14:textId="77777777" w:rsidR="00B84FD6" w:rsidRPr="00AD5A70" w:rsidRDefault="00914C40" w:rsidP="007509DD">
      <w:pPr>
        <w:keepNext/>
        <w:tabs>
          <w:tab w:val="clear" w:pos="567"/>
        </w:tabs>
        <w:spacing w:line="240" w:lineRule="auto"/>
        <w:ind w:left="567" w:hanging="567"/>
        <w:rPr>
          <w:szCs w:val="22"/>
        </w:rPr>
      </w:pPr>
      <w:r w:rsidRPr="00AD5A70">
        <w:rPr>
          <w:b/>
          <w:szCs w:val="22"/>
        </w:rPr>
        <w:t>9.</w:t>
      </w:r>
      <w:r w:rsidRPr="00AD5A70">
        <w:rPr>
          <w:b/>
          <w:szCs w:val="22"/>
        </w:rPr>
        <w:tab/>
        <w:t>MYYNTILUVAN MYÖNTÄMISPÄIVÄMÄÄRÄ/UUDISTAMISPÄIVÄMÄÄRÄ</w:t>
      </w:r>
    </w:p>
    <w:p w14:paraId="4BBF9416" w14:textId="2B24EF0D" w:rsidR="00B84FD6" w:rsidRPr="00AD5A70" w:rsidRDefault="00B84FD6" w:rsidP="007509DD">
      <w:pPr>
        <w:keepNext/>
        <w:tabs>
          <w:tab w:val="clear" w:pos="567"/>
        </w:tabs>
        <w:spacing w:line="240" w:lineRule="auto"/>
        <w:rPr>
          <w:szCs w:val="22"/>
        </w:rPr>
      </w:pPr>
    </w:p>
    <w:p w14:paraId="42F394B2" w14:textId="69AE1FE1" w:rsidR="006C0CEF" w:rsidRPr="00AD5A70" w:rsidRDefault="00AA56C6" w:rsidP="00D10BC9">
      <w:pPr>
        <w:keepNext/>
        <w:tabs>
          <w:tab w:val="clear" w:pos="567"/>
        </w:tabs>
        <w:spacing w:line="240" w:lineRule="auto"/>
      </w:pPr>
      <w:r w:rsidRPr="00AD5A70">
        <w:t xml:space="preserve">Myyntiluvan myöntämisen päivämäärä: </w:t>
      </w:r>
      <w:r w:rsidR="006C0CEF" w:rsidRPr="00AD5A70">
        <w:t>3.</w:t>
      </w:r>
      <w:r w:rsidR="00862170">
        <w:t> </w:t>
      </w:r>
      <w:r w:rsidR="006C0CEF" w:rsidRPr="00AD5A70">
        <w:t>heinäkuuta</w:t>
      </w:r>
      <w:r w:rsidR="00862170">
        <w:t> </w:t>
      </w:r>
      <w:r w:rsidR="006C0CEF" w:rsidRPr="00AD5A70">
        <w:t>2020</w:t>
      </w:r>
    </w:p>
    <w:p w14:paraId="6B02F831" w14:textId="77777777" w:rsidR="00036F32" w:rsidRDefault="00036F32" w:rsidP="00036F32">
      <w:pPr>
        <w:tabs>
          <w:tab w:val="clear" w:pos="567"/>
        </w:tabs>
        <w:spacing w:line="240" w:lineRule="auto"/>
        <w:rPr>
          <w:szCs w:val="22"/>
        </w:rPr>
      </w:pPr>
      <w:r w:rsidRPr="00991095">
        <w:rPr>
          <w:szCs w:val="22"/>
        </w:rPr>
        <w:t>Viimeisimmän uudistamisen päivämäärä:</w:t>
      </w:r>
      <w:r>
        <w:rPr>
          <w:szCs w:val="22"/>
        </w:rPr>
        <w:t xml:space="preserve"> </w:t>
      </w:r>
      <w:r w:rsidRPr="009D2016">
        <w:rPr>
          <w:rFonts w:eastAsia="Calibri"/>
          <w:szCs w:val="22"/>
          <w:lang w:val="en-US"/>
        </w:rPr>
        <w:t>14. helmikuuta 20</w:t>
      </w:r>
      <w:r>
        <w:rPr>
          <w:rFonts w:eastAsia="Calibri"/>
          <w:szCs w:val="22"/>
          <w:lang w:val="en-US"/>
        </w:rPr>
        <w:t>25</w:t>
      </w:r>
    </w:p>
    <w:p w14:paraId="371A731B" w14:textId="77777777" w:rsidR="006C0CEF" w:rsidRPr="00AD5A70" w:rsidRDefault="006C0CEF" w:rsidP="007509DD">
      <w:pPr>
        <w:tabs>
          <w:tab w:val="clear" w:pos="567"/>
        </w:tabs>
        <w:spacing w:line="240" w:lineRule="auto"/>
        <w:rPr>
          <w:szCs w:val="22"/>
        </w:rPr>
      </w:pPr>
    </w:p>
    <w:p w14:paraId="0FA0FFB7" w14:textId="77777777" w:rsidR="00B84FD6" w:rsidRPr="00AD5A70" w:rsidRDefault="00B84FD6" w:rsidP="007509DD">
      <w:pPr>
        <w:tabs>
          <w:tab w:val="clear" w:pos="567"/>
        </w:tabs>
        <w:spacing w:line="240" w:lineRule="auto"/>
        <w:rPr>
          <w:szCs w:val="22"/>
        </w:rPr>
      </w:pPr>
    </w:p>
    <w:p w14:paraId="2E7EBC4A" w14:textId="77777777" w:rsidR="00B84FD6" w:rsidRPr="00AD5A70" w:rsidRDefault="00914C40" w:rsidP="007509DD">
      <w:pPr>
        <w:tabs>
          <w:tab w:val="clear" w:pos="567"/>
        </w:tabs>
        <w:spacing w:line="240" w:lineRule="auto"/>
        <w:ind w:left="567" w:hanging="567"/>
        <w:rPr>
          <w:szCs w:val="22"/>
        </w:rPr>
      </w:pPr>
      <w:r w:rsidRPr="00AD5A70">
        <w:rPr>
          <w:b/>
          <w:szCs w:val="22"/>
        </w:rPr>
        <w:t>10.</w:t>
      </w:r>
      <w:r w:rsidRPr="00AD5A70">
        <w:rPr>
          <w:b/>
          <w:szCs w:val="22"/>
        </w:rPr>
        <w:tab/>
        <w:t>TEKSTIN MUUTTAMISPÄIVÄMÄÄRÄ</w:t>
      </w:r>
    </w:p>
    <w:p w14:paraId="4F0A2E2F" w14:textId="77777777" w:rsidR="00B84FD6" w:rsidRPr="00AD5A70" w:rsidRDefault="00B84FD6" w:rsidP="007509DD">
      <w:pPr>
        <w:tabs>
          <w:tab w:val="clear" w:pos="567"/>
        </w:tabs>
        <w:spacing w:line="240" w:lineRule="auto"/>
        <w:rPr>
          <w:szCs w:val="22"/>
        </w:rPr>
      </w:pPr>
    </w:p>
    <w:p w14:paraId="549AAFF8" w14:textId="77777777" w:rsidR="00B84FD6" w:rsidRPr="00AD5A70" w:rsidRDefault="00B84FD6" w:rsidP="007509DD">
      <w:pPr>
        <w:tabs>
          <w:tab w:val="clear" w:pos="567"/>
        </w:tabs>
        <w:spacing w:line="240" w:lineRule="auto"/>
        <w:rPr>
          <w:szCs w:val="22"/>
        </w:rPr>
      </w:pPr>
    </w:p>
    <w:p w14:paraId="4D5D9057" w14:textId="58F694B0" w:rsidR="00B84FD6" w:rsidRPr="00AD5A70" w:rsidRDefault="00914C40" w:rsidP="007509DD">
      <w:pPr>
        <w:keepLines/>
        <w:numPr>
          <w:ilvl w:val="12"/>
          <w:numId w:val="0"/>
        </w:numPr>
        <w:tabs>
          <w:tab w:val="clear" w:pos="567"/>
        </w:tabs>
        <w:spacing w:line="240" w:lineRule="auto"/>
        <w:rPr>
          <w:szCs w:val="22"/>
        </w:rPr>
      </w:pPr>
      <w:r w:rsidRPr="00AD5A70">
        <w:rPr>
          <w:szCs w:val="22"/>
        </w:rPr>
        <w:t xml:space="preserve">Lisätietoa tästä lääkevalmisteesta on Euroopan lääkeviraston verkkosivulla </w:t>
      </w:r>
      <w:hyperlink r:id="rId29" w:history="1">
        <w:r w:rsidR="00951C07" w:rsidRPr="00951C07">
          <w:rPr>
            <w:rStyle w:val="Hyperlink"/>
            <w:szCs w:val="22"/>
          </w:rPr>
          <w:t>https://www.ema.europa.eu</w:t>
        </w:r>
      </w:hyperlink>
      <w:r w:rsidRPr="00AD5A70">
        <w:rPr>
          <w:szCs w:val="22"/>
        </w:rPr>
        <w:t>.</w:t>
      </w:r>
    </w:p>
    <w:p w14:paraId="19772BE1" w14:textId="77777777" w:rsidR="00FD08DE" w:rsidRPr="00AD5A70" w:rsidRDefault="00FD08DE" w:rsidP="007509DD">
      <w:pPr>
        <w:tabs>
          <w:tab w:val="clear" w:pos="567"/>
        </w:tabs>
        <w:spacing w:line="240" w:lineRule="auto"/>
        <w:ind w:right="566"/>
        <w:rPr>
          <w:noProof/>
          <w:szCs w:val="22"/>
        </w:rPr>
      </w:pPr>
      <w:r w:rsidRPr="00AD5A70">
        <w:rPr>
          <w:szCs w:val="22"/>
        </w:rPr>
        <w:br w:type="page"/>
      </w:r>
    </w:p>
    <w:p w14:paraId="0BDB1B27" w14:textId="77777777" w:rsidR="004875DB" w:rsidRPr="00AD5A70" w:rsidRDefault="004875DB" w:rsidP="007509DD">
      <w:pPr>
        <w:numPr>
          <w:ilvl w:val="12"/>
          <w:numId w:val="0"/>
        </w:numPr>
        <w:spacing w:line="240" w:lineRule="auto"/>
        <w:ind w:right="-2"/>
        <w:rPr>
          <w:noProof/>
          <w:szCs w:val="22"/>
        </w:rPr>
      </w:pPr>
    </w:p>
    <w:p w14:paraId="6FAD546C" w14:textId="77777777" w:rsidR="004875DB" w:rsidRPr="00AD5A70" w:rsidRDefault="004875DB" w:rsidP="007509DD">
      <w:pPr>
        <w:spacing w:line="240" w:lineRule="auto"/>
        <w:rPr>
          <w:noProof/>
          <w:szCs w:val="22"/>
        </w:rPr>
      </w:pPr>
    </w:p>
    <w:p w14:paraId="678CA858" w14:textId="77777777" w:rsidR="004875DB" w:rsidRPr="00AD5A70" w:rsidRDefault="004875DB" w:rsidP="007509DD">
      <w:pPr>
        <w:spacing w:line="240" w:lineRule="auto"/>
        <w:rPr>
          <w:noProof/>
          <w:szCs w:val="22"/>
        </w:rPr>
      </w:pPr>
    </w:p>
    <w:p w14:paraId="1A233494" w14:textId="77777777" w:rsidR="004875DB" w:rsidRPr="00AD5A70" w:rsidRDefault="004875DB" w:rsidP="007509DD">
      <w:pPr>
        <w:spacing w:line="240" w:lineRule="auto"/>
        <w:rPr>
          <w:noProof/>
          <w:szCs w:val="22"/>
        </w:rPr>
      </w:pPr>
    </w:p>
    <w:p w14:paraId="53A4C7DD" w14:textId="77777777" w:rsidR="004875DB" w:rsidRPr="00AD5A70" w:rsidRDefault="004875DB" w:rsidP="007509DD">
      <w:pPr>
        <w:spacing w:line="240" w:lineRule="auto"/>
        <w:rPr>
          <w:noProof/>
          <w:szCs w:val="22"/>
        </w:rPr>
      </w:pPr>
    </w:p>
    <w:p w14:paraId="739448AB" w14:textId="77777777" w:rsidR="004875DB" w:rsidRPr="00AD5A70" w:rsidRDefault="004875DB" w:rsidP="007509DD">
      <w:pPr>
        <w:spacing w:line="240" w:lineRule="auto"/>
        <w:rPr>
          <w:noProof/>
          <w:szCs w:val="22"/>
        </w:rPr>
      </w:pPr>
    </w:p>
    <w:p w14:paraId="1AB4AABB" w14:textId="77777777" w:rsidR="004875DB" w:rsidRPr="00AD5A70" w:rsidRDefault="004875DB" w:rsidP="007509DD">
      <w:pPr>
        <w:spacing w:line="240" w:lineRule="auto"/>
        <w:rPr>
          <w:noProof/>
          <w:szCs w:val="22"/>
        </w:rPr>
      </w:pPr>
    </w:p>
    <w:p w14:paraId="20067CE9" w14:textId="77777777" w:rsidR="004875DB" w:rsidRPr="00AD5A70" w:rsidRDefault="004875DB" w:rsidP="007509DD">
      <w:pPr>
        <w:spacing w:line="240" w:lineRule="auto"/>
        <w:rPr>
          <w:noProof/>
          <w:szCs w:val="22"/>
        </w:rPr>
      </w:pPr>
    </w:p>
    <w:p w14:paraId="33F2BA3B" w14:textId="77777777" w:rsidR="004875DB" w:rsidRPr="00AD5A70" w:rsidRDefault="004875DB" w:rsidP="007509DD">
      <w:pPr>
        <w:spacing w:line="240" w:lineRule="auto"/>
        <w:rPr>
          <w:noProof/>
          <w:szCs w:val="22"/>
        </w:rPr>
      </w:pPr>
    </w:p>
    <w:p w14:paraId="01DF3D22" w14:textId="77777777" w:rsidR="004875DB" w:rsidRPr="00AD5A70" w:rsidRDefault="004875DB" w:rsidP="007509DD">
      <w:pPr>
        <w:spacing w:line="240" w:lineRule="auto"/>
        <w:rPr>
          <w:noProof/>
          <w:szCs w:val="22"/>
        </w:rPr>
      </w:pPr>
    </w:p>
    <w:p w14:paraId="6C38F0B4" w14:textId="77777777" w:rsidR="004875DB" w:rsidRPr="00AD5A70" w:rsidRDefault="004875DB" w:rsidP="007509DD">
      <w:pPr>
        <w:spacing w:line="240" w:lineRule="auto"/>
        <w:rPr>
          <w:noProof/>
          <w:szCs w:val="22"/>
        </w:rPr>
      </w:pPr>
    </w:p>
    <w:p w14:paraId="5F7721CD" w14:textId="77777777" w:rsidR="004875DB" w:rsidRPr="00AD5A70" w:rsidRDefault="004875DB" w:rsidP="007509DD">
      <w:pPr>
        <w:spacing w:line="240" w:lineRule="auto"/>
        <w:rPr>
          <w:noProof/>
          <w:szCs w:val="22"/>
        </w:rPr>
      </w:pPr>
    </w:p>
    <w:p w14:paraId="7858A257" w14:textId="77777777" w:rsidR="004875DB" w:rsidRPr="00AD5A70" w:rsidRDefault="004875DB" w:rsidP="007509DD">
      <w:pPr>
        <w:spacing w:line="240" w:lineRule="auto"/>
        <w:rPr>
          <w:noProof/>
          <w:szCs w:val="22"/>
        </w:rPr>
      </w:pPr>
    </w:p>
    <w:p w14:paraId="7B58E0E2" w14:textId="77777777" w:rsidR="004875DB" w:rsidRPr="00AD5A70" w:rsidRDefault="004875DB" w:rsidP="007509DD">
      <w:pPr>
        <w:spacing w:line="240" w:lineRule="auto"/>
        <w:rPr>
          <w:noProof/>
          <w:szCs w:val="22"/>
        </w:rPr>
      </w:pPr>
    </w:p>
    <w:p w14:paraId="1BB832EB" w14:textId="77777777" w:rsidR="004875DB" w:rsidRPr="00AD5A70" w:rsidRDefault="004875DB" w:rsidP="007509DD">
      <w:pPr>
        <w:spacing w:line="240" w:lineRule="auto"/>
        <w:rPr>
          <w:noProof/>
          <w:szCs w:val="22"/>
        </w:rPr>
      </w:pPr>
    </w:p>
    <w:p w14:paraId="04861BBF" w14:textId="77777777" w:rsidR="004875DB" w:rsidRPr="00AD5A70" w:rsidRDefault="004875DB" w:rsidP="007509DD">
      <w:pPr>
        <w:spacing w:line="240" w:lineRule="auto"/>
        <w:rPr>
          <w:noProof/>
          <w:szCs w:val="22"/>
        </w:rPr>
      </w:pPr>
    </w:p>
    <w:p w14:paraId="27E30E9C" w14:textId="77777777" w:rsidR="004875DB" w:rsidRPr="00AD5A70" w:rsidRDefault="004875DB" w:rsidP="007509DD">
      <w:pPr>
        <w:spacing w:line="240" w:lineRule="auto"/>
        <w:rPr>
          <w:noProof/>
          <w:szCs w:val="22"/>
        </w:rPr>
      </w:pPr>
    </w:p>
    <w:p w14:paraId="4CB42E31" w14:textId="77777777" w:rsidR="004875DB" w:rsidRPr="00AD5A70" w:rsidRDefault="004875DB" w:rsidP="007509DD">
      <w:pPr>
        <w:spacing w:line="240" w:lineRule="auto"/>
        <w:rPr>
          <w:noProof/>
          <w:szCs w:val="22"/>
        </w:rPr>
      </w:pPr>
    </w:p>
    <w:p w14:paraId="375CFE7E" w14:textId="77777777" w:rsidR="004875DB" w:rsidRPr="00AD5A70" w:rsidRDefault="004875DB" w:rsidP="007509DD">
      <w:pPr>
        <w:spacing w:line="240" w:lineRule="auto"/>
        <w:rPr>
          <w:noProof/>
          <w:szCs w:val="22"/>
        </w:rPr>
      </w:pPr>
    </w:p>
    <w:p w14:paraId="059C08CF" w14:textId="77777777" w:rsidR="004875DB" w:rsidRPr="00AD5A70" w:rsidRDefault="004875DB" w:rsidP="007509DD">
      <w:pPr>
        <w:spacing w:line="240" w:lineRule="auto"/>
        <w:rPr>
          <w:noProof/>
          <w:szCs w:val="22"/>
        </w:rPr>
      </w:pPr>
    </w:p>
    <w:p w14:paraId="4E0AA94B" w14:textId="77777777" w:rsidR="004875DB" w:rsidRPr="00AD5A70" w:rsidRDefault="004875DB" w:rsidP="007509DD">
      <w:pPr>
        <w:spacing w:line="240" w:lineRule="auto"/>
        <w:rPr>
          <w:noProof/>
          <w:szCs w:val="22"/>
        </w:rPr>
      </w:pPr>
    </w:p>
    <w:p w14:paraId="0A0D6FA7" w14:textId="77777777" w:rsidR="004875DB" w:rsidRPr="00AD5A70" w:rsidRDefault="004875DB" w:rsidP="007509DD">
      <w:pPr>
        <w:spacing w:line="240" w:lineRule="auto"/>
        <w:rPr>
          <w:noProof/>
          <w:szCs w:val="22"/>
        </w:rPr>
      </w:pPr>
    </w:p>
    <w:p w14:paraId="4080FF22" w14:textId="77777777" w:rsidR="004875DB" w:rsidRPr="00AD5A70" w:rsidRDefault="004875DB" w:rsidP="007509DD">
      <w:pPr>
        <w:spacing w:line="240" w:lineRule="auto"/>
        <w:rPr>
          <w:noProof/>
          <w:szCs w:val="22"/>
        </w:rPr>
      </w:pPr>
    </w:p>
    <w:p w14:paraId="2FC88E4C" w14:textId="77777777" w:rsidR="004875DB" w:rsidRPr="00AD5A70" w:rsidRDefault="004875DB" w:rsidP="007509DD">
      <w:pPr>
        <w:spacing w:line="240" w:lineRule="auto"/>
        <w:jc w:val="center"/>
        <w:rPr>
          <w:noProof/>
          <w:szCs w:val="22"/>
        </w:rPr>
      </w:pPr>
      <w:r w:rsidRPr="00AD5A70">
        <w:rPr>
          <w:b/>
          <w:szCs w:val="22"/>
        </w:rPr>
        <w:t>LIITE II</w:t>
      </w:r>
    </w:p>
    <w:p w14:paraId="3C07D65F" w14:textId="77777777" w:rsidR="004875DB" w:rsidRPr="00AD5A70" w:rsidRDefault="004875DB" w:rsidP="007509DD">
      <w:pPr>
        <w:spacing w:line="240" w:lineRule="auto"/>
        <w:ind w:right="1416"/>
        <w:rPr>
          <w:noProof/>
          <w:szCs w:val="22"/>
        </w:rPr>
      </w:pPr>
    </w:p>
    <w:p w14:paraId="13B7CF69" w14:textId="7CAF5E22" w:rsidR="004875DB" w:rsidRPr="00AD5A70" w:rsidRDefault="004875DB" w:rsidP="007509DD">
      <w:pPr>
        <w:spacing w:line="240" w:lineRule="auto"/>
        <w:ind w:left="1701" w:right="1416" w:hanging="708"/>
        <w:rPr>
          <w:b/>
          <w:noProof/>
          <w:szCs w:val="22"/>
        </w:rPr>
      </w:pPr>
      <w:r w:rsidRPr="00AD5A70">
        <w:rPr>
          <w:b/>
          <w:szCs w:val="22"/>
        </w:rPr>
        <w:t>A.</w:t>
      </w:r>
      <w:r w:rsidRPr="00AD5A70">
        <w:rPr>
          <w:b/>
          <w:szCs w:val="22"/>
        </w:rPr>
        <w:tab/>
        <w:t>ERÄN VAPAUTTAMISESTA VASTAAVAT VALMISTAJAT</w:t>
      </w:r>
    </w:p>
    <w:p w14:paraId="0D9C9AE8" w14:textId="77777777" w:rsidR="004875DB" w:rsidRPr="00AD5A70" w:rsidRDefault="004875DB" w:rsidP="007509DD">
      <w:pPr>
        <w:spacing w:line="240" w:lineRule="auto"/>
        <w:rPr>
          <w:noProof/>
          <w:szCs w:val="22"/>
        </w:rPr>
      </w:pPr>
    </w:p>
    <w:p w14:paraId="4BEF6CC1" w14:textId="5809F5C5" w:rsidR="004875DB" w:rsidRPr="00AD5A70" w:rsidRDefault="004875DB" w:rsidP="007509DD">
      <w:pPr>
        <w:spacing w:line="240" w:lineRule="auto"/>
        <w:ind w:left="1701" w:right="1418" w:hanging="709"/>
        <w:rPr>
          <w:b/>
          <w:noProof/>
          <w:szCs w:val="22"/>
        </w:rPr>
      </w:pPr>
      <w:r w:rsidRPr="00AD5A70">
        <w:rPr>
          <w:b/>
          <w:szCs w:val="22"/>
        </w:rPr>
        <w:t>B.</w:t>
      </w:r>
      <w:r w:rsidRPr="00AD5A70">
        <w:rPr>
          <w:b/>
          <w:szCs w:val="22"/>
        </w:rPr>
        <w:tab/>
        <w:t>TOIMITTAMISEEN JA KÄYTTÖÖN LIITTYVÄT EHDOT TAI RAJOITUKSET</w:t>
      </w:r>
    </w:p>
    <w:p w14:paraId="3B2C03FA" w14:textId="77777777" w:rsidR="004875DB" w:rsidRPr="00AD5A70" w:rsidRDefault="004875DB" w:rsidP="007509DD">
      <w:pPr>
        <w:spacing w:line="240" w:lineRule="auto"/>
        <w:rPr>
          <w:noProof/>
          <w:szCs w:val="22"/>
        </w:rPr>
      </w:pPr>
    </w:p>
    <w:p w14:paraId="22A15BD3" w14:textId="77777777" w:rsidR="004875DB" w:rsidRPr="00AD5A70" w:rsidRDefault="004875DB" w:rsidP="007509DD">
      <w:pPr>
        <w:spacing w:line="240" w:lineRule="auto"/>
        <w:ind w:left="1701" w:right="1559" w:hanging="709"/>
        <w:rPr>
          <w:b/>
          <w:noProof/>
          <w:szCs w:val="22"/>
        </w:rPr>
      </w:pPr>
      <w:r w:rsidRPr="00AD5A70">
        <w:rPr>
          <w:b/>
          <w:szCs w:val="22"/>
        </w:rPr>
        <w:t>C.</w:t>
      </w:r>
      <w:r w:rsidRPr="00AD5A70">
        <w:rPr>
          <w:b/>
          <w:szCs w:val="22"/>
        </w:rPr>
        <w:tab/>
        <w:t>MYYNTILUVAN MUUT EHDOT JA EDELLYTYKSET</w:t>
      </w:r>
    </w:p>
    <w:p w14:paraId="234C6480" w14:textId="77777777" w:rsidR="004875DB" w:rsidRPr="00AD5A70" w:rsidRDefault="004875DB" w:rsidP="007509DD">
      <w:pPr>
        <w:spacing w:line="240" w:lineRule="auto"/>
        <w:rPr>
          <w:noProof/>
          <w:szCs w:val="22"/>
        </w:rPr>
      </w:pPr>
    </w:p>
    <w:p w14:paraId="44B85AD7" w14:textId="11266A26" w:rsidR="004875DB" w:rsidRPr="00AD5A70" w:rsidRDefault="004875DB" w:rsidP="007509DD">
      <w:pPr>
        <w:spacing w:line="240" w:lineRule="auto"/>
        <w:ind w:left="1701" w:right="1416" w:hanging="708"/>
        <w:rPr>
          <w:b/>
          <w:szCs w:val="22"/>
        </w:rPr>
      </w:pPr>
      <w:r w:rsidRPr="00AD5A70">
        <w:rPr>
          <w:b/>
          <w:szCs w:val="22"/>
        </w:rPr>
        <w:t>D.</w:t>
      </w:r>
      <w:r w:rsidRPr="00AD5A70">
        <w:rPr>
          <w:b/>
          <w:szCs w:val="22"/>
        </w:rPr>
        <w:tab/>
      </w:r>
      <w:r w:rsidRPr="00AD5A70">
        <w:rPr>
          <w:b/>
          <w:caps/>
          <w:szCs w:val="22"/>
        </w:rPr>
        <w:t>EHDOT TAI RAJOITUKSET, JOTKA KOSKEVAT LÄÄKEVALMISTEEN TURVALLISTA JA TEHOKASTA KÄYTTÖÄ</w:t>
      </w:r>
    </w:p>
    <w:p w14:paraId="6F81C9DC" w14:textId="77777777" w:rsidR="004875DB" w:rsidRPr="00AD5A70" w:rsidRDefault="004875DB" w:rsidP="007509DD">
      <w:pPr>
        <w:spacing w:line="240" w:lineRule="auto"/>
        <w:rPr>
          <w:noProof/>
          <w:szCs w:val="22"/>
        </w:rPr>
      </w:pPr>
    </w:p>
    <w:p w14:paraId="23A9BD52" w14:textId="0DC6CB12" w:rsidR="004875DB" w:rsidRPr="00AD5A70" w:rsidRDefault="004875DB" w:rsidP="007509DD">
      <w:pPr>
        <w:tabs>
          <w:tab w:val="clear" w:pos="567"/>
        </w:tabs>
        <w:spacing w:line="240" w:lineRule="auto"/>
        <w:ind w:left="567" w:hanging="567"/>
        <w:outlineLvl w:val="0"/>
        <w:rPr>
          <w:noProof/>
          <w:szCs w:val="22"/>
        </w:rPr>
      </w:pPr>
      <w:r w:rsidRPr="00AD5A70">
        <w:rPr>
          <w:szCs w:val="22"/>
        </w:rPr>
        <w:br w:type="page"/>
      </w:r>
      <w:r w:rsidRPr="00AD5A70">
        <w:rPr>
          <w:b/>
          <w:szCs w:val="22"/>
        </w:rPr>
        <w:lastRenderedPageBreak/>
        <w:t>A.</w:t>
      </w:r>
      <w:r w:rsidRPr="00AD5A70">
        <w:rPr>
          <w:b/>
          <w:szCs w:val="22"/>
        </w:rPr>
        <w:tab/>
        <w:t>ERÄN VAPAUTTAMISESTA VASTAAVAT VALMISTAJAT</w:t>
      </w:r>
    </w:p>
    <w:p w14:paraId="41D0BF37" w14:textId="77777777" w:rsidR="004875DB" w:rsidRPr="00AD5A70" w:rsidRDefault="004875DB" w:rsidP="007509DD">
      <w:pPr>
        <w:tabs>
          <w:tab w:val="clear" w:pos="567"/>
        </w:tabs>
        <w:spacing w:line="240" w:lineRule="auto"/>
        <w:ind w:right="1416"/>
        <w:rPr>
          <w:noProof/>
          <w:szCs w:val="22"/>
        </w:rPr>
      </w:pPr>
    </w:p>
    <w:p w14:paraId="7B04C0F8" w14:textId="3E5FE3F8" w:rsidR="004875DB" w:rsidRPr="00AD5A70" w:rsidRDefault="004875DB" w:rsidP="007509DD">
      <w:pPr>
        <w:tabs>
          <w:tab w:val="clear" w:pos="567"/>
        </w:tabs>
        <w:spacing w:line="240" w:lineRule="auto"/>
        <w:rPr>
          <w:noProof/>
          <w:szCs w:val="22"/>
        </w:rPr>
      </w:pPr>
      <w:r w:rsidRPr="00AD5A70">
        <w:rPr>
          <w:szCs w:val="22"/>
          <w:u w:val="single"/>
        </w:rPr>
        <w:t>Erän vapauttamisesta vastaavien valmistajien nimet ja osoitteet</w:t>
      </w:r>
    </w:p>
    <w:p w14:paraId="006BE355" w14:textId="77777777" w:rsidR="004875DB" w:rsidRPr="00AD5A70" w:rsidRDefault="004875DB" w:rsidP="007509DD">
      <w:pPr>
        <w:tabs>
          <w:tab w:val="clear" w:pos="567"/>
        </w:tabs>
        <w:spacing w:line="240" w:lineRule="auto"/>
        <w:rPr>
          <w:noProof/>
          <w:szCs w:val="22"/>
        </w:rPr>
      </w:pPr>
    </w:p>
    <w:p w14:paraId="023A976B" w14:textId="77777777" w:rsidR="00EA5624" w:rsidRPr="00AD5A70" w:rsidRDefault="00EA5624" w:rsidP="007509DD">
      <w:pPr>
        <w:numPr>
          <w:ilvl w:val="12"/>
          <w:numId w:val="0"/>
        </w:numPr>
        <w:tabs>
          <w:tab w:val="clear" w:pos="567"/>
        </w:tabs>
        <w:spacing w:line="240" w:lineRule="auto"/>
        <w:rPr>
          <w:szCs w:val="22"/>
          <w:lang w:val="es-ES"/>
        </w:rPr>
      </w:pPr>
      <w:r w:rsidRPr="00AD5A70">
        <w:rPr>
          <w:szCs w:val="22"/>
          <w:lang w:val="es-ES"/>
        </w:rPr>
        <w:t>Novartis Farmacéutica, S.A.</w:t>
      </w:r>
    </w:p>
    <w:p w14:paraId="1CCF8FEE" w14:textId="77777777" w:rsidR="00EA5624" w:rsidRPr="00AD5A70" w:rsidRDefault="00EA5624" w:rsidP="007509DD">
      <w:pPr>
        <w:numPr>
          <w:ilvl w:val="12"/>
          <w:numId w:val="0"/>
        </w:numPr>
        <w:tabs>
          <w:tab w:val="clear" w:pos="567"/>
        </w:tabs>
        <w:spacing w:line="240" w:lineRule="auto"/>
        <w:ind w:right="-2"/>
        <w:rPr>
          <w:szCs w:val="22"/>
          <w:lang w:val="es-ES"/>
        </w:rPr>
      </w:pPr>
      <w:r w:rsidRPr="00AD5A70">
        <w:rPr>
          <w:szCs w:val="22"/>
          <w:lang w:val="es-ES"/>
        </w:rPr>
        <w:t>Gran Via de les Corts Catalanes, 764</w:t>
      </w:r>
    </w:p>
    <w:p w14:paraId="61D16FCF" w14:textId="77777777" w:rsidR="00EA5624" w:rsidRPr="00AD5A70" w:rsidRDefault="00EA5624" w:rsidP="007509DD">
      <w:pPr>
        <w:numPr>
          <w:ilvl w:val="12"/>
          <w:numId w:val="0"/>
        </w:numPr>
        <w:tabs>
          <w:tab w:val="clear" w:pos="567"/>
        </w:tabs>
        <w:spacing w:line="240" w:lineRule="auto"/>
        <w:ind w:right="-2"/>
        <w:rPr>
          <w:szCs w:val="22"/>
          <w:lang w:val="es-ES"/>
        </w:rPr>
      </w:pPr>
      <w:r w:rsidRPr="00AD5A70">
        <w:rPr>
          <w:szCs w:val="22"/>
          <w:lang w:val="es-ES"/>
        </w:rPr>
        <w:t>08013 Barcelona</w:t>
      </w:r>
    </w:p>
    <w:p w14:paraId="47F3E029" w14:textId="77777777" w:rsidR="00EA5624" w:rsidRPr="00006DEA" w:rsidRDefault="00EA5624" w:rsidP="007509DD">
      <w:pPr>
        <w:numPr>
          <w:ilvl w:val="12"/>
          <w:numId w:val="0"/>
        </w:numPr>
        <w:tabs>
          <w:tab w:val="clear" w:pos="567"/>
        </w:tabs>
        <w:spacing w:line="240" w:lineRule="auto"/>
        <w:ind w:right="-2"/>
        <w:rPr>
          <w:szCs w:val="22"/>
          <w:lang w:val="sv-SE"/>
        </w:rPr>
      </w:pPr>
      <w:r w:rsidRPr="00006DEA">
        <w:rPr>
          <w:szCs w:val="22"/>
          <w:lang w:val="sv-SE"/>
        </w:rPr>
        <w:t>Espanja</w:t>
      </w:r>
    </w:p>
    <w:p w14:paraId="3BC32C90" w14:textId="77777777" w:rsidR="00EA5624" w:rsidRPr="00006DEA" w:rsidRDefault="00EA5624" w:rsidP="007509DD">
      <w:pPr>
        <w:numPr>
          <w:ilvl w:val="12"/>
          <w:numId w:val="0"/>
        </w:numPr>
        <w:tabs>
          <w:tab w:val="clear" w:pos="567"/>
        </w:tabs>
        <w:spacing w:line="240" w:lineRule="auto"/>
        <w:ind w:right="-2"/>
        <w:rPr>
          <w:szCs w:val="22"/>
          <w:lang w:val="sv-SE"/>
        </w:rPr>
      </w:pPr>
    </w:p>
    <w:p w14:paraId="359BC845" w14:textId="77777777" w:rsidR="006B1B0C" w:rsidRPr="00F31F60" w:rsidRDefault="006B1B0C" w:rsidP="007509DD">
      <w:pPr>
        <w:keepNext/>
        <w:rPr>
          <w:rFonts w:eastAsia="Aptos"/>
          <w:szCs w:val="22"/>
          <w:lang w:val="de-AT" w:eastAsia="de-CH"/>
        </w:rPr>
      </w:pPr>
      <w:r w:rsidRPr="00F31F60">
        <w:rPr>
          <w:rFonts w:eastAsia="Aptos"/>
          <w:szCs w:val="22"/>
          <w:lang w:val="de-AT" w:eastAsia="de-CH"/>
        </w:rPr>
        <w:t>Novartis Pharma GmbH</w:t>
      </w:r>
    </w:p>
    <w:p w14:paraId="345ED5AF" w14:textId="77777777" w:rsidR="006B1B0C" w:rsidRPr="00F31F60" w:rsidRDefault="006B1B0C" w:rsidP="007509DD">
      <w:pPr>
        <w:keepNext/>
        <w:rPr>
          <w:rFonts w:eastAsia="Aptos"/>
          <w:szCs w:val="22"/>
          <w:lang w:val="de-AT" w:eastAsia="de-CH"/>
        </w:rPr>
      </w:pPr>
      <w:r w:rsidRPr="00F31F60">
        <w:rPr>
          <w:rFonts w:eastAsia="Aptos"/>
          <w:szCs w:val="22"/>
          <w:lang w:val="de-AT" w:eastAsia="de-CH"/>
        </w:rPr>
        <w:t>Sophie-Germain-Strasse 10</w:t>
      </w:r>
    </w:p>
    <w:p w14:paraId="35387384" w14:textId="77777777" w:rsidR="006B1B0C" w:rsidRPr="00F31F60" w:rsidRDefault="006B1B0C" w:rsidP="007509DD">
      <w:pPr>
        <w:keepNext/>
        <w:rPr>
          <w:rFonts w:eastAsia="Aptos"/>
          <w:szCs w:val="22"/>
          <w:lang w:val="de-AT" w:eastAsia="de-CH"/>
        </w:rPr>
      </w:pPr>
      <w:r w:rsidRPr="00F31F60">
        <w:rPr>
          <w:rFonts w:eastAsia="Aptos"/>
          <w:szCs w:val="22"/>
          <w:lang w:val="de-AT" w:eastAsia="de-CH"/>
        </w:rPr>
        <w:t>90443 Nürnberg</w:t>
      </w:r>
    </w:p>
    <w:p w14:paraId="0CB988A1" w14:textId="51B459BB" w:rsidR="006B1B0C" w:rsidRPr="00F31F60" w:rsidRDefault="006B1B0C" w:rsidP="007509DD">
      <w:pPr>
        <w:numPr>
          <w:ilvl w:val="12"/>
          <w:numId w:val="0"/>
        </w:numPr>
        <w:tabs>
          <w:tab w:val="clear" w:pos="567"/>
        </w:tabs>
        <w:spacing w:line="240" w:lineRule="auto"/>
        <w:ind w:right="-2"/>
        <w:rPr>
          <w:rFonts w:eastAsia="Aptos"/>
          <w:szCs w:val="22"/>
          <w:lang w:val="de-AT" w:eastAsia="de-CH"/>
        </w:rPr>
      </w:pPr>
      <w:r w:rsidRPr="00F31F60">
        <w:rPr>
          <w:rFonts w:eastAsia="Aptos"/>
          <w:szCs w:val="22"/>
          <w:lang w:val="de-AT" w:eastAsia="de-CH"/>
        </w:rPr>
        <w:t>Saksa</w:t>
      </w:r>
    </w:p>
    <w:p w14:paraId="4556E377" w14:textId="77777777" w:rsidR="006B1B0C" w:rsidRPr="00AD5A70" w:rsidRDefault="006B1B0C" w:rsidP="007509DD">
      <w:pPr>
        <w:numPr>
          <w:ilvl w:val="12"/>
          <w:numId w:val="0"/>
        </w:numPr>
        <w:tabs>
          <w:tab w:val="clear" w:pos="567"/>
        </w:tabs>
        <w:spacing w:line="240" w:lineRule="auto"/>
        <w:ind w:right="-2"/>
        <w:rPr>
          <w:szCs w:val="22"/>
        </w:rPr>
      </w:pPr>
    </w:p>
    <w:p w14:paraId="7DCBEB78" w14:textId="6E2F1421" w:rsidR="004875DB" w:rsidRPr="00AD5A70" w:rsidRDefault="004875DB" w:rsidP="007509DD">
      <w:pPr>
        <w:tabs>
          <w:tab w:val="clear" w:pos="567"/>
        </w:tabs>
        <w:spacing w:line="240" w:lineRule="auto"/>
        <w:rPr>
          <w:noProof/>
          <w:szCs w:val="22"/>
        </w:rPr>
      </w:pPr>
      <w:r w:rsidRPr="00AD5A70">
        <w:rPr>
          <w:szCs w:val="22"/>
        </w:rPr>
        <w:t>Lääkevalmisteen painetussa pakkausselosteessa on ilmoitettava kyseisen erän vapauttamisesta vastaavan valmistusluvan haltijan nimi ja osoite.</w:t>
      </w:r>
    </w:p>
    <w:p w14:paraId="13155A0D" w14:textId="11632D85" w:rsidR="004875DB" w:rsidRPr="00AD5A70" w:rsidRDefault="004875DB" w:rsidP="007509DD">
      <w:pPr>
        <w:tabs>
          <w:tab w:val="clear" w:pos="567"/>
        </w:tabs>
        <w:spacing w:line="240" w:lineRule="auto"/>
        <w:rPr>
          <w:noProof/>
          <w:szCs w:val="22"/>
        </w:rPr>
      </w:pPr>
    </w:p>
    <w:p w14:paraId="352C5726" w14:textId="77777777" w:rsidR="004875DB" w:rsidRPr="00AD5A70" w:rsidRDefault="004875DB" w:rsidP="007509DD">
      <w:pPr>
        <w:tabs>
          <w:tab w:val="clear" w:pos="567"/>
        </w:tabs>
        <w:spacing w:line="240" w:lineRule="auto"/>
        <w:rPr>
          <w:noProof/>
          <w:szCs w:val="22"/>
        </w:rPr>
      </w:pPr>
    </w:p>
    <w:p w14:paraId="01183004" w14:textId="09C2F6A5" w:rsidR="004875DB" w:rsidRPr="00AD5A70" w:rsidRDefault="004875DB" w:rsidP="007509DD">
      <w:pPr>
        <w:keepNext/>
        <w:tabs>
          <w:tab w:val="clear" w:pos="567"/>
        </w:tabs>
        <w:spacing w:line="240" w:lineRule="auto"/>
        <w:ind w:left="567" w:hanging="567"/>
        <w:outlineLvl w:val="0"/>
        <w:rPr>
          <w:b/>
          <w:noProof/>
          <w:szCs w:val="22"/>
        </w:rPr>
      </w:pPr>
      <w:bookmarkStart w:id="49" w:name="OLE_LINK2"/>
      <w:r w:rsidRPr="00AD5A70">
        <w:rPr>
          <w:b/>
          <w:bCs/>
          <w:szCs w:val="22"/>
        </w:rPr>
        <w:t>B.</w:t>
      </w:r>
      <w:bookmarkEnd w:id="49"/>
      <w:r w:rsidRPr="00AD5A70">
        <w:rPr>
          <w:b/>
          <w:bCs/>
          <w:szCs w:val="22"/>
        </w:rPr>
        <w:tab/>
        <w:t>TOIMITTAMISEEN JA KÄYTTÖÖN LIITTYVÄT EHDOT TAI RAJOITUKSET</w:t>
      </w:r>
    </w:p>
    <w:p w14:paraId="17F6A973" w14:textId="77777777" w:rsidR="004875DB" w:rsidRPr="00AD5A70" w:rsidRDefault="004875DB" w:rsidP="007509DD">
      <w:pPr>
        <w:keepNext/>
        <w:tabs>
          <w:tab w:val="clear" w:pos="567"/>
        </w:tabs>
        <w:spacing w:line="240" w:lineRule="auto"/>
        <w:rPr>
          <w:noProof/>
          <w:szCs w:val="22"/>
        </w:rPr>
      </w:pPr>
    </w:p>
    <w:p w14:paraId="6CCF69C2" w14:textId="12C67E3B" w:rsidR="004875DB" w:rsidRPr="00AD5A70" w:rsidRDefault="004875DB" w:rsidP="007509DD">
      <w:pPr>
        <w:numPr>
          <w:ilvl w:val="12"/>
          <w:numId w:val="0"/>
        </w:numPr>
        <w:tabs>
          <w:tab w:val="clear" w:pos="567"/>
        </w:tabs>
        <w:spacing w:line="240" w:lineRule="auto"/>
        <w:rPr>
          <w:noProof/>
          <w:szCs w:val="22"/>
        </w:rPr>
      </w:pPr>
      <w:r w:rsidRPr="00AD5A70">
        <w:rPr>
          <w:szCs w:val="22"/>
        </w:rPr>
        <w:t>Reseptilääke.</w:t>
      </w:r>
    </w:p>
    <w:p w14:paraId="77A9B8A9" w14:textId="77777777" w:rsidR="004875DB" w:rsidRPr="00AD5A70" w:rsidRDefault="004875DB" w:rsidP="007509DD">
      <w:pPr>
        <w:numPr>
          <w:ilvl w:val="12"/>
          <w:numId w:val="0"/>
        </w:numPr>
        <w:tabs>
          <w:tab w:val="clear" w:pos="567"/>
        </w:tabs>
        <w:spacing w:line="240" w:lineRule="auto"/>
        <w:rPr>
          <w:noProof/>
          <w:szCs w:val="22"/>
        </w:rPr>
      </w:pPr>
    </w:p>
    <w:p w14:paraId="74A29D80" w14:textId="77777777" w:rsidR="004875DB" w:rsidRPr="00AD5A70" w:rsidRDefault="004875DB" w:rsidP="007509DD">
      <w:pPr>
        <w:numPr>
          <w:ilvl w:val="12"/>
          <w:numId w:val="0"/>
        </w:numPr>
        <w:tabs>
          <w:tab w:val="clear" w:pos="567"/>
        </w:tabs>
        <w:spacing w:line="240" w:lineRule="auto"/>
        <w:rPr>
          <w:noProof/>
          <w:szCs w:val="22"/>
        </w:rPr>
      </w:pPr>
    </w:p>
    <w:p w14:paraId="1D811EE7" w14:textId="77777777" w:rsidR="004875DB" w:rsidRPr="00AD5A70" w:rsidRDefault="004875DB" w:rsidP="007509DD">
      <w:pPr>
        <w:keepNext/>
        <w:keepLines/>
        <w:tabs>
          <w:tab w:val="clear" w:pos="567"/>
        </w:tabs>
        <w:spacing w:line="240" w:lineRule="auto"/>
        <w:ind w:left="567" w:hanging="567"/>
        <w:outlineLvl w:val="0"/>
        <w:rPr>
          <w:b/>
          <w:bCs/>
          <w:noProof/>
          <w:szCs w:val="22"/>
        </w:rPr>
      </w:pPr>
      <w:r w:rsidRPr="00AD5A70">
        <w:rPr>
          <w:b/>
          <w:bCs/>
          <w:szCs w:val="22"/>
        </w:rPr>
        <w:t>C.</w:t>
      </w:r>
      <w:r w:rsidRPr="00AD5A70">
        <w:rPr>
          <w:b/>
          <w:bCs/>
          <w:szCs w:val="22"/>
        </w:rPr>
        <w:tab/>
        <w:t>MYYNTILUVAN MUUT EHDOT JA EDELLYTYKSET</w:t>
      </w:r>
    </w:p>
    <w:p w14:paraId="7D8B50DE" w14:textId="77777777" w:rsidR="004875DB" w:rsidRPr="00AD5A70" w:rsidRDefault="004875DB" w:rsidP="007509DD">
      <w:pPr>
        <w:keepNext/>
        <w:tabs>
          <w:tab w:val="clear" w:pos="567"/>
        </w:tabs>
        <w:spacing w:line="240" w:lineRule="auto"/>
        <w:ind w:right="-1"/>
        <w:rPr>
          <w:iCs/>
          <w:noProof/>
          <w:szCs w:val="22"/>
        </w:rPr>
      </w:pPr>
    </w:p>
    <w:p w14:paraId="64AA4364" w14:textId="77777777" w:rsidR="004875DB" w:rsidRPr="00AD5A70" w:rsidRDefault="004875DB" w:rsidP="007509DD">
      <w:pPr>
        <w:keepNext/>
        <w:numPr>
          <w:ilvl w:val="0"/>
          <w:numId w:val="21"/>
        </w:numPr>
        <w:tabs>
          <w:tab w:val="clear" w:pos="567"/>
          <w:tab w:val="clear" w:pos="720"/>
        </w:tabs>
        <w:spacing w:line="240" w:lineRule="auto"/>
        <w:ind w:left="567" w:right="-1" w:hanging="567"/>
        <w:rPr>
          <w:b/>
          <w:szCs w:val="22"/>
        </w:rPr>
      </w:pPr>
      <w:r w:rsidRPr="00AD5A70">
        <w:rPr>
          <w:b/>
          <w:szCs w:val="22"/>
        </w:rPr>
        <w:t>Määräaikaiset turvallisuuskatsaukset</w:t>
      </w:r>
    </w:p>
    <w:p w14:paraId="72E83F26" w14:textId="77777777" w:rsidR="004875DB" w:rsidRPr="00AD5A70" w:rsidRDefault="004875DB" w:rsidP="007509DD">
      <w:pPr>
        <w:keepNext/>
        <w:tabs>
          <w:tab w:val="clear" w:pos="567"/>
        </w:tabs>
        <w:spacing w:line="240" w:lineRule="auto"/>
        <w:ind w:right="567"/>
        <w:rPr>
          <w:szCs w:val="22"/>
        </w:rPr>
      </w:pPr>
    </w:p>
    <w:p w14:paraId="52CB7D41" w14:textId="168C3299" w:rsidR="004875DB" w:rsidRPr="00AD5A70" w:rsidRDefault="004875DB" w:rsidP="007509DD">
      <w:pPr>
        <w:tabs>
          <w:tab w:val="clear" w:pos="567"/>
        </w:tabs>
        <w:spacing w:line="240" w:lineRule="auto"/>
        <w:ind w:right="567"/>
        <w:rPr>
          <w:iCs/>
          <w:szCs w:val="22"/>
        </w:rPr>
      </w:pPr>
      <w:r w:rsidRPr="00AD5A70">
        <w:rPr>
          <w:szCs w:val="22"/>
        </w:rPr>
        <w:t>Tämän lääkevalmisteen osalta velvoitteet määräaikaisten turvallisuuskatsausten toimittamisesta on määritelty Euroopan unionin viitepäivämäärät (EURD) ja toimittamisvaatimukset sisältävässä luettelossa, josta on säädetty Direktiivin</w:t>
      </w:r>
      <w:r w:rsidR="00E401E5" w:rsidRPr="00AD5A70">
        <w:rPr>
          <w:szCs w:val="22"/>
        </w:rPr>
        <w:t> </w:t>
      </w:r>
      <w:r w:rsidRPr="00AD5A70">
        <w:rPr>
          <w:szCs w:val="22"/>
        </w:rPr>
        <w:t>2001/83/E</w:t>
      </w:r>
      <w:r w:rsidR="00E401E5" w:rsidRPr="00AD5A70">
        <w:rPr>
          <w:szCs w:val="22"/>
        </w:rPr>
        <w:t>Y </w:t>
      </w:r>
      <w:r w:rsidRPr="00AD5A70">
        <w:rPr>
          <w:szCs w:val="22"/>
        </w:rPr>
        <w:t>107</w:t>
      </w:r>
      <w:r w:rsidR="00E401E5" w:rsidRPr="00AD5A70">
        <w:rPr>
          <w:szCs w:val="22"/>
        </w:rPr>
        <w:t> </w:t>
      </w:r>
      <w:r w:rsidRPr="00AD5A70">
        <w:rPr>
          <w:szCs w:val="22"/>
        </w:rPr>
        <w:t>c artiklan 7</w:t>
      </w:r>
      <w:r w:rsidR="00E401E5" w:rsidRPr="00AD5A70">
        <w:rPr>
          <w:szCs w:val="22"/>
        </w:rPr>
        <w:t> </w:t>
      </w:r>
      <w:r w:rsidRPr="00AD5A70">
        <w:rPr>
          <w:szCs w:val="22"/>
        </w:rPr>
        <w:t>kohdassa, ja kaikissa luettelon myöhemmissä päivityksissä, jotka on julkaistu Euroopan lääkeviraston verkkosivuilla.</w:t>
      </w:r>
    </w:p>
    <w:p w14:paraId="6391088B" w14:textId="2DBFA522" w:rsidR="004875DB" w:rsidRPr="00AD5A70" w:rsidRDefault="004875DB" w:rsidP="007509DD">
      <w:pPr>
        <w:tabs>
          <w:tab w:val="clear" w:pos="567"/>
        </w:tabs>
        <w:spacing w:line="240" w:lineRule="auto"/>
        <w:ind w:right="567"/>
        <w:rPr>
          <w:iCs/>
          <w:szCs w:val="22"/>
        </w:rPr>
      </w:pPr>
    </w:p>
    <w:p w14:paraId="442AB3C4" w14:textId="77777777" w:rsidR="004875DB" w:rsidRPr="00AD5A70" w:rsidRDefault="004875DB" w:rsidP="007509DD">
      <w:pPr>
        <w:tabs>
          <w:tab w:val="clear" w:pos="567"/>
        </w:tabs>
        <w:spacing w:line="240" w:lineRule="auto"/>
        <w:ind w:right="-1"/>
        <w:rPr>
          <w:szCs w:val="22"/>
        </w:rPr>
      </w:pPr>
    </w:p>
    <w:p w14:paraId="353F3541" w14:textId="7EF34DCC" w:rsidR="004875DB" w:rsidRPr="00AD5A70" w:rsidRDefault="004875DB" w:rsidP="007509DD">
      <w:pPr>
        <w:keepNext/>
        <w:keepLines/>
        <w:tabs>
          <w:tab w:val="clear" w:pos="567"/>
        </w:tabs>
        <w:spacing w:line="240" w:lineRule="auto"/>
        <w:ind w:left="567" w:hanging="567"/>
        <w:outlineLvl w:val="0"/>
        <w:rPr>
          <w:b/>
          <w:szCs w:val="22"/>
        </w:rPr>
      </w:pPr>
      <w:r w:rsidRPr="00AD5A70">
        <w:rPr>
          <w:b/>
          <w:szCs w:val="22"/>
        </w:rPr>
        <w:t>D.</w:t>
      </w:r>
      <w:r w:rsidRPr="00AD5A70">
        <w:rPr>
          <w:b/>
          <w:szCs w:val="22"/>
        </w:rPr>
        <w:tab/>
        <w:t>EHDOT TAI RAJOITUKSET, JOTKA KOSKEVAT LÄÄKEVALMISTEEN TURVALLISTA JA TEHOKASTA KÄYTTÖÄ</w:t>
      </w:r>
    </w:p>
    <w:p w14:paraId="54EACA4A" w14:textId="77777777" w:rsidR="004875DB" w:rsidRPr="00AD5A70" w:rsidRDefault="004875DB" w:rsidP="007509DD">
      <w:pPr>
        <w:keepNext/>
        <w:tabs>
          <w:tab w:val="clear" w:pos="567"/>
        </w:tabs>
        <w:spacing w:line="240" w:lineRule="auto"/>
        <w:ind w:right="-1"/>
        <w:rPr>
          <w:szCs w:val="22"/>
        </w:rPr>
      </w:pPr>
    </w:p>
    <w:p w14:paraId="4E5F6441" w14:textId="77777777" w:rsidR="004875DB" w:rsidRPr="00AD5A70" w:rsidRDefault="004875DB" w:rsidP="007509DD">
      <w:pPr>
        <w:keepNext/>
        <w:numPr>
          <w:ilvl w:val="0"/>
          <w:numId w:val="21"/>
        </w:numPr>
        <w:tabs>
          <w:tab w:val="clear" w:pos="567"/>
          <w:tab w:val="clear" w:pos="720"/>
        </w:tabs>
        <w:spacing w:line="240" w:lineRule="auto"/>
        <w:ind w:left="567" w:right="-1" w:hanging="567"/>
        <w:rPr>
          <w:b/>
          <w:szCs w:val="22"/>
        </w:rPr>
      </w:pPr>
      <w:r w:rsidRPr="00AD5A70">
        <w:rPr>
          <w:b/>
          <w:szCs w:val="22"/>
        </w:rPr>
        <w:t>Riskienhallintasuunnitelma (RMP)</w:t>
      </w:r>
    </w:p>
    <w:p w14:paraId="3C95F69E" w14:textId="77777777" w:rsidR="004875DB" w:rsidRPr="00AD5A70" w:rsidRDefault="004875DB" w:rsidP="007509DD">
      <w:pPr>
        <w:keepNext/>
        <w:tabs>
          <w:tab w:val="clear" w:pos="567"/>
        </w:tabs>
        <w:spacing w:line="240" w:lineRule="auto"/>
        <w:ind w:right="-1"/>
        <w:rPr>
          <w:szCs w:val="22"/>
        </w:rPr>
      </w:pPr>
    </w:p>
    <w:p w14:paraId="6022DF8B" w14:textId="77777777" w:rsidR="004875DB" w:rsidRPr="00AD5A70" w:rsidRDefault="004875DB" w:rsidP="007509DD">
      <w:pPr>
        <w:tabs>
          <w:tab w:val="clear" w:pos="567"/>
        </w:tabs>
        <w:spacing w:line="240" w:lineRule="auto"/>
        <w:ind w:right="567"/>
        <w:rPr>
          <w:noProof/>
          <w:szCs w:val="22"/>
        </w:rPr>
      </w:pPr>
      <w:r w:rsidRPr="00AD5A70">
        <w:rPr>
          <w:szCs w:val="22"/>
        </w:rPr>
        <w:t>Myyntiluvan haltijan on suoritettava vaaditut lääketurvatoimet ja interventiot myyntiluvan moduulissa 1.8.2 esitetyn sovitun riskienhallintasuunnitelman sekä mahdollisten sovittujen riskienhallintasuunnitelman myöhempien päivitysten mukaisesti.</w:t>
      </w:r>
    </w:p>
    <w:p w14:paraId="34E6B0A9" w14:textId="77777777" w:rsidR="004875DB" w:rsidRPr="00AD5A70" w:rsidRDefault="004875DB" w:rsidP="007509DD">
      <w:pPr>
        <w:tabs>
          <w:tab w:val="clear" w:pos="567"/>
        </w:tabs>
        <w:spacing w:line="240" w:lineRule="auto"/>
        <w:ind w:right="-1"/>
        <w:rPr>
          <w:iCs/>
          <w:noProof/>
          <w:szCs w:val="22"/>
        </w:rPr>
      </w:pPr>
    </w:p>
    <w:p w14:paraId="11142315" w14:textId="77777777" w:rsidR="004875DB" w:rsidRPr="00AD5A70" w:rsidRDefault="004875DB" w:rsidP="007509DD">
      <w:pPr>
        <w:keepNext/>
        <w:tabs>
          <w:tab w:val="clear" w:pos="567"/>
        </w:tabs>
        <w:spacing w:line="240" w:lineRule="auto"/>
        <w:rPr>
          <w:iCs/>
          <w:noProof/>
          <w:szCs w:val="22"/>
        </w:rPr>
      </w:pPr>
      <w:r w:rsidRPr="00AD5A70">
        <w:rPr>
          <w:iCs/>
          <w:szCs w:val="22"/>
        </w:rPr>
        <w:t>Päivitetty RMP tulee toimittaa</w:t>
      </w:r>
    </w:p>
    <w:p w14:paraId="4C928E61" w14:textId="77777777" w:rsidR="004875DB" w:rsidRPr="00AD5A70" w:rsidRDefault="004875DB" w:rsidP="007509DD">
      <w:pPr>
        <w:numPr>
          <w:ilvl w:val="0"/>
          <w:numId w:val="14"/>
        </w:numPr>
        <w:tabs>
          <w:tab w:val="clear" w:pos="567"/>
          <w:tab w:val="clear" w:pos="720"/>
        </w:tabs>
        <w:spacing w:line="240" w:lineRule="auto"/>
        <w:ind w:left="567" w:right="-1" w:hanging="567"/>
        <w:rPr>
          <w:iCs/>
          <w:noProof/>
          <w:szCs w:val="22"/>
        </w:rPr>
      </w:pPr>
      <w:r w:rsidRPr="00AD5A70">
        <w:rPr>
          <w:iCs/>
          <w:szCs w:val="22"/>
        </w:rPr>
        <w:t>Euroopan lääkeviraston pyynnöstä</w:t>
      </w:r>
    </w:p>
    <w:p w14:paraId="2D6D1075" w14:textId="77777777" w:rsidR="004875DB" w:rsidRPr="00AD5A70" w:rsidRDefault="004875DB" w:rsidP="007509DD">
      <w:pPr>
        <w:numPr>
          <w:ilvl w:val="0"/>
          <w:numId w:val="14"/>
        </w:numPr>
        <w:tabs>
          <w:tab w:val="clear" w:pos="567"/>
          <w:tab w:val="clear" w:pos="720"/>
        </w:tabs>
        <w:spacing w:line="240" w:lineRule="auto"/>
        <w:ind w:left="567" w:right="-1" w:hanging="567"/>
        <w:rPr>
          <w:iCs/>
          <w:noProof/>
          <w:szCs w:val="22"/>
        </w:rPr>
      </w:pPr>
      <w:r w:rsidRPr="00AD5A70">
        <w:rPr>
          <w:iCs/>
          <w:szCs w:val="22"/>
        </w:rPr>
        <w:t>kun riskienhallintajärjestelmää muutetaan, varsinkin kun saadaan uutta tietoa, joka saattaa johtaa hyöty-riskiprofiilin merkittävään muutokseen, tai kun on saavutettu tärkeä tavoite (lääketurvatoiminnassa tai riskien minimoinnissa).</w:t>
      </w:r>
    </w:p>
    <w:p w14:paraId="23D8713A" w14:textId="7BEA6A94" w:rsidR="002C0DF1" w:rsidRPr="00AD5A70" w:rsidRDefault="002C0DF1" w:rsidP="007509DD">
      <w:pPr>
        <w:tabs>
          <w:tab w:val="clear" w:pos="567"/>
        </w:tabs>
        <w:spacing w:line="240" w:lineRule="auto"/>
        <w:rPr>
          <w:iCs/>
          <w:szCs w:val="22"/>
        </w:rPr>
      </w:pPr>
      <w:r w:rsidRPr="00AD5A70">
        <w:rPr>
          <w:szCs w:val="22"/>
        </w:rPr>
        <w:br w:type="page"/>
      </w:r>
    </w:p>
    <w:p w14:paraId="6B07BA3B" w14:textId="77777777" w:rsidR="00FD08DE" w:rsidRPr="00AD5A70" w:rsidRDefault="00FD08DE" w:rsidP="007509DD">
      <w:pPr>
        <w:tabs>
          <w:tab w:val="clear" w:pos="567"/>
        </w:tabs>
        <w:spacing w:line="240" w:lineRule="auto"/>
        <w:rPr>
          <w:noProof/>
          <w:szCs w:val="22"/>
        </w:rPr>
      </w:pPr>
    </w:p>
    <w:p w14:paraId="417C9164" w14:textId="77777777" w:rsidR="00FD08DE" w:rsidRPr="00AD5A70" w:rsidRDefault="00FD08DE" w:rsidP="007509DD">
      <w:pPr>
        <w:tabs>
          <w:tab w:val="clear" w:pos="567"/>
        </w:tabs>
        <w:spacing w:line="240" w:lineRule="auto"/>
        <w:rPr>
          <w:noProof/>
          <w:szCs w:val="22"/>
        </w:rPr>
      </w:pPr>
    </w:p>
    <w:p w14:paraId="62E28291" w14:textId="77777777" w:rsidR="00FD08DE" w:rsidRPr="00AD5A70" w:rsidRDefault="00FD08DE" w:rsidP="007509DD">
      <w:pPr>
        <w:tabs>
          <w:tab w:val="clear" w:pos="567"/>
        </w:tabs>
        <w:spacing w:line="240" w:lineRule="auto"/>
        <w:rPr>
          <w:noProof/>
          <w:szCs w:val="22"/>
        </w:rPr>
      </w:pPr>
    </w:p>
    <w:p w14:paraId="26B7DB54" w14:textId="77777777" w:rsidR="00FD08DE" w:rsidRPr="00AD5A70" w:rsidRDefault="00FD08DE" w:rsidP="007509DD">
      <w:pPr>
        <w:tabs>
          <w:tab w:val="clear" w:pos="567"/>
        </w:tabs>
        <w:spacing w:line="240" w:lineRule="auto"/>
        <w:rPr>
          <w:noProof/>
          <w:szCs w:val="22"/>
        </w:rPr>
      </w:pPr>
    </w:p>
    <w:p w14:paraId="7665F982" w14:textId="77777777" w:rsidR="00FD08DE" w:rsidRPr="00AD5A70" w:rsidRDefault="00FD08DE" w:rsidP="007509DD">
      <w:pPr>
        <w:tabs>
          <w:tab w:val="clear" w:pos="567"/>
        </w:tabs>
        <w:spacing w:line="240" w:lineRule="auto"/>
        <w:rPr>
          <w:szCs w:val="22"/>
        </w:rPr>
      </w:pPr>
    </w:p>
    <w:p w14:paraId="4121E1D1" w14:textId="77777777" w:rsidR="00FD08DE" w:rsidRPr="00AD5A70" w:rsidRDefault="00FD08DE" w:rsidP="007509DD">
      <w:pPr>
        <w:tabs>
          <w:tab w:val="clear" w:pos="567"/>
        </w:tabs>
        <w:spacing w:line="240" w:lineRule="auto"/>
        <w:rPr>
          <w:szCs w:val="22"/>
        </w:rPr>
      </w:pPr>
    </w:p>
    <w:p w14:paraId="4BE0F6DA" w14:textId="77777777" w:rsidR="00FD08DE" w:rsidRPr="00AD5A70" w:rsidRDefault="00FD08DE" w:rsidP="007509DD">
      <w:pPr>
        <w:tabs>
          <w:tab w:val="clear" w:pos="567"/>
        </w:tabs>
        <w:spacing w:line="240" w:lineRule="auto"/>
        <w:rPr>
          <w:szCs w:val="22"/>
        </w:rPr>
      </w:pPr>
    </w:p>
    <w:p w14:paraId="106AE091" w14:textId="77777777" w:rsidR="00FD08DE" w:rsidRPr="00AD5A70" w:rsidRDefault="00FD08DE" w:rsidP="007509DD">
      <w:pPr>
        <w:tabs>
          <w:tab w:val="clear" w:pos="567"/>
        </w:tabs>
        <w:spacing w:line="240" w:lineRule="auto"/>
        <w:rPr>
          <w:szCs w:val="22"/>
        </w:rPr>
      </w:pPr>
    </w:p>
    <w:p w14:paraId="6F35C635" w14:textId="77777777" w:rsidR="00FD08DE" w:rsidRPr="00AD5A70" w:rsidRDefault="00FD08DE" w:rsidP="007509DD">
      <w:pPr>
        <w:tabs>
          <w:tab w:val="clear" w:pos="567"/>
        </w:tabs>
        <w:spacing w:line="240" w:lineRule="auto"/>
        <w:rPr>
          <w:szCs w:val="22"/>
        </w:rPr>
      </w:pPr>
    </w:p>
    <w:p w14:paraId="7D01CD8C" w14:textId="77777777" w:rsidR="00FD08DE" w:rsidRPr="00AD5A70" w:rsidRDefault="00FD08DE" w:rsidP="007509DD">
      <w:pPr>
        <w:tabs>
          <w:tab w:val="clear" w:pos="567"/>
        </w:tabs>
        <w:spacing w:line="240" w:lineRule="auto"/>
        <w:rPr>
          <w:noProof/>
          <w:szCs w:val="22"/>
        </w:rPr>
      </w:pPr>
    </w:p>
    <w:p w14:paraId="49375C16" w14:textId="77777777" w:rsidR="00FD08DE" w:rsidRPr="00AD5A70" w:rsidRDefault="00FD08DE" w:rsidP="007509DD">
      <w:pPr>
        <w:tabs>
          <w:tab w:val="clear" w:pos="567"/>
        </w:tabs>
        <w:spacing w:line="240" w:lineRule="auto"/>
        <w:rPr>
          <w:noProof/>
          <w:szCs w:val="22"/>
        </w:rPr>
      </w:pPr>
    </w:p>
    <w:p w14:paraId="6BD484F1" w14:textId="77777777" w:rsidR="00FD08DE" w:rsidRPr="00AD5A70" w:rsidRDefault="00FD08DE" w:rsidP="007509DD">
      <w:pPr>
        <w:tabs>
          <w:tab w:val="clear" w:pos="567"/>
        </w:tabs>
        <w:spacing w:line="240" w:lineRule="auto"/>
        <w:rPr>
          <w:noProof/>
          <w:szCs w:val="22"/>
        </w:rPr>
      </w:pPr>
    </w:p>
    <w:p w14:paraId="52FD004B" w14:textId="77777777" w:rsidR="00FD08DE" w:rsidRPr="00AD5A70" w:rsidRDefault="00FD08DE" w:rsidP="007509DD">
      <w:pPr>
        <w:tabs>
          <w:tab w:val="clear" w:pos="567"/>
        </w:tabs>
        <w:spacing w:line="240" w:lineRule="auto"/>
        <w:rPr>
          <w:noProof/>
          <w:szCs w:val="22"/>
        </w:rPr>
      </w:pPr>
    </w:p>
    <w:p w14:paraId="4F012911" w14:textId="77777777" w:rsidR="00FD08DE" w:rsidRPr="00AD5A70" w:rsidRDefault="00FD08DE" w:rsidP="007509DD">
      <w:pPr>
        <w:tabs>
          <w:tab w:val="clear" w:pos="567"/>
        </w:tabs>
        <w:spacing w:line="240" w:lineRule="auto"/>
        <w:rPr>
          <w:noProof/>
          <w:szCs w:val="22"/>
        </w:rPr>
      </w:pPr>
    </w:p>
    <w:p w14:paraId="7A91599F" w14:textId="77777777" w:rsidR="00FD08DE" w:rsidRPr="00AD5A70" w:rsidRDefault="00FD08DE" w:rsidP="007509DD">
      <w:pPr>
        <w:tabs>
          <w:tab w:val="clear" w:pos="567"/>
        </w:tabs>
        <w:spacing w:line="240" w:lineRule="auto"/>
        <w:rPr>
          <w:noProof/>
          <w:szCs w:val="22"/>
        </w:rPr>
      </w:pPr>
    </w:p>
    <w:p w14:paraId="352830E8" w14:textId="77777777" w:rsidR="00FD08DE" w:rsidRPr="00AD5A70" w:rsidRDefault="00FD08DE" w:rsidP="007509DD">
      <w:pPr>
        <w:tabs>
          <w:tab w:val="clear" w:pos="567"/>
        </w:tabs>
        <w:spacing w:line="240" w:lineRule="auto"/>
        <w:rPr>
          <w:noProof/>
          <w:szCs w:val="22"/>
        </w:rPr>
      </w:pPr>
    </w:p>
    <w:p w14:paraId="61E90FC4" w14:textId="77777777" w:rsidR="00FD08DE" w:rsidRPr="00AD5A70" w:rsidRDefault="00FD08DE" w:rsidP="007509DD">
      <w:pPr>
        <w:tabs>
          <w:tab w:val="clear" w:pos="567"/>
        </w:tabs>
        <w:spacing w:line="240" w:lineRule="auto"/>
        <w:rPr>
          <w:noProof/>
          <w:szCs w:val="22"/>
        </w:rPr>
      </w:pPr>
    </w:p>
    <w:p w14:paraId="450ECA17" w14:textId="77777777" w:rsidR="00FD08DE" w:rsidRPr="00AD5A70" w:rsidRDefault="00FD08DE" w:rsidP="007509DD">
      <w:pPr>
        <w:tabs>
          <w:tab w:val="clear" w:pos="567"/>
        </w:tabs>
        <w:spacing w:line="240" w:lineRule="auto"/>
        <w:rPr>
          <w:noProof/>
          <w:szCs w:val="22"/>
        </w:rPr>
      </w:pPr>
    </w:p>
    <w:p w14:paraId="636B9FCE" w14:textId="77777777" w:rsidR="00FD08DE" w:rsidRPr="00AD5A70" w:rsidRDefault="00FD08DE" w:rsidP="007509DD">
      <w:pPr>
        <w:tabs>
          <w:tab w:val="clear" w:pos="567"/>
        </w:tabs>
        <w:spacing w:line="240" w:lineRule="auto"/>
        <w:rPr>
          <w:noProof/>
          <w:szCs w:val="22"/>
        </w:rPr>
      </w:pPr>
    </w:p>
    <w:p w14:paraId="32DE9EAB" w14:textId="77777777" w:rsidR="004875DB" w:rsidRPr="00AD5A70" w:rsidRDefault="004875DB" w:rsidP="007509DD">
      <w:pPr>
        <w:tabs>
          <w:tab w:val="clear" w:pos="567"/>
        </w:tabs>
        <w:spacing w:line="240" w:lineRule="auto"/>
        <w:rPr>
          <w:noProof/>
          <w:szCs w:val="22"/>
        </w:rPr>
      </w:pPr>
    </w:p>
    <w:p w14:paraId="2179D120" w14:textId="77777777" w:rsidR="00FD08DE" w:rsidRPr="00AD5A70" w:rsidRDefault="00FD08DE" w:rsidP="007509DD">
      <w:pPr>
        <w:tabs>
          <w:tab w:val="clear" w:pos="567"/>
        </w:tabs>
        <w:spacing w:line="240" w:lineRule="auto"/>
        <w:rPr>
          <w:noProof/>
          <w:szCs w:val="22"/>
        </w:rPr>
      </w:pPr>
    </w:p>
    <w:p w14:paraId="59588BA5" w14:textId="77777777" w:rsidR="00FD08DE" w:rsidRPr="00AD5A70" w:rsidRDefault="00FD08DE" w:rsidP="007509DD">
      <w:pPr>
        <w:tabs>
          <w:tab w:val="clear" w:pos="567"/>
        </w:tabs>
        <w:spacing w:line="240" w:lineRule="auto"/>
        <w:rPr>
          <w:noProof/>
          <w:szCs w:val="22"/>
        </w:rPr>
      </w:pPr>
    </w:p>
    <w:p w14:paraId="34F21CAC" w14:textId="77777777" w:rsidR="00FD08DE" w:rsidRPr="00AD5A70" w:rsidRDefault="00FD08DE" w:rsidP="007509DD">
      <w:pPr>
        <w:tabs>
          <w:tab w:val="clear" w:pos="567"/>
        </w:tabs>
        <w:spacing w:line="240" w:lineRule="auto"/>
        <w:rPr>
          <w:noProof/>
          <w:szCs w:val="22"/>
        </w:rPr>
      </w:pPr>
    </w:p>
    <w:p w14:paraId="4742C342" w14:textId="77777777" w:rsidR="00FD08DE" w:rsidRPr="00AD5A70" w:rsidRDefault="00FD08DE" w:rsidP="007509DD">
      <w:pPr>
        <w:tabs>
          <w:tab w:val="clear" w:pos="567"/>
        </w:tabs>
        <w:spacing w:line="240" w:lineRule="auto"/>
        <w:jc w:val="center"/>
        <w:rPr>
          <w:b/>
          <w:noProof/>
          <w:szCs w:val="22"/>
        </w:rPr>
      </w:pPr>
      <w:r w:rsidRPr="00AD5A70">
        <w:rPr>
          <w:b/>
          <w:szCs w:val="22"/>
        </w:rPr>
        <w:t>LIITE III</w:t>
      </w:r>
    </w:p>
    <w:p w14:paraId="67498D78" w14:textId="77777777" w:rsidR="00FD08DE" w:rsidRPr="00AD5A70" w:rsidRDefault="00FD08DE" w:rsidP="007509DD">
      <w:pPr>
        <w:tabs>
          <w:tab w:val="clear" w:pos="567"/>
        </w:tabs>
        <w:spacing w:line="240" w:lineRule="auto"/>
        <w:jc w:val="center"/>
        <w:rPr>
          <w:bCs/>
          <w:noProof/>
          <w:szCs w:val="22"/>
        </w:rPr>
      </w:pPr>
    </w:p>
    <w:p w14:paraId="0BC53446" w14:textId="77777777" w:rsidR="00FD08DE" w:rsidRPr="00AD5A70" w:rsidRDefault="00FD08DE" w:rsidP="007509DD">
      <w:pPr>
        <w:tabs>
          <w:tab w:val="clear" w:pos="567"/>
        </w:tabs>
        <w:spacing w:line="240" w:lineRule="auto"/>
        <w:jc w:val="center"/>
        <w:rPr>
          <w:b/>
          <w:noProof/>
          <w:szCs w:val="22"/>
        </w:rPr>
      </w:pPr>
      <w:r w:rsidRPr="00AD5A70">
        <w:rPr>
          <w:b/>
          <w:szCs w:val="22"/>
        </w:rPr>
        <w:t>MYYNTIPÄÄLLYSMERKINNÄT JA PAKKAUSSELOSTE</w:t>
      </w:r>
    </w:p>
    <w:p w14:paraId="277328B0" w14:textId="77777777" w:rsidR="00FD08DE" w:rsidRPr="00AD5A70" w:rsidRDefault="00FD08DE" w:rsidP="007509DD">
      <w:pPr>
        <w:tabs>
          <w:tab w:val="clear" w:pos="567"/>
        </w:tabs>
        <w:spacing w:line="240" w:lineRule="auto"/>
        <w:rPr>
          <w:noProof/>
          <w:szCs w:val="22"/>
        </w:rPr>
      </w:pPr>
      <w:r w:rsidRPr="00AD5A70">
        <w:br w:type="page"/>
      </w:r>
    </w:p>
    <w:p w14:paraId="07ECB7D1" w14:textId="77777777" w:rsidR="00FD08DE" w:rsidRPr="00AD5A70" w:rsidRDefault="00FD08DE" w:rsidP="007509DD">
      <w:pPr>
        <w:tabs>
          <w:tab w:val="clear" w:pos="567"/>
        </w:tabs>
        <w:spacing w:line="240" w:lineRule="auto"/>
        <w:rPr>
          <w:noProof/>
          <w:szCs w:val="22"/>
        </w:rPr>
      </w:pPr>
    </w:p>
    <w:p w14:paraId="1F54722B" w14:textId="77777777" w:rsidR="00FD08DE" w:rsidRPr="00AD5A70" w:rsidRDefault="00FD08DE" w:rsidP="007509DD">
      <w:pPr>
        <w:tabs>
          <w:tab w:val="clear" w:pos="567"/>
        </w:tabs>
        <w:spacing w:line="240" w:lineRule="auto"/>
        <w:rPr>
          <w:noProof/>
          <w:szCs w:val="22"/>
        </w:rPr>
      </w:pPr>
    </w:p>
    <w:p w14:paraId="05AC99AA" w14:textId="77777777" w:rsidR="00FD08DE" w:rsidRPr="00AD5A70" w:rsidRDefault="00FD08DE" w:rsidP="007509DD">
      <w:pPr>
        <w:tabs>
          <w:tab w:val="clear" w:pos="567"/>
        </w:tabs>
        <w:spacing w:line="240" w:lineRule="auto"/>
        <w:rPr>
          <w:noProof/>
          <w:szCs w:val="22"/>
        </w:rPr>
      </w:pPr>
    </w:p>
    <w:p w14:paraId="498FD185" w14:textId="77777777" w:rsidR="00FD08DE" w:rsidRPr="00AD5A70" w:rsidRDefault="00FD08DE" w:rsidP="007509DD">
      <w:pPr>
        <w:tabs>
          <w:tab w:val="clear" w:pos="567"/>
        </w:tabs>
        <w:spacing w:line="240" w:lineRule="auto"/>
        <w:rPr>
          <w:noProof/>
          <w:szCs w:val="22"/>
        </w:rPr>
      </w:pPr>
    </w:p>
    <w:p w14:paraId="2D65AF16" w14:textId="77777777" w:rsidR="00FD08DE" w:rsidRPr="00AD5A70" w:rsidRDefault="00FD08DE" w:rsidP="007509DD">
      <w:pPr>
        <w:tabs>
          <w:tab w:val="clear" w:pos="567"/>
        </w:tabs>
        <w:spacing w:line="240" w:lineRule="auto"/>
        <w:rPr>
          <w:noProof/>
          <w:szCs w:val="22"/>
        </w:rPr>
      </w:pPr>
    </w:p>
    <w:p w14:paraId="30FABBAE" w14:textId="77777777" w:rsidR="00FD08DE" w:rsidRPr="00AD5A70" w:rsidRDefault="00FD08DE" w:rsidP="007509DD">
      <w:pPr>
        <w:tabs>
          <w:tab w:val="clear" w:pos="567"/>
        </w:tabs>
        <w:spacing w:line="240" w:lineRule="auto"/>
        <w:rPr>
          <w:noProof/>
          <w:szCs w:val="22"/>
        </w:rPr>
      </w:pPr>
    </w:p>
    <w:p w14:paraId="1DFED024" w14:textId="77777777" w:rsidR="00FD08DE" w:rsidRPr="00AD5A70" w:rsidRDefault="00FD08DE" w:rsidP="007509DD">
      <w:pPr>
        <w:tabs>
          <w:tab w:val="clear" w:pos="567"/>
        </w:tabs>
        <w:spacing w:line="240" w:lineRule="auto"/>
        <w:rPr>
          <w:noProof/>
          <w:szCs w:val="22"/>
        </w:rPr>
      </w:pPr>
    </w:p>
    <w:p w14:paraId="5383A4F5" w14:textId="77777777" w:rsidR="00FD08DE" w:rsidRPr="00AD5A70" w:rsidRDefault="00FD08DE" w:rsidP="007509DD">
      <w:pPr>
        <w:tabs>
          <w:tab w:val="clear" w:pos="567"/>
        </w:tabs>
        <w:spacing w:line="240" w:lineRule="auto"/>
        <w:rPr>
          <w:noProof/>
          <w:szCs w:val="22"/>
        </w:rPr>
      </w:pPr>
    </w:p>
    <w:p w14:paraId="7C5C2776" w14:textId="77777777" w:rsidR="00FD08DE" w:rsidRPr="00AD5A70" w:rsidRDefault="00FD08DE" w:rsidP="007509DD">
      <w:pPr>
        <w:tabs>
          <w:tab w:val="clear" w:pos="567"/>
        </w:tabs>
        <w:spacing w:line="240" w:lineRule="auto"/>
        <w:rPr>
          <w:noProof/>
          <w:szCs w:val="22"/>
        </w:rPr>
      </w:pPr>
    </w:p>
    <w:p w14:paraId="7662DF9C" w14:textId="77777777" w:rsidR="00FD08DE" w:rsidRPr="00AD5A70" w:rsidRDefault="00FD08DE" w:rsidP="007509DD">
      <w:pPr>
        <w:tabs>
          <w:tab w:val="clear" w:pos="567"/>
        </w:tabs>
        <w:spacing w:line="240" w:lineRule="auto"/>
        <w:rPr>
          <w:noProof/>
          <w:szCs w:val="22"/>
        </w:rPr>
      </w:pPr>
    </w:p>
    <w:p w14:paraId="4A296CB7" w14:textId="77777777" w:rsidR="00FD08DE" w:rsidRPr="00AD5A70" w:rsidRDefault="00FD08DE" w:rsidP="007509DD">
      <w:pPr>
        <w:tabs>
          <w:tab w:val="clear" w:pos="567"/>
        </w:tabs>
        <w:spacing w:line="240" w:lineRule="auto"/>
        <w:rPr>
          <w:noProof/>
          <w:szCs w:val="22"/>
        </w:rPr>
      </w:pPr>
    </w:p>
    <w:p w14:paraId="323C8ADD" w14:textId="77777777" w:rsidR="00FD08DE" w:rsidRPr="00AD5A70" w:rsidRDefault="00FD08DE" w:rsidP="007509DD">
      <w:pPr>
        <w:tabs>
          <w:tab w:val="clear" w:pos="567"/>
        </w:tabs>
        <w:spacing w:line="240" w:lineRule="auto"/>
        <w:rPr>
          <w:noProof/>
          <w:szCs w:val="22"/>
        </w:rPr>
      </w:pPr>
    </w:p>
    <w:p w14:paraId="57A806B7" w14:textId="77777777" w:rsidR="00FD08DE" w:rsidRPr="00AD5A70" w:rsidRDefault="00FD08DE" w:rsidP="007509DD">
      <w:pPr>
        <w:tabs>
          <w:tab w:val="clear" w:pos="567"/>
        </w:tabs>
        <w:spacing w:line="240" w:lineRule="auto"/>
        <w:rPr>
          <w:noProof/>
          <w:szCs w:val="22"/>
        </w:rPr>
      </w:pPr>
    </w:p>
    <w:p w14:paraId="641690CA" w14:textId="77777777" w:rsidR="00FD08DE" w:rsidRPr="00AD5A70" w:rsidRDefault="00FD08DE" w:rsidP="007509DD">
      <w:pPr>
        <w:tabs>
          <w:tab w:val="clear" w:pos="567"/>
        </w:tabs>
        <w:spacing w:line="240" w:lineRule="auto"/>
        <w:rPr>
          <w:noProof/>
          <w:szCs w:val="22"/>
        </w:rPr>
      </w:pPr>
    </w:p>
    <w:p w14:paraId="50BD8E51" w14:textId="77777777" w:rsidR="00FD08DE" w:rsidRPr="00AD5A70" w:rsidRDefault="00FD08DE" w:rsidP="007509DD">
      <w:pPr>
        <w:tabs>
          <w:tab w:val="clear" w:pos="567"/>
        </w:tabs>
        <w:spacing w:line="240" w:lineRule="auto"/>
        <w:rPr>
          <w:noProof/>
          <w:szCs w:val="22"/>
        </w:rPr>
      </w:pPr>
    </w:p>
    <w:p w14:paraId="130999B6" w14:textId="77777777" w:rsidR="00FD08DE" w:rsidRPr="00AD5A70" w:rsidRDefault="00FD08DE" w:rsidP="007509DD">
      <w:pPr>
        <w:tabs>
          <w:tab w:val="clear" w:pos="567"/>
        </w:tabs>
        <w:spacing w:line="240" w:lineRule="auto"/>
        <w:rPr>
          <w:noProof/>
          <w:szCs w:val="22"/>
        </w:rPr>
      </w:pPr>
    </w:p>
    <w:p w14:paraId="725A9E40" w14:textId="77777777" w:rsidR="00FD08DE" w:rsidRPr="00AD5A70" w:rsidRDefault="00FD08DE" w:rsidP="007509DD">
      <w:pPr>
        <w:tabs>
          <w:tab w:val="clear" w:pos="567"/>
        </w:tabs>
        <w:spacing w:line="240" w:lineRule="auto"/>
        <w:rPr>
          <w:noProof/>
          <w:szCs w:val="22"/>
        </w:rPr>
      </w:pPr>
    </w:p>
    <w:p w14:paraId="1975F3DD" w14:textId="77777777" w:rsidR="00FD08DE" w:rsidRPr="00AD5A70" w:rsidRDefault="00FD08DE" w:rsidP="007509DD">
      <w:pPr>
        <w:tabs>
          <w:tab w:val="clear" w:pos="567"/>
        </w:tabs>
        <w:spacing w:line="240" w:lineRule="auto"/>
        <w:rPr>
          <w:noProof/>
          <w:szCs w:val="22"/>
        </w:rPr>
      </w:pPr>
    </w:p>
    <w:p w14:paraId="5D192D71" w14:textId="77777777" w:rsidR="00FD08DE" w:rsidRPr="00AD5A70" w:rsidRDefault="00FD08DE" w:rsidP="007509DD">
      <w:pPr>
        <w:tabs>
          <w:tab w:val="clear" w:pos="567"/>
        </w:tabs>
        <w:spacing w:line="240" w:lineRule="auto"/>
        <w:rPr>
          <w:noProof/>
          <w:szCs w:val="22"/>
        </w:rPr>
      </w:pPr>
    </w:p>
    <w:p w14:paraId="29F11ED2" w14:textId="77777777" w:rsidR="00FD08DE" w:rsidRPr="00AD5A70" w:rsidRDefault="00FD08DE" w:rsidP="007509DD">
      <w:pPr>
        <w:tabs>
          <w:tab w:val="clear" w:pos="567"/>
        </w:tabs>
        <w:spacing w:line="240" w:lineRule="auto"/>
        <w:rPr>
          <w:noProof/>
          <w:szCs w:val="22"/>
        </w:rPr>
      </w:pPr>
    </w:p>
    <w:p w14:paraId="22381ECE" w14:textId="77777777" w:rsidR="00FD08DE" w:rsidRPr="00AD5A70" w:rsidRDefault="00FD08DE" w:rsidP="007509DD">
      <w:pPr>
        <w:tabs>
          <w:tab w:val="clear" w:pos="567"/>
        </w:tabs>
        <w:spacing w:line="240" w:lineRule="auto"/>
        <w:rPr>
          <w:noProof/>
          <w:szCs w:val="22"/>
        </w:rPr>
      </w:pPr>
    </w:p>
    <w:p w14:paraId="5E02875F" w14:textId="77777777" w:rsidR="00FD08DE" w:rsidRPr="00AD5A70" w:rsidRDefault="00FD08DE" w:rsidP="007509DD">
      <w:pPr>
        <w:tabs>
          <w:tab w:val="clear" w:pos="567"/>
        </w:tabs>
        <w:spacing w:line="240" w:lineRule="auto"/>
        <w:rPr>
          <w:noProof/>
          <w:szCs w:val="22"/>
        </w:rPr>
      </w:pPr>
    </w:p>
    <w:p w14:paraId="22102CBE" w14:textId="77777777" w:rsidR="004875DB" w:rsidRPr="00AD5A70" w:rsidRDefault="004875DB" w:rsidP="007509DD">
      <w:pPr>
        <w:tabs>
          <w:tab w:val="clear" w:pos="567"/>
        </w:tabs>
        <w:spacing w:line="240" w:lineRule="auto"/>
        <w:rPr>
          <w:noProof/>
          <w:szCs w:val="22"/>
        </w:rPr>
      </w:pPr>
    </w:p>
    <w:p w14:paraId="619137B5" w14:textId="77777777" w:rsidR="00FD08DE" w:rsidRPr="00AD5A70" w:rsidRDefault="00FD08DE" w:rsidP="007509DD">
      <w:pPr>
        <w:tabs>
          <w:tab w:val="clear" w:pos="567"/>
        </w:tabs>
        <w:spacing w:line="240" w:lineRule="auto"/>
        <w:jc w:val="center"/>
        <w:outlineLvl w:val="0"/>
        <w:rPr>
          <w:noProof/>
          <w:szCs w:val="22"/>
        </w:rPr>
      </w:pPr>
      <w:r w:rsidRPr="00AD5A70">
        <w:rPr>
          <w:b/>
          <w:szCs w:val="22"/>
        </w:rPr>
        <w:t>A. MYYNTIPÄÄLLYSMERKINNÄT</w:t>
      </w:r>
    </w:p>
    <w:p w14:paraId="1B130DEC" w14:textId="77777777" w:rsidR="00FD08DE" w:rsidRPr="00AD5A70" w:rsidRDefault="00FD08DE" w:rsidP="007509DD">
      <w:pPr>
        <w:shd w:val="clear" w:color="auto" w:fill="FFFFFF"/>
        <w:tabs>
          <w:tab w:val="clear" w:pos="567"/>
        </w:tabs>
        <w:spacing w:line="240" w:lineRule="auto"/>
        <w:rPr>
          <w:noProof/>
          <w:szCs w:val="22"/>
        </w:rPr>
      </w:pPr>
      <w:r w:rsidRPr="00AD5A70">
        <w:rPr>
          <w:szCs w:val="22"/>
        </w:rPr>
        <w:br w:type="page"/>
      </w:r>
    </w:p>
    <w:p w14:paraId="0E9CBF89" w14:textId="77777777" w:rsidR="00F101D8" w:rsidRPr="00AD5A70" w:rsidRDefault="00F101D8" w:rsidP="007509DD">
      <w:pPr>
        <w:tabs>
          <w:tab w:val="clear" w:pos="567"/>
        </w:tabs>
        <w:spacing w:line="240" w:lineRule="auto"/>
        <w:rPr>
          <w:noProof/>
          <w:szCs w:val="22"/>
        </w:rPr>
      </w:pPr>
      <w:bookmarkStart w:id="50" w:name="_Toc68076498"/>
    </w:p>
    <w:p w14:paraId="2E6CAA9C"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ULKOPAKKAUKSESSA ON OLTAVA SEURAAVAT MERKINNÄT</w:t>
      </w:r>
    </w:p>
    <w:p w14:paraId="19D9F339"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9548F4C"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D5A70">
        <w:rPr>
          <w:b/>
          <w:szCs w:val="22"/>
        </w:rPr>
        <w:t>YKSIKKÖPAKKAUKSEN ULKOPAKKAUS</w:t>
      </w:r>
    </w:p>
    <w:p w14:paraId="1C0A3C4A" w14:textId="77777777" w:rsidR="00F101D8" w:rsidRPr="00AD5A70" w:rsidRDefault="00F101D8" w:rsidP="007509DD">
      <w:pPr>
        <w:tabs>
          <w:tab w:val="clear" w:pos="567"/>
        </w:tabs>
        <w:spacing w:line="240" w:lineRule="auto"/>
        <w:rPr>
          <w:noProof/>
          <w:szCs w:val="22"/>
        </w:rPr>
      </w:pPr>
    </w:p>
    <w:p w14:paraId="4FB7A904" w14:textId="77777777" w:rsidR="00F101D8" w:rsidRPr="00AD5A70" w:rsidRDefault="00F101D8" w:rsidP="007509DD">
      <w:pPr>
        <w:tabs>
          <w:tab w:val="clear" w:pos="567"/>
        </w:tabs>
        <w:spacing w:line="240" w:lineRule="auto"/>
        <w:rPr>
          <w:noProof/>
          <w:szCs w:val="22"/>
        </w:rPr>
      </w:pPr>
    </w:p>
    <w:p w14:paraId="53DBD8E4"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1.</w:t>
      </w:r>
      <w:r w:rsidRPr="00AD5A70">
        <w:rPr>
          <w:b/>
          <w:szCs w:val="22"/>
        </w:rPr>
        <w:tab/>
        <w:t>LÄÄKEVALMISTEEN NIMI</w:t>
      </w:r>
    </w:p>
    <w:p w14:paraId="341C85E2" w14:textId="77777777" w:rsidR="00F101D8" w:rsidRPr="00AD5A70" w:rsidRDefault="00F101D8" w:rsidP="007509DD">
      <w:pPr>
        <w:keepNext/>
        <w:tabs>
          <w:tab w:val="clear" w:pos="567"/>
        </w:tabs>
        <w:spacing w:line="240" w:lineRule="auto"/>
        <w:rPr>
          <w:noProof/>
          <w:szCs w:val="22"/>
        </w:rPr>
      </w:pPr>
    </w:p>
    <w:p w14:paraId="1EA68EB1" w14:textId="2B10F7C9" w:rsidR="00F101D8" w:rsidRPr="00AD5A70" w:rsidRDefault="00F101D8" w:rsidP="007509DD">
      <w:pPr>
        <w:tabs>
          <w:tab w:val="clear" w:pos="567"/>
        </w:tabs>
        <w:spacing w:line="240" w:lineRule="auto"/>
        <w:rPr>
          <w:rFonts w:eastAsia="MS Mincho"/>
          <w:szCs w:val="22"/>
        </w:rPr>
      </w:pPr>
      <w:r w:rsidRPr="00AD5A70">
        <w:rPr>
          <w:szCs w:val="22"/>
        </w:rPr>
        <w:t>Enerzair Breezhaler 114 mikrog/46 mikrog/136 mikrog inhalaatiojauhe, k</w:t>
      </w:r>
      <w:r w:rsidR="00B01DC0" w:rsidRPr="00AD5A70">
        <w:rPr>
          <w:szCs w:val="22"/>
        </w:rPr>
        <w:t>ova</w:t>
      </w:r>
      <w:r w:rsidR="001C4E6D" w:rsidRPr="00AD5A70">
        <w:rPr>
          <w:szCs w:val="22"/>
        </w:rPr>
        <w:t>t</w:t>
      </w:r>
      <w:r w:rsidR="00B01DC0" w:rsidRPr="00AD5A70">
        <w:rPr>
          <w:szCs w:val="22"/>
        </w:rPr>
        <w:t xml:space="preserve"> k</w:t>
      </w:r>
      <w:r w:rsidRPr="00AD5A70">
        <w:rPr>
          <w:szCs w:val="22"/>
        </w:rPr>
        <w:t>apseli</w:t>
      </w:r>
      <w:r w:rsidR="001C4E6D" w:rsidRPr="00AD5A70">
        <w:rPr>
          <w:szCs w:val="22"/>
        </w:rPr>
        <w:t>t</w:t>
      </w:r>
    </w:p>
    <w:p w14:paraId="76BCCBE1" w14:textId="44FEB116" w:rsidR="00F101D8" w:rsidRPr="00AD5A70" w:rsidRDefault="00B01DC0" w:rsidP="007509DD">
      <w:pPr>
        <w:tabs>
          <w:tab w:val="clear" w:pos="567"/>
        </w:tabs>
        <w:spacing w:line="240" w:lineRule="auto"/>
        <w:rPr>
          <w:szCs w:val="22"/>
        </w:rPr>
      </w:pPr>
      <w:r w:rsidRPr="00AD5A70">
        <w:rPr>
          <w:iCs/>
          <w:szCs w:val="22"/>
        </w:rPr>
        <w:t>indacaterol./gly</w:t>
      </w:r>
      <w:r w:rsidR="001C4E6D" w:rsidRPr="00AD5A70">
        <w:rPr>
          <w:iCs/>
          <w:szCs w:val="22"/>
        </w:rPr>
        <w:t>c</w:t>
      </w:r>
      <w:r w:rsidRPr="00AD5A70">
        <w:rPr>
          <w:iCs/>
          <w:szCs w:val="22"/>
        </w:rPr>
        <w:t>opyrron./mometason. fur</w:t>
      </w:r>
      <w:r w:rsidR="001C4E6D" w:rsidRPr="00AD5A70">
        <w:rPr>
          <w:iCs/>
          <w:szCs w:val="22"/>
        </w:rPr>
        <w:t>.</w:t>
      </w:r>
    </w:p>
    <w:p w14:paraId="43E65DB1" w14:textId="77777777" w:rsidR="00F101D8" w:rsidRPr="00AD5A70" w:rsidRDefault="00F101D8" w:rsidP="007509DD">
      <w:pPr>
        <w:tabs>
          <w:tab w:val="clear" w:pos="567"/>
        </w:tabs>
        <w:spacing w:line="240" w:lineRule="auto"/>
        <w:rPr>
          <w:noProof/>
          <w:szCs w:val="22"/>
        </w:rPr>
      </w:pPr>
    </w:p>
    <w:p w14:paraId="77A518F4" w14:textId="77777777" w:rsidR="00F101D8" w:rsidRPr="00AD5A70" w:rsidRDefault="00F101D8" w:rsidP="007509DD">
      <w:pPr>
        <w:tabs>
          <w:tab w:val="clear" w:pos="567"/>
        </w:tabs>
        <w:spacing w:line="240" w:lineRule="auto"/>
        <w:rPr>
          <w:noProof/>
          <w:szCs w:val="22"/>
        </w:rPr>
      </w:pPr>
    </w:p>
    <w:p w14:paraId="13BB37B0"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D5A70">
        <w:rPr>
          <w:b/>
          <w:szCs w:val="22"/>
        </w:rPr>
        <w:t>2.</w:t>
      </w:r>
      <w:r w:rsidRPr="00AD5A70">
        <w:rPr>
          <w:b/>
          <w:szCs w:val="22"/>
        </w:rPr>
        <w:tab/>
        <w:t>VAIKUTTAVA(T) AINE(ET)</w:t>
      </w:r>
    </w:p>
    <w:p w14:paraId="105415E9" w14:textId="77777777" w:rsidR="00F101D8" w:rsidRPr="00AD5A70" w:rsidRDefault="00F101D8" w:rsidP="007509DD">
      <w:pPr>
        <w:keepNext/>
        <w:tabs>
          <w:tab w:val="clear" w:pos="567"/>
        </w:tabs>
        <w:spacing w:line="240" w:lineRule="auto"/>
        <w:rPr>
          <w:noProof/>
          <w:szCs w:val="22"/>
        </w:rPr>
      </w:pPr>
    </w:p>
    <w:p w14:paraId="1D0F7D2B" w14:textId="77777777" w:rsidR="00F101D8" w:rsidRPr="00AD5A70" w:rsidRDefault="00F101D8" w:rsidP="007509DD">
      <w:pPr>
        <w:tabs>
          <w:tab w:val="clear" w:pos="567"/>
        </w:tabs>
        <w:spacing w:line="240" w:lineRule="auto"/>
        <w:rPr>
          <w:szCs w:val="22"/>
        </w:rPr>
      </w:pPr>
      <w:r w:rsidRPr="00AD5A70">
        <w:rPr>
          <w:szCs w:val="22"/>
        </w:rPr>
        <w:t>Yksi inhalaattorista saatava annos sisältää 114 mikrogrammaa indakaterolia (asetaattina), 46 mikrogrammaa glykopyrroniumia (vastaten 58 mikrogrammaa glykopyrroniumbromidia) ja 136 mikrogrammaa mometasonifuroaattia.</w:t>
      </w:r>
    </w:p>
    <w:p w14:paraId="7641A7F2" w14:textId="77777777" w:rsidR="00F101D8" w:rsidRPr="00AD5A70" w:rsidRDefault="00F101D8" w:rsidP="007509DD">
      <w:pPr>
        <w:tabs>
          <w:tab w:val="clear" w:pos="567"/>
        </w:tabs>
        <w:spacing w:line="240" w:lineRule="auto"/>
        <w:rPr>
          <w:noProof/>
          <w:szCs w:val="22"/>
        </w:rPr>
      </w:pPr>
    </w:p>
    <w:p w14:paraId="4FD4DA23" w14:textId="77777777" w:rsidR="00F101D8" w:rsidRPr="00AD5A70" w:rsidRDefault="00F101D8" w:rsidP="007509DD">
      <w:pPr>
        <w:tabs>
          <w:tab w:val="clear" w:pos="567"/>
        </w:tabs>
        <w:spacing w:line="240" w:lineRule="auto"/>
        <w:rPr>
          <w:noProof/>
          <w:szCs w:val="22"/>
        </w:rPr>
      </w:pPr>
    </w:p>
    <w:p w14:paraId="33C147DC"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3.</w:t>
      </w:r>
      <w:r w:rsidRPr="00AD5A70">
        <w:rPr>
          <w:b/>
          <w:szCs w:val="22"/>
        </w:rPr>
        <w:tab/>
        <w:t>LUETTELO APUAINEISTA</w:t>
      </w:r>
    </w:p>
    <w:p w14:paraId="18EE7FEB" w14:textId="77777777" w:rsidR="00F101D8" w:rsidRPr="00AD5A70" w:rsidRDefault="00F101D8" w:rsidP="007509DD">
      <w:pPr>
        <w:keepNext/>
        <w:tabs>
          <w:tab w:val="clear" w:pos="567"/>
        </w:tabs>
        <w:spacing w:line="240" w:lineRule="auto"/>
        <w:rPr>
          <w:noProof/>
          <w:szCs w:val="22"/>
        </w:rPr>
      </w:pPr>
    </w:p>
    <w:p w14:paraId="10AE084E" w14:textId="55844092" w:rsidR="00F101D8" w:rsidRPr="00AD5A70" w:rsidRDefault="00F101D8" w:rsidP="007509DD">
      <w:pPr>
        <w:tabs>
          <w:tab w:val="clear" w:pos="567"/>
        </w:tabs>
        <w:spacing w:line="240" w:lineRule="auto"/>
        <w:rPr>
          <w:noProof/>
          <w:szCs w:val="22"/>
        </w:rPr>
      </w:pPr>
      <w:r w:rsidRPr="00AD5A70">
        <w:rPr>
          <w:szCs w:val="22"/>
        </w:rPr>
        <w:t>Sisältää myös laktoosi</w:t>
      </w:r>
      <w:r w:rsidR="00951C07">
        <w:rPr>
          <w:szCs w:val="22"/>
        </w:rPr>
        <w:t>monohydraatti</w:t>
      </w:r>
      <w:r w:rsidRPr="00AD5A70">
        <w:rPr>
          <w:szCs w:val="22"/>
        </w:rPr>
        <w:t xml:space="preserve">a ja magnesiumstearaattia. </w:t>
      </w:r>
      <w:r w:rsidRPr="00AD5A70">
        <w:rPr>
          <w:szCs w:val="22"/>
          <w:shd w:val="pct15" w:color="auto" w:fill="auto"/>
        </w:rPr>
        <w:t>Ks. lisätiedot pakkausselosteesta.</w:t>
      </w:r>
    </w:p>
    <w:p w14:paraId="7F815912" w14:textId="77777777" w:rsidR="00F101D8" w:rsidRPr="00AD5A70" w:rsidRDefault="00F101D8" w:rsidP="007509DD">
      <w:pPr>
        <w:tabs>
          <w:tab w:val="clear" w:pos="567"/>
        </w:tabs>
        <w:spacing w:line="240" w:lineRule="auto"/>
        <w:rPr>
          <w:szCs w:val="22"/>
        </w:rPr>
      </w:pPr>
    </w:p>
    <w:p w14:paraId="20430559" w14:textId="77777777" w:rsidR="00F101D8" w:rsidRPr="00AD5A70" w:rsidRDefault="00F101D8" w:rsidP="007509DD">
      <w:pPr>
        <w:tabs>
          <w:tab w:val="clear" w:pos="567"/>
        </w:tabs>
        <w:spacing w:line="240" w:lineRule="auto"/>
        <w:rPr>
          <w:noProof/>
          <w:szCs w:val="22"/>
        </w:rPr>
      </w:pPr>
    </w:p>
    <w:p w14:paraId="4630D9E9"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4.</w:t>
      </w:r>
      <w:r w:rsidRPr="00AD5A70">
        <w:rPr>
          <w:b/>
          <w:szCs w:val="22"/>
        </w:rPr>
        <w:tab/>
        <w:t>LÄÄKEMUOTO JA SISÄLLÖN MÄÄRÄ</w:t>
      </w:r>
    </w:p>
    <w:p w14:paraId="280CED34" w14:textId="77777777" w:rsidR="007129A9" w:rsidRPr="00AD5A70" w:rsidRDefault="007129A9" w:rsidP="007509DD">
      <w:pPr>
        <w:keepNext/>
        <w:tabs>
          <w:tab w:val="clear" w:pos="567"/>
        </w:tabs>
        <w:spacing w:line="240" w:lineRule="auto"/>
        <w:rPr>
          <w:noProof/>
          <w:szCs w:val="22"/>
        </w:rPr>
      </w:pPr>
    </w:p>
    <w:p w14:paraId="12F4B929" w14:textId="77777777" w:rsidR="007129A9" w:rsidRPr="00AD5A70" w:rsidRDefault="007129A9" w:rsidP="007509DD">
      <w:pPr>
        <w:tabs>
          <w:tab w:val="clear" w:pos="567"/>
        </w:tabs>
        <w:spacing w:line="240" w:lineRule="auto"/>
        <w:rPr>
          <w:noProof/>
          <w:szCs w:val="22"/>
        </w:rPr>
      </w:pPr>
      <w:r w:rsidRPr="00AD5A70">
        <w:rPr>
          <w:szCs w:val="22"/>
          <w:shd w:val="pct15" w:color="auto" w:fill="auto"/>
        </w:rPr>
        <w:t>Inhalaatiojauhe, kapseli, kova</w:t>
      </w:r>
    </w:p>
    <w:p w14:paraId="451C7736" w14:textId="77777777" w:rsidR="00F101D8" w:rsidRPr="00AD5A70" w:rsidRDefault="00F101D8" w:rsidP="007509DD">
      <w:pPr>
        <w:tabs>
          <w:tab w:val="clear" w:pos="567"/>
        </w:tabs>
        <w:spacing w:line="240" w:lineRule="auto"/>
        <w:rPr>
          <w:noProof/>
          <w:szCs w:val="22"/>
        </w:rPr>
      </w:pPr>
    </w:p>
    <w:p w14:paraId="70162243" w14:textId="77777777" w:rsidR="00F101D8" w:rsidRPr="00AD5A70" w:rsidRDefault="00F101D8" w:rsidP="007509DD">
      <w:pPr>
        <w:tabs>
          <w:tab w:val="clear" w:pos="567"/>
        </w:tabs>
        <w:spacing w:line="240" w:lineRule="auto"/>
        <w:rPr>
          <w:szCs w:val="22"/>
        </w:rPr>
      </w:pPr>
      <w:r w:rsidRPr="00AD5A70">
        <w:rPr>
          <w:szCs w:val="22"/>
        </w:rPr>
        <w:t>10 x 1 kapselia + 1 inhalaattori</w:t>
      </w:r>
    </w:p>
    <w:p w14:paraId="1C2D67C4" w14:textId="77777777" w:rsidR="00F101D8" w:rsidRPr="00AD5A70" w:rsidRDefault="00F101D8" w:rsidP="007509DD">
      <w:pPr>
        <w:tabs>
          <w:tab w:val="clear" w:pos="567"/>
        </w:tabs>
        <w:spacing w:line="240" w:lineRule="auto"/>
        <w:rPr>
          <w:szCs w:val="22"/>
          <w:shd w:val="pct15" w:color="auto" w:fill="auto"/>
        </w:rPr>
      </w:pPr>
      <w:r w:rsidRPr="00AD5A70">
        <w:rPr>
          <w:szCs w:val="22"/>
          <w:shd w:val="pct15" w:color="auto" w:fill="auto"/>
        </w:rPr>
        <w:t>30 x 1 kapselia + 1 inhalaattori</w:t>
      </w:r>
    </w:p>
    <w:p w14:paraId="14F294C2" w14:textId="77777777" w:rsidR="00F101D8" w:rsidRPr="00AD5A70" w:rsidRDefault="00F101D8" w:rsidP="007509DD">
      <w:pPr>
        <w:tabs>
          <w:tab w:val="clear" w:pos="567"/>
        </w:tabs>
        <w:spacing w:line="240" w:lineRule="auto"/>
        <w:rPr>
          <w:szCs w:val="22"/>
          <w:shd w:val="pct15" w:color="auto" w:fill="auto"/>
        </w:rPr>
      </w:pPr>
      <w:r w:rsidRPr="00AD5A70">
        <w:rPr>
          <w:szCs w:val="22"/>
          <w:shd w:val="pct15" w:color="auto" w:fill="auto"/>
        </w:rPr>
        <w:t>90 x 1 kapselia + 1 inhalaattori</w:t>
      </w:r>
    </w:p>
    <w:p w14:paraId="3941A60D" w14:textId="77777777" w:rsidR="00F101D8" w:rsidRPr="00AD5A70" w:rsidRDefault="00F101D8" w:rsidP="007509DD">
      <w:pPr>
        <w:tabs>
          <w:tab w:val="clear" w:pos="567"/>
        </w:tabs>
        <w:spacing w:line="240" w:lineRule="auto"/>
        <w:rPr>
          <w:szCs w:val="22"/>
          <w:shd w:val="pct15" w:color="auto" w:fill="auto"/>
        </w:rPr>
      </w:pPr>
    </w:p>
    <w:p w14:paraId="268C16D1" w14:textId="77777777" w:rsidR="00F101D8" w:rsidRPr="00AD5A70" w:rsidRDefault="00F101D8" w:rsidP="007509DD">
      <w:pPr>
        <w:tabs>
          <w:tab w:val="clear" w:pos="567"/>
        </w:tabs>
        <w:spacing w:line="240" w:lineRule="auto"/>
        <w:rPr>
          <w:szCs w:val="22"/>
        </w:rPr>
      </w:pPr>
    </w:p>
    <w:p w14:paraId="67541E73"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5.</w:t>
      </w:r>
      <w:r w:rsidRPr="00AD5A70">
        <w:rPr>
          <w:b/>
          <w:szCs w:val="22"/>
        </w:rPr>
        <w:tab/>
        <w:t>ANTOTAPA JA TARVITTAESSA ANTOREITTI (ANTOREITIT)</w:t>
      </w:r>
    </w:p>
    <w:p w14:paraId="21210968" w14:textId="77777777" w:rsidR="00F101D8" w:rsidRPr="00AD5A70" w:rsidRDefault="00F101D8" w:rsidP="007509DD">
      <w:pPr>
        <w:keepNext/>
        <w:tabs>
          <w:tab w:val="clear" w:pos="567"/>
        </w:tabs>
        <w:spacing w:line="240" w:lineRule="auto"/>
        <w:rPr>
          <w:noProof/>
          <w:szCs w:val="22"/>
        </w:rPr>
      </w:pPr>
    </w:p>
    <w:p w14:paraId="0AE12FDF" w14:textId="77777777" w:rsidR="00686BF8" w:rsidRPr="00AD5A70" w:rsidRDefault="00686BF8" w:rsidP="007509DD">
      <w:pPr>
        <w:tabs>
          <w:tab w:val="clear" w:pos="567"/>
        </w:tabs>
        <w:spacing w:line="240" w:lineRule="auto"/>
        <w:rPr>
          <w:szCs w:val="22"/>
        </w:rPr>
      </w:pPr>
      <w:r w:rsidRPr="00AD5A70">
        <w:rPr>
          <w:szCs w:val="22"/>
        </w:rPr>
        <w:t>Lue pakkausseloste ennen käyttöä.</w:t>
      </w:r>
    </w:p>
    <w:p w14:paraId="0B729647" w14:textId="328DF448" w:rsidR="00F101D8" w:rsidRPr="00AD5A70" w:rsidRDefault="00F101D8" w:rsidP="007509DD">
      <w:pPr>
        <w:tabs>
          <w:tab w:val="clear" w:pos="567"/>
        </w:tabs>
        <w:spacing w:line="240" w:lineRule="auto"/>
        <w:rPr>
          <w:noProof/>
          <w:szCs w:val="22"/>
        </w:rPr>
      </w:pPr>
      <w:r w:rsidRPr="00AD5A70">
        <w:rPr>
          <w:szCs w:val="22"/>
        </w:rPr>
        <w:t>Käytetään vain pakkauksessa olevan inhalaattorin kanssa.</w:t>
      </w:r>
    </w:p>
    <w:p w14:paraId="45FBDDCF" w14:textId="77777777" w:rsidR="00F101D8" w:rsidRPr="00AD5A70" w:rsidRDefault="00F101D8" w:rsidP="007509DD">
      <w:pPr>
        <w:tabs>
          <w:tab w:val="clear" w:pos="567"/>
        </w:tabs>
        <w:spacing w:line="240" w:lineRule="auto"/>
        <w:rPr>
          <w:noProof/>
          <w:szCs w:val="22"/>
        </w:rPr>
      </w:pPr>
      <w:r w:rsidRPr="00AD5A70">
        <w:rPr>
          <w:szCs w:val="22"/>
        </w:rPr>
        <w:t>Älä niele kapseleita.</w:t>
      </w:r>
    </w:p>
    <w:p w14:paraId="47D91896" w14:textId="77777777" w:rsidR="00F101D8" w:rsidRPr="00AD5A70" w:rsidRDefault="00F101D8" w:rsidP="007509DD">
      <w:pPr>
        <w:tabs>
          <w:tab w:val="clear" w:pos="567"/>
        </w:tabs>
        <w:spacing w:line="240" w:lineRule="auto"/>
        <w:rPr>
          <w:noProof/>
          <w:szCs w:val="22"/>
        </w:rPr>
      </w:pPr>
      <w:r w:rsidRPr="00AD5A70">
        <w:rPr>
          <w:szCs w:val="22"/>
        </w:rPr>
        <w:t>Inhalaatioon</w:t>
      </w:r>
    </w:p>
    <w:p w14:paraId="6E910510" w14:textId="79DC7560" w:rsidR="00F101D8" w:rsidRPr="00AD5A70" w:rsidRDefault="00F101D8" w:rsidP="007509DD">
      <w:pPr>
        <w:tabs>
          <w:tab w:val="clear" w:pos="567"/>
        </w:tabs>
        <w:spacing w:line="240" w:lineRule="auto"/>
        <w:rPr>
          <w:noProof/>
          <w:szCs w:val="22"/>
        </w:rPr>
      </w:pPr>
      <w:r w:rsidRPr="00AD5A70">
        <w:rPr>
          <w:szCs w:val="22"/>
          <w:shd w:val="pct15" w:color="auto" w:fill="auto"/>
        </w:rPr>
        <w:t>90 päivän hoitoa varten.</w:t>
      </w:r>
    </w:p>
    <w:p w14:paraId="4C7C1718" w14:textId="4098ECAB" w:rsidR="00F101D8" w:rsidRPr="00AD5A70" w:rsidDel="008B433E" w:rsidRDefault="00F101D8" w:rsidP="007509DD">
      <w:pPr>
        <w:tabs>
          <w:tab w:val="clear" w:pos="567"/>
        </w:tabs>
        <w:spacing w:line="240" w:lineRule="auto"/>
        <w:rPr>
          <w:del w:id="51" w:author="Author"/>
          <w:noProof/>
          <w:szCs w:val="22"/>
        </w:rPr>
      </w:pPr>
    </w:p>
    <w:p w14:paraId="5B4DE09A" w14:textId="68641C39" w:rsidR="00686BF8" w:rsidRPr="00D10BC9" w:rsidDel="008B433E" w:rsidRDefault="00951C07" w:rsidP="007509DD">
      <w:pPr>
        <w:tabs>
          <w:tab w:val="clear" w:pos="567"/>
        </w:tabs>
        <w:spacing w:line="240" w:lineRule="auto"/>
        <w:rPr>
          <w:del w:id="52" w:author="Author"/>
          <w:szCs w:val="22"/>
          <w:shd w:val="pct15" w:color="auto" w:fill="auto"/>
        </w:rPr>
      </w:pPr>
      <w:del w:id="53" w:author="Author">
        <w:r w:rsidDel="008B433E">
          <w:rPr>
            <w:szCs w:val="22"/>
            <w:shd w:val="pct15" w:color="auto" w:fill="auto"/>
          </w:rPr>
          <w:delText>”</w:delText>
        </w:r>
        <w:r w:rsidR="00686BF8" w:rsidRPr="00D10BC9" w:rsidDel="008B433E">
          <w:rPr>
            <w:szCs w:val="22"/>
            <w:shd w:val="pct15" w:color="auto" w:fill="auto"/>
          </w:rPr>
          <w:delText>QR-koodi lisätään</w:delText>
        </w:r>
        <w:r w:rsidDel="008B433E">
          <w:rPr>
            <w:szCs w:val="22"/>
            <w:shd w:val="pct15" w:color="auto" w:fill="auto"/>
          </w:rPr>
          <w:delText>”</w:delText>
        </w:r>
      </w:del>
    </w:p>
    <w:p w14:paraId="55AE67A2" w14:textId="657794D4" w:rsidR="00686BF8" w:rsidRPr="00AD5A70" w:rsidDel="008B433E" w:rsidRDefault="00686BF8" w:rsidP="007509DD">
      <w:pPr>
        <w:tabs>
          <w:tab w:val="clear" w:pos="567"/>
        </w:tabs>
        <w:spacing w:line="240" w:lineRule="auto"/>
        <w:rPr>
          <w:del w:id="54" w:author="Author"/>
          <w:rFonts w:eastAsia="Calibri"/>
          <w:szCs w:val="22"/>
        </w:rPr>
      </w:pPr>
      <w:del w:id="55" w:author="Author">
        <w:r w:rsidRPr="00AD5A70" w:rsidDel="008B433E">
          <w:rPr>
            <w:rFonts w:eastAsia="Calibri"/>
            <w:szCs w:val="22"/>
          </w:rPr>
          <w:delText>Lisätietoja: skannaa koodi tai käy osoitteessa www.breezhaler-asthma.eu/enerzair</w:delText>
        </w:r>
      </w:del>
    </w:p>
    <w:p w14:paraId="308D264C" w14:textId="77777777" w:rsidR="00686BF8" w:rsidRPr="00AD5A70" w:rsidRDefault="00686BF8" w:rsidP="007509DD">
      <w:pPr>
        <w:tabs>
          <w:tab w:val="clear" w:pos="567"/>
        </w:tabs>
        <w:spacing w:line="240" w:lineRule="auto"/>
        <w:rPr>
          <w:noProof/>
          <w:szCs w:val="22"/>
        </w:rPr>
      </w:pPr>
    </w:p>
    <w:p w14:paraId="4F8EDD4B" w14:textId="77777777" w:rsidR="00F101D8" w:rsidRPr="00AD5A70" w:rsidRDefault="00F101D8" w:rsidP="007509DD">
      <w:pPr>
        <w:tabs>
          <w:tab w:val="clear" w:pos="567"/>
        </w:tabs>
        <w:spacing w:line="240" w:lineRule="auto"/>
        <w:rPr>
          <w:noProof/>
          <w:szCs w:val="22"/>
        </w:rPr>
      </w:pPr>
    </w:p>
    <w:p w14:paraId="36CC5D77"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6.</w:t>
      </w:r>
      <w:r w:rsidRPr="00AD5A70">
        <w:rPr>
          <w:b/>
          <w:szCs w:val="22"/>
        </w:rPr>
        <w:tab/>
        <w:t>ERITYISVAROITUS VALMISTEEN SÄILYTTÄMISESTÄ POISSA LASTEN ULOTTUVILTA JA NÄKYVILTÄ</w:t>
      </w:r>
    </w:p>
    <w:p w14:paraId="592A6230" w14:textId="77777777" w:rsidR="00F101D8" w:rsidRPr="00AD5A70" w:rsidRDefault="00F101D8" w:rsidP="007509DD">
      <w:pPr>
        <w:keepNext/>
        <w:tabs>
          <w:tab w:val="clear" w:pos="567"/>
        </w:tabs>
        <w:spacing w:line="240" w:lineRule="auto"/>
        <w:rPr>
          <w:noProof/>
          <w:szCs w:val="22"/>
        </w:rPr>
      </w:pPr>
    </w:p>
    <w:p w14:paraId="4A05C1F9" w14:textId="77777777" w:rsidR="00F101D8" w:rsidRPr="00AD5A70" w:rsidRDefault="00F101D8" w:rsidP="007509DD">
      <w:pPr>
        <w:tabs>
          <w:tab w:val="clear" w:pos="567"/>
        </w:tabs>
        <w:spacing w:line="240" w:lineRule="auto"/>
        <w:rPr>
          <w:noProof/>
          <w:szCs w:val="22"/>
        </w:rPr>
      </w:pPr>
      <w:r w:rsidRPr="00AD5A70">
        <w:rPr>
          <w:szCs w:val="22"/>
        </w:rPr>
        <w:t>Ei lasten ulottuville eikä näkyville.</w:t>
      </w:r>
    </w:p>
    <w:p w14:paraId="59EF54EF" w14:textId="77777777" w:rsidR="00F101D8" w:rsidRPr="00AD5A70" w:rsidRDefault="00F101D8" w:rsidP="007509DD">
      <w:pPr>
        <w:tabs>
          <w:tab w:val="clear" w:pos="567"/>
        </w:tabs>
        <w:spacing w:line="240" w:lineRule="auto"/>
        <w:rPr>
          <w:noProof/>
          <w:szCs w:val="22"/>
        </w:rPr>
      </w:pPr>
    </w:p>
    <w:p w14:paraId="4D9A28BE" w14:textId="77777777" w:rsidR="00F101D8" w:rsidRPr="00AD5A70" w:rsidRDefault="00F101D8" w:rsidP="007509DD">
      <w:pPr>
        <w:tabs>
          <w:tab w:val="clear" w:pos="567"/>
        </w:tabs>
        <w:spacing w:line="240" w:lineRule="auto"/>
        <w:rPr>
          <w:noProof/>
          <w:szCs w:val="22"/>
        </w:rPr>
      </w:pPr>
    </w:p>
    <w:p w14:paraId="2E19EBA6"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7.</w:t>
      </w:r>
      <w:r w:rsidRPr="00AD5A70">
        <w:rPr>
          <w:b/>
          <w:szCs w:val="22"/>
        </w:rPr>
        <w:tab/>
        <w:t>MUU ERITYISVAROITUS (MUUT ERITYISVAROITUKSET), JOS TARPEEN</w:t>
      </w:r>
    </w:p>
    <w:p w14:paraId="337204FD" w14:textId="77777777" w:rsidR="00F101D8" w:rsidRPr="00AD5A70" w:rsidRDefault="00F101D8" w:rsidP="007509DD">
      <w:pPr>
        <w:tabs>
          <w:tab w:val="clear" w:pos="567"/>
        </w:tabs>
        <w:spacing w:line="240" w:lineRule="auto"/>
        <w:rPr>
          <w:noProof/>
          <w:szCs w:val="22"/>
        </w:rPr>
      </w:pPr>
    </w:p>
    <w:p w14:paraId="383634E7" w14:textId="77777777" w:rsidR="00F101D8" w:rsidRPr="00AD5A70" w:rsidRDefault="00F101D8" w:rsidP="007509DD">
      <w:pPr>
        <w:tabs>
          <w:tab w:val="clear" w:pos="567"/>
        </w:tabs>
        <w:spacing w:line="240" w:lineRule="auto"/>
        <w:rPr>
          <w:noProof/>
          <w:szCs w:val="22"/>
        </w:rPr>
      </w:pPr>
    </w:p>
    <w:p w14:paraId="12985757"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8.</w:t>
      </w:r>
      <w:r w:rsidRPr="00AD5A70">
        <w:rPr>
          <w:b/>
          <w:szCs w:val="22"/>
        </w:rPr>
        <w:tab/>
        <w:t>VIIMEINEN KÄYTTÖPÄIVÄMÄÄRÄ</w:t>
      </w:r>
    </w:p>
    <w:p w14:paraId="795B5AC7" w14:textId="77777777" w:rsidR="00F101D8" w:rsidRPr="00AD5A70" w:rsidRDefault="00F101D8" w:rsidP="007509DD">
      <w:pPr>
        <w:keepNext/>
        <w:tabs>
          <w:tab w:val="clear" w:pos="567"/>
        </w:tabs>
        <w:spacing w:line="240" w:lineRule="auto"/>
        <w:rPr>
          <w:noProof/>
          <w:szCs w:val="22"/>
        </w:rPr>
      </w:pPr>
    </w:p>
    <w:p w14:paraId="40B66AA5" w14:textId="77777777" w:rsidR="00F101D8" w:rsidRPr="00AD5A70" w:rsidRDefault="00F101D8" w:rsidP="007509DD">
      <w:pPr>
        <w:keepNext/>
        <w:tabs>
          <w:tab w:val="clear" w:pos="567"/>
        </w:tabs>
        <w:spacing w:line="240" w:lineRule="auto"/>
        <w:rPr>
          <w:noProof/>
          <w:color w:val="000000"/>
          <w:szCs w:val="22"/>
        </w:rPr>
      </w:pPr>
      <w:r w:rsidRPr="00AD5A70">
        <w:rPr>
          <w:color w:val="000000"/>
          <w:szCs w:val="22"/>
        </w:rPr>
        <w:t>EXP</w:t>
      </w:r>
    </w:p>
    <w:p w14:paraId="31261A94" w14:textId="77777777" w:rsidR="00F101D8" w:rsidRPr="00AD5A70" w:rsidRDefault="00F101D8" w:rsidP="007509DD">
      <w:pPr>
        <w:tabs>
          <w:tab w:val="clear" w:pos="567"/>
        </w:tabs>
        <w:spacing w:line="240" w:lineRule="auto"/>
        <w:rPr>
          <w:noProof/>
          <w:color w:val="000000"/>
          <w:szCs w:val="22"/>
        </w:rPr>
      </w:pPr>
      <w:r w:rsidRPr="00AD5A70">
        <w:rPr>
          <w:szCs w:val="22"/>
        </w:rPr>
        <w:t>Jokaisen pakkauksen inhalaattori on hävitettävä, kun kaikki pakkauksen kapselit on käytetty.</w:t>
      </w:r>
    </w:p>
    <w:p w14:paraId="1DD6630E" w14:textId="77777777" w:rsidR="00F101D8" w:rsidRPr="00AD5A70" w:rsidRDefault="00F101D8" w:rsidP="007509DD">
      <w:pPr>
        <w:tabs>
          <w:tab w:val="clear" w:pos="567"/>
        </w:tabs>
        <w:spacing w:line="240" w:lineRule="auto"/>
        <w:rPr>
          <w:noProof/>
          <w:szCs w:val="22"/>
        </w:rPr>
      </w:pPr>
    </w:p>
    <w:p w14:paraId="44A2C7E8" w14:textId="77777777" w:rsidR="00F101D8" w:rsidRPr="00AD5A70" w:rsidRDefault="00F101D8" w:rsidP="007509DD">
      <w:pPr>
        <w:tabs>
          <w:tab w:val="clear" w:pos="567"/>
        </w:tabs>
        <w:spacing w:line="240" w:lineRule="auto"/>
        <w:rPr>
          <w:noProof/>
          <w:szCs w:val="22"/>
        </w:rPr>
      </w:pPr>
    </w:p>
    <w:p w14:paraId="33DBF57C"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9.</w:t>
      </w:r>
      <w:r w:rsidRPr="00AD5A70">
        <w:rPr>
          <w:b/>
          <w:szCs w:val="22"/>
        </w:rPr>
        <w:tab/>
        <w:t>ERITYISET SÄILYTYSOLOSUHTEET</w:t>
      </w:r>
    </w:p>
    <w:p w14:paraId="18656699" w14:textId="77777777" w:rsidR="00F101D8" w:rsidRPr="00AD5A70" w:rsidRDefault="00F101D8" w:rsidP="007509DD">
      <w:pPr>
        <w:keepNext/>
        <w:tabs>
          <w:tab w:val="clear" w:pos="567"/>
        </w:tabs>
        <w:spacing w:line="240" w:lineRule="auto"/>
        <w:rPr>
          <w:noProof/>
          <w:szCs w:val="22"/>
        </w:rPr>
      </w:pPr>
    </w:p>
    <w:p w14:paraId="08289D10" w14:textId="25FE267E" w:rsidR="00302C17" w:rsidRPr="00AD5A70" w:rsidRDefault="00302C17" w:rsidP="007509DD">
      <w:pPr>
        <w:keepNext/>
        <w:tabs>
          <w:tab w:val="clear" w:pos="567"/>
        </w:tabs>
        <w:spacing w:line="240" w:lineRule="auto"/>
        <w:rPr>
          <w:szCs w:val="22"/>
        </w:rPr>
      </w:pPr>
      <w:r w:rsidRPr="00AD5A70">
        <w:rPr>
          <w:noProof/>
        </w:rPr>
        <w:t xml:space="preserve">Säilytä alle </w:t>
      </w:r>
      <w:r w:rsidR="000D3C61" w:rsidRPr="00AD5A70">
        <w:rPr>
          <w:noProof/>
        </w:rPr>
        <w:t>30</w:t>
      </w:r>
      <w:r w:rsidR="00951C07">
        <w:rPr>
          <w:noProof/>
        </w:rPr>
        <w:t> </w:t>
      </w:r>
      <w:r w:rsidRPr="00AD5A70">
        <w:rPr>
          <w:noProof/>
        </w:rPr>
        <w:sym w:font="Symbol" w:char="F0B0"/>
      </w:r>
      <w:r w:rsidRPr="00AD5A70">
        <w:rPr>
          <w:noProof/>
        </w:rPr>
        <w:t>C</w:t>
      </w:r>
      <w:r w:rsidRPr="00AD5A70">
        <w:rPr>
          <w:szCs w:val="22"/>
        </w:rPr>
        <w:t>.</w:t>
      </w:r>
    </w:p>
    <w:p w14:paraId="051DB92D" w14:textId="257C19DB" w:rsidR="00F101D8" w:rsidRPr="00AD5A70" w:rsidRDefault="00F101D8" w:rsidP="007509DD">
      <w:pPr>
        <w:tabs>
          <w:tab w:val="clear" w:pos="567"/>
        </w:tabs>
        <w:spacing w:line="240" w:lineRule="auto"/>
        <w:rPr>
          <w:noProof/>
          <w:color w:val="000000"/>
          <w:szCs w:val="22"/>
        </w:rPr>
      </w:pPr>
      <w:r w:rsidRPr="00AD5A70">
        <w:rPr>
          <w:color w:val="000000"/>
          <w:szCs w:val="22"/>
        </w:rPr>
        <w:t>Säilytä alkuperäispakkauksessa. Herkkä valolle. Herkkä kosteudelle.</w:t>
      </w:r>
    </w:p>
    <w:p w14:paraId="6055B2A9" w14:textId="77777777" w:rsidR="00F101D8" w:rsidRPr="00AD5A70" w:rsidRDefault="00F101D8" w:rsidP="007509DD">
      <w:pPr>
        <w:tabs>
          <w:tab w:val="clear" w:pos="567"/>
        </w:tabs>
        <w:spacing w:line="240" w:lineRule="auto"/>
        <w:ind w:left="567" w:hanging="567"/>
        <w:rPr>
          <w:noProof/>
          <w:szCs w:val="22"/>
        </w:rPr>
      </w:pPr>
    </w:p>
    <w:p w14:paraId="52B3E9E4" w14:textId="77777777" w:rsidR="00F101D8" w:rsidRPr="00AD5A70" w:rsidRDefault="00F101D8" w:rsidP="007509DD">
      <w:pPr>
        <w:tabs>
          <w:tab w:val="clear" w:pos="567"/>
        </w:tabs>
        <w:spacing w:line="240" w:lineRule="auto"/>
        <w:ind w:left="567" w:hanging="567"/>
        <w:rPr>
          <w:noProof/>
          <w:szCs w:val="22"/>
        </w:rPr>
      </w:pPr>
    </w:p>
    <w:p w14:paraId="5B20AA44"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D5A70">
        <w:rPr>
          <w:b/>
          <w:szCs w:val="22"/>
        </w:rPr>
        <w:t>10.</w:t>
      </w:r>
      <w:r w:rsidRPr="00AD5A70">
        <w:rPr>
          <w:b/>
          <w:szCs w:val="22"/>
        </w:rPr>
        <w:tab/>
        <w:t>ERITYISET VAROTOIMET KÄYTTÄMÄTTÖMIEN LÄÄKEVALMISTEIDEN TAI NIISTÄ PERÄISIN OLEVAN JÄTEMATERIAALIN HÄVITTÄMISEKSI, JOS TARPEEN</w:t>
      </w:r>
    </w:p>
    <w:p w14:paraId="0F30D5C3" w14:textId="77777777" w:rsidR="00F101D8" w:rsidRPr="00AD5A70" w:rsidRDefault="00F101D8" w:rsidP="007509DD">
      <w:pPr>
        <w:tabs>
          <w:tab w:val="clear" w:pos="567"/>
        </w:tabs>
        <w:spacing w:line="240" w:lineRule="auto"/>
        <w:rPr>
          <w:noProof/>
          <w:szCs w:val="22"/>
        </w:rPr>
      </w:pPr>
    </w:p>
    <w:p w14:paraId="5F855242" w14:textId="77777777" w:rsidR="00F101D8" w:rsidRPr="00AD5A70" w:rsidRDefault="00F101D8" w:rsidP="007509DD">
      <w:pPr>
        <w:tabs>
          <w:tab w:val="clear" w:pos="567"/>
        </w:tabs>
        <w:spacing w:line="240" w:lineRule="auto"/>
        <w:rPr>
          <w:noProof/>
          <w:szCs w:val="22"/>
        </w:rPr>
      </w:pPr>
    </w:p>
    <w:p w14:paraId="18B1A591"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11.</w:t>
      </w:r>
      <w:r w:rsidRPr="00AD5A70">
        <w:rPr>
          <w:b/>
          <w:szCs w:val="22"/>
        </w:rPr>
        <w:tab/>
        <w:t>MYYNTILUVAN HALTIJAN NIMI JA OSOITE</w:t>
      </w:r>
    </w:p>
    <w:p w14:paraId="72295B41" w14:textId="77777777" w:rsidR="00F101D8" w:rsidRPr="00AD5A70" w:rsidRDefault="00F101D8" w:rsidP="007509DD">
      <w:pPr>
        <w:keepNext/>
        <w:tabs>
          <w:tab w:val="clear" w:pos="567"/>
        </w:tabs>
        <w:spacing w:line="240" w:lineRule="auto"/>
        <w:rPr>
          <w:noProof/>
          <w:szCs w:val="22"/>
        </w:rPr>
      </w:pPr>
    </w:p>
    <w:p w14:paraId="379EB391" w14:textId="77777777" w:rsidR="00F101D8" w:rsidRPr="00AD5A70" w:rsidRDefault="00F101D8" w:rsidP="007509DD">
      <w:pPr>
        <w:keepNext/>
        <w:tabs>
          <w:tab w:val="clear" w:pos="567"/>
        </w:tabs>
        <w:autoSpaceDE w:val="0"/>
        <w:autoSpaceDN w:val="0"/>
        <w:adjustRightInd w:val="0"/>
        <w:spacing w:line="240" w:lineRule="auto"/>
        <w:rPr>
          <w:rFonts w:eastAsia="SimSun"/>
          <w:szCs w:val="22"/>
        </w:rPr>
      </w:pPr>
      <w:r w:rsidRPr="00AD5A70">
        <w:rPr>
          <w:szCs w:val="22"/>
        </w:rPr>
        <w:t>Novartis Europharm Limited</w:t>
      </w:r>
    </w:p>
    <w:p w14:paraId="5E5B8B54" w14:textId="77777777" w:rsidR="00F101D8" w:rsidRPr="00AD5A70" w:rsidRDefault="00F101D8" w:rsidP="007509DD">
      <w:pPr>
        <w:keepNext/>
        <w:spacing w:line="240" w:lineRule="auto"/>
        <w:rPr>
          <w:szCs w:val="22"/>
          <w:lang w:val="en-US"/>
        </w:rPr>
      </w:pPr>
      <w:r w:rsidRPr="00AD5A70">
        <w:rPr>
          <w:szCs w:val="22"/>
          <w:lang w:val="en-US"/>
        </w:rPr>
        <w:t>Vista Building</w:t>
      </w:r>
    </w:p>
    <w:p w14:paraId="78FD048E" w14:textId="77777777" w:rsidR="00F101D8" w:rsidRPr="00AD5A70" w:rsidRDefault="00F101D8" w:rsidP="007509DD">
      <w:pPr>
        <w:keepNext/>
        <w:spacing w:line="240" w:lineRule="auto"/>
        <w:rPr>
          <w:szCs w:val="22"/>
          <w:lang w:val="en-US"/>
        </w:rPr>
      </w:pPr>
      <w:r w:rsidRPr="00AD5A70">
        <w:rPr>
          <w:szCs w:val="22"/>
          <w:lang w:val="en-US"/>
        </w:rPr>
        <w:t>Elm Park, Merrion Road</w:t>
      </w:r>
    </w:p>
    <w:p w14:paraId="1DA4C322" w14:textId="77777777" w:rsidR="00F101D8" w:rsidRPr="00AD5A70" w:rsidRDefault="00F101D8" w:rsidP="007509DD">
      <w:pPr>
        <w:keepNext/>
        <w:spacing w:line="240" w:lineRule="auto"/>
        <w:rPr>
          <w:szCs w:val="22"/>
        </w:rPr>
      </w:pPr>
      <w:r w:rsidRPr="00AD5A70">
        <w:rPr>
          <w:szCs w:val="22"/>
        </w:rPr>
        <w:t>Dublin 4</w:t>
      </w:r>
    </w:p>
    <w:p w14:paraId="54DEB974" w14:textId="77777777" w:rsidR="00F101D8" w:rsidRPr="00AD5A70" w:rsidRDefault="00F101D8" w:rsidP="007509DD">
      <w:pPr>
        <w:spacing w:line="240" w:lineRule="auto"/>
        <w:rPr>
          <w:szCs w:val="22"/>
        </w:rPr>
      </w:pPr>
      <w:r w:rsidRPr="00AD5A70">
        <w:rPr>
          <w:szCs w:val="22"/>
        </w:rPr>
        <w:t>Irlanti</w:t>
      </w:r>
    </w:p>
    <w:p w14:paraId="7F7D89A1" w14:textId="77777777" w:rsidR="00F101D8" w:rsidRPr="00AD5A70" w:rsidRDefault="00F101D8" w:rsidP="007509DD">
      <w:pPr>
        <w:tabs>
          <w:tab w:val="clear" w:pos="567"/>
        </w:tabs>
        <w:spacing w:line="240" w:lineRule="auto"/>
        <w:rPr>
          <w:noProof/>
          <w:szCs w:val="22"/>
        </w:rPr>
      </w:pPr>
    </w:p>
    <w:p w14:paraId="0E15D450" w14:textId="77777777" w:rsidR="00F101D8" w:rsidRPr="00AD5A70" w:rsidRDefault="00F101D8" w:rsidP="007509DD">
      <w:pPr>
        <w:tabs>
          <w:tab w:val="clear" w:pos="567"/>
        </w:tabs>
        <w:spacing w:line="240" w:lineRule="auto"/>
        <w:rPr>
          <w:noProof/>
          <w:szCs w:val="22"/>
        </w:rPr>
      </w:pPr>
    </w:p>
    <w:p w14:paraId="767EA70C"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12.</w:t>
      </w:r>
      <w:r w:rsidRPr="00AD5A70">
        <w:rPr>
          <w:b/>
          <w:szCs w:val="22"/>
        </w:rPr>
        <w:tab/>
        <w:t>MYYNTILUVAN NUMERO(T)</w:t>
      </w:r>
    </w:p>
    <w:p w14:paraId="73DB7B15" w14:textId="77777777" w:rsidR="00F101D8" w:rsidRPr="00AD5A70" w:rsidRDefault="00F101D8" w:rsidP="007509D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AD5A70" w14:paraId="52FF647B" w14:textId="77777777" w:rsidTr="00127602">
        <w:tc>
          <w:tcPr>
            <w:tcW w:w="2943" w:type="dxa"/>
          </w:tcPr>
          <w:p w14:paraId="3778EAE2" w14:textId="198FE2A8" w:rsidR="00F101D8" w:rsidRPr="00AD5A70" w:rsidRDefault="00F101D8" w:rsidP="007509DD">
            <w:pPr>
              <w:tabs>
                <w:tab w:val="clear" w:pos="567"/>
              </w:tabs>
              <w:autoSpaceDE w:val="0"/>
              <w:autoSpaceDN w:val="0"/>
              <w:adjustRightInd w:val="0"/>
              <w:spacing w:line="240" w:lineRule="auto"/>
              <w:rPr>
                <w:rFonts w:eastAsia="SimSun"/>
                <w:szCs w:val="22"/>
              </w:rPr>
            </w:pPr>
            <w:r w:rsidRPr="00AD5A70">
              <w:rPr>
                <w:szCs w:val="22"/>
              </w:rPr>
              <w:t>EU/</w:t>
            </w:r>
            <w:r w:rsidR="00420D77" w:rsidRPr="00AD5A70">
              <w:rPr>
                <w:szCs w:val="22"/>
              </w:rPr>
              <w:t>1/20/1438/001</w:t>
            </w:r>
          </w:p>
        </w:tc>
        <w:tc>
          <w:tcPr>
            <w:tcW w:w="6379" w:type="dxa"/>
          </w:tcPr>
          <w:p w14:paraId="34D7B9CB" w14:textId="77777777" w:rsidR="00F101D8" w:rsidRPr="00AD5A70" w:rsidRDefault="00F101D8" w:rsidP="007509DD">
            <w:pPr>
              <w:tabs>
                <w:tab w:val="clear" w:pos="567"/>
              </w:tabs>
              <w:autoSpaceDE w:val="0"/>
              <w:autoSpaceDN w:val="0"/>
              <w:adjustRightInd w:val="0"/>
              <w:spacing w:line="240" w:lineRule="auto"/>
              <w:rPr>
                <w:rFonts w:eastAsia="SimSun"/>
                <w:szCs w:val="22"/>
              </w:rPr>
            </w:pPr>
            <w:r w:rsidRPr="00AD5A70">
              <w:rPr>
                <w:szCs w:val="22"/>
                <w:shd w:val="pct15" w:color="auto" w:fill="auto"/>
              </w:rPr>
              <w:t>10 x 1 kapselia + 1 inhalaattori</w:t>
            </w:r>
          </w:p>
        </w:tc>
      </w:tr>
      <w:tr w:rsidR="00F101D8" w:rsidRPr="00AD5A70" w14:paraId="51A164B7" w14:textId="77777777" w:rsidTr="00127602">
        <w:tc>
          <w:tcPr>
            <w:tcW w:w="2943" w:type="dxa"/>
          </w:tcPr>
          <w:p w14:paraId="2ABEA451" w14:textId="3FF70765" w:rsidR="00F101D8" w:rsidRPr="00AD5A70" w:rsidRDefault="00F101D8" w:rsidP="007509DD">
            <w:pPr>
              <w:tabs>
                <w:tab w:val="clear" w:pos="567"/>
              </w:tabs>
              <w:autoSpaceDE w:val="0"/>
              <w:autoSpaceDN w:val="0"/>
              <w:adjustRightInd w:val="0"/>
              <w:spacing w:line="240" w:lineRule="auto"/>
              <w:rPr>
                <w:rFonts w:eastAsia="SimSun"/>
                <w:szCs w:val="22"/>
                <w:shd w:val="pct15" w:color="auto" w:fill="auto"/>
              </w:rPr>
            </w:pPr>
            <w:r w:rsidRPr="00AD5A70">
              <w:rPr>
                <w:szCs w:val="22"/>
                <w:shd w:val="pct15" w:color="auto" w:fill="auto"/>
              </w:rPr>
              <w:t>EU/</w:t>
            </w:r>
            <w:r w:rsidR="00420D77" w:rsidRPr="00AD5A70">
              <w:rPr>
                <w:szCs w:val="22"/>
                <w:shd w:val="pct15" w:color="auto" w:fill="auto"/>
              </w:rPr>
              <w:t>1/20/1438/002</w:t>
            </w:r>
          </w:p>
        </w:tc>
        <w:tc>
          <w:tcPr>
            <w:tcW w:w="6379" w:type="dxa"/>
          </w:tcPr>
          <w:p w14:paraId="6EB284E6" w14:textId="77777777" w:rsidR="00F101D8" w:rsidRPr="00AD5A70" w:rsidRDefault="00F101D8" w:rsidP="007509DD">
            <w:pPr>
              <w:tabs>
                <w:tab w:val="clear" w:pos="567"/>
              </w:tabs>
              <w:autoSpaceDE w:val="0"/>
              <w:autoSpaceDN w:val="0"/>
              <w:adjustRightInd w:val="0"/>
              <w:spacing w:line="240" w:lineRule="auto"/>
              <w:rPr>
                <w:rFonts w:eastAsia="SimSun"/>
                <w:szCs w:val="22"/>
                <w:shd w:val="pct15" w:color="auto" w:fill="auto"/>
              </w:rPr>
            </w:pPr>
            <w:r w:rsidRPr="00AD5A70">
              <w:rPr>
                <w:szCs w:val="22"/>
                <w:shd w:val="pct15" w:color="auto" w:fill="auto"/>
              </w:rPr>
              <w:t>30 x 1 kapselia + 1 inhalaattori</w:t>
            </w:r>
          </w:p>
        </w:tc>
      </w:tr>
      <w:tr w:rsidR="00F101D8" w:rsidRPr="00AD5A70" w14:paraId="2BAADD39" w14:textId="77777777" w:rsidTr="00127602">
        <w:tc>
          <w:tcPr>
            <w:tcW w:w="2943" w:type="dxa"/>
          </w:tcPr>
          <w:p w14:paraId="37A18F61" w14:textId="02E388A9" w:rsidR="00F101D8" w:rsidRPr="00AD5A70" w:rsidRDefault="00F101D8" w:rsidP="007509DD">
            <w:pPr>
              <w:tabs>
                <w:tab w:val="clear" w:pos="567"/>
              </w:tabs>
              <w:autoSpaceDE w:val="0"/>
              <w:autoSpaceDN w:val="0"/>
              <w:adjustRightInd w:val="0"/>
              <w:spacing w:line="240" w:lineRule="auto"/>
              <w:rPr>
                <w:rFonts w:eastAsia="SimSun"/>
                <w:szCs w:val="22"/>
                <w:shd w:val="pct15" w:color="auto" w:fill="auto"/>
              </w:rPr>
            </w:pPr>
            <w:r w:rsidRPr="00AD5A70">
              <w:rPr>
                <w:szCs w:val="22"/>
                <w:shd w:val="pct15" w:color="auto" w:fill="auto"/>
              </w:rPr>
              <w:t>EU/</w:t>
            </w:r>
            <w:r w:rsidR="00420D77" w:rsidRPr="00AD5A70">
              <w:rPr>
                <w:szCs w:val="22"/>
                <w:shd w:val="pct15" w:color="auto" w:fill="auto"/>
              </w:rPr>
              <w:t>1/20/1438/004</w:t>
            </w:r>
          </w:p>
        </w:tc>
        <w:tc>
          <w:tcPr>
            <w:tcW w:w="6379" w:type="dxa"/>
          </w:tcPr>
          <w:p w14:paraId="4C066058" w14:textId="77777777" w:rsidR="00F101D8" w:rsidRPr="00AD5A70" w:rsidRDefault="00F101D8" w:rsidP="007509DD">
            <w:pPr>
              <w:tabs>
                <w:tab w:val="clear" w:pos="567"/>
              </w:tabs>
              <w:autoSpaceDE w:val="0"/>
              <w:autoSpaceDN w:val="0"/>
              <w:adjustRightInd w:val="0"/>
              <w:spacing w:line="240" w:lineRule="auto"/>
              <w:rPr>
                <w:rFonts w:eastAsia="SimSun"/>
                <w:szCs w:val="22"/>
                <w:shd w:val="pct15" w:color="auto" w:fill="auto"/>
              </w:rPr>
            </w:pPr>
            <w:r w:rsidRPr="00AD5A70">
              <w:rPr>
                <w:szCs w:val="22"/>
                <w:shd w:val="pct15" w:color="auto" w:fill="auto"/>
              </w:rPr>
              <w:t>90 x 1 kapselia + 1 inhalaattori</w:t>
            </w:r>
          </w:p>
        </w:tc>
      </w:tr>
    </w:tbl>
    <w:p w14:paraId="54F59199" w14:textId="77777777" w:rsidR="00F101D8" w:rsidRPr="00AD5A70" w:rsidRDefault="00F101D8" w:rsidP="007509DD">
      <w:pPr>
        <w:tabs>
          <w:tab w:val="clear" w:pos="567"/>
        </w:tabs>
        <w:spacing w:line="240" w:lineRule="auto"/>
        <w:rPr>
          <w:noProof/>
          <w:szCs w:val="22"/>
        </w:rPr>
      </w:pPr>
    </w:p>
    <w:p w14:paraId="6BDF75C4" w14:textId="77777777" w:rsidR="00F101D8" w:rsidRPr="00AD5A70" w:rsidRDefault="00F101D8" w:rsidP="007509DD">
      <w:pPr>
        <w:tabs>
          <w:tab w:val="clear" w:pos="567"/>
        </w:tabs>
        <w:spacing w:line="240" w:lineRule="auto"/>
        <w:rPr>
          <w:noProof/>
          <w:szCs w:val="22"/>
        </w:rPr>
      </w:pPr>
    </w:p>
    <w:p w14:paraId="76B5E293"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D5A70">
        <w:rPr>
          <w:b/>
          <w:szCs w:val="22"/>
        </w:rPr>
        <w:t>13.</w:t>
      </w:r>
      <w:r w:rsidRPr="00AD5A70">
        <w:rPr>
          <w:b/>
          <w:szCs w:val="22"/>
        </w:rPr>
        <w:tab/>
        <w:t>ERÄNUMERO</w:t>
      </w:r>
    </w:p>
    <w:p w14:paraId="3AC223B4" w14:textId="77777777" w:rsidR="00F101D8" w:rsidRPr="00AD5A70" w:rsidRDefault="00F101D8" w:rsidP="007509DD">
      <w:pPr>
        <w:keepNext/>
        <w:tabs>
          <w:tab w:val="clear" w:pos="567"/>
        </w:tabs>
        <w:spacing w:line="240" w:lineRule="auto"/>
        <w:rPr>
          <w:noProof/>
          <w:color w:val="000000"/>
          <w:szCs w:val="22"/>
        </w:rPr>
      </w:pPr>
    </w:p>
    <w:p w14:paraId="44E0856F" w14:textId="77777777" w:rsidR="00F101D8" w:rsidRPr="00AD5A70" w:rsidRDefault="00F101D8" w:rsidP="007509DD">
      <w:pPr>
        <w:tabs>
          <w:tab w:val="clear" w:pos="567"/>
        </w:tabs>
        <w:spacing w:line="240" w:lineRule="auto"/>
        <w:rPr>
          <w:noProof/>
          <w:color w:val="000000"/>
          <w:szCs w:val="22"/>
        </w:rPr>
      </w:pPr>
      <w:r w:rsidRPr="00AD5A70">
        <w:rPr>
          <w:color w:val="000000"/>
          <w:szCs w:val="22"/>
        </w:rPr>
        <w:t>Lot</w:t>
      </w:r>
    </w:p>
    <w:p w14:paraId="746BD361" w14:textId="77777777" w:rsidR="00F101D8" w:rsidRPr="00AD5A70" w:rsidRDefault="00F101D8" w:rsidP="007509DD">
      <w:pPr>
        <w:tabs>
          <w:tab w:val="clear" w:pos="567"/>
        </w:tabs>
        <w:spacing w:line="240" w:lineRule="auto"/>
        <w:rPr>
          <w:noProof/>
          <w:szCs w:val="22"/>
        </w:rPr>
      </w:pPr>
    </w:p>
    <w:p w14:paraId="67992B32" w14:textId="77777777" w:rsidR="00F101D8" w:rsidRPr="00AD5A70" w:rsidRDefault="00F101D8" w:rsidP="007509DD">
      <w:pPr>
        <w:tabs>
          <w:tab w:val="clear" w:pos="567"/>
        </w:tabs>
        <w:spacing w:line="240" w:lineRule="auto"/>
        <w:rPr>
          <w:noProof/>
          <w:szCs w:val="22"/>
        </w:rPr>
      </w:pPr>
    </w:p>
    <w:p w14:paraId="7A1AF9D9"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D5A70">
        <w:rPr>
          <w:b/>
          <w:szCs w:val="22"/>
        </w:rPr>
        <w:t>14.</w:t>
      </w:r>
      <w:r w:rsidRPr="00AD5A70">
        <w:rPr>
          <w:b/>
          <w:szCs w:val="22"/>
        </w:rPr>
        <w:tab/>
        <w:t>YLEINEN TOIMITTAMISLUOKITTELU</w:t>
      </w:r>
    </w:p>
    <w:p w14:paraId="77EFEE1E" w14:textId="77777777" w:rsidR="00F101D8" w:rsidRPr="00AD5A70" w:rsidRDefault="00F101D8" w:rsidP="007509DD">
      <w:pPr>
        <w:tabs>
          <w:tab w:val="clear" w:pos="567"/>
        </w:tabs>
        <w:spacing w:line="240" w:lineRule="auto"/>
        <w:rPr>
          <w:noProof/>
          <w:color w:val="000000"/>
          <w:szCs w:val="22"/>
        </w:rPr>
      </w:pPr>
    </w:p>
    <w:p w14:paraId="4A8EF181" w14:textId="77777777" w:rsidR="00F101D8" w:rsidRPr="00AD5A70" w:rsidRDefault="00F101D8" w:rsidP="007509DD">
      <w:pPr>
        <w:tabs>
          <w:tab w:val="clear" w:pos="567"/>
        </w:tabs>
        <w:spacing w:line="240" w:lineRule="auto"/>
        <w:rPr>
          <w:noProof/>
          <w:szCs w:val="22"/>
        </w:rPr>
      </w:pPr>
    </w:p>
    <w:p w14:paraId="68D3BE66" w14:textId="77777777" w:rsidR="00F101D8" w:rsidRPr="00AD5A70" w:rsidRDefault="00F101D8" w:rsidP="007509D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D5A70">
        <w:rPr>
          <w:b/>
          <w:szCs w:val="22"/>
        </w:rPr>
        <w:t>15.</w:t>
      </w:r>
      <w:r w:rsidRPr="00AD5A70">
        <w:rPr>
          <w:b/>
          <w:szCs w:val="22"/>
        </w:rPr>
        <w:tab/>
        <w:t>KÄYTTÖOHJEET</w:t>
      </w:r>
    </w:p>
    <w:p w14:paraId="1E3C3569" w14:textId="77777777" w:rsidR="00F101D8" w:rsidRPr="00AD5A70" w:rsidRDefault="00F101D8" w:rsidP="007509DD">
      <w:pPr>
        <w:tabs>
          <w:tab w:val="clear" w:pos="567"/>
        </w:tabs>
        <w:spacing w:line="240" w:lineRule="auto"/>
        <w:rPr>
          <w:noProof/>
          <w:szCs w:val="22"/>
        </w:rPr>
      </w:pPr>
    </w:p>
    <w:p w14:paraId="391C54F4" w14:textId="77777777" w:rsidR="002D7F4A" w:rsidRPr="00AD5A70" w:rsidRDefault="002D7F4A" w:rsidP="007509DD">
      <w:pPr>
        <w:tabs>
          <w:tab w:val="clear" w:pos="567"/>
        </w:tabs>
        <w:spacing w:line="240" w:lineRule="auto"/>
        <w:rPr>
          <w:noProof/>
          <w:szCs w:val="22"/>
        </w:rPr>
      </w:pPr>
    </w:p>
    <w:p w14:paraId="04D441F0" w14:textId="77777777" w:rsidR="00F101D8" w:rsidRPr="00AD5A70" w:rsidRDefault="00F101D8" w:rsidP="007509DD">
      <w:pPr>
        <w:keepNext/>
        <w:pBdr>
          <w:top w:val="single" w:sz="4" w:space="1" w:color="auto"/>
          <w:left w:val="single" w:sz="4" w:space="4" w:color="auto"/>
          <w:bottom w:val="single" w:sz="4" w:space="0" w:color="auto"/>
          <w:right w:val="single" w:sz="4" w:space="4" w:color="auto"/>
        </w:pBdr>
        <w:tabs>
          <w:tab w:val="clear" w:pos="567"/>
        </w:tabs>
        <w:spacing w:line="240" w:lineRule="auto"/>
        <w:rPr>
          <w:b/>
          <w:szCs w:val="22"/>
        </w:rPr>
      </w:pPr>
      <w:r w:rsidRPr="00AD5A70">
        <w:rPr>
          <w:b/>
          <w:szCs w:val="22"/>
        </w:rPr>
        <w:t>16.</w:t>
      </w:r>
      <w:r w:rsidRPr="00AD5A70">
        <w:rPr>
          <w:b/>
          <w:szCs w:val="22"/>
        </w:rPr>
        <w:tab/>
        <w:t>TIEDOT PISTEKIRJOITUKSELLA</w:t>
      </w:r>
    </w:p>
    <w:p w14:paraId="5DF25347" w14:textId="77777777" w:rsidR="00F101D8" w:rsidRPr="00AD5A70" w:rsidRDefault="00F101D8" w:rsidP="007509DD">
      <w:pPr>
        <w:keepNext/>
        <w:tabs>
          <w:tab w:val="clear" w:pos="567"/>
        </w:tabs>
        <w:spacing w:line="240" w:lineRule="auto"/>
        <w:rPr>
          <w:noProof/>
          <w:szCs w:val="22"/>
        </w:rPr>
      </w:pPr>
    </w:p>
    <w:p w14:paraId="066F7068" w14:textId="6DFE5C23" w:rsidR="00F101D8" w:rsidRPr="00AD5A70" w:rsidRDefault="00F101D8" w:rsidP="007509DD">
      <w:pPr>
        <w:tabs>
          <w:tab w:val="clear" w:pos="567"/>
        </w:tabs>
        <w:spacing w:line="240" w:lineRule="auto"/>
        <w:rPr>
          <w:rFonts w:eastAsia="MS Mincho"/>
          <w:szCs w:val="22"/>
        </w:rPr>
      </w:pPr>
      <w:r w:rsidRPr="00AD5A70">
        <w:rPr>
          <w:szCs w:val="22"/>
        </w:rPr>
        <w:t>Enerzair Breezhaler</w:t>
      </w:r>
    </w:p>
    <w:p w14:paraId="7C380159" w14:textId="77777777" w:rsidR="00F101D8" w:rsidRPr="00AD5A70" w:rsidRDefault="00F101D8" w:rsidP="007509DD">
      <w:pPr>
        <w:tabs>
          <w:tab w:val="clear" w:pos="567"/>
        </w:tabs>
        <w:spacing w:line="240" w:lineRule="auto"/>
        <w:rPr>
          <w:noProof/>
          <w:szCs w:val="22"/>
          <w:shd w:val="clear" w:color="auto" w:fill="CCCCCC"/>
        </w:rPr>
      </w:pPr>
    </w:p>
    <w:p w14:paraId="0B989CAF" w14:textId="77777777" w:rsidR="00F101D8" w:rsidRPr="00AD5A70" w:rsidRDefault="00F101D8" w:rsidP="007509DD">
      <w:pPr>
        <w:tabs>
          <w:tab w:val="clear" w:pos="567"/>
        </w:tabs>
        <w:spacing w:line="240" w:lineRule="auto"/>
        <w:rPr>
          <w:noProof/>
          <w:szCs w:val="22"/>
          <w:shd w:val="clear" w:color="auto" w:fill="CCCCCC"/>
        </w:rPr>
      </w:pPr>
    </w:p>
    <w:p w14:paraId="78BFA808" w14:textId="77777777" w:rsidR="00F101D8" w:rsidRPr="00AD5A70" w:rsidRDefault="00F101D8" w:rsidP="007509D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AD5A70">
        <w:rPr>
          <w:b/>
          <w:szCs w:val="22"/>
        </w:rPr>
        <w:t>17.</w:t>
      </w:r>
      <w:r w:rsidRPr="00AD5A70">
        <w:rPr>
          <w:b/>
          <w:szCs w:val="22"/>
        </w:rPr>
        <w:tab/>
        <w:t>YKSILÖLLINEN TUNNISTE – 2D-VIIVAKOODI</w:t>
      </w:r>
    </w:p>
    <w:p w14:paraId="6B9E3F87" w14:textId="77777777" w:rsidR="00F101D8" w:rsidRPr="00AD5A70" w:rsidRDefault="00F101D8" w:rsidP="007509DD">
      <w:pPr>
        <w:keepNext/>
        <w:keepLines/>
        <w:tabs>
          <w:tab w:val="clear" w:pos="567"/>
        </w:tabs>
        <w:spacing w:line="240" w:lineRule="auto"/>
        <w:rPr>
          <w:noProof/>
          <w:szCs w:val="22"/>
        </w:rPr>
      </w:pPr>
    </w:p>
    <w:p w14:paraId="30F80B5D" w14:textId="77777777" w:rsidR="00F101D8" w:rsidRPr="00AD5A70" w:rsidRDefault="00F101D8" w:rsidP="007509DD">
      <w:pPr>
        <w:tabs>
          <w:tab w:val="clear" w:pos="567"/>
        </w:tabs>
        <w:spacing w:line="240" w:lineRule="auto"/>
        <w:rPr>
          <w:noProof/>
          <w:szCs w:val="22"/>
          <w:shd w:val="pct15" w:color="auto" w:fill="auto"/>
        </w:rPr>
      </w:pPr>
      <w:r w:rsidRPr="00AD5A70">
        <w:rPr>
          <w:szCs w:val="22"/>
          <w:shd w:val="pct15" w:color="auto" w:fill="auto"/>
        </w:rPr>
        <w:t>2D-viivakoodi, joka sisältää yksilöllisen tunnisteen.</w:t>
      </w:r>
    </w:p>
    <w:p w14:paraId="36D8C939" w14:textId="77777777" w:rsidR="00F101D8" w:rsidRPr="00AD5A70" w:rsidRDefault="00F101D8" w:rsidP="007509DD">
      <w:pPr>
        <w:tabs>
          <w:tab w:val="clear" w:pos="567"/>
        </w:tabs>
        <w:spacing w:line="240" w:lineRule="auto"/>
        <w:rPr>
          <w:noProof/>
          <w:szCs w:val="22"/>
        </w:rPr>
      </w:pPr>
    </w:p>
    <w:p w14:paraId="35AC72C3" w14:textId="77777777" w:rsidR="00F101D8" w:rsidRPr="00AD5A70" w:rsidRDefault="00F101D8" w:rsidP="007509DD">
      <w:pPr>
        <w:tabs>
          <w:tab w:val="clear" w:pos="567"/>
        </w:tabs>
        <w:spacing w:line="240" w:lineRule="auto"/>
        <w:rPr>
          <w:noProof/>
          <w:szCs w:val="22"/>
        </w:rPr>
      </w:pPr>
    </w:p>
    <w:p w14:paraId="33BB81A0" w14:textId="77777777" w:rsidR="00F101D8" w:rsidRPr="00AD5A70" w:rsidRDefault="00F101D8" w:rsidP="007509DD">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AD5A70">
        <w:rPr>
          <w:b/>
          <w:szCs w:val="22"/>
        </w:rPr>
        <w:t>18.</w:t>
      </w:r>
      <w:r w:rsidRPr="00AD5A70">
        <w:rPr>
          <w:b/>
          <w:szCs w:val="22"/>
        </w:rPr>
        <w:tab/>
        <w:t>YKSILÖLLINEN TUNNISTE – LUETTAVISSA OLEVAT TIEDOT</w:t>
      </w:r>
    </w:p>
    <w:p w14:paraId="3B68A859" w14:textId="77777777" w:rsidR="00F101D8" w:rsidRPr="00AD5A70" w:rsidRDefault="00F101D8" w:rsidP="007509DD">
      <w:pPr>
        <w:keepNext/>
        <w:tabs>
          <w:tab w:val="clear" w:pos="567"/>
        </w:tabs>
        <w:spacing w:line="240" w:lineRule="auto"/>
        <w:rPr>
          <w:noProof/>
          <w:szCs w:val="22"/>
        </w:rPr>
      </w:pPr>
    </w:p>
    <w:p w14:paraId="390F3447" w14:textId="65CB4EA9" w:rsidR="00F101D8" w:rsidRPr="00AD5A70" w:rsidRDefault="00F101D8" w:rsidP="007509DD">
      <w:pPr>
        <w:keepNext/>
        <w:tabs>
          <w:tab w:val="clear" w:pos="567"/>
        </w:tabs>
        <w:spacing w:line="240" w:lineRule="auto"/>
        <w:rPr>
          <w:szCs w:val="22"/>
        </w:rPr>
      </w:pPr>
      <w:r w:rsidRPr="00AD5A70">
        <w:rPr>
          <w:szCs w:val="22"/>
        </w:rPr>
        <w:t>PC</w:t>
      </w:r>
    </w:p>
    <w:p w14:paraId="17554862" w14:textId="41AF6AE0" w:rsidR="00F101D8" w:rsidRPr="00AD5A70" w:rsidRDefault="00F101D8" w:rsidP="007509DD">
      <w:pPr>
        <w:keepNext/>
        <w:tabs>
          <w:tab w:val="clear" w:pos="567"/>
        </w:tabs>
        <w:spacing w:line="240" w:lineRule="auto"/>
        <w:rPr>
          <w:szCs w:val="22"/>
        </w:rPr>
      </w:pPr>
      <w:r w:rsidRPr="00AD5A70">
        <w:rPr>
          <w:szCs w:val="22"/>
        </w:rPr>
        <w:t>SN</w:t>
      </w:r>
    </w:p>
    <w:p w14:paraId="081F69EB" w14:textId="1360C0C6" w:rsidR="00F101D8" w:rsidRPr="00AD5A70" w:rsidRDefault="00F101D8" w:rsidP="007509DD">
      <w:pPr>
        <w:tabs>
          <w:tab w:val="clear" w:pos="567"/>
        </w:tabs>
        <w:spacing w:line="240" w:lineRule="auto"/>
        <w:rPr>
          <w:noProof/>
          <w:szCs w:val="22"/>
        </w:rPr>
      </w:pPr>
      <w:r w:rsidRPr="00AD5A70">
        <w:rPr>
          <w:szCs w:val="22"/>
        </w:rPr>
        <w:t>NN</w:t>
      </w:r>
      <w:r w:rsidRPr="00AD5A70">
        <w:rPr>
          <w:szCs w:val="22"/>
        </w:rPr>
        <w:br w:type="page"/>
      </w:r>
    </w:p>
    <w:p w14:paraId="5C0DE0DB" w14:textId="77777777" w:rsidR="00F101D8" w:rsidRPr="00AD5A70" w:rsidRDefault="00F101D8" w:rsidP="007509DD">
      <w:pPr>
        <w:tabs>
          <w:tab w:val="clear" w:pos="567"/>
        </w:tabs>
        <w:spacing w:line="240" w:lineRule="auto"/>
        <w:rPr>
          <w:noProof/>
          <w:szCs w:val="22"/>
        </w:rPr>
      </w:pPr>
    </w:p>
    <w:p w14:paraId="1B781392"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ULKOPAKKAUKSESSA ON OLTAVA SEURAAVAT MERKINNÄT</w:t>
      </w:r>
    </w:p>
    <w:p w14:paraId="68937718"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C4CB040"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D5A70">
        <w:rPr>
          <w:b/>
          <w:szCs w:val="22"/>
        </w:rPr>
        <w:t>MONIPAKKAUKSEN ULKOPAKKAUS (JOSSA BLUE BOX ­MERKINNÄT)</w:t>
      </w:r>
    </w:p>
    <w:p w14:paraId="251293F8" w14:textId="77777777" w:rsidR="00F101D8" w:rsidRPr="00AD5A70" w:rsidRDefault="00F101D8" w:rsidP="007509DD">
      <w:pPr>
        <w:tabs>
          <w:tab w:val="clear" w:pos="567"/>
        </w:tabs>
        <w:spacing w:line="240" w:lineRule="auto"/>
        <w:rPr>
          <w:noProof/>
          <w:szCs w:val="22"/>
        </w:rPr>
      </w:pPr>
    </w:p>
    <w:p w14:paraId="54C3495D" w14:textId="77777777" w:rsidR="00F101D8" w:rsidRPr="00AD5A70" w:rsidRDefault="00F101D8" w:rsidP="007509DD">
      <w:pPr>
        <w:tabs>
          <w:tab w:val="clear" w:pos="567"/>
        </w:tabs>
        <w:spacing w:line="240" w:lineRule="auto"/>
        <w:rPr>
          <w:noProof/>
          <w:szCs w:val="22"/>
        </w:rPr>
      </w:pPr>
    </w:p>
    <w:p w14:paraId="62E25E6F"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1.</w:t>
      </w:r>
      <w:r w:rsidRPr="00AD5A70">
        <w:rPr>
          <w:b/>
          <w:szCs w:val="22"/>
        </w:rPr>
        <w:tab/>
        <w:t>LÄÄKEVALMISTEEN NIMI</w:t>
      </w:r>
    </w:p>
    <w:p w14:paraId="214DA683" w14:textId="77777777" w:rsidR="00F101D8" w:rsidRPr="00AD5A70" w:rsidRDefault="00F101D8" w:rsidP="007509DD">
      <w:pPr>
        <w:keepNext/>
        <w:tabs>
          <w:tab w:val="clear" w:pos="567"/>
        </w:tabs>
        <w:spacing w:line="240" w:lineRule="auto"/>
        <w:rPr>
          <w:noProof/>
          <w:szCs w:val="22"/>
        </w:rPr>
      </w:pPr>
    </w:p>
    <w:p w14:paraId="17CBDF83" w14:textId="742F8D3D" w:rsidR="00F101D8" w:rsidRPr="00AD5A70" w:rsidRDefault="00F101D8" w:rsidP="007509DD">
      <w:pPr>
        <w:tabs>
          <w:tab w:val="clear" w:pos="567"/>
        </w:tabs>
        <w:spacing w:line="240" w:lineRule="auto"/>
        <w:rPr>
          <w:rFonts w:eastAsia="MS Mincho"/>
          <w:szCs w:val="22"/>
        </w:rPr>
      </w:pPr>
      <w:r w:rsidRPr="00AD5A70">
        <w:rPr>
          <w:szCs w:val="22"/>
        </w:rPr>
        <w:t>Enerzair Breezhaler 114 mikrog/46 mikrog/136 mikrog inhalaatiojauhe, k</w:t>
      </w:r>
      <w:r w:rsidR="001C4E6D" w:rsidRPr="00AD5A70">
        <w:rPr>
          <w:szCs w:val="22"/>
        </w:rPr>
        <w:t>ovat k</w:t>
      </w:r>
      <w:r w:rsidRPr="00AD5A70">
        <w:rPr>
          <w:szCs w:val="22"/>
        </w:rPr>
        <w:t>apseli</w:t>
      </w:r>
      <w:r w:rsidR="001C4E6D" w:rsidRPr="00AD5A70">
        <w:rPr>
          <w:szCs w:val="22"/>
        </w:rPr>
        <w:t>t</w:t>
      </w:r>
    </w:p>
    <w:p w14:paraId="034A622F" w14:textId="5F4A5A83" w:rsidR="00F101D8" w:rsidRPr="00AD5A70" w:rsidRDefault="001C4E6D" w:rsidP="007509DD">
      <w:pPr>
        <w:tabs>
          <w:tab w:val="clear" w:pos="567"/>
        </w:tabs>
        <w:spacing w:line="240" w:lineRule="auto"/>
        <w:rPr>
          <w:szCs w:val="22"/>
        </w:rPr>
      </w:pPr>
      <w:r w:rsidRPr="00AD5A70">
        <w:rPr>
          <w:iCs/>
          <w:szCs w:val="22"/>
        </w:rPr>
        <w:t>indacaterol./glycopyrron./mometason. fur.</w:t>
      </w:r>
    </w:p>
    <w:p w14:paraId="57A56463" w14:textId="77777777" w:rsidR="00F101D8" w:rsidRPr="00AD5A70" w:rsidRDefault="00F101D8" w:rsidP="007509DD">
      <w:pPr>
        <w:tabs>
          <w:tab w:val="clear" w:pos="567"/>
        </w:tabs>
        <w:spacing w:line="240" w:lineRule="auto"/>
        <w:rPr>
          <w:noProof/>
          <w:szCs w:val="22"/>
        </w:rPr>
      </w:pPr>
    </w:p>
    <w:p w14:paraId="7F091676" w14:textId="77777777" w:rsidR="00F101D8" w:rsidRPr="00AD5A70" w:rsidRDefault="00F101D8" w:rsidP="007509DD">
      <w:pPr>
        <w:tabs>
          <w:tab w:val="clear" w:pos="567"/>
        </w:tabs>
        <w:spacing w:line="240" w:lineRule="auto"/>
        <w:rPr>
          <w:noProof/>
          <w:szCs w:val="22"/>
        </w:rPr>
      </w:pPr>
    </w:p>
    <w:p w14:paraId="1AAF9E50"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D5A70">
        <w:rPr>
          <w:b/>
          <w:szCs w:val="22"/>
        </w:rPr>
        <w:t>2.</w:t>
      </w:r>
      <w:r w:rsidRPr="00AD5A70">
        <w:rPr>
          <w:b/>
          <w:szCs w:val="22"/>
        </w:rPr>
        <w:tab/>
        <w:t>VAIKUTTAVA(T) AINE(ET)</w:t>
      </w:r>
    </w:p>
    <w:p w14:paraId="5E5916D6" w14:textId="77777777" w:rsidR="00F101D8" w:rsidRPr="00AD5A70" w:rsidRDefault="00F101D8" w:rsidP="007509DD">
      <w:pPr>
        <w:keepNext/>
        <w:tabs>
          <w:tab w:val="clear" w:pos="567"/>
        </w:tabs>
        <w:spacing w:line="240" w:lineRule="auto"/>
        <w:rPr>
          <w:noProof/>
          <w:szCs w:val="22"/>
        </w:rPr>
      </w:pPr>
    </w:p>
    <w:p w14:paraId="6B7AC8C9" w14:textId="77777777" w:rsidR="00F101D8" w:rsidRPr="00AD5A70" w:rsidRDefault="00F101D8" w:rsidP="007509DD">
      <w:pPr>
        <w:tabs>
          <w:tab w:val="clear" w:pos="567"/>
        </w:tabs>
        <w:spacing w:line="240" w:lineRule="auto"/>
        <w:rPr>
          <w:szCs w:val="22"/>
        </w:rPr>
      </w:pPr>
      <w:r w:rsidRPr="00AD5A70">
        <w:rPr>
          <w:szCs w:val="22"/>
        </w:rPr>
        <w:t>Yksi inhalaattorista saatava annos sisältää 114 mikrogrammaa indakaterolia (asetaattina), 46 mikrogrammaa glykopyrroniumia (vastaten 58 mikrogrammaa glykopyrroniumbromidia) ja 136 mikrogrammaa mometasonifuroaattia.</w:t>
      </w:r>
    </w:p>
    <w:p w14:paraId="6075BD1B" w14:textId="77777777" w:rsidR="00F101D8" w:rsidRPr="00AD5A70" w:rsidRDefault="00F101D8" w:rsidP="007509DD">
      <w:pPr>
        <w:tabs>
          <w:tab w:val="clear" w:pos="567"/>
        </w:tabs>
        <w:spacing w:line="240" w:lineRule="auto"/>
        <w:rPr>
          <w:noProof/>
          <w:szCs w:val="22"/>
        </w:rPr>
      </w:pPr>
    </w:p>
    <w:p w14:paraId="1FE498D7" w14:textId="77777777" w:rsidR="00F101D8" w:rsidRPr="00AD5A70" w:rsidRDefault="00F101D8" w:rsidP="007509DD">
      <w:pPr>
        <w:tabs>
          <w:tab w:val="clear" w:pos="567"/>
        </w:tabs>
        <w:spacing w:line="240" w:lineRule="auto"/>
        <w:rPr>
          <w:noProof/>
          <w:szCs w:val="22"/>
        </w:rPr>
      </w:pPr>
    </w:p>
    <w:p w14:paraId="1FC83664"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D5A70">
        <w:rPr>
          <w:b/>
          <w:szCs w:val="22"/>
        </w:rPr>
        <w:t>3.</w:t>
      </w:r>
      <w:r w:rsidRPr="00AD5A70">
        <w:rPr>
          <w:b/>
          <w:szCs w:val="22"/>
        </w:rPr>
        <w:tab/>
        <w:t>LUETTELO APUAINEISTA</w:t>
      </w:r>
    </w:p>
    <w:p w14:paraId="5EDB5C57" w14:textId="77777777" w:rsidR="00F101D8" w:rsidRPr="00AD5A70" w:rsidRDefault="00F101D8" w:rsidP="007509DD">
      <w:pPr>
        <w:keepNext/>
        <w:tabs>
          <w:tab w:val="clear" w:pos="567"/>
        </w:tabs>
        <w:spacing w:line="240" w:lineRule="auto"/>
        <w:rPr>
          <w:noProof/>
          <w:szCs w:val="22"/>
        </w:rPr>
      </w:pPr>
    </w:p>
    <w:p w14:paraId="2072506C" w14:textId="0976E763" w:rsidR="00F101D8" w:rsidRPr="00AD5A70" w:rsidRDefault="00F101D8" w:rsidP="007509DD">
      <w:pPr>
        <w:tabs>
          <w:tab w:val="clear" w:pos="567"/>
        </w:tabs>
        <w:spacing w:line="240" w:lineRule="auto"/>
        <w:rPr>
          <w:szCs w:val="22"/>
        </w:rPr>
      </w:pPr>
      <w:r w:rsidRPr="00AD5A70">
        <w:rPr>
          <w:szCs w:val="22"/>
        </w:rPr>
        <w:t>Sisältää myös laktoosi</w:t>
      </w:r>
      <w:r w:rsidR="00951C07">
        <w:rPr>
          <w:szCs w:val="22"/>
        </w:rPr>
        <w:t>monohydraatti</w:t>
      </w:r>
      <w:r w:rsidRPr="00AD5A70">
        <w:rPr>
          <w:szCs w:val="22"/>
        </w:rPr>
        <w:t xml:space="preserve">a ja magnesiumstearaattia. </w:t>
      </w:r>
      <w:r w:rsidRPr="00AD5A70">
        <w:rPr>
          <w:szCs w:val="22"/>
          <w:shd w:val="pct15" w:color="auto" w:fill="auto"/>
        </w:rPr>
        <w:t>Ks. lisätiedot pakkausselosteesta.</w:t>
      </w:r>
    </w:p>
    <w:p w14:paraId="5C83F867" w14:textId="77777777" w:rsidR="00F101D8" w:rsidRPr="00AD5A70" w:rsidRDefault="00F101D8" w:rsidP="007509DD">
      <w:pPr>
        <w:tabs>
          <w:tab w:val="clear" w:pos="567"/>
        </w:tabs>
        <w:spacing w:line="240" w:lineRule="auto"/>
        <w:rPr>
          <w:noProof/>
          <w:szCs w:val="22"/>
        </w:rPr>
      </w:pPr>
    </w:p>
    <w:p w14:paraId="4DDD77F6" w14:textId="77777777" w:rsidR="00F101D8" w:rsidRPr="00AD5A70" w:rsidRDefault="00F101D8" w:rsidP="007509DD">
      <w:pPr>
        <w:tabs>
          <w:tab w:val="clear" w:pos="567"/>
        </w:tabs>
        <w:spacing w:line="240" w:lineRule="auto"/>
        <w:rPr>
          <w:noProof/>
          <w:szCs w:val="22"/>
        </w:rPr>
      </w:pPr>
    </w:p>
    <w:p w14:paraId="444FEB76"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4.</w:t>
      </w:r>
      <w:r w:rsidRPr="00AD5A70">
        <w:rPr>
          <w:b/>
          <w:szCs w:val="22"/>
        </w:rPr>
        <w:tab/>
        <w:t>LÄÄKEMUOTO JA SISÄLLÖN MÄÄRÄ</w:t>
      </w:r>
    </w:p>
    <w:p w14:paraId="3CA9F3A9" w14:textId="77777777" w:rsidR="007129A9" w:rsidRPr="00AD5A70" w:rsidRDefault="007129A9" w:rsidP="007509DD">
      <w:pPr>
        <w:keepNext/>
        <w:tabs>
          <w:tab w:val="clear" w:pos="567"/>
        </w:tabs>
        <w:spacing w:line="240" w:lineRule="auto"/>
        <w:rPr>
          <w:noProof/>
          <w:szCs w:val="22"/>
        </w:rPr>
      </w:pPr>
    </w:p>
    <w:p w14:paraId="5EF56971" w14:textId="77777777" w:rsidR="007129A9" w:rsidRPr="00AD5A70" w:rsidRDefault="007129A9" w:rsidP="007509DD">
      <w:pPr>
        <w:tabs>
          <w:tab w:val="clear" w:pos="567"/>
        </w:tabs>
        <w:spacing w:line="240" w:lineRule="auto"/>
        <w:rPr>
          <w:noProof/>
          <w:szCs w:val="22"/>
        </w:rPr>
      </w:pPr>
      <w:r w:rsidRPr="00AD5A70">
        <w:rPr>
          <w:szCs w:val="22"/>
          <w:shd w:val="pct15" w:color="auto" w:fill="auto"/>
        </w:rPr>
        <w:t>Inhalaatiojauhe, kapseli, kova</w:t>
      </w:r>
    </w:p>
    <w:p w14:paraId="15D12C64" w14:textId="77777777" w:rsidR="00F101D8" w:rsidRPr="00AD5A70" w:rsidRDefault="00F101D8" w:rsidP="007509DD">
      <w:pPr>
        <w:tabs>
          <w:tab w:val="clear" w:pos="567"/>
        </w:tabs>
        <w:spacing w:line="240" w:lineRule="auto"/>
        <w:rPr>
          <w:noProof/>
          <w:szCs w:val="22"/>
        </w:rPr>
      </w:pPr>
    </w:p>
    <w:p w14:paraId="14A0A7E9" w14:textId="427F4F72" w:rsidR="00F101D8" w:rsidRPr="00AD5A70" w:rsidRDefault="00F101D8" w:rsidP="007509DD">
      <w:pPr>
        <w:tabs>
          <w:tab w:val="clear" w:pos="567"/>
        </w:tabs>
        <w:spacing w:line="240" w:lineRule="auto"/>
        <w:rPr>
          <w:noProof/>
          <w:szCs w:val="22"/>
        </w:rPr>
      </w:pPr>
      <w:r w:rsidRPr="00AD5A70">
        <w:rPr>
          <w:szCs w:val="22"/>
        </w:rPr>
        <w:t>Monipakkaus: 150 (15 pakkausta, joissa 10 x 1) kapselia + 15 inhalaattoria</w:t>
      </w:r>
    </w:p>
    <w:p w14:paraId="7256563B" w14:textId="77777777" w:rsidR="00F101D8" w:rsidRPr="00AD5A70" w:rsidRDefault="00F101D8" w:rsidP="007509DD">
      <w:pPr>
        <w:tabs>
          <w:tab w:val="clear" w:pos="567"/>
        </w:tabs>
        <w:spacing w:line="240" w:lineRule="auto"/>
        <w:rPr>
          <w:noProof/>
          <w:szCs w:val="22"/>
        </w:rPr>
      </w:pPr>
    </w:p>
    <w:p w14:paraId="7537054C" w14:textId="77777777" w:rsidR="00F101D8" w:rsidRPr="00AD5A70" w:rsidRDefault="00F101D8" w:rsidP="007509DD">
      <w:pPr>
        <w:tabs>
          <w:tab w:val="clear" w:pos="567"/>
        </w:tabs>
        <w:spacing w:line="240" w:lineRule="auto"/>
        <w:rPr>
          <w:noProof/>
          <w:szCs w:val="22"/>
        </w:rPr>
      </w:pPr>
    </w:p>
    <w:p w14:paraId="5AD33C27" w14:textId="77777777" w:rsidR="00F101D8" w:rsidRPr="00AD5A70" w:rsidRDefault="00F101D8" w:rsidP="007509DD">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AD5A70">
        <w:rPr>
          <w:b/>
          <w:szCs w:val="22"/>
        </w:rPr>
        <w:t>5.</w:t>
      </w:r>
      <w:r w:rsidRPr="00AD5A70">
        <w:rPr>
          <w:b/>
          <w:szCs w:val="22"/>
        </w:rPr>
        <w:tab/>
        <w:t>ANTOTAPA JA TARVITTAESSA ANTOREITTI (ANTOREITIT)</w:t>
      </w:r>
    </w:p>
    <w:p w14:paraId="74B794A2" w14:textId="77777777" w:rsidR="00F101D8" w:rsidRPr="00AD5A70" w:rsidRDefault="00F101D8" w:rsidP="007509DD">
      <w:pPr>
        <w:keepNext/>
        <w:tabs>
          <w:tab w:val="clear" w:pos="567"/>
        </w:tabs>
        <w:spacing w:line="240" w:lineRule="auto"/>
        <w:rPr>
          <w:noProof/>
          <w:szCs w:val="22"/>
        </w:rPr>
      </w:pPr>
    </w:p>
    <w:p w14:paraId="176EB8AE" w14:textId="77777777" w:rsidR="00F34CE8" w:rsidRPr="00AD5A70" w:rsidRDefault="00F34CE8" w:rsidP="007509DD">
      <w:pPr>
        <w:tabs>
          <w:tab w:val="clear" w:pos="567"/>
        </w:tabs>
        <w:spacing w:line="240" w:lineRule="auto"/>
        <w:rPr>
          <w:szCs w:val="22"/>
        </w:rPr>
      </w:pPr>
      <w:r w:rsidRPr="00AD5A70">
        <w:rPr>
          <w:szCs w:val="22"/>
        </w:rPr>
        <w:t>Lue pakkausseloste ennen käyttöä.</w:t>
      </w:r>
    </w:p>
    <w:p w14:paraId="41CDFD58" w14:textId="4DDFA2A0" w:rsidR="00F101D8" w:rsidRPr="00AD5A70" w:rsidRDefault="00F101D8" w:rsidP="007509DD">
      <w:pPr>
        <w:tabs>
          <w:tab w:val="clear" w:pos="567"/>
        </w:tabs>
        <w:spacing w:line="240" w:lineRule="auto"/>
        <w:rPr>
          <w:noProof/>
          <w:szCs w:val="22"/>
        </w:rPr>
      </w:pPr>
      <w:r w:rsidRPr="00AD5A70">
        <w:rPr>
          <w:szCs w:val="22"/>
        </w:rPr>
        <w:t>Käytetään vain pakkauksessa olevan inhalaattorin kanssa.</w:t>
      </w:r>
    </w:p>
    <w:p w14:paraId="167CE16D" w14:textId="77777777" w:rsidR="00F101D8" w:rsidRPr="00AD5A70" w:rsidRDefault="00F101D8" w:rsidP="007509DD">
      <w:pPr>
        <w:tabs>
          <w:tab w:val="clear" w:pos="567"/>
        </w:tabs>
        <w:spacing w:line="240" w:lineRule="auto"/>
        <w:rPr>
          <w:noProof/>
          <w:szCs w:val="22"/>
        </w:rPr>
      </w:pPr>
      <w:r w:rsidRPr="00AD5A70">
        <w:rPr>
          <w:szCs w:val="22"/>
        </w:rPr>
        <w:t>Älä niele kapseleita.</w:t>
      </w:r>
    </w:p>
    <w:p w14:paraId="00D30DC6" w14:textId="77777777" w:rsidR="00F101D8" w:rsidRPr="00AD5A70" w:rsidRDefault="00F101D8" w:rsidP="007509DD">
      <w:pPr>
        <w:tabs>
          <w:tab w:val="clear" w:pos="567"/>
        </w:tabs>
        <w:spacing w:line="240" w:lineRule="auto"/>
        <w:rPr>
          <w:noProof/>
          <w:szCs w:val="22"/>
        </w:rPr>
      </w:pPr>
      <w:r w:rsidRPr="00AD5A70">
        <w:rPr>
          <w:szCs w:val="22"/>
        </w:rPr>
        <w:t>Inhalaatioon</w:t>
      </w:r>
    </w:p>
    <w:p w14:paraId="3BC4029A" w14:textId="77777777" w:rsidR="00F101D8" w:rsidRPr="00AD5A70" w:rsidRDefault="00F101D8" w:rsidP="007509DD">
      <w:pPr>
        <w:tabs>
          <w:tab w:val="clear" w:pos="567"/>
        </w:tabs>
        <w:spacing w:line="240" w:lineRule="auto"/>
        <w:rPr>
          <w:noProof/>
          <w:szCs w:val="22"/>
        </w:rPr>
      </w:pPr>
    </w:p>
    <w:p w14:paraId="69A4A516" w14:textId="77777777" w:rsidR="00F101D8" w:rsidRPr="00AD5A70" w:rsidRDefault="00F101D8" w:rsidP="007509DD">
      <w:pPr>
        <w:tabs>
          <w:tab w:val="clear" w:pos="567"/>
        </w:tabs>
        <w:spacing w:line="240" w:lineRule="auto"/>
        <w:rPr>
          <w:noProof/>
          <w:szCs w:val="22"/>
        </w:rPr>
      </w:pPr>
    </w:p>
    <w:p w14:paraId="6C5E2BCF"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6.</w:t>
      </w:r>
      <w:r w:rsidRPr="00AD5A70">
        <w:rPr>
          <w:b/>
          <w:szCs w:val="22"/>
        </w:rPr>
        <w:tab/>
        <w:t>ERITYISVAROITUS VALMISTEEN SÄILYTTÄMISESTÄ POISSA LASTEN ULOTTUVILTA JA NÄKYVILTÄ</w:t>
      </w:r>
    </w:p>
    <w:p w14:paraId="73C396D6" w14:textId="77777777" w:rsidR="00F101D8" w:rsidRPr="00AD5A70" w:rsidRDefault="00F101D8" w:rsidP="007509DD">
      <w:pPr>
        <w:keepNext/>
        <w:tabs>
          <w:tab w:val="clear" w:pos="567"/>
        </w:tabs>
        <w:spacing w:line="240" w:lineRule="auto"/>
        <w:rPr>
          <w:noProof/>
          <w:szCs w:val="22"/>
        </w:rPr>
      </w:pPr>
    </w:p>
    <w:p w14:paraId="317E8CA6" w14:textId="77777777" w:rsidR="00F101D8" w:rsidRPr="00AD5A70" w:rsidRDefault="00F101D8" w:rsidP="007509DD">
      <w:pPr>
        <w:tabs>
          <w:tab w:val="clear" w:pos="567"/>
        </w:tabs>
        <w:spacing w:line="240" w:lineRule="auto"/>
        <w:rPr>
          <w:noProof/>
          <w:szCs w:val="22"/>
        </w:rPr>
      </w:pPr>
      <w:r w:rsidRPr="00AD5A70">
        <w:rPr>
          <w:szCs w:val="22"/>
        </w:rPr>
        <w:t>Ei lasten ulottuville eikä näkyville.</w:t>
      </w:r>
    </w:p>
    <w:p w14:paraId="5EE68E59" w14:textId="77777777" w:rsidR="00F101D8" w:rsidRPr="00AD5A70" w:rsidRDefault="00F101D8" w:rsidP="007509DD">
      <w:pPr>
        <w:tabs>
          <w:tab w:val="clear" w:pos="567"/>
        </w:tabs>
        <w:spacing w:line="240" w:lineRule="auto"/>
        <w:rPr>
          <w:noProof/>
          <w:szCs w:val="22"/>
        </w:rPr>
      </w:pPr>
    </w:p>
    <w:p w14:paraId="4DEFE890" w14:textId="77777777" w:rsidR="00F101D8" w:rsidRPr="00AD5A70" w:rsidRDefault="00F101D8" w:rsidP="007509DD">
      <w:pPr>
        <w:tabs>
          <w:tab w:val="clear" w:pos="567"/>
        </w:tabs>
        <w:spacing w:line="240" w:lineRule="auto"/>
        <w:rPr>
          <w:noProof/>
          <w:szCs w:val="22"/>
        </w:rPr>
      </w:pPr>
    </w:p>
    <w:p w14:paraId="07B9BC4D"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D5A70">
        <w:rPr>
          <w:b/>
          <w:szCs w:val="22"/>
        </w:rPr>
        <w:t>7.</w:t>
      </w:r>
      <w:r w:rsidRPr="00AD5A70">
        <w:rPr>
          <w:b/>
          <w:szCs w:val="22"/>
        </w:rPr>
        <w:tab/>
        <w:t>MUU ERITYISVAROITUS (MUUT ERITYISVAROITUKSET), JOS TARPEEN</w:t>
      </w:r>
    </w:p>
    <w:p w14:paraId="7B797D3B" w14:textId="77777777" w:rsidR="00F101D8" w:rsidRPr="00AD5A70" w:rsidRDefault="00F101D8" w:rsidP="007509DD">
      <w:pPr>
        <w:tabs>
          <w:tab w:val="clear" w:pos="567"/>
        </w:tabs>
        <w:spacing w:line="240" w:lineRule="auto"/>
        <w:rPr>
          <w:noProof/>
          <w:szCs w:val="22"/>
        </w:rPr>
      </w:pPr>
    </w:p>
    <w:p w14:paraId="7EC64787" w14:textId="77777777" w:rsidR="00F101D8" w:rsidRPr="00AD5A70" w:rsidRDefault="00F101D8" w:rsidP="007509DD">
      <w:pPr>
        <w:tabs>
          <w:tab w:val="clear" w:pos="567"/>
        </w:tabs>
        <w:spacing w:line="240" w:lineRule="auto"/>
        <w:rPr>
          <w:noProof/>
          <w:szCs w:val="22"/>
        </w:rPr>
      </w:pPr>
    </w:p>
    <w:p w14:paraId="17B2F311"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D5A70">
        <w:rPr>
          <w:b/>
          <w:szCs w:val="22"/>
        </w:rPr>
        <w:t>8.</w:t>
      </w:r>
      <w:r w:rsidRPr="00AD5A70">
        <w:rPr>
          <w:b/>
          <w:szCs w:val="22"/>
        </w:rPr>
        <w:tab/>
        <w:t>VIIMEINEN KÄYTTÖPÄIVÄMÄÄRÄ</w:t>
      </w:r>
    </w:p>
    <w:p w14:paraId="472391BE" w14:textId="77777777" w:rsidR="00F101D8" w:rsidRPr="00AD5A70" w:rsidRDefault="00F101D8" w:rsidP="007509DD">
      <w:pPr>
        <w:keepNext/>
        <w:tabs>
          <w:tab w:val="clear" w:pos="567"/>
        </w:tabs>
        <w:spacing w:line="240" w:lineRule="auto"/>
        <w:rPr>
          <w:noProof/>
          <w:szCs w:val="22"/>
        </w:rPr>
      </w:pPr>
    </w:p>
    <w:p w14:paraId="3A9AF333" w14:textId="77777777" w:rsidR="00F101D8" w:rsidRPr="00AD5A70" w:rsidRDefault="00F101D8" w:rsidP="007509DD">
      <w:pPr>
        <w:keepNext/>
        <w:tabs>
          <w:tab w:val="clear" w:pos="567"/>
        </w:tabs>
        <w:spacing w:line="240" w:lineRule="auto"/>
        <w:rPr>
          <w:noProof/>
          <w:color w:val="000000"/>
          <w:szCs w:val="22"/>
        </w:rPr>
      </w:pPr>
      <w:r w:rsidRPr="00AD5A70">
        <w:rPr>
          <w:color w:val="000000"/>
          <w:szCs w:val="22"/>
        </w:rPr>
        <w:t>EXP</w:t>
      </w:r>
    </w:p>
    <w:p w14:paraId="6570C8D0" w14:textId="77777777" w:rsidR="00F101D8" w:rsidRPr="00AD5A70" w:rsidRDefault="00F101D8" w:rsidP="007509DD">
      <w:pPr>
        <w:tabs>
          <w:tab w:val="clear" w:pos="567"/>
        </w:tabs>
        <w:spacing w:line="240" w:lineRule="auto"/>
        <w:rPr>
          <w:noProof/>
          <w:color w:val="000000"/>
          <w:szCs w:val="22"/>
        </w:rPr>
      </w:pPr>
      <w:r w:rsidRPr="00AD5A70">
        <w:rPr>
          <w:szCs w:val="22"/>
        </w:rPr>
        <w:t>Jokaisen pakkauksen inhalaattori on hävitettävä, kun kaikki pakkauksen kapselit on käytetty.</w:t>
      </w:r>
    </w:p>
    <w:p w14:paraId="32D4B2DF" w14:textId="77777777" w:rsidR="00F101D8" w:rsidRPr="00AD5A70" w:rsidRDefault="00F101D8" w:rsidP="007509DD">
      <w:pPr>
        <w:tabs>
          <w:tab w:val="clear" w:pos="567"/>
        </w:tabs>
        <w:spacing w:line="240" w:lineRule="auto"/>
        <w:rPr>
          <w:noProof/>
          <w:szCs w:val="22"/>
        </w:rPr>
      </w:pPr>
    </w:p>
    <w:p w14:paraId="24DEF0A7" w14:textId="77777777" w:rsidR="00F101D8" w:rsidRPr="00AD5A70" w:rsidRDefault="00F101D8" w:rsidP="007509DD">
      <w:pPr>
        <w:tabs>
          <w:tab w:val="clear" w:pos="567"/>
        </w:tabs>
        <w:spacing w:line="240" w:lineRule="auto"/>
        <w:rPr>
          <w:noProof/>
          <w:szCs w:val="22"/>
        </w:rPr>
      </w:pPr>
    </w:p>
    <w:p w14:paraId="17C2EFC4"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lastRenderedPageBreak/>
        <w:t>9.</w:t>
      </w:r>
      <w:r w:rsidRPr="00AD5A70">
        <w:rPr>
          <w:b/>
          <w:szCs w:val="22"/>
        </w:rPr>
        <w:tab/>
        <w:t>ERITYISET SÄILYTYSOLOSUHTEET</w:t>
      </w:r>
    </w:p>
    <w:p w14:paraId="2C74F56A" w14:textId="77777777" w:rsidR="00F101D8" w:rsidRPr="00AD5A70" w:rsidRDefault="00F101D8" w:rsidP="007509DD">
      <w:pPr>
        <w:keepNext/>
        <w:tabs>
          <w:tab w:val="clear" w:pos="567"/>
        </w:tabs>
        <w:spacing w:line="240" w:lineRule="auto"/>
        <w:rPr>
          <w:noProof/>
          <w:szCs w:val="22"/>
        </w:rPr>
      </w:pPr>
    </w:p>
    <w:p w14:paraId="3021D92D" w14:textId="1821C357" w:rsidR="00302C17" w:rsidRPr="00AD5A70" w:rsidRDefault="00302C17" w:rsidP="007509DD">
      <w:pPr>
        <w:keepNext/>
        <w:tabs>
          <w:tab w:val="clear" w:pos="567"/>
        </w:tabs>
        <w:spacing w:line="240" w:lineRule="auto"/>
        <w:rPr>
          <w:szCs w:val="22"/>
        </w:rPr>
      </w:pPr>
      <w:r w:rsidRPr="00AD5A70">
        <w:rPr>
          <w:noProof/>
        </w:rPr>
        <w:t xml:space="preserve">Säilytä alle </w:t>
      </w:r>
      <w:r w:rsidR="000D3C61" w:rsidRPr="00AD5A70">
        <w:rPr>
          <w:noProof/>
        </w:rPr>
        <w:t>30</w:t>
      </w:r>
      <w:r w:rsidR="00951C07">
        <w:rPr>
          <w:noProof/>
        </w:rPr>
        <w:t> </w:t>
      </w:r>
      <w:r w:rsidRPr="00AD5A70">
        <w:rPr>
          <w:noProof/>
        </w:rPr>
        <w:sym w:font="Symbol" w:char="F0B0"/>
      </w:r>
      <w:r w:rsidRPr="00AD5A70">
        <w:rPr>
          <w:noProof/>
        </w:rPr>
        <w:t>C</w:t>
      </w:r>
      <w:r w:rsidRPr="00AD5A70">
        <w:rPr>
          <w:szCs w:val="22"/>
        </w:rPr>
        <w:t>.</w:t>
      </w:r>
    </w:p>
    <w:p w14:paraId="1DF7BABA" w14:textId="34DD185E" w:rsidR="00F101D8" w:rsidRPr="00AD5A70" w:rsidRDefault="00F101D8" w:rsidP="007509DD">
      <w:pPr>
        <w:tabs>
          <w:tab w:val="clear" w:pos="567"/>
        </w:tabs>
        <w:spacing w:line="240" w:lineRule="auto"/>
        <w:rPr>
          <w:noProof/>
          <w:color w:val="000000"/>
          <w:szCs w:val="22"/>
        </w:rPr>
      </w:pPr>
      <w:r w:rsidRPr="00AD5A70">
        <w:rPr>
          <w:color w:val="000000"/>
          <w:szCs w:val="22"/>
        </w:rPr>
        <w:t>Säilytä alkuperäispakkauksessa. Herkkä valolle. Herkkä kosteudelle.</w:t>
      </w:r>
    </w:p>
    <w:p w14:paraId="43C33588" w14:textId="77777777" w:rsidR="00F101D8" w:rsidRPr="00AD5A70" w:rsidRDefault="00F101D8" w:rsidP="007509DD">
      <w:pPr>
        <w:tabs>
          <w:tab w:val="clear" w:pos="567"/>
        </w:tabs>
        <w:spacing w:line="240" w:lineRule="auto"/>
        <w:rPr>
          <w:noProof/>
          <w:color w:val="000000"/>
          <w:szCs w:val="22"/>
        </w:rPr>
      </w:pPr>
    </w:p>
    <w:p w14:paraId="32E97295" w14:textId="77777777" w:rsidR="00F101D8" w:rsidRPr="00AD5A70" w:rsidRDefault="00F101D8" w:rsidP="007509DD">
      <w:pPr>
        <w:tabs>
          <w:tab w:val="clear" w:pos="567"/>
        </w:tabs>
        <w:spacing w:line="240" w:lineRule="auto"/>
        <w:rPr>
          <w:noProof/>
          <w:szCs w:val="22"/>
        </w:rPr>
      </w:pPr>
    </w:p>
    <w:p w14:paraId="40DD7F3E"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D5A70">
        <w:rPr>
          <w:b/>
          <w:szCs w:val="22"/>
        </w:rPr>
        <w:t>10.</w:t>
      </w:r>
      <w:r w:rsidRPr="00AD5A70">
        <w:rPr>
          <w:b/>
          <w:szCs w:val="22"/>
        </w:rPr>
        <w:tab/>
        <w:t>ERITYISET VAROTOIMET KÄYTTÄMÄTTÖMIEN LÄÄKEVALMISTEIDEN TAI NIISTÄ PERÄISIN OLEVAN JÄTEMATERIAALIN HÄVITTÄMISEKSI, JOS TARPEEN</w:t>
      </w:r>
    </w:p>
    <w:p w14:paraId="0C674172" w14:textId="77777777" w:rsidR="00F101D8" w:rsidRPr="00AD5A70" w:rsidRDefault="00F101D8" w:rsidP="007509DD">
      <w:pPr>
        <w:tabs>
          <w:tab w:val="clear" w:pos="567"/>
        </w:tabs>
        <w:spacing w:line="240" w:lineRule="auto"/>
        <w:rPr>
          <w:noProof/>
          <w:szCs w:val="22"/>
        </w:rPr>
      </w:pPr>
    </w:p>
    <w:p w14:paraId="704676AC" w14:textId="77777777" w:rsidR="00F101D8" w:rsidRPr="00AD5A70" w:rsidRDefault="00F101D8" w:rsidP="007509DD">
      <w:pPr>
        <w:tabs>
          <w:tab w:val="clear" w:pos="567"/>
        </w:tabs>
        <w:spacing w:line="240" w:lineRule="auto"/>
        <w:rPr>
          <w:noProof/>
          <w:szCs w:val="22"/>
        </w:rPr>
      </w:pPr>
    </w:p>
    <w:p w14:paraId="5A439088"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11.</w:t>
      </w:r>
      <w:r w:rsidRPr="00AD5A70">
        <w:rPr>
          <w:b/>
          <w:szCs w:val="22"/>
        </w:rPr>
        <w:tab/>
        <w:t>MYYNTILUVAN HALTIJAN NIMI JA OSOITE</w:t>
      </w:r>
    </w:p>
    <w:p w14:paraId="6D0C888C" w14:textId="77777777" w:rsidR="00F101D8" w:rsidRPr="00AD5A70" w:rsidRDefault="00F101D8" w:rsidP="007509DD">
      <w:pPr>
        <w:keepNext/>
        <w:tabs>
          <w:tab w:val="clear" w:pos="567"/>
        </w:tabs>
        <w:spacing w:line="240" w:lineRule="auto"/>
        <w:rPr>
          <w:noProof/>
          <w:szCs w:val="22"/>
        </w:rPr>
      </w:pPr>
    </w:p>
    <w:p w14:paraId="14DF4638" w14:textId="77777777" w:rsidR="00F101D8" w:rsidRPr="00AD5A70" w:rsidRDefault="00F101D8" w:rsidP="007509DD">
      <w:pPr>
        <w:keepNext/>
        <w:tabs>
          <w:tab w:val="clear" w:pos="567"/>
        </w:tabs>
        <w:autoSpaceDE w:val="0"/>
        <w:autoSpaceDN w:val="0"/>
        <w:adjustRightInd w:val="0"/>
        <w:spacing w:line="240" w:lineRule="auto"/>
        <w:rPr>
          <w:rFonts w:eastAsia="SimSun"/>
          <w:szCs w:val="22"/>
        </w:rPr>
      </w:pPr>
      <w:r w:rsidRPr="00AD5A70">
        <w:rPr>
          <w:szCs w:val="22"/>
        </w:rPr>
        <w:t>Novartis Europharm Limited</w:t>
      </w:r>
    </w:p>
    <w:p w14:paraId="5495806C" w14:textId="77777777" w:rsidR="00F101D8" w:rsidRPr="00AD5A70" w:rsidRDefault="00F101D8" w:rsidP="007509DD">
      <w:pPr>
        <w:keepNext/>
        <w:spacing w:line="240" w:lineRule="auto"/>
        <w:rPr>
          <w:szCs w:val="22"/>
          <w:lang w:val="en-US"/>
        </w:rPr>
      </w:pPr>
      <w:r w:rsidRPr="00AD5A70">
        <w:rPr>
          <w:szCs w:val="22"/>
          <w:lang w:val="en-US"/>
        </w:rPr>
        <w:t>Vista Building</w:t>
      </w:r>
    </w:p>
    <w:p w14:paraId="066CA447" w14:textId="77777777" w:rsidR="00F101D8" w:rsidRPr="00AD5A70" w:rsidRDefault="00F101D8" w:rsidP="007509DD">
      <w:pPr>
        <w:keepNext/>
        <w:spacing w:line="240" w:lineRule="auto"/>
        <w:rPr>
          <w:szCs w:val="22"/>
          <w:lang w:val="en-US"/>
        </w:rPr>
      </w:pPr>
      <w:r w:rsidRPr="00AD5A70">
        <w:rPr>
          <w:szCs w:val="22"/>
          <w:lang w:val="en-US"/>
        </w:rPr>
        <w:t>Elm Park, Merrion Road</w:t>
      </w:r>
    </w:p>
    <w:p w14:paraId="10E6E0A2" w14:textId="77777777" w:rsidR="00F101D8" w:rsidRPr="00AD5A70" w:rsidRDefault="00F101D8" w:rsidP="007509DD">
      <w:pPr>
        <w:keepNext/>
        <w:spacing w:line="240" w:lineRule="auto"/>
        <w:rPr>
          <w:szCs w:val="22"/>
        </w:rPr>
      </w:pPr>
      <w:r w:rsidRPr="00AD5A70">
        <w:rPr>
          <w:szCs w:val="22"/>
        </w:rPr>
        <w:t>Dublin 4</w:t>
      </w:r>
    </w:p>
    <w:p w14:paraId="04445A1B" w14:textId="77777777" w:rsidR="00F101D8" w:rsidRPr="00AD5A70" w:rsidRDefault="00F101D8" w:rsidP="007509DD">
      <w:pPr>
        <w:spacing w:line="240" w:lineRule="auto"/>
        <w:rPr>
          <w:szCs w:val="22"/>
        </w:rPr>
      </w:pPr>
      <w:r w:rsidRPr="00AD5A70">
        <w:rPr>
          <w:szCs w:val="22"/>
        </w:rPr>
        <w:t>Irlanti</w:t>
      </w:r>
    </w:p>
    <w:p w14:paraId="4D417A93" w14:textId="77777777" w:rsidR="00F101D8" w:rsidRPr="00AD5A70" w:rsidRDefault="00F101D8" w:rsidP="007509DD">
      <w:pPr>
        <w:tabs>
          <w:tab w:val="clear" w:pos="567"/>
        </w:tabs>
        <w:spacing w:line="240" w:lineRule="auto"/>
        <w:rPr>
          <w:noProof/>
          <w:szCs w:val="22"/>
        </w:rPr>
      </w:pPr>
    </w:p>
    <w:p w14:paraId="64083F27" w14:textId="77777777" w:rsidR="00F101D8" w:rsidRPr="00AD5A70" w:rsidRDefault="00F101D8" w:rsidP="007509DD">
      <w:pPr>
        <w:tabs>
          <w:tab w:val="clear" w:pos="567"/>
        </w:tabs>
        <w:spacing w:line="240" w:lineRule="auto"/>
        <w:rPr>
          <w:noProof/>
          <w:szCs w:val="22"/>
        </w:rPr>
      </w:pPr>
    </w:p>
    <w:p w14:paraId="2B6BAEA2"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12.</w:t>
      </w:r>
      <w:r w:rsidRPr="00AD5A70">
        <w:rPr>
          <w:b/>
          <w:szCs w:val="22"/>
        </w:rPr>
        <w:tab/>
        <w:t>MYYNTILUVAN NUMERO(T)</w:t>
      </w:r>
    </w:p>
    <w:p w14:paraId="5D17532B" w14:textId="77777777" w:rsidR="00F101D8" w:rsidRPr="00AD5A70" w:rsidRDefault="00F101D8" w:rsidP="007509D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AD5A70" w14:paraId="083C7B88" w14:textId="77777777" w:rsidTr="00127602">
        <w:tc>
          <w:tcPr>
            <w:tcW w:w="2943" w:type="dxa"/>
          </w:tcPr>
          <w:p w14:paraId="62DE7C0D" w14:textId="2917ABEC" w:rsidR="00F101D8" w:rsidRPr="00AD5A70" w:rsidRDefault="00F101D8" w:rsidP="007509DD">
            <w:pPr>
              <w:tabs>
                <w:tab w:val="clear" w:pos="567"/>
              </w:tabs>
              <w:autoSpaceDE w:val="0"/>
              <w:autoSpaceDN w:val="0"/>
              <w:adjustRightInd w:val="0"/>
              <w:spacing w:line="240" w:lineRule="auto"/>
              <w:rPr>
                <w:rFonts w:eastAsia="SimSun"/>
                <w:szCs w:val="22"/>
              </w:rPr>
            </w:pPr>
            <w:r w:rsidRPr="00AD5A70">
              <w:rPr>
                <w:szCs w:val="22"/>
              </w:rPr>
              <w:t>EU/</w:t>
            </w:r>
            <w:r w:rsidR="00420D77" w:rsidRPr="00AD5A70">
              <w:rPr>
                <w:szCs w:val="22"/>
              </w:rPr>
              <w:t>1/20/1438/005</w:t>
            </w:r>
          </w:p>
        </w:tc>
        <w:tc>
          <w:tcPr>
            <w:tcW w:w="6379" w:type="dxa"/>
          </w:tcPr>
          <w:p w14:paraId="0C49D9FD" w14:textId="77777777" w:rsidR="00F101D8" w:rsidRPr="00AD5A70" w:rsidRDefault="00F101D8" w:rsidP="007509DD">
            <w:pPr>
              <w:tabs>
                <w:tab w:val="clear" w:pos="567"/>
              </w:tabs>
              <w:autoSpaceDE w:val="0"/>
              <w:autoSpaceDN w:val="0"/>
              <w:adjustRightInd w:val="0"/>
              <w:spacing w:line="240" w:lineRule="auto"/>
              <w:rPr>
                <w:rFonts w:eastAsia="SimSun"/>
                <w:szCs w:val="22"/>
                <w:shd w:val="pct15" w:color="auto" w:fill="auto"/>
              </w:rPr>
            </w:pPr>
            <w:r w:rsidRPr="00AD5A70">
              <w:rPr>
                <w:szCs w:val="22"/>
                <w:shd w:val="pct12" w:color="auto" w:fill="auto"/>
              </w:rPr>
              <w:t>150 (15 pakkausta, joissa 10 x 1) kapselia + 15 inhalaattoria</w:t>
            </w:r>
          </w:p>
        </w:tc>
      </w:tr>
    </w:tbl>
    <w:p w14:paraId="1A3A298B" w14:textId="77777777" w:rsidR="00F101D8" w:rsidRPr="00AD5A70" w:rsidRDefault="00F101D8" w:rsidP="007509DD">
      <w:pPr>
        <w:tabs>
          <w:tab w:val="clear" w:pos="567"/>
        </w:tabs>
        <w:spacing w:line="240" w:lineRule="auto"/>
        <w:rPr>
          <w:noProof/>
          <w:szCs w:val="22"/>
        </w:rPr>
      </w:pPr>
    </w:p>
    <w:p w14:paraId="4458713E" w14:textId="77777777" w:rsidR="00F101D8" w:rsidRPr="00AD5A70" w:rsidRDefault="00F101D8" w:rsidP="007509DD">
      <w:pPr>
        <w:tabs>
          <w:tab w:val="clear" w:pos="567"/>
        </w:tabs>
        <w:spacing w:line="240" w:lineRule="auto"/>
        <w:rPr>
          <w:noProof/>
          <w:szCs w:val="22"/>
        </w:rPr>
      </w:pPr>
    </w:p>
    <w:p w14:paraId="0FFD36C3"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13.</w:t>
      </w:r>
      <w:r w:rsidRPr="00AD5A70">
        <w:rPr>
          <w:b/>
          <w:szCs w:val="22"/>
        </w:rPr>
        <w:tab/>
        <w:t>ERÄNUMERO</w:t>
      </w:r>
    </w:p>
    <w:p w14:paraId="002A8526" w14:textId="77777777" w:rsidR="00F101D8" w:rsidRPr="00AD5A70" w:rsidRDefault="00F101D8" w:rsidP="007509DD">
      <w:pPr>
        <w:keepNext/>
        <w:tabs>
          <w:tab w:val="clear" w:pos="567"/>
        </w:tabs>
        <w:spacing w:line="240" w:lineRule="auto"/>
        <w:rPr>
          <w:noProof/>
          <w:szCs w:val="22"/>
        </w:rPr>
      </w:pPr>
    </w:p>
    <w:p w14:paraId="7A42C005" w14:textId="77777777" w:rsidR="00F101D8" w:rsidRPr="00AD5A70" w:rsidRDefault="00F101D8" w:rsidP="007509DD">
      <w:pPr>
        <w:tabs>
          <w:tab w:val="clear" w:pos="567"/>
        </w:tabs>
        <w:spacing w:line="240" w:lineRule="auto"/>
        <w:rPr>
          <w:noProof/>
          <w:color w:val="000000"/>
          <w:szCs w:val="22"/>
        </w:rPr>
      </w:pPr>
      <w:r w:rsidRPr="00AD5A70">
        <w:rPr>
          <w:color w:val="000000"/>
          <w:szCs w:val="22"/>
        </w:rPr>
        <w:t>Lot</w:t>
      </w:r>
    </w:p>
    <w:p w14:paraId="6DCD6904" w14:textId="77777777" w:rsidR="00F101D8" w:rsidRPr="00AD5A70" w:rsidRDefault="00F101D8" w:rsidP="007509DD">
      <w:pPr>
        <w:tabs>
          <w:tab w:val="clear" w:pos="567"/>
        </w:tabs>
        <w:spacing w:line="240" w:lineRule="auto"/>
        <w:rPr>
          <w:noProof/>
          <w:szCs w:val="22"/>
        </w:rPr>
      </w:pPr>
    </w:p>
    <w:p w14:paraId="7C42A793" w14:textId="77777777" w:rsidR="00F101D8" w:rsidRPr="00AD5A70" w:rsidRDefault="00F101D8" w:rsidP="007509DD">
      <w:pPr>
        <w:tabs>
          <w:tab w:val="clear" w:pos="567"/>
        </w:tabs>
        <w:spacing w:line="240" w:lineRule="auto"/>
        <w:rPr>
          <w:noProof/>
          <w:szCs w:val="22"/>
        </w:rPr>
      </w:pPr>
    </w:p>
    <w:p w14:paraId="2423AC9D"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D5A70">
        <w:rPr>
          <w:b/>
          <w:szCs w:val="22"/>
        </w:rPr>
        <w:t>14.</w:t>
      </w:r>
      <w:r w:rsidRPr="00AD5A70">
        <w:rPr>
          <w:b/>
          <w:szCs w:val="22"/>
        </w:rPr>
        <w:tab/>
        <w:t>YLEINEN TOIMITTAMISLUOKITTELU</w:t>
      </w:r>
    </w:p>
    <w:p w14:paraId="07A1C068" w14:textId="77777777" w:rsidR="00F101D8" w:rsidRPr="00AD5A70" w:rsidRDefault="00F101D8" w:rsidP="007509DD">
      <w:pPr>
        <w:tabs>
          <w:tab w:val="clear" w:pos="567"/>
        </w:tabs>
        <w:spacing w:line="240" w:lineRule="auto"/>
        <w:rPr>
          <w:noProof/>
          <w:szCs w:val="22"/>
        </w:rPr>
      </w:pPr>
    </w:p>
    <w:p w14:paraId="635F0030" w14:textId="77777777" w:rsidR="00F101D8" w:rsidRPr="00AD5A70" w:rsidRDefault="00F101D8" w:rsidP="007509DD">
      <w:pPr>
        <w:tabs>
          <w:tab w:val="clear" w:pos="567"/>
        </w:tabs>
        <w:spacing w:line="240" w:lineRule="auto"/>
        <w:rPr>
          <w:noProof/>
          <w:szCs w:val="22"/>
        </w:rPr>
      </w:pPr>
    </w:p>
    <w:p w14:paraId="4E972A4C" w14:textId="77777777" w:rsidR="00F101D8" w:rsidRPr="00AD5A70" w:rsidRDefault="00F101D8" w:rsidP="007509D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D5A70">
        <w:rPr>
          <w:b/>
          <w:szCs w:val="22"/>
        </w:rPr>
        <w:t>15.</w:t>
      </w:r>
      <w:r w:rsidRPr="00AD5A70">
        <w:rPr>
          <w:b/>
          <w:szCs w:val="22"/>
        </w:rPr>
        <w:tab/>
        <w:t>KÄYTTÖOHJEET</w:t>
      </w:r>
    </w:p>
    <w:p w14:paraId="183E7EED" w14:textId="77777777" w:rsidR="00F101D8" w:rsidRPr="00AD5A70" w:rsidRDefault="00F101D8" w:rsidP="007509DD">
      <w:pPr>
        <w:tabs>
          <w:tab w:val="clear" w:pos="567"/>
        </w:tabs>
        <w:spacing w:line="240" w:lineRule="auto"/>
        <w:rPr>
          <w:noProof/>
          <w:szCs w:val="22"/>
        </w:rPr>
      </w:pPr>
    </w:p>
    <w:p w14:paraId="3098115B" w14:textId="77777777" w:rsidR="00F101D8" w:rsidRPr="00AD5A70" w:rsidRDefault="00F101D8" w:rsidP="007509DD">
      <w:pPr>
        <w:tabs>
          <w:tab w:val="clear" w:pos="567"/>
        </w:tabs>
        <w:spacing w:line="240" w:lineRule="auto"/>
        <w:rPr>
          <w:noProof/>
          <w:szCs w:val="22"/>
        </w:rPr>
      </w:pPr>
    </w:p>
    <w:p w14:paraId="54DE9FEE" w14:textId="77777777" w:rsidR="00F101D8" w:rsidRPr="00AD5A70" w:rsidRDefault="00F101D8" w:rsidP="007509DD">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D5A70">
        <w:rPr>
          <w:b/>
          <w:szCs w:val="22"/>
        </w:rPr>
        <w:t>16.</w:t>
      </w:r>
      <w:r w:rsidRPr="00AD5A70">
        <w:rPr>
          <w:b/>
          <w:szCs w:val="22"/>
        </w:rPr>
        <w:tab/>
        <w:t>TIEDOT PISTEKIRJOITUKSELLA</w:t>
      </w:r>
    </w:p>
    <w:p w14:paraId="7BAA5F6C" w14:textId="77777777" w:rsidR="00F101D8" w:rsidRPr="00AD5A70" w:rsidRDefault="00F101D8" w:rsidP="007509DD">
      <w:pPr>
        <w:keepNext/>
        <w:tabs>
          <w:tab w:val="clear" w:pos="567"/>
        </w:tabs>
        <w:spacing w:line="240" w:lineRule="auto"/>
        <w:rPr>
          <w:noProof/>
          <w:szCs w:val="22"/>
        </w:rPr>
      </w:pPr>
    </w:p>
    <w:p w14:paraId="0D2E9221" w14:textId="0C2B389B" w:rsidR="00F101D8" w:rsidRPr="00AD5A70" w:rsidRDefault="00F101D8" w:rsidP="007509DD">
      <w:pPr>
        <w:tabs>
          <w:tab w:val="clear" w:pos="567"/>
        </w:tabs>
        <w:spacing w:line="240" w:lineRule="auto"/>
        <w:rPr>
          <w:rFonts w:eastAsia="MS Mincho"/>
          <w:szCs w:val="22"/>
        </w:rPr>
      </w:pPr>
      <w:r w:rsidRPr="00AD5A70">
        <w:rPr>
          <w:szCs w:val="22"/>
        </w:rPr>
        <w:t>Enerzair Breezhaler</w:t>
      </w:r>
    </w:p>
    <w:p w14:paraId="4EA8A965" w14:textId="77777777" w:rsidR="00F101D8" w:rsidRPr="00AD5A70" w:rsidRDefault="00F101D8" w:rsidP="007509DD">
      <w:pPr>
        <w:tabs>
          <w:tab w:val="clear" w:pos="567"/>
        </w:tabs>
        <w:spacing w:line="240" w:lineRule="auto"/>
        <w:rPr>
          <w:noProof/>
          <w:szCs w:val="22"/>
          <w:shd w:val="clear" w:color="auto" w:fill="CCCCCC"/>
        </w:rPr>
      </w:pPr>
    </w:p>
    <w:p w14:paraId="37776461" w14:textId="77777777" w:rsidR="00F101D8" w:rsidRPr="00AD5A70" w:rsidRDefault="00F101D8" w:rsidP="007509DD">
      <w:pPr>
        <w:tabs>
          <w:tab w:val="clear" w:pos="567"/>
        </w:tabs>
        <w:spacing w:line="240" w:lineRule="auto"/>
        <w:rPr>
          <w:noProof/>
          <w:szCs w:val="22"/>
          <w:shd w:val="clear" w:color="auto" w:fill="CCCCCC"/>
        </w:rPr>
      </w:pPr>
    </w:p>
    <w:p w14:paraId="7A52AB29" w14:textId="77777777" w:rsidR="00F101D8" w:rsidRPr="00AD5A70" w:rsidRDefault="00F101D8" w:rsidP="007509D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AD5A70">
        <w:rPr>
          <w:b/>
          <w:szCs w:val="22"/>
        </w:rPr>
        <w:t>17.</w:t>
      </w:r>
      <w:r w:rsidRPr="00AD5A70">
        <w:rPr>
          <w:b/>
          <w:szCs w:val="22"/>
        </w:rPr>
        <w:tab/>
        <w:t>YKSILÖLLINEN TUNNISTE – 2D-VIIVAKOODI</w:t>
      </w:r>
    </w:p>
    <w:p w14:paraId="507D4080" w14:textId="77777777" w:rsidR="00F101D8" w:rsidRPr="00AD5A70" w:rsidRDefault="00F101D8" w:rsidP="007509DD">
      <w:pPr>
        <w:keepNext/>
        <w:keepLines/>
        <w:tabs>
          <w:tab w:val="clear" w:pos="567"/>
        </w:tabs>
        <w:spacing w:line="240" w:lineRule="auto"/>
        <w:rPr>
          <w:noProof/>
          <w:szCs w:val="22"/>
        </w:rPr>
      </w:pPr>
    </w:p>
    <w:p w14:paraId="70204B09" w14:textId="77777777" w:rsidR="00F101D8" w:rsidRPr="00AD5A70" w:rsidRDefault="00F101D8" w:rsidP="007509DD">
      <w:pPr>
        <w:tabs>
          <w:tab w:val="clear" w:pos="567"/>
        </w:tabs>
        <w:spacing w:line="240" w:lineRule="auto"/>
        <w:rPr>
          <w:noProof/>
          <w:szCs w:val="22"/>
          <w:shd w:val="pct15" w:color="auto" w:fill="auto"/>
        </w:rPr>
      </w:pPr>
      <w:r w:rsidRPr="00AD5A70">
        <w:rPr>
          <w:szCs w:val="22"/>
          <w:shd w:val="pct15" w:color="auto" w:fill="auto"/>
        </w:rPr>
        <w:t>2D-viivakoodi, joka sisältää yksilöllisen tunnisteen.</w:t>
      </w:r>
    </w:p>
    <w:p w14:paraId="21EB7EA0" w14:textId="77777777" w:rsidR="00F101D8" w:rsidRPr="00AD5A70" w:rsidRDefault="00F101D8" w:rsidP="007509DD">
      <w:pPr>
        <w:tabs>
          <w:tab w:val="clear" w:pos="567"/>
        </w:tabs>
        <w:spacing w:line="240" w:lineRule="auto"/>
        <w:rPr>
          <w:noProof/>
          <w:szCs w:val="22"/>
        </w:rPr>
      </w:pPr>
    </w:p>
    <w:p w14:paraId="62657865" w14:textId="77777777" w:rsidR="00F101D8" w:rsidRPr="00AD5A70" w:rsidRDefault="00F101D8" w:rsidP="007509DD">
      <w:pPr>
        <w:tabs>
          <w:tab w:val="clear" w:pos="567"/>
        </w:tabs>
        <w:spacing w:line="240" w:lineRule="auto"/>
        <w:rPr>
          <w:noProof/>
          <w:szCs w:val="22"/>
        </w:rPr>
      </w:pPr>
    </w:p>
    <w:p w14:paraId="69C8A457" w14:textId="77777777" w:rsidR="00F101D8" w:rsidRPr="00AD5A70" w:rsidRDefault="00F101D8" w:rsidP="007509DD">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AD5A70">
        <w:rPr>
          <w:b/>
          <w:szCs w:val="22"/>
        </w:rPr>
        <w:t>18.</w:t>
      </w:r>
      <w:r w:rsidRPr="00AD5A70">
        <w:rPr>
          <w:b/>
          <w:szCs w:val="22"/>
        </w:rPr>
        <w:tab/>
        <w:t>YKSILÖLLINEN TUNNISTE – LUETTAVISSA OLEVAT TIEDOT</w:t>
      </w:r>
    </w:p>
    <w:p w14:paraId="51557BCA" w14:textId="77777777" w:rsidR="00F101D8" w:rsidRPr="00AD5A70" w:rsidRDefault="00F101D8" w:rsidP="007509DD">
      <w:pPr>
        <w:keepNext/>
        <w:tabs>
          <w:tab w:val="clear" w:pos="567"/>
        </w:tabs>
        <w:spacing w:line="240" w:lineRule="auto"/>
        <w:rPr>
          <w:noProof/>
          <w:szCs w:val="22"/>
        </w:rPr>
      </w:pPr>
    </w:p>
    <w:p w14:paraId="577ADA95" w14:textId="77872BB4" w:rsidR="00F101D8" w:rsidRPr="00AD5A70" w:rsidRDefault="00F101D8" w:rsidP="007509DD">
      <w:pPr>
        <w:keepNext/>
        <w:tabs>
          <w:tab w:val="clear" w:pos="567"/>
        </w:tabs>
        <w:spacing w:line="240" w:lineRule="auto"/>
        <w:rPr>
          <w:szCs w:val="22"/>
        </w:rPr>
      </w:pPr>
      <w:r w:rsidRPr="00AD5A70">
        <w:rPr>
          <w:szCs w:val="22"/>
        </w:rPr>
        <w:t>PC</w:t>
      </w:r>
    </w:p>
    <w:p w14:paraId="1F207D0B" w14:textId="6A2140D4" w:rsidR="00F101D8" w:rsidRPr="00AD5A70" w:rsidRDefault="00F101D8" w:rsidP="007509DD">
      <w:pPr>
        <w:keepNext/>
        <w:tabs>
          <w:tab w:val="clear" w:pos="567"/>
        </w:tabs>
        <w:spacing w:line="240" w:lineRule="auto"/>
        <w:rPr>
          <w:szCs w:val="22"/>
        </w:rPr>
      </w:pPr>
      <w:r w:rsidRPr="00AD5A70">
        <w:rPr>
          <w:szCs w:val="22"/>
        </w:rPr>
        <w:t>SN</w:t>
      </w:r>
    </w:p>
    <w:p w14:paraId="3C69CC96" w14:textId="35D059F6" w:rsidR="00F101D8" w:rsidRPr="00AD5A70" w:rsidRDefault="00F101D8" w:rsidP="007509DD">
      <w:pPr>
        <w:tabs>
          <w:tab w:val="clear" w:pos="567"/>
        </w:tabs>
        <w:spacing w:line="240" w:lineRule="auto"/>
        <w:rPr>
          <w:noProof/>
          <w:szCs w:val="22"/>
        </w:rPr>
      </w:pPr>
      <w:r w:rsidRPr="00AD5A70">
        <w:rPr>
          <w:szCs w:val="22"/>
        </w:rPr>
        <w:t>NN</w:t>
      </w:r>
    </w:p>
    <w:p w14:paraId="41DA7C2C" w14:textId="77777777" w:rsidR="00F101D8" w:rsidRPr="00AD5A70" w:rsidRDefault="00F101D8" w:rsidP="007509DD">
      <w:pPr>
        <w:tabs>
          <w:tab w:val="clear" w:pos="567"/>
        </w:tabs>
        <w:spacing w:line="240" w:lineRule="auto"/>
        <w:rPr>
          <w:iCs/>
          <w:szCs w:val="22"/>
        </w:rPr>
      </w:pPr>
      <w:r w:rsidRPr="00AD5A70">
        <w:rPr>
          <w:szCs w:val="22"/>
        </w:rPr>
        <w:br w:type="page"/>
      </w:r>
    </w:p>
    <w:p w14:paraId="75DA6A1D" w14:textId="77777777" w:rsidR="00F101D8" w:rsidRPr="00AD5A70" w:rsidRDefault="00F101D8" w:rsidP="007509DD">
      <w:pPr>
        <w:tabs>
          <w:tab w:val="clear" w:pos="567"/>
        </w:tabs>
        <w:spacing w:line="240" w:lineRule="auto"/>
        <w:rPr>
          <w:noProof/>
          <w:szCs w:val="22"/>
        </w:rPr>
      </w:pPr>
    </w:p>
    <w:p w14:paraId="5725DB56"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ULKOPAKKAUKSESSA ON OLTAVA SEURAAVAT MERKINNÄT</w:t>
      </w:r>
    </w:p>
    <w:p w14:paraId="625C555F"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B440345"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D5A70">
        <w:rPr>
          <w:b/>
          <w:szCs w:val="22"/>
        </w:rPr>
        <w:t>MONIPAKKAUKSEN VÄLIPAKKAUS (EI BLUE BOX ­MERKINTÖJÄ)</w:t>
      </w:r>
    </w:p>
    <w:p w14:paraId="4B3E14CE" w14:textId="77777777" w:rsidR="00F101D8" w:rsidRPr="00AD5A70" w:rsidRDefault="00F101D8" w:rsidP="007509DD">
      <w:pPr>
        <w:tabs>
          <w:tab w:val="clear" w:pos="567"/>
        </w:tabs>
        <w:spacing w:line="240" w:lineRule="auto"/>
        <w:rPr>
          <w:noProof/>
          <w:szCs w:val="22"/>
        </w:rPr>
      </w:pPr>
    </w:p>
    <w:p w14:paraId="27B0F928" w14:textId="77777777" w:rsidR="00F101D8" w:rsidRPr="00AD5A70" w:rsidRDefault="00F101D8" w:rsidP="007509DD">
      <w:pPr>
        <w:tabs>
          <w:tab w:val="clear" w:pos="567"/>
        </w:tabs>
        <w:spacing w:line="240" w:lineRule="auto"/>
        <w:rPr>
          <w:noProof/>
          <w:szCs w:val="22"/>
        </w:rPr>
      </w:pPr>
    </w:p>
    <w:p w14:paraId="4B533099"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1.</w:t>
      </w:r>
      <w:r w:rsidRPr="00AD5A70">
        <w:rPr>
          <w:b/>
          <w:szCs w:val="22"/>
        </w:rPr>
        <w:tab/>
        <w:t>LÄÄKEVALMISTEEN NIMI</w:t>
      </w:r>
    </w:p>
    <w:p w14:paraId="517C38D8" w14:textId="77777777" w:rsidR="00F101D8" w:rsidRPr="00AD5A70" w:rsidRDefault="00F101D8" w:rsidP="007509DD">
      <w:pPr>
        <w:keepNext/>
        <w:tabs>
          <w:tab w:val="clear" w:pos="567"/>
        </w:tabs>
        <w:spacing w:line="240" w:lineRule="auto"/>
        <w:rPr>
          <w:noProof/>
          <w:szCs w:val="22"/>
        </w:rPr>
      </w:pPr>
    </w:p>
    <w:p w14:paraId="2A14A898" w14:textId="081D7DFC" w:rsidR="00F101D8" w:rsidRPr="00AD5A70" w:rsidRDefault="00F101D8" w:rsidP="007509DD">
      <w:pPr>
        <w:tabs>
          <w:tab w:val="clear" w:pos="567"/>
        </w:tabs>
        <w:spacing w:line="240" w:lineRule="auto"/>
        <w:rPr>
          <w:rFonts w:eastAsia="MS Mincho"/>
          <w:szCs w:val="22"/>
        </w:rPr>
      </w:pPr>
      <w:r w:rsidRPr="00AD5A70">
        <w:rPr>
          <w:szCs w:val="22"/>
        </w:rPr>
        <w:t>Enerzair Breezhaler 114 mikrog/46 mikrog/136 mikrog inhalaatiojauhe, k</w:t>
      </w:r>
      <w:r w:rsidR="00EC2F82" w:rsidRPr="00AD5A70">
        <w:rPr>
          <w:szCs w:val="22"/>
        </w:rPr>
        <w:t>ovat k</w:t>
      </w:r>
      <w:r w:rsidRPr="00AD5A70">
        <w:rPr>
          <w:szCs w:val="22"/>
        </w:rPr>
        <w:t>apseli</w:t>
      </w:r>
      <w:r w:rsidR="00EC2F82" w:rsidRPr="00AD5A70">
        <w:rPr>
          <w:szCs w:val="22"/>
        </w:rPr>
        <w:t>t</w:t>
      </w:r>
    </w:p>
    <w:p w14:paraId="7594A48F" w14:textId="6E76EE68" w:rsidR="00F101D8" w:rsidRPr="00AD5A70" w:rsidRDefault="00EC2F82" w:rsidP="007509DD">
      <w:pPr>
        <w:tabs>
          <w:tab w:val="clear" w:pos="567"/>
        </w:tabs>
        <w:spacing w:line="240" w:lineRule="auto"/>
        <w:rPr>
          <w:szCs w:val="22"/>
        </w:rPr>
      </w:pPr>
      <w:r w:rsidRPr="00AD5A70">
        <w:rPr>
          <w:iCs/>
          <w:szCs w:val="22"/>
        </w:rPr>
        <w:t>indacaterol./glycopyrron./mometason. fur.</w:t>
      </w:r>
    </w:p>
    <w:p w14:paraId="6279FDE1" w14:textId="77777777" w:rsidR="00F101D8" w:rsidRPr="00AD5A70" w:rsidRDefault="00F101D8" w:rsidP="007509DD">
      <w:pPr>
        <w:tabs>
          <w:tab w:val="clear" w:pos="567"/>
        </w:tabs>
        <w:spacing w:line="240" w:lineRule="auto"/>
        <w:rPr>
          <w:noProof/>
          <w:szCs w:val="22"/>
        </w:rPr>
      </w:pPr>
    </w:p>
    <w:p w14:paraId="7D0D8B5C" w14:textId="77777777" w:rsidR="00F101D8" w:rsidRPr="00AD5A70" w:rsidRDefault="00F101D8" w:rsidP="007509DD">
      <w:pPr>
        <w:tabs>
          <w:tab w:val="clear" w:pos="567"/>
        </w:tabs>
        <w:spacing w:line="240" w:lineRule="auto"/>
        <w:rPr>
          <w:noProof/>
          <w:szCs w:val="22"/>
        </w:rPr>
      </w:pPr>
    </w:p>
    <w:p w14:paraId="0BA83479"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D5A70">
        <w:rPr>
          <w:b/>
          <w:szCs w:val="22"/>
        </w:rPr>
        <w:t>2.</w:t>
      </w:r>
      <w:r w:rsidRPr="00AD5A70">
        <w:rPr>
          <w:b/>
          <w:szCs w:val="22"/>
        </w:rPr>
        <w:tab/>
        <w:t>VAIKUTTAVA(T) AINE(ET)</w:t>
      </w:r>
    </w:p>
    <w:p w14:paraId="4EF1B6BC" w14:textId="77777777" w:rsidR="00F101D8" w:rsidRPr="00AD5A70" w:rsidRDefault="00F101D8" w:rsidP="007509DD">
      <w:pPr>
        <w:keepNext/>
        <w:tabs>
          <w:tab w:val="clear" w:pos="567"/>
        </w:tabs>
        <w:spacing w:line="240" w:lineRule="auto"/>
        <w:rPr>
          <w:noProof/>
          <w:szCs w:val="22"/>
        </w:rPr>
      </w:pPr>
    </w:p>
    <w:p w14:paraId="4A7033F6" w14:textId="77777777" w:rsidR="00F101D8" w:rsidRPr="00AD5A70" w:rsidRDefault="00F101D8" w:rsidP="007509DD">
      <w:pPr>
        <w:tabs>
          <w:tab w:val="clear" w:pos="567"/>
        </w:tabs>
        <w:spacing w:line="240" w:lineRule="auto"/>
        <w:rPr>
          <w:szCs w:val="22"/>
        </w:rPr>
      </w:pPr>
      <w:r w:rsidRPr="00AD5A70">
        <w:rPr>
          <w:szCs w:val="22"/>
        </w:rPr>
        <w:t>Yksi inhalaattorista saatava annos sisältää 114 mikrogrammaa indakaterolia (asetaattina), 46 mikrogrammaa glykopyrroniumia (vastaten 58 mikrogrammaa glykopyrroniumbromidia) ja 136 mikrogrammaa mometasonifuroaattia.</w:t>
      </w:r>
    </w:p>
    <w:p w14:paraId="4D864B78" w14:textId="77777777" w:rsidR="00F101D8" w:rsidRPr="00AD5A70" w:rsidRDefault="00F101D8" w:rsidP="007509DD">
      <w:pPr>
        <w:tabs>
          <w:tab w:val="clear" w:pos="567"/>
        </w:tabs>
        <w:spacing w:line="240" w:lineRule="auto"/>
        <w:rPr>
          <w:noProof/>
          <w:szCs w:val="22"/>
        </w:rPr>
      </w:pPr>
    </w:p>
    <w:p w14:paraId="340A1209" w14:textId="77777777" w:rsidR="00F101D8" w:rsidRPr="00AD5A70" w:rsidRDefault="00F101D8" w:rsidP="007509DD">
      <w:pPr>
        <w:tabs>
          <w:tab w:val="clear" w:pos="567"/>
        </w:tabs>
        <w:spacing w:line="240" w:lineRule="auto"/>
        <w:rPr>
          <w:noProof/>
          <w:szCs w:val="22"/>
        </w:rPr>
      </w:pPr>
    </w:p>
    <w:p w14:paraId="0162BC23"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D5A70">
        <w:rPr>
          <w:b/>
          <w:szCs w:val="22"/>
        </w:rPr>
        <w:t>3.</w:t>
      </w:r>
      <w:r w:rsidRPr="00AD5A70">
        <w:rPr>
          <w:b/>
          <w:szCs w:val="22"/>
        </w:rPr>
        <w:tab/>
        <w:t>LUETTELO APUAINEISTA</w:t>
      </w:r>
    </w:p>
    <w:p w14:paraId="43D84E86" w14:textId="77777777" w:rsidR="00F101D8" w:rsidRPr="00AD5A70" w:rsidRDefault="00F101D8" w:rsidP="007509DD">
      <w:pPr>
        <w:keepNext/>
        <w:tabs>
          <w:tab w:val="clear" w:pos="567"/>
        </w:tabs>
        <w:spacing w:line="240" w:lineRule="auto"/>
        <w:rPr>
          <w:noProof/>
          <w:szCs w:val="22"/>
        </w:rPr>
      </w:pPr>
    </w:p>
    <w:p w14:paraId="5C495348" w14:textId="7A084D86" w:rsidR="00F101D8" w:rsidRPr="00AD5A70" w:rsidRDefault="00F101D8" w:rsidP="007509DD">
      <w:pPr>
        <w:tabs>
          <w:tab w:val="clear" w:pos="567"/>
        </w:tabs>
        <w:spacing w:line="240" w:lineRule="auto"/>
        <w:rPr>
          <w:szCs w:val="22"/>
        </w:rPr>
      </w:pPr>
      <w:r w:rsidRPr="00AD5A70">
        <w:rPr>
          <w:szCs w:val="22"/>
        </w:rPr>
        <w:t>Sisältää myös laktoosi</w:t>
      </w:r>
      <w:r w:rsidR="00951C07">
        <w:rPr>
          <w:szCs w:val="22"/>
        </w:rPr>
        <w:t>monohydraatti</w:t>
      </w:r>
      <w:r w:rsidRPr="00AD5A70">
        <w:rPr>
          <w:szCs w:val="22"/>
        </w:rPr>
        <w:t xml:space="preserve">a ja magnesiumstearaattia. </w:t>
      </w:r>
      <w:r w:rsidRPr="00AD5A70">
        <w:rPr>
          <w:szCs w:val="22"/>
          <w:shd w:val="pct15" w:color="auto" w:fill="auto"/>
        </w:rPr>
        <w:t>Ks. lisätiedot pakkausselosteesta.</w:t>
      </w:r>
    </w:p>
    <w:p w14:paraId="040CC5FB" w14:textId="77777777" w:rsidR="00F101D8" w:rsidRPr="00AD5A70" w:rsidRDefault="00F101D8" w:rsidP="007509DD">
      <w:pPr>
        <w:tabs>
          <w:tab w:val="clear" w:pos="567"/>
        </w:tabs>
        <w:spacing w:line="240" w:lineRule="auto"/>
        <w:rPr>
          <w:noProof/>
          <w:szCs w:val="22"/>
        </w:rPr>
      </w:pPr>
    </w:p>
    <w:p w14:paraId="7913D2F8" w14:textId="77777777" w:rsidR="00F101D8" w:rsidRPr="00AD5A70" w:rsidRDefault="00F101D8" w:rsidP="007509DD">
      <w:pPr>
        <w:tabs>
          <w:tab w:val="clear" w:pos="567"/>
        </w:tabs>
        <w:spacing w:line="240" w:lineRule="auto"/>
        <w:rPr>
          <w:noProof/>
          <w:szCs w:val="22"/>
        </w:rPr>
      </w:pPr>
    </w:p>
    <w:p w14:paraId="08917B6B"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4.</w:t>
      </w:r>
      <w:r w:rsidRPr="00AD5A70">
        <w:rPr>
          <w:b/>
          <w:szCs w:val="22"/>
        </w:rPr>
        <w:tab/>
        <w:t>LÄÄKEMUOTO JA SISÄLLÖN MÄÄRÄ</w:t>
      </w:r>
    </w:p>
    <w:p w14:paraId="3F2C0DF1" w14:textId="77777777" w:rsidR="007129A9" w:rsidRPr="00AD5A70" w:rsidRDefault="007129A9" w:rsidP="007509DD">
      <w:pPr>
        <w:keepNext/>
        <w:tabs>
          <w:tab w:val="clear" w:pos="567"/>
        </w:tabs>
        <w:spacing w:line="240" w:lineRule="auto"/>
        <w:rPr>
          <w:noProof/>
          <w:szCs w:val="22"/>
        </w:rPr>
      </w:pPr>
    </w:p>
    <w:p w14:paraId="181FAB39" w14:textId="77777777" w:rsidR="007129A9" w:rsidRPr="00AD5A70" w:rsidRDefault="007129A9" w:rsidP="007509DD">
      <w:pPr>
        <w:tabs>
          <w:tab w:val="clear" w:pos="567"/>
        </w:tabs>
        <w:spacing w:line="240" w:lineRule="auto"/>
        <w:rPr>
          <w:noProof/>
          <w:szCs w:val="22"/>
        </w:rPr>
      </w:pPr>
      <w:r w:rsidRPr="00AD5A70">
        <w:rPr>
          <w:szCs w:val="22"/>
          <w:shd w:val="pct15" w:color="auto" w:fill="auto"/>
        </w:rPr>
        <w:t>Inhalaatiojauhe, kapseli, kova</w:t>
      </w:r>
    </w:p>
    <w:p w14:paraId="24627821" w14:textId="77777777" w:rsidR="00F101D8" w:rsidRPr="00AD5A70" w:rsidRDefault="00F101D8" w:rsidP="007509DD">
      <w:pPr>
        <w:tabs>
          <w:tab w:val="clear" w:pos="567"/>
        </w:tabs>
        <w:spacing w:line="240" w:lineRule="auto"/>
        <w:rPr>
          <w:noProof/>
          <w:szCs w:val="22"/>
        </w:rPr>
      </w:pPr>
    </w:p>
    <w:p w14:paraId="70A76134" w14:textId="77777777" w:rsidR="00F101D8" w:rsidRPr="00AD5A70" w:rsidRDefault="00F101D8" w:rsidP="007509DD">
      <w:pPr>
        <w:tabs>
          <w:tab w:val="clear" w:pos="567"/>
        </w:tabs>
        <w:spacing w:line="240" w:lineRule="auto"/>
        <w:rPr>
          <w:noProof/>
          <w:szCs w:val="22"/>
        </w:rPr>
      </w:pPr>
      <w:r w:rsidRPr="00AD5A70">
        <w:rPr>
          <w:szCs w:val="22"/>
        </w:rPr>
        <w:t>10 x 1 kapselia + 1 inhalaattori. Kuuluu monipakkaukseen. Ei saa myydä erikseen.</w:t>
      </w:r>
    </w:p>
    <w:p w14:paraId="6048F236" w14:textId="77777777" w:rsidR="00F101D8" w:rsidRPr="00AD5A70" w:rsidRDefault="00F101D8" w:rsidP="007509DD">
      <w:pPr>
        <w:tabs>
          <w:tab w:val="clear" w:pos="567"/>
        </w:tabs>
        <w:spacing w:line="240" w:lineRule="auto"/>
        <w:rPr>
          <w:noProof/>
          <w:szCs w:val="22"/>
        </w:rPr>
      </w:pPr>
    </w:p>
    <w:p w14:paraId="6980F83A" w14:textId="77777777" w:rsidR="00F101D8" w:rsidRPr="00AD5A70" w:rsidRDefault="00F101D8" w:rsidP="007509DD">
      <w:pPr>
        <w:tabs>
          <w:tab w:val="clear" w:pos="567"/>
        </w:tabs>
        <w:spacing w:line="240" w:lineRule="auto"/>
        <w:rPr>
          <w:noProof/>
          <w:szCs w:val="22"/>
        </w:rPr>
      </w:pPr>
    </w:p>
    <w:p w14:paraId="13BFB785"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D5A70">
        <w:rPr>
          <w:b/>
          <w:szCs w:val="22"/>
        </w:rPr>
        <w:t>5.</w:t>
      </w:r>
      <w:r w:rsidRPr="00AD5A70">
        <w:rPr>
          <w:b/>
          <w:szCs w:val="22"/>
        </w:rPr>
        <w:tab/>
        <w:t>ANTOTAPA JA TARVITTAESSA ANTOREITTI (ANTOREITIT)</w:t>
      </w:r>
    </w:p>
    <w:p w14:paraId="3CF012C1" w14:textId="77777777" w:rsidR="00F101D8" w:rsidRPr="00AD5A70" w:rsidRDefault="00F101D8" w:rsidP="007509DD">
      <w:pPr>
        <w:keepNext/>
        <w:tabs>
          <w:tab w:val="clear" w:pos="567"/>
        </w:tabs>
        <w:spacing w:line="240" w:lineRule="auto"/>
        <w:rPr>
          <w:noProof/>
          <w:szCs w:val="22"/>
        </w:rPr>
      </w:pPr>
    </w:p>
    <w:p w14:paraId="6E61DAAD" w14:textId="77777777" w:rsidR="00F34CE8" w:rsidRPr="00AD5A70" w:rsidRDefault="00F34CE8" w:rsidP="007509DD">
      <w:pPr>
        <w:tabs>
          <w:tab w:val="clear" w:pos="567"/>
        </w:tabs>
        <w:spacing w:line="240" w:lineRule="auto"/>
        <w:rPr>
          <w:szCs w:val="22"/>
        </w:rPr>
      </w:pPr>
      <w:r w:rsidRPr="00AD5A70">
        <w:rPr>
          <w:szCs w:val="22"/>
        </w:rPr>
        <w:t>Lue pakkausseloste ennen käyttöä.</w:t>
      </w:r>
    </w:p>
    <w:p w14:paraId="610C3ABF" w14:textId="43F3787B" w:rsidR="00F101D8" w:rsidRPr="00AD5A70" w:rsidRDefault="00F101D8" w:rsidP="007509DD">
      <w:pPr>
        <w:tabs>
          <w:tab w:val="clear" w:pos="567"/>
        </w:tabs>
        <w:spacing w:line="240" w:lineRule="auto"/>
        <w:rPr>
          <w:noProof/>
          <w:szCs w:val="22"/>
        </w:rPr>
      </w:pPr>
      <w:r w:rsidRPr="00AD5A70">
        <w:rPr>
          <w:szCs w:val="22"/>
        </w:rPr>
        <w:t>Käytetään vain pakkauksessa olevan inhalaattorin kanssa.</w:t>
      </w:r>
    </w:p>
    <w:p w14:paraId="2D3699EA" w14:textId="77777777" w:rsidR="00F101D8" w:rsidRPr="00AD5A70" w:rsidRDefault="00F101D8" w:rsidP="007509DD">
      <w:pPr>
        <w:tabs>
          <w:tab w:val="clear" w:pos="567"/>
        </w:tabs>
        <w:spacing w:line="240" w:lineRule="auto"/>
        <w:rPr>
          <w:noProof/>
          <w:szCs w:val="22"/>
        </w:rPr>
      </w:pPr>
      <w:r w:rsidRPr="00AD5A70">
        <w:rPr>
          <w:szCs w:val="22"/>
        </w:rPr>
        <w:t>Älä niele kapseleita.</w:t>
      </w:r>
    </w:p>
    <w:p w14:paraId="0AA0C1FD" w14:textId="77777777" w:rsidR="00F101D8" w:rsidRPr="00AD5A70" w:rsidRDefault="00F101D8" w:rsidP="007509DD">
      <w:pPr>
        <w:tabs>
          <w:tab w:val="clear" w:pos="567"/>
        </w:tabs>
        <w:spacing w:line="240" w:lineRule="auto"/>
        <w:rPr>
          <w:noProof/>
          <w:szCs w:val="22"/>
        </w:rPr>
      </w:pPr>
      <w:r w:rsidRPr="00AD5A70">
        <w:rPr>
          <w:szCs w:val="22"/>
        </w:rPr>
        <w:t>Inhalaatioon</w:t>
      </w:r>
    </w:p>
    <w:p w14:paraId="543EAB79" w14:textId="01D019A4" w:rsidR="00F101D8" w:rsidRPr="00AD5A70" w:rsidDel="008B433E" w:rsidRDefault="00F101D8" w:rsidP="007509DD">
      <w:pPr>
        <w:tabs>
          <w:tab w:val="clear" w:pos="567"/>
        </w:tabs>
        <w:spacing w:line="240" w:lineRule="auto"/>
        <w:rPr>
          <w:del w:id="56" w:author="Author"/>
          <w:noProof/>
          <w:szCs w:val="22"/>
        </w:rPr>
      </w:pPr>
    </w:p>
    <w:p w14:paraId="4E6558EF" w14:textId="3DF27B7D" w:rsidR="00F34CE8" w:rsidRPr="00D10BC9" w:rsidDel="008B433E" w:rsidRDefault="00951C07" w:rsidP="007509DD">
      <w:pPr>
        <w:tabs>
          <w:tab w:val="clear" w:pos="567"/>
        </w:tabs>
        <w:spacing w:line="240" w:lineRule="auto"/>
        <w:rPr>
          <w:del w:id="57" w:author="Author"/>
          <w:szCs w:val="22"/>
          <w:shd w:val="pct15" w:color="auto" w:fill="auto"/>
        </w:rPr>
      </w:pPr>
      <w:del w:id="58" w:author="Author">
        <w:r w:rsidDel="008B433E">
          <w:rPr>
            <w:szCs w:val="22"/>
            <w:shd w:val="pct15" w:color="auto" w:fill="auto"/>
          </w:rPr>
          <w:delText>”</w:delText>
        </w:r>
        <w:r w:rsidR="00F34CE8" w:rsidRPr="00D10BC9" w:rsidDel="008B433E">
          <w:rPr>
            <w:szCs w:val="22"/>
            <w:shd w:val="pct15" w:color="auto" w:fill="auto"/>
          </w:rPr>
          <w:delText>QR-koodi lisätään</w:delText>
        </w:r>
        <w:r w:rsidDel="008B433E">
          <w:rPr>
            <w:szCs w:val="22"/>
            <w:shd w:val="pct15" w:color="auto" w:fill="auto"/>
          </w:rPr>
          <w:delText>”</w:delText>
        </w:r>
      </w:del>
    </w:p>
    <w:p w14:paraId="211195B4" w14:textId="12F8FBC3" w:rsidR="00F34CE8" w:rsidRPr="00AD5A70" w:rsidDel="008B433E" w:rsidRDefault="00F34CE8" w:rsidP="007509DD">
      <w:pPr>
        <w:tabs>
          <w:tab w:val="clear" w:pos="567"/>
        </w:tabs>
        <w:spacing w:line="240" w:lineRule="auto"/>
        <w:rPr>
          <w:del w:id="59" w:author="Author"/>
          <w:rFonts w:eastAsia="Calibri"/>
          <w:szCs w:val="22"/>
        </w:rPr>
      </w:pPr>
      <w:del w:id="60" w:author="Author">
        <w:r w:rsidRPr="00AD5A70" w:rsidDel="008B433E">
          <w:rPr>
            <w:rFonts w:eastAsia="Calibri"/>
            <w:szCs w:val="22"/>
          </w:rPr>
          <w:delText>Lisätietoja: skannaa koodi tai käy osoitteessa www.breezhaler-asthma.eu/enerzair</w:delText>
        </w:r>
      </w:del>
    </w:p>
    <w:p w14:paraId="7E50E750" w14:textId="77777777" w:rsidR="00F34CE8" w:rsidRPr="00AD5A70" w:rsidRDefault="00F34CE8" w:rsidP="007509DD">
      <w:pPr>
        <w:tabs>
          <w:tab w:val="clear" w:pos="567"/>
        </w:tabs>
        <w:spacing w:line="240" w:lineRule="auto"/>
        <w:rPr>
          <w:noProof/>
          <w:szCs w:val="22"/>
        </w:rPr>
      </w:pPr>
    </w:p>
    <w:p w14:paraId="03453360" w14:textId="77777777" w:rsidR="00F101D8" w:rsidRPr="00AD5A70" w:rsidRDefault="00F101D8" w:rsidP="007509DD">
      <w:pPr>
        <w:tabs>
          <w:tab w:val="clear" w:pos="567"/>
        </w:tabs>
        <w:spacing w:line="240" w:lineRule="auto"/>
        <w:rPr>
          <w:noProof/>
          <w:szCs w:val="22"/>
        </w:rPr>
      </w:pPr>
    </w:p>
    <w:p w14:paraId="10D0AB5E"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6.</w:t>
      </w:r>
      <w:r w:rsidRPr="00AD5A70">
        <w:rPr>
          <w:b/>
          <w:szCs w:val="22"/>
        </w:rPr>
        <w:tab/>
        <w:t>ERITYISVAROITUS VALMISTEEN SÄILYTTÄMISESTÄ POISSA LASTEN ULOTTUVILTA JA NÄKYVILTÄ</w:t>
      </w:r>
    </w:p>
    <w:p w14:paraId="304ADF30" w14:textId="77777777" w:rsidR="00F101D8" w:rsidRPr="00AD5A70" w:rsidRDefault="00F101D8" w:rsidP="007509DD">
      <w:pPr>
        <w:keepNext/>
        <w:tabs>
          <w:tab w:val="clear" w:pos="567"/>
        </w:tabs>
        <w:spacing w:line="240" w:lineRule="auto"/>
        <w:rPr>
          <w:noProof/>
          <w:szCs w:val="22"/>
        </w:rPr>
      </w:pPr>
    </w:p>
    <w:p w14:paraId="4360FB18" w14:textId="77777777" w:rsidR="00F101D8" w:rsidRPr="00AD5A70" w:rsidRDefault="00F101D8" w:rsidP="007509DD">
      <w:pPr>
        <w:tabs>
          <w:tab w:val="clear" w:pos="567"/>
        </w:tabs>
        <w:spacing w:line="240" w:lineRule="auto"/>
        <w:rPr>
          <w:noProof/>
          <w:szCs w:val="22"/>
        </w:rPr>
      </w:pPr>
      <w:r w:rsidRPr="00AD5A70">
        <w:rPr>
          <w:szCs w:val="22"/>
        </w:rPr>
        <w:t>Ei lasten ulottuville eikä näkyville.</w:t>
      </w:r>
    </w:p>
    <w:p w14:paraId="7A8DAC92" w14:textId="77777777" w:rsidR="00F101D8" w:rsidRPr="00AD5A70" w:rsidRDefault="00F101D8" w:rsidP="007509DD">
      <w:pPr>
        <w:tabs>
          <w:tab w:val="clear" w:pos="567"/>
        </w:tabs>
        <w:spacing w:line="240" w:lineRule="auto"/>
        <w:rPr>
          <w:noProof/>
          <w:szCs w:val="22"/>
        </w:rPr>
      </w:pPr>
    </w:p>
    <w:p w14:paraId="2822499D" w14:textId="77777777" w:rsidR="00F101D8" w:rsidRPr="00AD5A70" w:rsidRDefault="00F101D8" w:rsidP="007509DD">
      <w:pPr>
        <w:tabs>
          <w:tab w:val="clear" w:pos="567"/>
        </w:tabs>
        <w:spacing w:line="240" w:lineRule="auto"/>
        <w:rPr>
          <w:noProof/>
          <w:szCs w:val="22"/>
        </w:rPr>
      </w:pPr>
    </w:p>
    <w:p w14:paraId="466EC727"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D5A70">
        <w:rPr>
          <w:b/>
          <w:szCs w:val="22"/>
        </w:rPr>
        <w:t>7.</w:t>
      </w:r>
      <w:r w:rsidRPr="00AD5A70">
        <w:rPr>
          <w:b/>
          <w:szCs w:val="22"/>
        </w:rPr>
        <w:tab/>
        <w:t>MUU ERITYISVAROITUS (MUUT ERITYISVAROITUKSET), JOS TARPEEN</w:t>
      </w:r>
    </w:p>
    <w:p w14:paraId="22DB0913" w14:textId="77777777" w:rsidR="00F101D8" w:rsidRPr="00AD5A70" w:rsidRDefault="00F101D8" w:rsidP="007509DD">
      <w:pPr>
        <w:tabs>
          <w:tab w:val="clear" w:pos="567"/>
        </w:tabs>
        <w:spacing w:line="240" w:lineRule="auto"/>
        <w:rPr>
          <w:noProof/>
          <w:szCs w:val="22"/>
        </w:rPr>
      </w:pPr>
    </w:p>
    <w:p w14:paraId="47F7D294" w14:textId="77777777" w:rsidR="00F101D8" w:rsidRPr="00AD5A70" w:rsidRDefault="00F101D8" w:rsidP="007509DD">
      <w:pPr>
        <w:tabs>
          <w:tab w:val="clear" w:pos="567"/>
        </w:tabs>
        <w:spacing w:line="240" w:lineRule="auto"/>
        <w:rPr>
          <w:noProof/>
          <w:szCs w:val="22"/>
        </w:rPr>
      </w:pPr>
    </w:p>
    <w:p w14:paraId="095645D8"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D5A70">
        <w:rPr>
          <w:b/>
          <w:szCs w:val="22"/>
        </w:rPr>
        <w:t>8.</w:t>
      </w:r>
      <w:r w:rsidRPr="00AD5A70">
        <w:rPr>
          <w:b/>
          <w:szCs w:val="22"/>
        </w:rPr>
        <w:tab/>
        <w:t>VIIMEINEN KÄYTTÖPÄIVÄMÄÄRÄ</w:t>
      </w:r>
    </w:p>
    <w:p w14:paraId="4DC22D49" w14:textId="77777777" w:rsidR="00F101D8" w:rsidRPr="00AD5A70" w:rsidRDefault="00F101D8" w:rsidP="007509DD">
      <w:pPr>
        <w:keepNext/>
        <w:tabs>
          <w:tab w:val="clear" w:pos="567"/>
        </w:tabs>
        <w:spacing w:line="240" w:lineRule="auto"/>
        <w:rPr>
          <w:noProof/>
          <w:szCs w:val="22"/>
        </w:rPr>
      </w:pPr>
    </w:p>
    <w:p w14:paraId="2D501DBE" w14:textId="77777777" w:rsidR="00F101D8" w:rsidRPr="00AD5A70" w:rsidRDefault="00F101D8" w:rsidP="007509DD">
      <w:pPr>
        <w:keepNext/>
        <w:tabs>
          <w:tab w:val="clear" w:pos="567"/>
        </w:tabs>
        <w:spacing w:line="240" w:lineRule="auto"/>
        <w:rPr>
          <w:noProof/>
          <w:color w:val="000000"/>
          <w:szCs w:val="22"/>
        </w:rPr>
      </w:pPr>
      <w:r w:rsidRPr="00AD5A70">
        <w:rPr>
          <w:color w:val="000000"/>
          <w:szCs w:val="22"/>
        </w:rPr>
        <w:t>EXP</w:t>
      </w:r>
    </w:p>
    <w:p w14:paraId="7591BBCA" w14:textId="77777777" w:rsidR="00F101D8" w:rsidRPr="00AD5A70" w:rsidRDefault="00F101D8" w:rsidP="007509DD">
      <w:pPr>
        <w:tabs>
          <w:tab w:val="clear" w:pos="567"/>
        </w:tabs>
        <w:spacing w:line="240" w:lineRule="auto"/>
        <w:rPr>
          <w:noProof/>
          <w:color w:val="000000"/>
          <w:szCs w:val="22"/>
        </w:rPr>
      </w:pPr>
      <w:r w:rsidRPr="00AD5A70">
        <w:rPr>
          <w:szCs w:val="22"/>
        </w:rPr>
        <w:t>Jokaisen pakkauksen inhalaattori on hävitettävä, kun kaikki pakkauksen kapselit on käytetty.</w:t>
      </w:r>
    </w:p>
    <w:p w14:paraId="72DE364E" w14:textId="77777777" w:rsidR="00F101D8" w:rsidRPr="00AD5A70" w:rsidRDefault="00F101D8" w:rsidP="007509DD">
      <w:pPr>
        <w:tabs>
          <w:tab w:val="clear" w:pos="567"/>
        </w:tabs>
        <w:spacing w:line="240" w:lineRule="auto"/>
        <w:rPr>
          <w:noProof/>
          <w:szCs w:val="22"/>
        </w:rPr>
      </w:pPr>
    </w:p>
    <w:p w14:paraId="51D64D57" w14:textId="77777777" w:rsidR="00F101D8" w:rsidRPr="00AD5A70" w:rsidRDefault="00F101D8" w:rsidP="007509DD">
      <w:pPr>
        <w:tabs>
          <w:tab w:val="clear" w:pos="567"/>
        </w:tabs>
        <w:spacing w:line="240" w:lineRule="auto"/>
        <w:rPr>
          <w:noProof/>
          <w:szCs w:val="22"/>
        </w:rPr>
      </w:pPr>
    </w:p>
    <w:p w14:paraId="2561D7F3"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lastRenderedPageBreak/>
        <w:t>9.</w:t>
      </w:r>
      <w:r w:rsidRPr="00AD5A70">
        <w:rPr>
          <w:b/>
          <w:szCs w:val="22"/>
        </w:rPr>
        <w:tab/>
        <w:t>ERITYISET SÄILYTYSOLOSUHTEET</w:t>
      </w:r>
    </w:p>
    <w:p w14:paraId="35A65AD9" w14:textId="77777777" w:rsidR="00F101D8" w:rsidRPr="00AD5A70" w:rsidRDefault="00F101D8" w:rsidP="007509DD">
      <w:pPr>
        <w:keepNext/>
        <w:tabs>
          <w:tab w:val="clear" w:pos="567"/>
        </w:tabs>
        <w:spacing w:line="240" w:lineRule="auto"/>
        <w:rPr>
          <w:noProof/>
          <w:szCs w:val="22"/>
        </w:rPr>
      </w:pPr>
    </w:p>
    <w:p w14:paraId="1FAA00BB" w14:textId="4D117641" w:rsidR="00302C17" w:rsidRPr="00AD5A70" w:rsidRDefault="00302C17" w:rsidP="007509DD">
      <w:pPr>
        <w:keepNext/>
        <w:tabs>
          <w:tab w:val="clear" w:pos="567"/>
        </w:tabs>
        <w:spacing w:line="240" w:lineRule="auto"/>
        <w:rPr>
          <w:szCs w:val="22"/>
        </w:rPr>
      </w:pPr>
      <w:r w:rsidRPr="00AD5A70">
        <w:rPr>
          <w:noProof/>
        </w:rPr>
        <w:t xml:space="preserve">Säilytä alle </w:t>
      </w:r>
      <w:r w:rsidR="000D3C61" w:rsidRPr="00AD5A70">
        <w:rPr>
          <w:noProof/>
        </w:rPr>
        <w:t>30</w:t>
      </w:r>
      <w:r w:rsidR="00951C07">
        <w:rPr>
          <w:noProof/>
        </w:rPr>
        <w:t> </w:t>
      </w:r>
      <w:r w:rsidRPr="00AD5A70">
        <w:rPr>
          <w:noProof/>
        </w:rPr>
        <w:sym w:font="Symbol" w:char="F0B0"/>
      </w:r>
      <w:r w:rsidRPr="00AD5A70">
        <w:rPr>
          <w:noProof/>
        </w:rPr>
        <w:t>C</w:t>
      </w:r>
      <w:r w:rsidRPr="00AD5A70">
        <w:rPr>
          <w:szCs w:val="22"/>
        </w:rPr>
        <w:t>.</w:t>
      </w:r>
    </w:p>
    <w:p w14:paraId="49F7FAF1" w14:textId="4AC59902" w:rsidR="00F101D8" w:rsidRPr="00AD5A70" w:rsidRDefault="00F101D8" w:rsidP="007509DD">
      <w:pPr>
        <w:tabs>
          <w:tab w:val="clear" w:pos="567"/>
        </w:tabs>
        <w:spacing w:line="240" w:lineRule="auto"/>
        <w:rPr>
          <w:noProof/>
          <w:color w:val="000000"/>
          <w:szCs w:val="22"/>
        </w:rPr>
      </w:pPr>
      <w:r w:rsidRPr="00AD5A70">
        <w:rPr>
          <w:color w:val="000000"/>
          <w:szCs w:val="22"/>
        </w:rPr>
        <w:t>Säilytä alkuperäispakkauksessa. Herkkä valolle. Herkkä kosteudelle.</w:t>
      </w:r>
    </w:p>
    <w:p w14:paraId="4962CDA9" w14:textId="77777777" w:rsidR="00F101D8" w:rsidRPr="00AD5A70" w:rsidRDefault="00F101D8" w:rsidP="007509DD">
      <w:pPr>
        <w:tabs>
          <w:tab w:val="clear" w:pos="567"/>
        </w:tabs>
        <w:spacing w:line="240" w:lineRule="auto"/>
        <w:rPr>
          <w:noProof/>
          <w:szCs w:val="22"/>
        </w:rPr>
      </w:pPr>
    </w:p>
    <w:p w14:paraId="6E78ABA0" w14:textId="77777777" w:rsidR="00F101D8" w:rsidRPr="00AD5A70" w:rsidRDefault="00F101D8" w:rsidP="007509DD">
      <w:pPr>
        <w:tabs>
          <w:tab w:val="clear" w:pos="567"/>
        </w:tabs>
        <w:spacing w:line="240" w:lineRule="auto"/>
        <w:rPr>
          <w:noProof/>
          <w:szCs w:val="22"/>
        </w:rPr>
      </w:pPr>
    </w:p>
    <w:p w14:paraId="265D1429"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D5A70">
        <w:rPr>
          <w:b/>
          <w:szCs w:val="22"/>
        </w:rPr>
        <w:t>10.</w:t>
      </w:r>
      <w:r w:rsidRPr="00AD5A70">
        <w:rPr>
          <w:b/>
          <w:szCs w:val="22"/>
        </w:rPr>
        <w:tab/>
        <w:t>ERITYISET VAROTOIMET KÄYTTÄMÄTTÖMIEN LÄÄKEVALMISTEIDEN TAI NIISTÄ PERÄISIN OLEVAN JÄTEMATERIAALIN HÄVITTÄMISEKSI, JOS TARPEEN</w:t>
      </w:r>
    </w:p>
    <w:p w14:paraId="5BDB2642" w14:textId="77777777" w:rsidR="00F101D8" w:rsidRPr="00AD5A70" w:rsidRDefault="00F101D8" w:rsidP="007509DD">
      <w:pPr>
        <w:tabs>
          <w:tab w:val="clear" w:pos="567"/>
        </w:tabs>
        <w:spacing w:line="240" w:lineRule="auto"/>
        <w:rPr>
          <w:noProof/>
          <w:szCs w:val="22"/>
        </w:rPr>
      </w:pPr>
    </w:p>
    <w:p w14:paraId="0157A91E" w14:textId="77777777" w:rsidR="00F101D8" w:rsidRPr="00AD5A70" w:rsidRDefault="00F101D8" w:rsidP="007509DD">
      <w:pPr>
        <w:tabs>
          <w:tab w:val="clear" w:pos="567"/>
        </w:tabs>
        <w:spacing w:line="240" w:lineRule="auto"/>
        <w:rPr>
          <w:noProof/>
          <w:szCs w:val="22"/>
        </w:rPr>
      </w:pPr>
    </w:p>
    <w:p w14:paraId="1AFF9009"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11.</w:t>
      </w:r>
      <w:r w:rsidRPr="00AD5A70">
        <w:rPr>
          <w:b/>
          <w:szCs w:val="22"/>
        </w:rPr>
        <w:tab/>
        <w:t>MYYNTILUVAN HALTIJAN NIMI JA OSOITE</w:t>
      </w:r>
    </w:p>
    <w:p w14:paraId="59455C39" w14:textId="77777777" w:rsidR="00F101D8" w:rsidRPr="00AD5A70" w:rsidRDefault="00F101D8" w:rsidP="007509DD">
      <w:pPr>
        <w:keepNext/>
        <w:tabs>
          <w:tab w:val="clear" w:pos="567"/>
        </w:tabs>
        <w:spacing w:line="240" w:lineRule="auto"/>
        <w:rPr>
          <w:noProof/>
          <w:szCs w:val="22"/>
        </w:rPr>
      </w:pPr>
    </w:p>
    <w:p w14:paraId="54EFC977" w14:textId="77777777" w:rsidR="00F101D8" w:rsidRPr="00AD5A70" w:rsidRDefault="00F101D8" w:rsidP="007509DD">
      <w:pPr>
        <w:keepNext/>
        <w:tabs>
          <w:tab w:val="clear" w:pos="567"/>
        </w:tabs>
        <w:autoSpaceDE w:val="0"/>
        <w:autoSpaceDN w:val="0"/>
        <w:adjustRightInd w:val="0"/>
        <w:spacing w:line="240" w:lineRule="auto"/>
        <w:rPr>
          <w:rFonts w:eastAsia="SimSun"/>
          <w:szCs w:val="22"/>
        </w:rPr>
      </w:pPr>
      <w:r w:rsidRPr="00AD5A70">
        <w:rPr>
          <w:szCs w:val="22"/>
        </w:rPr>
        <w:t>Novartis Europharm Limited</w:t>
      </w:r>
    </w:p>
    <w:p w14:paraId="0E10B8CB" w14:textId="77777777" w:rsidR="00F101D8" w:rsidRPr="00AD5A70" w:rsidRDefault="00F101D8" w:rsidP="007509DD">
      <w:pPr>
        <w:keepNext/>
        <w:spacing w:line="240" w:lineRule="auto"/>
        <w:rPr>
          <w:szCs w:val="22"/>
          <w:lang w:val="en-US"/>
        </w:rPr>
      </w:pPr>
      <w:r w:rsidRPr="00AD5A70">
        <w:rPr>
          <w:szCs w:val="22"/>
          <w:lang w:val="en-US"/>
        </w:rPr>
        <w:t>Vista Building</w:t>
      </w:r>
    </w:p>
    <w:p w14:paraId="328E0011" w14:textId="77777777" w:rsidR="00F101D8" w:rsidRPr="00AD5A70" w:rsidRDefault="00F101D8" w:rsidP="007509DD">
      <w:pPr>
        <w:keepNext/>
        <w:spacing w:line="240" w:lineRule="auto"/>
        <w:rPr>
          <w:szCs w:val="22"/>
          <w:lang w:val="en-US"/>
        </w:rPr>
      </w:pPr>
      <w:r w:rsidRPr="00AD5A70">
        <w:rPr>
          <w:szCs w:val="22"/>
          <w:lang w:val="en-US"/>
        </w:rPr>
        <w:t>Elm Park, Merrion Road</w:t>
      </w:r>
    </w:p>
    <w:p w14:paraId="0CA5481F" w14:textId="77777777" w:rsidR="00F101D8" w:rsidRPr="00AD5A70" w:rsidRDefault="00F101D8" w:rsidP="007509DD">
      <w:pPr>
        <w:keepNext/>
        <w:spacing w:line="240" w:lineRule="auto"/>
        <w:rPr>
          <w:szCs w:val="22"/>
        </w:rPr>
      </w:pPr>
      <w:r w:rsidRPr="00AD5A70">
        <w:rPr>
          <w:szCs w:val="22"/>
        </w:rPr>
        <w:t>Dublin 4</w:t>
      </w:r>
    </w:p>
    <w:p w14:paraId="3BCC8CBA" w14:textId="77777777" w:rsidR="00F101D8" w:rsidRPr="00AD5A70" w:rsidRDefault="00F101D8" w:rsidP="007509DD">
      <w:pPr>
        <w:spacing w:line="240" w:lineRule="auto"/>
        <w:rPr>
          <w:szCs w:val="22"/>
        </w:rPr>
      </w:pPr>
      <w:r w:rsidRPr="00AD5A70">
        <w:rPr>
          <w:szCs w:val="22"/>
        </w:rPr>
        <w:t>Irlanti</w:t>
      </w:r>
    </w:p>
    <w:p w14:paraId="313F8FA4" w14:textId="77777777" w:rsidR="00F101D8" w:rsidRPr="00AD5A70" w:rsidRDefault="00F101D8" w:rsidP="007509DD">
      <w:pPr>
        <w:tabs>
          <w:tab w:val="clear" w:pos="567"/>
        </w:tabs>
        <w:spacing w:line="240" w:lineRule="auto"/>
        <w:rPr>
          <w:noProof/>
          <w:szCs w:val="22"/>
        </w:rPr>
      </w:pPr>
    </w:p>
    <w:p w14:paraId="6E7658C6" w14:textId="77777777" w:rsidR="00F101D8" w:rsidRPr="00AD5A70" w:rsidRDefault="00F101D8" w:rsidP="007509DD">
      <w:pPr>
        <w:tabs>
          <w:tab w:val="clear" w:pos="567"/>
        </w:tabs>
        <w:spacing w:line="240" w:lineRule="auto"/>
        <w:rPr>
          <w:noProof/>
          <w:szCs w:val="22"/>
        </w:rPr>
      </w:pPr>
    </w:p>
    <w:p w14:paraId="4D3887BC"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12.</w:t>
      </w:r>
      <w:r w:rsidRPr="00AD5A70">
        <w:rPr>
          <w:b/>
          <w:szCs w:val="22"/>
        </w:rPr>
        <w:tab/>
        <w:t>MYYNTILUVAN NUMERO(T)</w:t>
      </w:r>
    </w:p>
    <w:p w14:paraId="0CBC0F0B" w14:textId="77777777" w:rsidR="00F101D8" w:rsidRPr="00AD5A70" w:rsidRDefault="00F101D8" w:rsidP="007509D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AD5A70" w14:paraId="6ABD239B" w14:textId="77777777" w:rsidTr="00127602">
        <w:tc>
          <w:tcPr>
            <w:tcW w:w="2943" w:type="dxa"/>
          </w:tcPr>
          <w:p w14:paraId="2599C102" w14:textId="63A4FF05" w:rsidR="00F101D8" w:rsidRPr="00AD5A70" w:rsidRDefault="00F101D8" w:rsidP="007509DD">
            <w:pPr>
              <w:tabs>
                <w:tab w:val="clear" w:pos="567"/>
              </w:tabs>
              <w:autoSpaceDE w:val="0"/>
              <w:autoSpaceDN w:val="0"/>
              <w:adjustRightInd w:val="0"/>
              <w:spacing w:line="240" w:lineRule="auto"/>
              <w:rPr>
                <w:rFonts w:eastAsia="SimSun"/>
                <w:szCs w:val="22"/>
              </w:rPr>
            </w:pPr>
            <w:r w:rsidRPr="00AD5A70">
              <w:rPr>
                <w:szCs w:val="22"/>
              </w:rPr>
              <w:t>EU/</w:t>
            </w:r>
            <w:r w:rsidR="00420D77" w:rsidRPr="00AD5A70">
              <w:rPr>
                <w:szCs w:val="22"/>
              </w:rPr>
              <w:t>1/20/1438/005</w:t>
            </w:r>
          </w:p>
        </w:tc>
        <w:tc>
          <w:tcPr>
            <w:tcW w:w="6379" w:type="dxa"/>
          </w:tcPr>
          <w:p w14:paraId="168E436B" w14:textId="77777777" w:rsidR="00F101D8" w:rsidRPr="00AD5A70" w:rsidRDefault="00F101D8" w:rsidP="007509DD">
            <w:pPr>
              <w:tabs>
                <w:tab w:val="clear" w:pos="567"/>
              </w:tabs>
              <w:autoSpaceDE w:val="0"/>
              <w:autoSpaceDN w:val="0"/>
              <w:adjustRightInd w:val="0"/>
              <w:spacing w:line="240" w:lineRule="auto"/>
              <w:rPr>
                <w:rFonts w:eastAsia="SimSun"/>
                <w:szCs w:val="22"/>
                <w:shd w:val="pct15" w:color="auto" w:fill="auto"/>
              </w:rPr>
            </w:pPr>
            <w:r w:rsidRPr="00AD5A70">
              <w:rPr>
                <w:szCs w:val="22"/>
                <w:shd w:val="pct12" w:color="auto" w:fill="auto"/>
              </w:rPr>
              <w:t>150 (15 pakkausta, joissa 10 x 1) kapselia + 15 inhalaattoria</w:t>
            </w:r>
          </w:p>
        </w:tc>
      </w:tr>
    </w:tbl>
    <w:p w14:paraId="6576382B" w14:textId="77777777" w:rsidR="00F101D8" w:rsidRPr="00AD5A70" w:rsidRDefault="00F101D8" w:rsidP="007509DD">
      <w:pPr>
        <w:tabs>
          <w:tab w:val="clear" w:pos="567"/>
        </w:tabs>
        <w:spacing w:line="240" w:lineRule="auto"/>
        <w:rPr>
          <w:noProof/>
          <w:szCs w:val="22"/>
        </w:rPr>
      </w:pPr>
    </w:p>
    <w:p w14:paraId="0355C4E2" w14:textId="77777777" w:rsidR="00F101D8" w:rsidRPr="00AD5A70" w:rsidRDefault="00F101D8" w:rsidP="007509DD">
      <w:pPr>
        <w:tabs>
          <w:tab w:val="clear" w:pos="567"/>
        </w:tabs>
        <w:spacing w:line="240" w:lineRule="auto"/>
        <w:rPr>
          <w:noProof/>
          <w:szCs w:val="22"/>
        </w:rPr>
      </w:pPr>
    </w:p>
    <w:p w14:paraId="0C6EBDDD"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13.</w:t>
      </w:r>
      <w:r w:rsidRPr="00AD5A70">
        <w:rPr>
          <w:b/>
          <w:szCs w:val="22"/>
        </w:rPr>
        <w:tab/>
        <w:t>ERÄNUMERO</w:t>
      </w:r>
    </w:p>
    <w:p w14:paraId="0F767DC3" w14:textId="77777777" w:rsidR="00F101D8" w:rsidRPr="00AD5A70" w:rsidRDefault="00F101D8" w:rsidP="007509DD">
      <w:pPr>
        <w:keepNext/>
        <w:tabs>
          <w:tab w:val="clear" w:pos="567"/>
        </w:tabs>
        <w:spacing w:line="240" w:lineRule="auto"/>
        <w:rPr>
          <w:noProof/>
          <w:szCs w:val="22"/>
        </w:rPr>
      </w:pPr>
    </w:p>
    <w:p w14:paraId="4FC35757" w14:textId="77777777" w:rsidR="00F101D8" w:rsidRPr="00AD5A70" w:rsidRDefault="00F101D8" w:rsidP="007509DD">
      <w:pPr>
        <w:tabs>
          <w:tab w:val="clear" w:pos="567"/>
        </w:tabs>
        <w:spacing w:line="240" w:lineRule="auto"/>
        <w:rPr>
          <w:noProof/>
          <w:szCs w:val="22"/>
        </w:rPr>
      </w:pPr>
      <w:r w:rsidRPr="00AD5A70">
        <w:rPr>
          <w:szCs w:val="22"/>
        </w:rPr>
        <w:t>Lot</w:t>
      </w:r>
    </w:p>
    <w:p w14:paraId="13FA729C" w14:textId="77777777" w:rsidR="00F101D8" w:rsidRPr="00AD5A70" w:rsidRDefault="00F101D8" w:rsidP="007509DD">
      <w:pPr>
        <w:tabs>
          <w:tab w:val="clear" w:pos="567"/>
        </w:tabs>
        <w:spacing w:line="240" w:lineRule="auto"/>
        <w:rPr>
          <w:noProof/>
          <w:szCs w:val="22"/>
        </w:rPr>
      </w:pPr>
    </w:p>
    <w:p w14:paraId="0A0B8186" w14:textId="77777777" w:rsidR="00F101D8" w:rsidRPr="00AD5A70" w:rsidRDefault="00F101D8" w:rsidP="007509DD">
      <w:pPr>
        <w:tabs>
          <w:tab w:val="clear" w:pos="567"/>
        </w:tabs>
        <w:spacing w:line="240" w:lineRule="auto"/>
        <w:rPr>
          <w:noProof/>
          <w:szCs w:val="22"/>
        </w:rPr>
      </w:pPr>
    </w:p>
    <w:p w14:paraId="7674A3A7" w14:textId="77777777" w:rsidR="00F101D8" w:rsidRPr="00AD5A70" w:rsidRDefault="00F101D8" w:rsidP="007509D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D5A70">
        <w:rPr>
          <w:b/>
          <w:szCs w:val="22"/>
        </w:rPr>
        <w:t>14.</w:t>
      </w:r>
      <w:r w:rsidRPr="00AD5A70">
        <w:rPr>
          <w:b/>
          <w:szCs w:val="22"/>
        </w:rPr>
        <w:tab/>
        <w:t>YLEINEN TOIMITTAMISLUOKITTELU</w:t>
      </w:r>
    </w:p>
    <w:p w14:paraId="73B743C9" w14:textId="77777777" w:rsidR="00F101D8" w:rsidRPr="00AD5A70" w:rsidRDefault="00F101D8" w:rsidP="007509DD">
      <w:pPr>
        <w:tabs>
          <w:tab w:val="clear" w:pos="567"/>
        </w:tabs>
        <w:spacing w:line="240" w:lineRule="auto"/>
        <w:rPr>
          <w:noProof/>
          <w:szCs w:val="22"/>
        </w:rPr>
      </w:pPr>
    </w:p>
    <w:p w14:paraId="58B07B9E" w14:textId="77777777" w:rsidR="00F101D8" w:rsidRPr="00AD5A70" w:rsidRDefault="00F101D8" w:rsidP="007509DD">
      <w:pPr>
        <w:tabs>
          <w:tab w:val="clear" w:pos="567"/>
        </w:tabs>
        <w:spacing w:line="240" w:lineRule="auto"/>
        <w:rPr>
          <w:noProof/>
          <w:szCs w:val="22"/>
        </w:rPr>
      </w:pPr>
    </w:p>
    <w:p w14:paraId="05833125" w14:textId="77777777" w:rsidR="00F101D8" w:rsidRPr="00AD5A70" w:rsidRDefault="00F101D8" w:rsidP="007509D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D5A70">
        <w:rPr>
          <w:b/>
          <w:szCs w:val="22"/>
        </w:rPr>
        <w:t>15.</w:t>
      </w:r>
      <w:r w:rsidRPr="00AD5A70">
        <w:rPr>
          <w:b/>
          <w:szCs w:val="22"/>
        </w:rPr>
        <w:tab/>
        <w:t>KÄYTTÖOHJEET</w:t>
      </w:r>
    </w:p>
    <w:p w14:paraId="15011CA1" w14:textId="77777777" w:rsidR="00F101D8" w:rsidRPr="00AD5A70" w:rsidRDefault="00F101D8" w:rsidP="007509DD">
      <w:pPr>
        <w:tabs>
          <w:tab w:val="clear" w:pos="567"/>
        </w:tabs>
        <w:spacing w:line="240" w:lineRule="auto"/>
        <w:rPr>
          <w:noProof/>
          <w:szCs w:val="22"/>
        </w:rPr>
      </w:pPr>
    </w:p>
    <w:p w14:paraId="46ACEC68" w14:textId="77777777" w:rsidR="00F101D8" w:rsidRPr="00AD5A70" w:rsidRDefault="00F101D8" w:rsidP="007509DD">
      <w:pPr>
        <w:tabs>
          <w:tab w:val="clear" w:pos="567"/>
        </w:tabs>
        <w:spacing w:line="240" w:lineRule="auto"/>
        <w:rPr>
          <w:noProof/>
          <w:szCs w:val="22"/>
        </w:rPr>
      </w:pPr>
    </w:p>
    <w:p w14:paraId="72F631D6" w14:textId="77777777" w:rsidR="00F101D8" w:rsidRPr="00AD5A70" w:rsidRDefault="00F101D8" w:rsidP="007509DD">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AD5A70">
        <w:rPr>
          <w:b/>
          <w:szCs w:val="22"/>
        </w:rPr>
        <w:t>16.</w:t>
      </w:r>
      <w:r w:rsidRPr="00AD5A70">
        <w:rPr>
          <w:b/>
          <w:szCs w:val="22"/>
        </w:rPr>
        <w:tab/>
        <w:t>TIEDOT PISTEKIRJOITUKSELLA</w:t>
      </w:r>
    </w:p>
    <w:p w14:paraId="69E2D9B3" w14:textId="77777777" w:rsidR="00F101D8" w:rsidRPr="00AD5A70" w:rsidRDefault="00F101D8" w:rsidP="007509DD">
      <w:pPr>
        <w:keepNext/>
        <w:tabs>
          <w:tab w:val="clear" w:pos="567"/>
        </w:tabs>
        <w:spacing w:line="240" w:lineRule="auto"/>
        <w:rPr>
          <w:noProof/>
          <w:szCs w:val="22"/>
        </w:rPr>
      </w:pPr>
    </w:p>
    <w:p w14:paraId="60DE2E67" w14:textId="4BD84ABE" w:rsidR="00F101D8" w:rsidRPr="00AD5A70" w:rsidRDefault="00F101D8" w:rsidP="007509DD">
      <w:pPr>
        <w:tabs>
          <w:tab w:val="clear" w:pos="567"/>
        </w:tabs>
        <w:spacing w:line="240" w:lineRule="auto"/>
        <w:rPr>
          <w:rFonts w:eastAsia="MS Mincho"/>
          <w:szCs w:val="22"/>
        </w:rPr>
      </w:pPr>
      <w:r w:rsidRPr="00AD5A70">
        <w:rPr>
          <w:szCs w:val="22"/>
        </w:rPr>
        <w:t>Enerzair Breezhaler</w:t>
      </w:r>
    </w:p>
    <w:p w14:paraId="46A72206" w14:textId="77777777" w:rsidR="00F101D8" w:rsidRPr="00AD5A70" w:rsidRDefault="00F101D8" w:rsidP="007509DD">
      <w:pPr>
        <w:tabs>
          <w:tab w:val="clear" w:pos="567"/>
        </w:tabs>
        <w:spacing w:line="240" w:lineRule="auto"/>
        <w:rPr>
          <w:noProof/>
          <w:szCs w:val="22"/>
          <w:shd w:val="clear" w:color="auto" w:fill="CCCCCC"/>
        </w:rPr>
      </w:pPr>
    </w:p>
    <w:p w14:paraId="14D11CA5" w14:textId="77777777" w:rsidR="00F101D8" w:rsidRPr="00AD5A70" w:rsidRDefault="00F101D8" w:rsidP="007509DD">
      <w:pPr>
        <w:tabs>
          <w:tab w:val="clear" w:pos="567"/>
        </w:tabs>
        <w:spacing w:line="240" w:lineRule="auto"/>
        <w:rPr>
          <w:noProof/>
          <w:szCs w:val="22"/>
          <w:shd w:val="clear" w:color="auto" w:fill="CCCCCC"/>
        </w:rPr>
      </w:pPr>
    </w:p>
    <w:p w14:paraId="35449EF6" w14:textId="77777777" w:rsidR="00F101D8" w:rsidRPr="00AD5A70" w:rsidRDefault="00F101D8" w:rsidP="007509DD">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AD5A70">
        <w:rPr>
          <w:b/>
          <w:szCs w:val="22"/>
        </w:rPr>
        <w:t>17.</w:t>
      </w:r>
      <w:r w:rsidRPr="00AD5A70">
        <w:rPr>
          <w:b/>
          <w:szCs w:val="22"/>
        </w:rPr>
        <w:tab/>
        <w:t>YKSILÖLLINEN TUNNISTE – 2D-VIIVAKOODI</w:t>
      </w:r>
    </w:p>
    <w:p w14:paraId="249325FA" w14:textId="77777777" w:rsidR="00F101D8" w:rsidRPr="00AD5A70" w:rsidRDefault="00F101D8" w:rsidP="007509DD">
      <w:pPr>
        <w:tabs>
          <w:tab w:val="clear" w:pos="567"/>
        </w:tabs>
        <w:spacing w:line="240" w:lineRule="auto"/>
        <w:rPr>
          <w:noProof/>
          <w:szCs w:val="22"/>
        </w:rPr>
      </w:pPr>
    </w:p>
    <w:p w14:paraId="3C249CCC" w14:textId="77777777" w:rsidR="00F101D8" w:rsidRPr="00AD5A70" w:rsidRDefault="00F101D8" w:rsidP="007509DD">
      <w:pPr>
        <w:tabs>
          <w:tab w:val="clear" w:pos="567"/>
        </w:tabs>
        <w:spacing w:line="240" w:lineRule="auto"/>
        <w:rPr>
          <w:noProof/>
          <w:szCs w:val="22"/>
        </w:rPr>
      </w:pPr>
    </w:p>
    <w:p w14:paraId="63A001B1" w14:textId="77777777" w:rsidR="00F101D8" w:rsidRPr="00AD5A70" w:rsidRDefault="00F101D8" w:rsidP="007509DD">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AD5A70">
        <w:rPr>
          <w:b/>
          <w:szCs w:val="22"/>
        </w:rPr>
        <w:t>18.</w:t>
      </w:r>
      <w:r w:rsidRPr="00AD5A70">
        <w:rPr>
          <w:b/>
          <w:szCs w:val="22"/>
        </w:rPr>
        <w:tab/>
        <w:t>YKSILÖLLINEN TUNNISTE – LUETTAVISSA OLEVAT TIEDOT</w:t>
      </w:r>
    </w:p>
    <w:p w14:paraId="6DD1E823" w14:textId="77777777" w:rsidR="00F101D8" w:rsidRPr="00AD5A70" w:rsidRDefault="00F101D8" w:rsidP="007509DD">
      <w:pPr>
        <w:tabs>
          <w:tab w:val="clear" w:pos="567"/>
        </w:tabs>
        <w:spacing w:line="240" w:lineRule="auto"/>
        <w:rPr>
          <w:iCs/>
          <w:szCs w:val="22"/>
        </w:rPr>
      </w:pPr>
      <w:r w:rsidRPr="00AD5A70">
        <w:rPr>
          <w:szCs w:val="22"/>
        </w:rPr>
        <w:br w:type="page"/>
      </w:r>
    </w:p>
    <w:p w14:paraId="1D34BAA3" w14:textId="77777777" w:rsidR="00F34CE8" w:rsidRPr="00AD5A70" w:rsidRDefault="00F34CE8" w:rsidP="007509DD">
      <w:pPr>
        <w:tabs>
          <w:tab w:val="clear" w:pos="567"/>
        </w:tabs>
        <w:spacing w:line="240" w:lineRule="auto"/>
        <w:rPr>
          <w:noProof/>
          <w:szCs w:val="22"/>
        </w:rPr>
      </w:pPr>
    </w:p>
    <w:p w14:paraId="0AE8B2D8" w14:textId="77777777" w:rsidR="00F34CE8" w:rsidRPr="00AD5A70" w:rsidRDefault="00F34CE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ULKOPAKKAUKSESSA ON OLTAVA SEURAAVAT MERKINNÄT</w:t>
      </w:r>
    </w:p>
    <w:p w14:paraId="1C21C1B7" w14:textId="77777777" w:rsidR="00F34CE8" w:rsidRPr="00AD5A70" w:rsidRDefault="00F34CE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6115AA0" w14:textId="77777777" w:rsidR="00F34CE8" w:rsidRPr="00AD5A70" w:rsidRDefault="00F34CE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SEURAAVIEN PAKKAUSTEN SISÄKANNET:</w:t>
      </w:r>
    </w:p>
    <w:p w14:paraId="72CEA176" w14:textId="77777777" w:rsidR="00F34CE8" w:rsidRPr="00AD5A70" w:rsidRDefault="00F34CE8" w:rsidP="007509DD">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D5A70">
        <w:rPr>
          <w:b/>
          <w:szCs w:val="22"/>
        </w:rPr>
        <w:t>YKSIKKÖPAKKAUKSEN ULKOPAKKAUS</w:t>
      </w:r>
    </w:p>
    <w:p w14:paraId="501DE4C1" w14:textId="77777777" w:rsidR="00F34CE8" w:rsidRPr="00AD5A70" w:rsidRDefault="00F34CE8" w:rsidP="007509DD">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AD5A70">
        <w:rPr>
          <w:b/>
          <w:szCs w:val="22"/>
        </w:rPr>
        <w:t>MONIPAKKAUKSEN VÄLIPAKKAUS</w:t>
      </w:r>
    </w:p>
    <w:p w14:paraId="25DDABCA" w14:textId="77777777" w:rsidR="00F34CE8" w:rsidRPr="00AD5A70" w:rsidRDefault="00F34CE8" w:rsidP="007509DD">
      <w:pPr>
        <w:tabs>
          <w:tab w:val="clear" w:pos="567"/>
        </w:tabs>
        <w:spacing w:line="240" w:lineRule="auto"/>
        <w:rPr>
          <w:noProof/>
          <w:szCs w:val="22"/>
        </w:rPr>
      </w:pPr>
    </w:p>
    <w:p w14:paraId="44141888" w14:textId="77777777" w:rsidR="00F34CE8" w:rsidRPr="00AD5A70" w:rsidRDefault="00F34CE8" w:rsidP="007509DD">
      <w:pPr>
        <w:tabs>
          <w:tab w:val="clear" w:pos="567"/>
        </w:tabs>
        <w:spacing w:line="240" w:lineRule="auto"/>
        <w:rPr>
          <w:noProof/>
          <w:szCs w:val="22"/>
        </w:rPr>
      </w:pPr>
    </w:p>
    <w:p w14:paraId="51FE036E" w14:textId="77777777" w:rsidR="00F34CE8" w:rsidRPr="00AD5A70" w:rsidRDefault="00F34CE8" w:rsidP="00750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D5A70">
        <w:rPr>
          <w:b/>
          <w:szCs w:val="22"/>
        </w:rPr>
        <w:t>1.</w:t>
      </w:r>
      <w:r w:rsidRPr="00AD5A70">
        <w:rPr>
          <w:b/>
          <w:szCs w:val="22"/>
        </w:rPr>
        <w:tab/>
        <w:t>MUUTA</w:t>
      </w:r>
    </w:p>
    <w:p w14:paraId="18D66DA0" w14:textId="77777777" w:rsidR="00F34CE8" w:rsidRPr="00AD5A70" w:rsidRDefault="00F34CE8" w:rsidP="007509DD">
      <w:pPr>
        <w:tabs>
          <w:tab w:val="clear" w:pos="567"/>
        </w:tabs>
        <w:spacing w:line="240" w:lineRule="auto"/>
        <w:rPr>
          <w:noProof/>
          <w:szCs w:val="22"/>
        </w:rPr>
      </w:pPr>
    </w:p>
    <w:p w14:paraId="753864B8" w14:textId="77777777" w:rsidR="00F34CE8" w:rsidRPr="00AD5A70" w:rsidRDefault="00F34CE8" w:rsidP="007509DD">
      <w:pPr>
        <w:tabs>
          <w:tab w:val="clear" w:pos="567"/>
        </w:tabs>
        <w:autoSpaceDE w:val="0"/>
        <w:autoSpaceDN w:val="0"/>
        <w:adjustRightInd w:val="0"/>
        <w:spacing w:line="240" w:lineRule="auto"/>
        <w:rPr>
          <w:color w:val="000000"/>
          <w:szCs w:val="22"/>
        </w:rPr>
      </w:pPr>
      <w:r w:rsidRPr="00AD5A70">
        <w:rPr>
          <w:color w:val="000000"/>
          <w:szCs w:val="22"/>
        </w:rPr>
        <w:t>1</w:t>
      </w:r>
      <w:r w:rsidRPr="00AD5A70">
        <w:rPr>
          <w:color w:val="000000"/>
          <w:szCs w:val="22"/>
        </w:rPr>
        <w:tab/>
      </w:r>
      <w:r w:rsidRPr="00AD5A70">
        <w:rPr>
          <w:color w:val="000000"/>
          <w:szCs w:val="22"/>
        </w:rPr>
        <w:tab/>
        <w:t>Aseta kapseli</w:t>
      </w:r>
    </w:p>
    <w:p w14:paraId="0F7CDFA2" w14:textId="77777777" w:rsidR="00F34CE8" w:rsidRPr="00AD5A70" w:rsidRDefault="00F34CE8" w:rsidP="007509DD">
      <w:pPr>
        <w:tabs>
          <w:tab w:val="clear" w:pos="567"/>
        </w:tabs>
        <w:autoSpaceDE w:val="0"/>
        <w:autoSpaceDN w:val="0"/>
        <w:adjustRightInd w:val="0"/>
        <w:spacing w:line="240" w:lineRule="auto"/>
        <w:rPr>
          <w:color w:val="000000"/>
          <w:szCs w:val="22"/>
        </w:rPr>
      </w:pPr>
      <w:r w:rsidRPr="00AD5A70">
        <w:rPr>
          <w:color w:val="000000"/>
          <w:szCs w:val="22"/>
        </w:rPr>
        <w:t>2</w:t>
      </w:r>
      <w:r w:rsidRPr="00AD5A70">
        <w:rPr>
          <w:color w:val="000000"/>
          <w:szCs w:val="22"/>
        </w:rPr>
        <w:tab/>
      </w:r>
      <w:r w:rsidRPr="00AD5A70">
        <w:rPr>
          <w:color w:val="000000"/>
          <w:szCs w:val="22"/>
        </w:rPr>
        <w:tab/>
        <w:t>Lävistä ja vapauta</w:t>
      </w:r>
    </w:p>
    <w:p w14:paraId="449BF5D6" w14:textId="77777777" w:rsidR="00F34CE8" w:rsidRPr="00AD5A70" w:rsidRDefault="00F34CE8" w:rsidP="007509DD">
      <w:pPr>
        <w:tabs>
          <w:tab w:val="clear" w:pos="567"/>
        </w:tabs>
        <w:autoSpaceDE w:val="0"/>
        <w:autoSpaceDN w:val="0"/>
        <w:adjustRightInd w:val="0"/>
        <w:spacing w:line="240" w:lineRule="auto"/>
        <w:rPr>
          <w:color w:val="000000"/>
          <w:szCs w:val="22"/>
        </w:rPr>
      </w:pPr>
      <w:r w:rsidRPr="00AD5A70">
        <w:rPr>
          <w:color w:val="000000"/>
          <w:szCs w:val="22"/>
        </w:rPr>
        <w:t>3</w:t>
      </w:r>
      <w:r w:rsidRPr="00AD5A70">
        <w:rPr>
          <w:color w:val="000000"/>
          <w:szCs w:val="22"/>
        </w:rPr>
        <w:tab/>
      </w:r>
      <w:r w:rsidRPr="00AD5A70">
        <w:rPr>
          <w:color w:val="000000"/>
          <w:szCs w:val="22"/>
        </w:rPr>
        <w:tab/>
        <w:t>Inhaloi syvään</w:t>
      </w:r>
    </w:p>
    <w:p w14:paraId="2E32DE1F" w14:textId="77DCB25C" w:rsidR="00F34CE8" w:rsidRPr="00AD5A70" w:rsidRDefault="00EE08F4" w:rsidP="007509DD">
      <w:pPr>
        <w:tabs>
          <w:tab w:val="clear" w:pos="567"/>
        </w:tabs>
        <w:autoSpaceDE w:val="0"/>
        <w:autoSpaceDN w:val="0"/>
        <w:adjustRightInd w:val="0"/>
        <w:spacing w:line="240" w:lineRule="auto"/>
        <w:rPr>
          <w:color w:val="000000"/>
          <w:szCs w:val="22"/>
        </w:rPr>
      </w:pPr>
      <w:r w:rsidRPr="00AD5A70">
        <w:rPr>
          <w:color w:val="000000"/>
          <w:szCs w:val="22"/>
        </w:rPr>
        <w:t>4</w:t>
      </w:r>
      <w:r w:rsidR="00F34CE8" w:rsidRPr="00AD5A70">
        <w:rPr>
          <w:color w:val="000000"/>
          <w:szCs w:val="22"/>
        </w:rPr>
        <w:tab/>
      </w:r>
      <w:r w:rsidRPr="00AD5A70">
        <w:rPr>
          <w:color w:val="000000"/>
          <w:szCs w:val="22"/>
        </w:rPr>
        <w:tab/>
      </w:r>
      <w:r w:rsidR="00F34CE8" w:rsidRPr="00AD5A70">
        <w:rPr>
          <w:color w:val="000000"/>
          <w:szCs w:val="22"/>
        </w:rPr>
        <w:t>Tarkista, että kapseli on tyhjä</w:t>
      </w:r>
    </w:p>
    <w:p w14:paraId="70801AC2" w14:textId="77777777" w:rsidR="00F34CE8" w:rsidRPr="00AD5A70" w:rsidRDefault="00F34CE8" w:rsidP="007509DD">
      <w:pPr>
        <w:tabs>
          <w:tab w:val="clear" w:pos="567"/>
        </w:tabs>
        <w:autoSpaceDE w:val="0"/>
        <w:autoSpaceDN w:val="0"/>
        <w:adjustRightInd w:val="0"/>
        <w:spacing w:line="240" w:lineRule="auto"/>
        <w:rPr>
          <w:color w:val="000000"/>
          <w:szCs w:val="22"/>
        </w:rPr>
      </w:pPr>
    </w:p>
    <w:p w14:paraId="7D8F79F6" w14:textId="77777777" w:rsidR="00F34CE8" w:rsidRPr="00AD5A70" w:rsidRDefault="00F34CE8" w:rsidP="007509DD">
      <w:pPr>
        <w:tabs>
          <w:tab w:val="clear" w:pos="567"/>
        </w:tabs>
        <w:autoSpaceDE w:val="0"/>
        <w:autoSpaceDN w:val="0"/>
        <w:adjustRightInd w:val="0"/>
        <w:spacing w:line="240" w:lineRule="auto"/>
        <w:rPr>
          <w:color w:val="000000"/>
          <w:szCs w:val="22"/>
        </w:rPr>
      </w:pPr>
      <w:r w:rsidRPr="00AD5A70">
        <w:rPr>
          <w:color w:val="000000"/>
          <w:szCs w:val="22"/>
        </w:rPr>
        <w:t>Lue pakkausseloste ennen käyttöä.</w:t>
      </w:r>
    </w:p>
    <w:p w14:paraId="0446CB61" w14:textId="77777777" w:rsidR="00F34CE8" w:rsidRPr="00AD5A70" w:rsidRDefault="00F34CE8" w:rsidP="007509DD">
      <w:pPr>
        <w:tabs>
          <w:tab w:val="clear" w:pos="567"/>
        </w:tabs>
        <w:spacing w:line="240" w:lineRule="auto"/>
        <w:rPr>
          <w:iCs/>
          <w:szCs w:val="22"/>
        </w:rPr>
      </w:pPr>
      <w:r w:rsidRPr="00AD5A70">
        <w:rPr>
          <w:szCs w:val="22"/>
        </w:rPr>
        <w:br w:type="page"/>
      </w:r>
    </w:p>
    <w:p w14:paraId="2EFBAB0E" w14:textId="77777777" w:rsidR="00F101D8" w:rsidRPr="00AD5A70" w:rsidRDefault="00F101D8" w:rsidP="007509DD">
      <w:pPr>
        <w:tabs>
          <w:tab w:val="clear" w:pos="567"/>
        </w:tabs>
        <w:spacing w:line="240" w:lineRule="auto"/>
        <w:rPr>
          <w:noProof/>
          <w:szCs w:val="22"/>
        </w:rPr>
      </w:pPr>
    </w:p>
    <w:p w14:paraId="07DE06FD"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LÄPIPAINOPAKKAUKSISSA TAI LEVYISSÄ ON OLTAVA VÄHINTÄÄN SEURAAVAT MERKINNÄT</w:t>
      </w:r>
    </w:p>
    <w:p w14:paraId="6BBED5A6"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131734EC"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REPÄISYPAKKAUKSET</w:t>
      </w:r>
    </w:p>
    <w:p w14:paraId="7C55FFB2" w14:textId="77777777" w:rsidR="00F101D8" w:rsidRPr="00AD5A70" w:rsidRDefault="00F101D8" w:rsidP="007509DD">
      <w:pPr>
        <w:tabs>
          <w:tab w:val="clear" w:pos="567"/>
        </w:tabs>
        <w:spacing w:line="240" w:lineRule="auto"/>
        <w:rPr>
          <w:noProof/>
          <w:szCs w:val="22"/>
        </w:rPr>
      </w:pPr>
    </w:p>
    <w:p w14:paraId="0A3F5830" w14:textId="77777777" w:rsidR="00F101D8" w:rsidRPr="00AD5A70" w:rsidRDefault="00F101D8" w:rsidP="007509DD">
      <w:pPr>
        <w:tabs>
          <w:tab w:val="clear" w:pos="567"/>
        </w:tabs>
        <w:spacing w:line="240" w:lineRule="auto"/>
        <w:rPr>
          <w:noProof/>
          <w:szCs w:val="22"/>
        </w:rPr>
      </w:pPr>
    </w:p>
    <w:p w14:paraId="3B26DB1E"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1.</w:t>
      </w:r>
      <w:r w:rsidRPr="00AD5A70">
        <w:rPr>
          <w:b/>
          <w:szCs w:val="22"/>
        </w:rPr>
        <w:tab/>
        <w:t>LÄÄKEVALMISTEEN NIMI</w:t>
      </w:r>
    </w:p>
    <w:p w14:paraId="5CB0D1C8" w14:textId="77777777" w:rsidR="00F101D8" w:rsidRPr="00AD5A70" w:rsidRDefault="00F101D8" w:rsidP="007509DD">
      <w:pPr>
        <w:tabs>
          <w:tab w:val="clear" w:pos="567"/>
        </w:tabs>
        <w:spacing w:line="240" w:lineRule="auto"/>
        <w:rPr>
          <w:noProof/>
          <w:szCs w:val="22"/>
        </w:rPr>
      </w:pPr>
    </w:p>
    <w:p w14:paraId="183CD74F" w14:textId="77777777" w:rsidR="00F101D8" w:rsidRPr="00AD5A70" w:rsidRDefault="00F101D8" w:rsidP="007509DD">
      <w:pPr>
        <w:tabs>
          <w:tab w:val="clear" w:pos="567"/>
        </w:tabs>
        <w:spacing w:line="240" w:lineRule="auto"/>
        <w:rPr>
          <w:rFonts w:eastAsia="MS Mincho"/>
          <w:szCs w:val="22"/>
        </w:rPr>
      </w:pPr>
      <w:r w:rsidRPr="00AD5A70">
        <w:rPr>
          <w:szCs w:val="22"/>
        </w:rPr>
        <w:t>Enerzair Breezhaler 114 mikrog/46 mikrog/136 mikrog inhalaatiojauhe</w:t>
      </w:r>
    </w:p>
    <w:p w14:paraId="711C9EE1" w14:textId="5FA045F9" w:rsidR="00F101D8" w:rsidRPr="00AD5A70" w:rsidRDefault="00EC2F82" w:rsidP="007509DD">
      <w:pPr>
        <w:tabs>
          <w:tab w:val="clear" w:pos="567"/>
        </w:tabs>
        <w:spacing w:line="240" w:lineRule="auto"/>
        <w:rPr>
          <w:szCs w:val="22"/>
        </w:rPr>
      </w:pPr>
      <w:r w:rsidRPr="00AD5A70">
        <w:rPr>
          <w:iCs/>
          <w:szCs w:val="22"/>
        </w:rPr>
        <w:t>indacaterol./glycopyrron./mometason. fur.</w:t>
      </w:r>
    </w:p>
    <w:p w14:paraId="72080BE1" w14:textId="77777777" w:rsidR="00F101D8" w:rsidRPr="00AD5A70" w:rsidRDefault="00F101D8" w:rsidP="007509DD">
      <w:pPr>
        <w:tabs>
          <w:tab w:val="clear" w:pos="567"/>
        </w:tabs>
        <w:spacing w:line="240" w:lineRule="auto"/>
        <w:rPr>
          <w:noProof/>
          <w:szCs w:val="22"/>
        </w:rPr>
      </w:pPr>
    </w:p>
    <w:p w14:paraId="39BCB78A" w14:textId="77777777" w:rsidR="00F101D8" w:rsidRPr="00AD5A70" w:rsidRDefault="00F101D8" w:rsidP="007509DD">
      <w:pPr>
        <w:tabs>
          <w:tab w:val="clear" w:pos="567"/>
        </w:tabs>
        <w:spacing w:line="240" w:lineRule="auto"/>
        <w:rPr>
          <w:noProof/>
          <w:szCs w:val="22"/>
        </w:rPr>
      </w:pPr>
    </w:p>
    <w:p w14:paraId="17DA0C44"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D5A70">
        <w:rPr>
          <w:b/>
          <w:szCs w:val="22"/>
        </w:rPr>
        <w:t>2.</w:t>
      </w:r>
      <w:r w:rsidRPr="00AD5A70">
        <w:rPr>
          <w:b/>
          <w:szCs w:val="22"/>
        </w:rPr>
        <w:tab/>
        <w:t>MYYNTILUVAN HALTIJAN NIMI</w:t>
      </w:r>
    </w:p>
    <w:p w14:paraId="23154C18" w14:textId="77777777" w:rsidR="00F101D8" w:rsidRPr="00AD5A70" w:rsidRDefault="00F101D8" w:rsidP="007509DD">
      <w:pPr>
        <w:tabs>
          <w:tab w:val="clear" w:pos="567"/>
        </w:tabs>
        <w:spacing w:line="240" w:lineRule="auto"/>
        <w:rPr>
          <w:noProof/>
          <w:szCs w:val="22"/>
        </w:rPr>
      </w:pPr>
    </w:p>
    <w:p w14:paraId="031501D3" w14:textId="77777777" w:rsidR="00F101D8" w:rsidRPr="00AD5A70" w:rsidRDefault="00F101D8" w:rsidP="007509DD">
      <w:pPr>
        <w:tabs>
          <w:tab w:val="clear" w:pos="567"/>
        </w:tabs>
        <w:spacing w:line="240" w:lineRule="auto"/>
        <w:rPr>
          <w:rFonts w:eastAsia="MS Mincho"/>
          <w:szCs w:val="22"/>
        </w:rPr>
      </w:pPr>
      <w:r w:rsidRPr="00AD5A70">
        <w:rPr>
          <w:szCs w:val="22"/>
        </w:rPr>
        <w:t>Novartis Europharm Limited</w:t>
      </w:r>
    </w:p>
    <w:p w14:paraId="57F3AB9B" w14:textId="77777777" w:rsidR="00F101D8" w:rsidRPr="00AD5A70" w:rsidRDefault="00F101D8" w:rsidP="007509DD">
      <w:pPr>
        <w:tabs>
          <w:tab w:val="clear" w:pos="567"/>
        </w:tabs>
        <w:spacing w:line="240" w:lineRule="auto"/>
        <w:rPr>
          <w:noProof/>
          <w:szCs w:val="22"/>
        </w:rPr>
      </w:pPr>
    </w:p>
    <w:p w14:paraId="3A0B3CBE" w14:textId="77777777" w:rsidR="00F101D8" w:rsidRPr="00AD5A70" w:rsidRDefault="00F101D8" w:rsidP="007509DD">
      <w:pPr>
        <w:tabs>
          <w:tab w:val="clear" w:pos="567"/>
        </w:tabs>
        <w:spacing w:line="240" w:lineRule="auto"/>
        <w:rPr>
          <w:noProof/>
          <w:szCs w:val="22"/>
        </w:rPr>
      </w:pPr>
    </w:p>
    <w:p w14:paraId="5C2610ED" w14:textId="77777777" w:rsidR="00F101D8" w:rsidRPr="00AD5A70" w:rsidRDefault="00F101D8" w:rsidP="007509DD">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AD5A70">
        <w:rPr>
          <w:b/>
          <w:szCs w:val="22"/>
        </w:rPr>
        <w:t>3.</w:t>
      </w:r>
      <w:r w:rsidRPr="00AD5A70">
        <w:rPr>
          <w:b/>
          <w:szCs w:val="22"/>
        </w:rPr>
        <w:tab/>
        <w:t>VIIMEINEN KÄYTTÖPÄIVÄMÄÄRÄ</w:t>
      </w:r>
    </w:p>
    <w:p w14:paraId="3B642E03" w14:textId="77777777" w:rsidR="00F101D8" w:rsidRPr="00AD5A70" w:rsidRDefault="00F101D8" w:rsidP="007509DD">
      <w:pPr>
        <w:tabs>
          <w:tab w:val="clear" w:pos="567"/>
        </w:tabs>
        <w:spacing w:line="240" w:lineRule="auto"/>
        <w:rPr>
          <w:noProof/>
          <w:szCs w:val="22"/>
        </w:rPr>
      </w:pPr>
    </w:p>
    <w:p w14:paraId="0D4601BC" w14:textId="77777777" w:rsidR="00F101D8" w:rsidRPr="00AD5A70" w:rsidRDefault="00F101D8" w:rsidP="007509DD">
      <w:pPr>
        <w:tabs>
          <w:tab w:val="clear" w:pos="567"/>
        </w:tabs>
        <w:spacing w:line="240" w:lineRule="auto"/>
        <w:rPr>
          <w:noProof/>
          <w:color w:val="000000"/>
          <w:szCs w:val="22"/>
        </w:rPr>
      </w:pPr>
      <w:r w:rsidRPr="00AD5A70">
        <w:rPr>
          <w:color w:val="000000"/>
          <w:szCs w:val="22"/>
        </w:rPr>
        <w:t>EXP</w:t>
      </w:r>
    </w:p>
    <w:p w14:paraId="51BD3834" w14:textId="77777777" w:rsidR="00F101D8" w:rsidRPr="00AD5A70" w:rsidRDefault="00F101D8" w:rsidP="007509DD">
      <w:pPr>
        <w:tabs>
          <w:tab w:val="clear" w:pos="567"/>
        </w:tabs>
        <w:spacing w:line="240" w:lineRule="auto"/>
        <w:rPr>
          <w:noProof/>
          <w:szCs w:val="22"/>
        </w:rPr>
      </w:pPr>
    </w:p>
    <w:p w14:paraId="6321F17D" w14:textId="77777777" w:rsidR="00F101D8" w:rsidRPr="00AD5A70" w:rsidRDefault="00F101D8" w:rsidP="007509DD">
      <w:pPr>
        <w:tabs>
          <w:tab w:val="clear" w:pos="567"/>
        </w:tabs>
        <w:spacing w:line="240" w:lineRule="auto"/>
        <w:rPr>
          <w:noProof/>
          <w:szCs w:val="22"/>
        </w:rPr>
      </w:pPr>
    </w:p>
    <w:p w14:paraId="283A3702"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D5A70">
        <w:rPr>
          <w:b/>
          <w:szCs w:val="22"/>
        </w:rPr>
        <w:t>4.</w:t>
      </w:r>
      <w:r w:rsidRPr="00AD5A70">
        <w:rPr>
          <w:b/>
          <w:szCs w:val="22"/>
        </w:rPr>
        <w:tab/>
        <w:t>ERÄNUMERO</w:t>
      </w:r>
    </w:p>
    <w:p w14:paraId="5C5CFF19" w14:textId="77777777" w:rsidR="00F101D8" w:rsidRPr="00AD5A70" w:rsidRDefault="00F101D8" w:rsidP="007509DD">
      <w:pPr>
        <w:tabs>
          <w:tab w:val="clear" w:pos="567"/>
        </w:tabs>
        <w:spacing w:line="240" w:lineRule="auto"/>
        <w:rPr>
          <w:noProof/>
          <w:szCs w:val="22"/>
        </w:rPr>
      </w:pPr>
    </w:p>
    <w:p w14:paraId="76B344D6" w14:textId="77777777" w:rsidR="00F101D8" w:rsidRPr="00AD5A70" w:rsidRDefault="00F101D8" w:rsidP="007509DD">
      <w:pPr>
        <w:tabs>
          <w:tab w:val="clear" w:pos="567"/>
        </w:tabs>
        <w:spacing w:line="240" w:lineRule="auto"/>
        <w:rPr>
          <w:noProof/>
          <w:color w:val="000000"/>
          <w:szCs w:val="22"/>
        </w:rPr>
      </w:pPr>
      <w:r w:rsidRPr="00AD5A70">
        <w:rPr>
          <w:color w:val="000000"/>
          <w:szCs w:val="22"/>
        </w:rPr>
        <w:t>Lot</w:t>
      </w:r>
    </w:p>
    <w:p w14:paraId="5664AF04" w14:textId="77777777" w:rsidR="00F101D8" w:rsidRPr="00AD5A70" w:rsidRDefault="00F101D8" w:rsidP="007509DD">
      <w:pPr>
        <w:tabs>
          <w:tab w:val="clear" w:pos="567"/>
        </w:tabs>
        <w:spacing w:line="240" w:lineRule="auto"/>
        <w:rPr>
          <w:noProof/>
          <w:szCs w:val="22"/>
        </w:rPr>
      </w:pPr>
    </w:p>
    <w:p w14:paraId="6F9B0E3B" w14:textId="77777777" w:rsidR="00F101D8" w:rsidRPr="00AD5A70" w:rsidRDefault="00F101D8" w:rsidP="007509DD">
      <w:pPr>
        <w:tabs>
          <w:tab w:val="clear" w:pos="567"/>
        </w:tabs>
        <w:spacing w:line="240" w:lineRule="auto"/>
        <w:rPr>
          <w:noProof/>
          <w:szCs w:val="22"/>
        </w:rPr>
      </w:pPr>
    </w:p>
    <w:p w14:paraId="2A7DEF36" w14:textId="77777777" w:rsidR="00F101D8" w:rsidRPr="00AD5A70" w:rsidRDefault="00F101D8" w:rsidP="007509D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D5A70">
        <w:rPr>
          <w:b/>
          <w:szCs w:val="22"/>
        </w:rPr>
        <w:t>5.</w:t>
      </w:r>
      <w:r w:rsidRPr="00AD5A70">
        <w:rPr>
          <w:b/>
          <w:szCs w:val="22"/>
        </w:rPr>
        <w:tab/>
        <w:t>MUUTA</w:t>
      </w:r>
    </w:p>
    <w:p w14:paraId="3C4EB52C" w14:textId="77777777" w:rsidR="00F101D8" w:rsidRPr="00AD5A70" w:rsidRDefault="00F101D8" w:rsidP="007509DD">
      <w:pPr>
        <w:tabs>
          <w:tab w:val="clear" w:pos="567"/>
        </w:tabs>
        <w:spacing w:line="240" w:lineRule="auto"/>
        <w:rPr>
          <w:noProof/>
          <w:szCs w:val="22"/>
        </w:rPr>
      </w:pPr>
    </w:p>
    <w:p w14:paraId="3289288F" w14:textId="77777777" w:rsidR="00F101D8" w:rsidRPr="00AD5A70" w:rsidRDefault="00F101D8" w:rsidP="007509DD">
      <w:pPr>
        <w:tabs>
          <w:tab w:val="clear" w:pos="567"/>
        </w:tabs>
        <w:spacing w:line="240" w:lineRule="auto"/>
        <w:rPr>
          <w:noProof/>
          <w:color w:val="000000"/>
          <w:szCs w:val="22"/>
        </w:rPr>
      </w:pPr>
      <w:r w:rsidRPr="00AD5A70">
        <w:rPr>
          <w:color w:val="000000"/>
          <w:szCs w:val="22"/>
        </w:rPr>
        <w:t>Vain inhalaatioon</w:t>
      </w:r>
    </w:p>
    <w:p w14:paraId="54D19085" w14:textId="77777777" w:rsidR="00F101D8" w:rsidRPr="00AD5A70" w:rsidRDefault="00F101D8" w:rsidP="007509DD">
      <w:pPr>
        <w:spacing w:line="240" w:lineRule="auto"/>
        <w:rPr>
          <w:szCs w:val="22"/>
        </w:rPr>
      </w:pPr>
      <w:r w:rsidRPr="00AD5A70">
        <w:rPr>
          <w:szCs w:val="22"/>
        </w:rPr>
        <w:br w:type="page"/>
      </w:r>
    </w:p>
    <w:p w14:paraId="100EC595" w14:textId="09357167" w:rsidR="002D7F4A" w:rsidRPr="00AD5A70" w:rsidRDefault="002D7F4A" w:rsidP="007509DD">
      <w:pPr>
        <w:tabs>
          <w:tab w:val="clear" w:pos="567"/>
        </w:tabs>
        <w:spacing w:line="240" w:lineRule="auto"/>
        <w:rPr>
          <w:noProof/>
          <w:szCs w:val="22"/>
        </w:rPr>
      </w:pPr>
    </w:p>
    <w:p w14:paraId="59F38EA2" w14:textId="77777777" w:rsidR="00A83A6E" w:rsidRPr="00AD5A70" w:rsidRDefault="00A83A6E" w:rsidP="007509DD">
      <w:pPr>
        <w:spacing w:line="240" w:lineRule="auto"/>
        <w:rPr>
          <w:szCs w:val="22"/>
        </w:rPr>
      </w:pPr>
    </w:p>
    <w:p w14:paraId="6FB3D017" w14:textId="77777777" w:rsidR="00A83A6E" w:rsidRPr="00AD5A70" w:rsidRDefault="00A83A6E" w:rsidP="007509DD">
      <w:pPr>
        <w:spacing w:line="240" w:lineRule="auto"/>
        <w:rPr>
          <w:szCs w:val="22"/>
        </w:rPr>
      </w:pPr>
    </w:p>
    <w:p w14:paraId="6042EA21" w14:textId="77777777" w:rsidR="00A83A6E" w:rsidRPr="00AD5A70" w:rsidRDefault="00A83A6E" w:rsidP="007509DD">
      <w:pPr>
        <w:spacing w:line="240" w:lineRule="auto"/>
        <w:rPr>
          <w:szCs w:val="22"/>
        </w:rPr>
      </w:pPr>
    </w:p>
    <w:p w14:paraId="021CE3DC" w14:textId="77777777" w:rsidR="00A83A6E" w:rsidRPr="00AD5A70" w:rsidRDefault="00A83A6E" w:rsidP="007509DD">
      <w:pPr>
        <w:spacing w:line="240" w:lineRule="auto"/>
        <w:rPr>
          <w:szCs w:val="22"/>
        </w:rPr>
      </w:pPr>
    </w:p>
    <w:p w14:paraId="295E29AB" w14:textId="77777777" w:rsidR="00A83A6E" w:rsidRPr="00AD5A70" w:rsidRDefault="00A83A6E" w:rsidP="007509DD">
      <w:pPr>
        <w:spacing w:line="240" w:lineRule="auto"/>
        <w:rPr>
          <w:szCs w:val="22"/>
        </w:rPr>
      </w:pPr>
    </w:p>
    <w:p w14:paraId="1C714830" w14:textId="77777777" w:rsidR="00A83A6E" w:rsidRPr="00AD5A70" w:rsidRDefault="00A83A6E" w:rsidP="007509DD">
      <w:pPr>
        <w:spacing w:line="240" w:lineRule="auto"/>
        <w:rPr>
          <w:szCs w:val="22"/>
        </w:rPr>
      </w:pPr>
    </w:p>
    <w:p w14:paraId="40EB135B" w14:textId="77777777" w:rsidR="00A83A6E" w:rsidRPr="00AD5A70" w:rsidRDefault="00A83A6E" w:rsidP="007509DD">
      <w:pPr>
        <w:spacing w:line="240" w:lineRule="auto"/>
        <w:rPr>
          <w:szCs w:val="22"/>
        </w:rPr>
      </w:pPr>
    </w:p>
    <w:p w14:paraId="15527390" w14:textId="77777777" w:rsidR="00A83A6E" w:rsidRPr="00AD5A70" w:rsidRDefault="00A83A6E" w:rsidP="007509DD">
      <w:pPr>
        <w:spacing w:line="240" w:lineRule="auto"/>
        <w:rPr>
          <w:szCs w:val="22"/>
        </w:rPr>
      </w:pPr>
    </w:p>
    <w:p w14:paraId="17280533" w14:textId="77777777" w:rsidR="00A83A6E" w:rsidRPr="00AD5A70" w:rsidRDefault="00A83A6E" w:rsidP="007509DD">
      <w:pPr>
        <w:spacing w:line="240" w:lineRule="auto"/>
        <w:rPr>
          <w:szCs w:val="22"/>
        </w:rPr>
      </w:pPr>
    </w:p>
    <w:p w14:paraId="755C3D9B" w14:textId="77777777" w:rsidR="00A83A6E" w:rsidRPr="00AD5A70" w:rsidRDefault="00A83A6E" w:rsidP="007509DD">
      <w:pPr>
        <w:spacing w:line="240" w:lineRule="auto"/>
        <w:rPr>
          <w:szCs w:val="22"/>
        </w:rPr>
      </w:pPr>
    </w:p>
    <w:p w14:paraId="6EB45978" w14:textId="77777777" w:rsidR="00A83A6E" w:rsidRPr="00AD5A70" w:rsidRDefault="00A83A6E" w:rsidP="007509DD">
      <w:pPr>
        <w:spacing w:line="240" w:lineRule="auto"/>
        <w:rPr>
          <w:szCs w:val="22"/>
        </w:rPr>
      </w:pPr>
    </w:p>
    <w:p w14:paraId="17D93BAB" w14:textId="77777777" w:rsidR="00A83A6E" w:rsidRPr="00AD5A70" w:rsidRDefault="00A83A6E" w:rsidP="007509DD">
      <w:pPr>
        <w:spacing w:line="240" w:lineRule="auto"/>
        <w:rPr>
          <w:szCs w:val="22"/>
        </w:rPr>
      </w:pPr>
    </w:p>
    <w:p w14:paraId="03D2D854" w14:textId="77777777" w:rsidR="00A83A6E" w:rsidRPr="00AD5A70" w:rsidRDefault="00A83A6E" w:rsidP="007509DD">
      <w:pPr>
        <w:spacing w:line="240" w:lineRule="auto"/>
        <w:rPr>
          <w:szCs w:val="22"/>
        </w:rPr>
      </w:pPr>
    </w:p>
    <w:p w14:paraId="4AC1D3C0" w14:textId="77777777" w:rsidR="00A83A6E" w:rsidRPr="00AD5A70" w:rsidRDefault="00A83A6E" w:rsidP="007509DD">
      <w:pPr>
        <w:spacing w:line="240" w:lineRule="auto"/>
        <w:rPr>
          <w:szCs w:val="22"/>
        </w:rPr>
      </w:pPr>
    </w:p>
    <w:p w14:paraId="08E5404C" w14:textId="77777777" w:rsidR="00A83A6E" w:rsidRPr="00AD5A70" w:rsidRDefault="00A83A6E" w:rsidP="007509DD">
      <w:pPr>
        <w:spacing w:line="240" w:lineRule="auto"/>
        <w:rPr>
          <w:szCs w:val="22"/>
        </w:rPr>
      </w:pPr>
    </w:p>
    <w:p w14:paraId="5DE06B64" w14:textId="77777777" w:rsidR="00A83A6E" w:rsidRPr="00AD5A70" w:rsidRDefault="00A83A6E" w:rsidP="007509DD">
      <w:pPr>
        <w:spacing w:line="240" w:lineRule="auto"/>
        <w:rPr>
          <w:szCs w:val="22"/>
        </w:rPr>
      </w:pPr>
    </w:p>
    <w:p w14:paraId="0584B59F" w14:textId="77777777" w:rsidR="00A83A6E" w:rsidRPr="00AD5A70" w:rsidRDefault="00A83A6E" w:rsidP="007509DD">
      <w:pPr>
        <w:spacing w:line="240" w:lineRule="auto"/>
        <w:rPr>
          <w:szCs w:val="22"/>
        </w:rPr>
      </w:pPr>
    </w:p>
    <w:p w14:paraId="4F384384" w14:textId="77777777" w:rsidR="00A83A6E" w:rsidRPr="00AD5A70" w:rsidRDefault="00A83A6E" w:rsidP="007509DD">
      <w:pPr>
        <w:spacing w:line="240" w:lineRule="auto"/>
        <w:rPr>
          <w:szCs w:val="22"/>
        </w:rPr>
      </w:pPr>
    </w:p>
    <w:p w14:paraId="3C8305FB" w14:textId="77777777" w:rsidR="00A83A6E" w:rsidRPr="00AD5A70" w:rsidRDefault="00A83A6E" w:rsidP="007509DD">
      <w:pPr>
        <w:spacing w:line="240" w:lineRule="auto"/>
        <w:rPr>
          <w:szCs w:val="22"/>
        </w:rPr>
      </w:pPr>
    </w:p>
    <w:p w14:paraId="09893EA9" w14:textId="77777777" w:rsidR="00A83A6E" w:rsidRPr="00AD5A70" w:rsidRDefault="00A83A6E" w:rsidP="007509DD">
      <w:pPr>
        <w:spacing w:line="240" w:lineRule="auto"/>
        <w:rPr>
          <w:szCs w:val="22"/>
        </w:rPr>
      </w:pPr>
    </w:p>
    <w:p w14:paraId="71359004" w14:textId="77777777" w:rsidR="00A83A6E" w:rsidRPr="00AD5A70" w:rsidRDefault="00A83A6E" w:rsidP="007509DD">
      <w:pPr>
        <w:spacing w:line="240" w:lineRule="auto"/>
        <w:rPr>
          <w:szCs w:val="22"/>
        </w:rPr>
      </w:pPr>
    </w:p>
    <w:p w14:paraId="2EE2D341" w14:textId="77777777" w:rsidR="00A83A6E" w:rsidRPr="00AD5A70" w:rsidRDefault="00A83A6E" w:rsidP="007509DD">
      <w:pPr>
        <w:spacing w:line="240" w:lineRule="auto"/>
        <w:rPr>
          <w:szCs w:val="22"/>
        </w:rPr>
      </w:pPr>
    </w:p>
    <w:p w14:paraId="7C995C78" w14:textId="77777777" w:rsidR="00A83A6E" w:rsidRPr="00AD5A70" w:rsidRDefault="00A83A6E" w:rsidP="007509DD">
      <w:pPr>
        <w:spacing w:line="240" w:lineRule="auto"/>
        <w:jc w:val="center"/>
        <w:outlineLvl w:val="0"/>
        <w:rPr>
          <w:b/>
          <w:szCs w:val="22"/>
        </w:rPr>
      </w:pPr>
      <w:r w:rsidRPr="00AD5A70">
        <w:rPr>
          <w:b/>
          <w:szCs w:val="22"/>
        </w:rPr>
        <w:t>B. PAKKAUSSELOSTE</w:t>
      </w:r>
    </w:p>
    <w:p w14:paraId="227D5F42" w14:textId="77777777" w:rsidR="00A83A6E" w:rsidRPr="00AD5A70" w:rsidRDefault="00A83A6E" w:rsidP="007509DD">
      <w:pPr>
        <w:spacing w:line="240" w:lineRule="auto"/>
        <w:jc w:val="center"/>
        <w:rPr>
          <w:b/>
          <w:szCs w:val="22"/>
        </w:rPr>
      </w:pPr>
      <w:r w:rsidRPr="00AD5A70">
        <w:rPr>
          <w:szCs w:val="22"/>
        </w:rPr>
        <w:br w:type="page"/>
      </w:r>
      <w:r w:rsidRPr="00AD5A70">
        <w:rPr>
          <w:b/>
          <w:szCs w:val="22"/>
        </w:rPr>
        <w:lastRenderedPageBreak/>
        <w:t>Pakkausseloste: Tietoa käyttäjälle</w:t>
      </w:r>
    </w:p>
    <w:p w14:paraId="3EBC1D9A" w14:textId="77777777" w:rsidR="00A83A6E" w:rsidRPr="00AD5A70" w:rsidRDefault="00A83A6E" w:rsidP="007509DD">
      <w:pPr>
        <w:spacing w:line="240" w:lineRule="auto"/>
        <w:jc w:val="center"/>
        <w:rPr>
          <w:szCs w:val="22"/>
        </w:rPr>
      </w:pPr>
    </w:p>
    <w:p w14:paraId="0F26555D" w14:textId="113995BB" w:rsidR="00A83A6E" w:rsidRPr="00AD5A70" w:rsidRDefault="00A83A6E" w:rsidP="007509DD">
      <w:pPr>
        <w:spacing w:line="240" w:lineRule="auto"/>
        <w:jc w:val="center"/>
        <w:rPr>
          <w:b/>
          <w:szCs w:val="22"/>
        </w:rPr>
      </w:pPr>
      <w:r w:rsidRPr="00AD5A70">
        <w:rPr>
          <w:b/>
          <w:szCs w:val="22"/>
        </w:rPr>
        <w:t>Enerzair Breezhaler 114 mikrogrammaa/46 mikrogrammaa/136 mikrogrammaa inhalaatiojauhe, k</w:t>
      </w:r>
      <w:r w:rsidR="00EC2F82" w:rsidRPr="00AD5A70">
        <w:rPr>
          <w:b/>
          <w:szCs w:val="22"/>
        </w:rPr>
        <w:t>ovat k</w:t>
      </w:r>
      <w:r w:rsidRPr="00AD5A70">
        <w:rPr>
          <w:b/>
          <w:szCs w:val="22"/>
        </w:rPr>
        <w:t>apseli</w:t>
      </w:r>
      <w:r w:rsidR="00EC2F82" w:rsidRPr="00AD5A70">
        <w:rPr>
          <w:b/>
          <w:szCs w:val="22"/>
        </w:rPr>
        <w:t>t</w:t>
      </w:r>
    </w:p>
    <w:p w14:paraId="4CA58862" w14:textId="586D8D9A" w:rsidR="00A83A6E" w:rsidRPr="00006DEA" w:rsidRDefault="00A83A6E" w:rsidP="007509DD">
      <w:pPr>
        <w:spacing w:line="240" w:lineRule="auto"/>
        <w:jc w:val="center"/>
        <w:rPr>
          <w:szCs w:val="22"/>
        </w:rPr>
      </w:pPr>
      <w:r w:rsidRPr="00006DEA">
        <w:rPr>
          <w:szCs w:val="22"/>
        </w:rPr>
        <w:t>indakateroli/glykopyrronium/mometasonifuroaatti</w:t>
      </w:r>
      <w:r w:rsidR="00EC2F82" w:rsidRPr="00006DEA">
        <w:rPr>
          <w:szCs w:val="22"/>
        </w:rPr>
        <w:t xml:space="preserve"> (indacaterol./glycopyrron./mometason. fur.)</w:t>
      </w:r>
    </w:p>
    <w:p w14:paraId="056DE8E7" w14:textId="77777777" w:rsidR="00A83A6E" w:rsidRPr="00006DEA" w:rsidRDefault="00A83A6E" w:rsidP="007509DD">
      <w:pPr>
        <w:pStyle w:val="Nottoc-headings"/>
        <w:keepNext w:val="0"/>
        <w:keepLines w:val="0"/>
        <w:spacing w:before="0" w:after="0"/>
        <w:rPr>
          <w:rFonts w:ascii="Times New Roman" w:hAnsi="Times New Roman" w:cs="Times New Roman"/>
          <w:b w:val="0"/>
          <w:sz w:val="22"/>
          <w:szCs w:val="22"/>
        </w:rPr>
      </w:pPr>
    </w:p>
    <w:p w14:paraId="648C9C77" w14:textId="5D43A9FE" w:rsidR="00A83A6E" w:rsidRPr="00AD5A70" w:rsidRDefault="00A83A6E" w:rsidP="007509DD">
      <w:pPr>
        <w:pStyle w:val="Nottoc-headings"/>
        <w:spacing w:before="0" w:after="0"/>
        <w:rPr>
          <w:rFonts w:ascii="Times New Roman" w:hAnsi="Times New Roman" w:cs="Times New Roman"/>
          <w:sz w:val="22"/>
          <w:szCs w:val="22"/>
        </w:rPr>
      </w:pPr>
      <w:r w:rsidRPr="00AD5A70">
        <w:rPr>
          <w:rFonts w:ascii="Times New Roman" w:hAnsi="Times New Roman"/>
          <w:sz w:val="22"/>
          <w:szCs w:val="22"/>
        </w:rPr>
        <w:t xml:space="preserve">Lue tämä pakkausseloste huolellisesti ennen kuin aloitat </w:t>
      </w:r>
      <w:r w:rsidR="00473D07" w:rsidRPr="00AD5A70">
        <w:rPr>
          <w:rFonts w:ascii="Times New Roman" w:hAnsi="Times New Roman"/>
          <w:sz w:val="22"/>
          <w:szCs w:val="22"/>
        </w:rPr>
        <w:t xml:space="preserve">tämän </w:t>
      </w:r>
      <w:r w:rsidRPr="00AD5A70">
        <w:rPr>
          <w:rFonts w:ascii="Times New Roman" w:hAnsi="Times New Roman"/>
          <w:sz w:val="22"/>
          <w:szCs w:val="22"/>
        </w:rPr>
        <w:t>lääkkeen käyttämisen, sillä se sisältää sinulle tärkeitä tietoja.</w:t>
      </w:r>
    </w:p>
    <w:p w14:paraId="015B6411"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Säilytä tämä pakkausseloste. Voit tarvita sitä myöhemmin.</w:t>
      </w:r>
    </w:p>
    <w:p w14:paraId="2A1A83B2"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sinulla on kysyttävää, käänny lääkärin, apteekkihenkilökunnan tai sairaanhoitajan puoleen.</w:t>
      </w:r>
    </w:p>
    <w:p w14:paraId="563AFAE3" w14:textId="1B7DCDFC" w:rsidR="00A83A6E" w:rsidRPr="00AD5A70" w:rsidRDefault="00A83A6E" w:rsidP="007509DD">
      <w:pPr>
        <w:pStyle w:val="Listlevel1"/>
        <w:numPr>
          <w:ilvl w:val="0"/>
          <w:numId w:val="43"/>
        </w:numPr>
        <w:spacing w:before="0"/>
        <w:ind w:left="567" w:hanging="567"/>
        <w:rPr>
          <w:sz w:val="22"/>
          <w:szCs w:val="22"/>
        </w:rPr>
      </w:pPr>
      <w:r w:rsidRPr="00AD5A70">
        <w:rPr>
          <w:sz w:val="22"/>
          <w:szCs w:val="22"/>
        </w:rPr>
        <w:t xml:space="preserve">Tämä lääke on määrätty vain sinulle eikä sitä </w:t>
      </w:r>
      <w:r w:rsidR="00473D07" w:rsidRPr="00AD5A70">
        <w:rPr>
          <w:sz w:val="22"/>
          <w:szCs w:val="22"/>
        </w:rPr>
        <w:t>pidä</w:t>
      </w:r>
      <w:r w:rsidRPr="00AD5A70">
        <w:rPr>
          <w:sz w:val="22"/>
          <w:szCs w:val="22"/>
        </w:rPr>
        <w:t xml:space="preserve"> antaa muiden käyttöön. Se voi aiheuttaa haittaa muille, vaikka heillä olisikin samanlaiset oireet kuin sinulla.</w:t>
      </w:r>
    </w:p>
    <w:p w14:paraId="2FB7B6C9"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havaitset haittavaikutuksia, kerro niistä lääkärille, apteekkihenkilökunnalle tai sairaanhoitajalle. Tämä koskee myös sellaisia mahdollisia haittavaikutuksia, joita ei ole mainittu tässä pakkausselosteessa. Ks. kohta 4.</w:t>
      </w:r>
    </w:p>
    <w:p w14:paraId="35EC16C9" w14:textId="77777777" w:rsidR="00A83A6E" w:rsidRPr="00AD5A70" w:rsidRDefault="00A83A6E" w:rsidP="007509DD">
      <w:pPr>
        <w:pStyle w:val="Text"/>
        <w:spacing w:before="0"/>
        <w:jc w:val="left"/>
        <w:rPr>
          <w:sz w:val="22"/>
          <w:szCs w:val="22"/>
        </w:rPr>
      </w:pPr>
    </w:p>
    <w:p w14:paraId="3D32E7B9"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Tässä pakkausselosteessa kerrotaan:</w:t>
      </w:r>
    </w:p>
    <w:p w14:paraId="64F081B7" w14:textId="77777777" w:rsidR="00A83A6E" w:rsidRPr="00AD5A70" w:rsidRDefault="00A83A6E" w:rsidP="007509DD">
      <w:pPr>
        <w:pStyle w:val="Text"/>
        <w:keepNext/>
        <w:spacing w:before="0"/>
        <w:jc w:val="left"/>
        <w:rPr>
          <w:bCs/>
          <w:color w:val="000000"/>
          <w:sz w:val="22"/>
          <w:szCs w:val="22"/>
        </w:rPr>
      </w:pPr>
    </w:p>
    <w:p w14:paraId="79AD3DB1" w14:textId="77777777" w:rsidR="00A83A6E" w:rsidRPr="00AD5A70" w:rsidRDefault="00A83A6E" w:rsidP="007509DD">
      <w:pPr>
        <w:pStyle w:val="Text"/>
        <w:keepNext/>
        <w:spacing w:before="0"/>
        <w:jc w:val="left"/>
        <w:rPr>
          <w:bCs/>
          <w:color w:val="000000"/>
          <w:sz w:val="22"/>
          <w:szCs w:val="22"/>
        </w:rPr>
      </w:pPr>
      <w:r w:rsidRPr="00AD5A70">
        <w:rPr>
          <w:bCs/>
          <w:color w:val="000000"/>
          <w:sz w:val="22"/>
          <w:szCs w:val="22"/>
        </w:rPr>
        <w:t>1.</w:t>
      </w:r>
      <w:r w:rsidRPr="00AD5A70">
        <w:rPr>
          <w:bCs/>
          <w:color w:val="000000"/>
          <w:sz w:val="22"/>
          <w:szCs w:val="22"/>
        </w:rPr>
        <w:tab/>
        <w:t>Mitä Enerzair Breezhaler on ja mihin sitä käytetään</w:t>
      </w:r>
    </w:p>
    <w:p w14:paraId="0624A4F1" w14:textId="77777777" w:rsidR="00A83A6E" w:rsidRPr="00AD5A70" w:rsidRDefault="00A83A6E" w:rsidP="007509DD">
      <w:pPr>
        <w:pStyle w:val="Text"/>
        <w:keepNext/>
        <w:spacing w:before="0"/>
        <w:jc w:val="left"/>
        <w:rPr>
          <w:bCs/>
          <w:color w:val="000000"/>
          <w:sz w:val="22"/>
          <w:szCs w:val="22"/>
        </w:rPr>
      </w:pPr>
      <w:r w:rsidRPr="00AD5A70">
        <w:rPr>
          <w:bCs/>
          <w:color w:val="000000"/>
          <w:sz w:val="22"/>
          <w:szCs w:val="22"/>
        </w:rPr>
        <w:t>2.</w:t>
      </w:r>
      <w:r w:rsidRPr="00AD5A70">
        <w:rPr>
          <w:bCs/>
          <w:color w:val="000000"/>
          <w:sz w:val="22"/>
          <w:szCs w:val="22"/>
        </w:rPr>
        <w:tab/>
        <w:t>Mitä sinun on tiedettävä, ennen kuin käytät Enerzair Breezhaler ­valmistetta</w:t>
      </w:r>
    </w:p>
    <w:p w14:paraId="46D86BEB" w14:textId="77777777" w:rsidR="00A83A6E" w:rsidRPr="00AD5A70" w:rsidRDefault="00A83A6E" w:rsidP="007509DD">
      <w:pPr>
        <w:pStyle w:val="Text"/>
        <w:keepNext/>
        <w:spacing w:before="0"/>
        <w:jc w:val="left"/>
        <w:rPr>
          <w:bCs/>
          <w:color w:val="000000"/>
          <w:sz w:val="22"/>
          <w:szCs w:val="22"/>
        </w:rPr>
      </w:pPr>
      <w:r w:rsidRPr="00AD5A70">
        <w:rPr>
          <w:bCs/>
          <w:color w:val="000000"/>
          <w:sz w:val="22"/>
          <w:szCs w:val="22"/>
        </w:rPr>
        <w:t>3.</w:t>
      </w:r>
      <w:r w:rsidRPr="00AD5A70">
        <w:rPr>
          <w:bCs/>
          <w:color w:val="000000"/>
          <w:sz w:val="22"/>
          <w:szCs w:val="22"/>
        </w:rPr>
        <w:tab/>
        <w:t>Miten Enerzair Breezhaler ­valmistetta käytetään</w:t>
      </w:r>
    </w:p>
    <w:p w14:paraId="77B10350" w14:textId="77777777" w:rsidR="00A83A6E" w:rsidRPr="00AD5A70" w:rsidRDefault="00A83A6E" w:rsidP="007509DD">
      <w:pPr>
        <w:pStyle w:val="Text"/>
        <w:keepNext/>
        <w:spacing w:before="0"/>
        <w:jc w:val="left"/>
        <w:rPr>
          <w:bCs/>
          <w:color w:val="000000"/>
          <w:sz w:val="22"/>
          <w:szCs w:val="22"/>
        </w:rPr>
      </w:pPr>
      <w:r w:rsidRPr="00AD5A70">
        <w:rPr>
          <w:bCs/>
          <w:color w:val="000000"/>
          <w:sz w:val="22"/>
          <w:szCs w:val="22"/>
        </w:rPr>
        <w:t>4.</w:t>
      </w:r>
      <w:r w:rsidRPr="00AD5A70">
        <w:rPr>
          <w:bCs/>
          <w:color w:val="000000"/>
          <w:sz w:val="22"/>
          <w:szCs w:val="22"/>
        </w:rPr>
        <w:tab/>
        <w:t>Mahdolliset haittavaikutukset</w:t>
      </w:r>
    </w:p>
    <w:p w14:paraId="5CD9184F" w14:textId="77777777" w:rsidR="00A83A6E" w:rsidRPr="00AD5A70" w:rsidRDefault="00A83A6E" w:rsidP="007509DD">
      <w:pPr>
        <w:pStyle w:val="Text"/>
        <w:keepNext/>
        <w:spacing w:before="0"/>
        <w:jc w:val="left"/>
        <w:rPr>
          <w:bCs/>
          <w:color w:val="000000"/>
          <w:sz w:val="22"/>
          <w:szCs w:val="22"/>
        </w:rPr>
      </w:pPr>
      <w:r w:rsidRPr="00AD5A70">
        <w:rPr>
          <w:bCs/>
          <w:color w:val="000000"/>
          <w:sz w:val="22"/>
          <w:szCs w:val="22"/>
        </w:rPr>
        <w:t>5.</w:t>
      </w:r>
      <w:r w:rsidRPr="00AD5A70">
        <w:rPr>
          <w:bCs/>
          <w:color w:val="000000"/>
          <w:sz w:val="22"/>
          <w:szCs w:val="22"/>
        </w:rPr>
        <w:tab/>
        <w:t>Enerzair Breezhaler ­valmisteen säilyttäminen</w:t>
      </w:r>
    </w:p>
    <w:p w14:paraId="0F867F78" w14:textId="77777777" w:rsidR="00A83A6E" w:rsidRPr="00AD5A70" w:rsidRDefault="00A83A6E" w:rsidP="007509DD">
      <w:pPr>
        <w:pStyle w:val="Text"/>
        <w:keepNext/>
        <w:spacing w:before="0"/>
        <w:jc w:val="left"/>
        <w:rPr>
          <w:bCs/>
          <w:color w:val="000000"/>
          <w:sz w:val="22"/>
          <w:szCs w:val="22"/>
        </w:rPr>
      </w:pPr>
      <w:r w:rsidRPr="00AD5A70">
        <w:rPr>
          <w:bCs/>
          <w:color w:val="000000"/>
          <w:sz w:val="22"/>
          <w:szCs w:val="22"/>
        </w:rPr>
        <w:t>6.</w:t>
      </w:r>
      <w:r w:rsidRPr="00AD5A70">
        <w:rPr>
          <w:bCs/>
          <w:color w:val="000000"/>
          <w:sz w:val="22"/>
          <w:szCs w:val="22"/>
        </w:rPr>
        <w:tab/>
        <w:t>Pakkauksen sisältö ja muuta tietoa</w:t>
      </w:r>
    </w:p>
    <w:p w14:paraId="35D4E03B" w14:textId="77777777" w:rsidR="00A83A6E" w:rsidRPr="00AD5A70" w:rsidRDefault="00A83A6E" w:rsidP="007509DD">
      <w:pPr>
        <w:pStyle w:val="Text"/>
        <w:spacing w:before="0"/>
        <w:jc w:val="left"/>
        <w:rPr>
          <w:bCs/>
          <w:color w:val="000000"/>
          <w:sz w:val="22"/>
          <w:szCs w:val="22"/>
        </w:rPr>
      </w:pPr>
      <w:r w:rsidRPr="00AD5A70">
        <w:rPr>
          <w:bCs/>
          <w:color w:val="000000"/>
          <w:sz w:val="22"/>
          <w:szCs w:val="22"/>
        </w:rPr>
        <w:t>Enerzair Breezhaler ­inhalaattorin käyttöohjeet</w:t>
      </w:r>
    </w:p>
    <w:p w14:paraId="42AB15C5" w14:textId="77777777" w:rsidR="00A11AB4" w:rsidRPr="00AD5A70" w:rsidRDefault="00A11AB4" w:rsidP="007509DD">
      <w:pPr>
        <w:pStyle w:val="Text"/>
        <w:spacing w:before="0"/>
        <w:jc w:val="left"/>
        <w:rPr>
          <w:bCs/>
          <w:color w:val="000000"/>
          <w:sz w:val="22"/>
          <w:szCs w:val="22"/>
        </w:rPr>
      </w:pPr>
    </w:p>
    <w:p w14:paraId="386EF458" w14:textId="77777777" w:rsidR="00A11AB4" w:rsidRPr="00AD5A70" w:rsidRDefault="00A11AB4" w:rsidP="007509DD">
      <w:pPr>
        <w:pStyle w:val="Text"/>
        <w:spacing w:before="0"/>
        <w:jc w:val="left"/>
        <w:rPr>
          <w:bCs/>
          <w:color w:val="000000"/>
          <w:sz w:val="22"/>
          <w:szCs w:val="22"/>
        </w:rPr>
      </w:pPr>
    </w:p>
    <w:p w14:paraId="13A09C47" w14:textId="77777777" w:rsidR="00A83A6E" w:rsidRPr="00EC7097" w:rsidRDefault="00D03577" w:rsidP="007509DD">
      <w:pPr>
        <w:keepNext/>
        <w:keepLines/>
        <w:spacing w:line="240" w:lineRule="auto"/>
        <w:rPr>
          <w:b/>
          <w:bCs/>
        </w:rPr>
      </w:pPr>
      <w:bookmarkStart w:id="61" w:name="_Toc2097632"/>
      <w:r w:rsidRPr="00EC7097">
        <w:rPr>
          <w:b/>
          <w:bCs/>
        </w:rPr>
        <w:t>1.</w:t>
      </w:r>
      <w:r w:rsidRPr="00EC7097">
        <w:rPr>
          <w:b/>
          <w:bCs/>
        </w:rPr>
        <w:tab/>
        <w:t>Mitä Enerzair Breezhaler on ja mihin sitä käytetään</w:t>
      </w:r>
      <w:bookmarkEnd w:id="61"/>
    </w:p>
    <w:p w14:paraId="13980E23" w14:textId="77777777" w:rsidR="00A11AB4" w:rsidRPr="00AD5A70" w:rsidRDefault="00A11AB4" w:rsidP="007509DD">
      <w:pPr>
        <w:pStyle w:val="Nottoc-headings"/>
        <w:keepLines w:val="0"/>
        <w:spacing w:before="0" w:after="0"/>
        <w:rPr>
          <w:rFonts w:ascii="Times New Roman" w:hAnsi="Times New Roman" w:cs="Times New Roman"/>
          <w:b w:val="0"/>
          <w:sz w:val="22"/>
          <w:szCs w:val="22"/>
        </w:rPr>
      </w:pPr>
    </w:p>
    <w:p w14:paraId="4B630CFC"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Mitä Enerzair Breezhaler on ja miten se vaikuttaa</w:t>
      </w:r>
    </w:p>
    <w:p w14:paraId="1B0345C8" w14:textId="624C32F7" w:rsidR="00F34CE8" w:rsidRPr="00AD5A70" w:rsidRDefault="00A83A6E" w:rsidP="00D10BC9">
      <w:pPr>
        <w:pStyle w:val="Text"/>
        <w:keepNext/>
        <w:spacing w:before="0"/>
        <w:jc w:val="left"/>
        <w:rPr>
          <w:bCs/>
          <w:sz w:val="22"/>
          <w:szCs w:val="22"/>
        </w:rPr>
      </w:pPr>
      <w:r w:rsidRPr="00AD5A70">
        <w:rPr>
          <w:bCs/>
          <w:sz w:val="22"/>
          <w:szCs w:val="22"/>
        </w:rPr>
        <w:t>Enerzair Breezhaler sisältää kolmea vaikuttavaa ainetta</w:t>
      </w:r>
      <w:r w:rsidR="00F34CE8" w:rsidRPr="00AD5A70">
        <w:rPr>
          <w:bCs/>
          <w:sz w:val="22"/>
          <w:szCs w:val="22"/>
        </w:rPr>
        <w:t>:</w:t>
      </w:r>
    </w:p>
    <w:p w14:paraId="75F477A9" w14:textId="21242E32" w:rsidR="00F34CE8" w:rsidRPr="00AD5A70" w:rsidRDefault="00A83A6E" w:rsidP="007509DD">
      <w:pPr>
        <w:pStyle w:val="Text"/>
        <w:numPr>
          <w:ilvl w:val="0"/>
          <w:numId w:val="49"/>
        </w:numPr>
        <w:spacing w:before="0"/>
        <w:ind w:left="567" w:hanging="567"/>
        <w:jc w:val="left"/>
        <w:rPr>
          <w:bCs/>
          <w:sz w:val="22"/>
          <w:szCs w:val="22"/>
        </w:rPr>
      </w:pPr>
      <w:r w:rsidRPr="00AD5A70">
        <w:rPr>
          <w:bCs/>
          <w:sz w:val="22"/>
          <w:szCs w:val="22"/>
        </w:rPr>
        <w:t>indakaterolia</w:t>
      </w:r>
    </w:p>
    <w:p w14:paraId="64167185" w14:textId="77777777" w:rsidR="00F34CE8" w:rsidRPr="00AD5A70" w:rsidRDefault="00A83A6E" w:rsidP="007509DD">
      <w:pPr>
        <w:pStyle w:val="Text"/>
        <w:numPr>
          <w:ilvl w:val="0"/>
          <w:numId w:val="49"/>
        </w:numPr>
        <w:spacing w:before="0"/>
        <w:ind w:left="567" w:hanging="567"/>
        <w:jc w:val="left"/>
        <w:rPr>
          <w:bCs/>
          <w:sz w:val="22"/>
          <w:szCs w:val="22"/>
        </w:rPr>
      </w:pPr>
      <w:r w:rsidRPr="00AD5A70">
        <w:rPr>
          <w:bCs/>
          <w:sz w:val="22"/>
          <w:szCs w:val="22"/>
        </w:rPr>
        <w:t>glykopyrroniumia</w:t>
      </w:r>
    </w:p>
    <w:p w14:paraId="31F60932" w14:textId="7EAF09C8" w:rsidR="00A83A6E" w:rsidRPr="00AD5A70" w:rsidRDefault="00A83A6E" w:rsidP="007509DD">
      <w:pPr>
        <w:pStyle w:val="Text"/>
        <w:numPr>
          <w:ilvl w:val="0"/>
          <w:numId w:val="49"/>
        </w:numPr>
        <w:spacing w:before="0"/>
        <w:ind w:left="567" w:hanging="567"/>
        <w:jc w:val="left"/>
        <w:rPr>
          <w:bCs/>
          <w:sz w:val="22"/>
          <w:szCs w:val="22"/>
        </w:rPr>
      </w:pPr>
      <w:r w:rsidRPr="00AD5A70">
        <w:rPr>
          <w:bCs/>
          <w:sz w:val="22"/>
          <w:szCs w:val="22"/>
        </w:rPr>
        <w:t>mometasonifuroaattia</w:t>
      </w:r>
    </w:p>
    <w:p w14:paraId="46CBA159" w14:textId="77777777" w:rsidR="00D03577" w:rsidRPr="00AD5A70" w:rsidRDefault="00D03577" w:rsidP="007509DD">
      <w:pPr>
        <w:pStyle w:val="Text"/>
        <w:spacing w:before="0"/>
        <w:jc w:val="left"/>
        <w:rPr>
          <w:bCs/>
          <w:sz w:val="22"/>
          <w:szCs w:val="22"/>
        </w:rPr>
      </w:pPr>
    </w:p>
    <w:p w14:paraId="0CF9B98A" w14:textId="1AA2A53B" w:rsidR="00D03577" w:rsidRPr="00AD5A70" w:rsidRDefault="00A83A6E" w:rsidP="007509DD">
      <w:pPr>
        <w:pStyle w:val="Text"/>
        <w:spacing w:before="0"/>
        <w:jc w:val="left"/>
        <w:rPr>
          <w:bCs/>
          <w:sz w:val="22"/>
          <w:szCs w:val="22"/>
        </w:rPr>
      </w:pPr>
      <w:r w:rsidRPr="00AD5A70">
        <w:rPr>
          <w:bCs/>
          <w:sz w:val="22"/>
          <w:szCs w:val="22"/>
        </w:rPr>
        <w:t xml:space="preserve">Indakateroli ja glykopyrronium kuuluvat keuhkoputkia laajentavien, eli bronkodilatoivien lääkkeiden ryhmään. Ne rentouttavat </w:t>
      </w:r>
      <w:r w:rsidR="00F34CE8" w:rsidRPr="00AD5A70">
        <w:rPr>
          <w:bCs/>
          <w:sz w:val="22"/>
          <w:szCs w:val="22"/>
        </w:rPr>
        <w:t xml:space="preserve">eri tavoin </w:t>
      </w:r>
      <w:r w:rsidRPr="00AD5A70">
        <w:rPr>
          <w:bCs/>
          <w:sz w:val="22"/>
          <w:szCs w:val="22"/>
        </w:rPr>
        <w:t>keuhkojen pienten ilmateiden lihaksia. Tämä avaa hengitysteitä ja edistää ilman kulkua keuhkoihin ja niistä ulos. Kun näitä lääkkeitä käytetään säännöllisesti, ne auttavat pieniä ilmateitä pysymään avoinna.</w:t>
      </w:r>
    </w:p>
    <w:p w14:paraId="634F8D51" w14:textId="77777777" w:rsidR="00A83A6E" w:rsidRPr="00AD5A70" w:rsidRDefault="00A83A6E" w:rsidP="007509DD">
      <w:pPr>
        <w:pStyle w:val="Text"/>
        <w:spacing w:before="0"/>
        <w:jc w:val="left"/>
        <w:rPr>
          <w:bCs/>
          <w:sz w:val="22"/>
          <w:szCs w:val="22"/>
        </w:rPr>
      </w:pPr>
    </w:p>
    <w:p w14:paraId="7DED4060" w14:textId="1C172F2D" w:rsidR="00D03577" w:rsidRPr="00AD5A70" w:rsidRDefault="00A83A6E" w:rsidP="007509DD">
      <w:pPr>
        <w:pStyle w:val="Text"/>
        <w:spacing w:before="0"/>
        <w:jc w:val="left"/>
        <w:rPr>
          <w:bCs/>
          <w:sz w:val="22"/>
          <w:szCs w:val="22"/>
        </w:rPr>
      </w:pPr>
      <w:r w:rsidRPr="00AD5A70">
        <w:rPr>
          <w:bCs/>
          <w:sz w:val="22"/>
          <w:szCs w:val="22"/>
        </w:rPr>
        <w:t xml:space="preserve">Mometasonifuroaatti kuuluu kortikosteroidien (eli steroidien) lääkeryhmään. Kortikosteroidit lievittävät keuhkojen pienten ilmateiden turvotusta ja ärsytystä </w:t>
      </w:r>
      <w:r w:rsidR="00F34CE8" w:rsidRPr="00AD5A70">
        <w:rPr>
          <w:bCs/>
          <w:sz w:val="22"/>
          <w:szCs w:val="22"/>
        </w:rPr>
        <w:t xml:space="preserve">(tulehdusreaktiota) </w:t>
      </w:r>
      <w:r w:rsidRPr="00AD5A70">
        <w:rPr>
          <w:bCs/>
          <w:sz w:val="22"/>
          <w:szCs w:val="22"/>
        </w:rPr>
        <w:t>ja siten vähitellen lievittävät hengitysvaikeuksia. Kortikosteroidit myös ehkäisevät astmakohtauksia.</w:t>
      </w:r>
    </w:p>
    <w:p w14:paraId="11CBAEEB" w14:textId="77777777" w:rsidR="00D03577" w:rsidRPr="00AD5A70" w:rsidRDefault="00D03577" w:rsidP="007509DD">
      <w:pPr>
        <w:pStyle w:val="Text"/>
        <w:spacing w:before="0"/>
        <w:jc w:val="left"/>
        <w:rPr>
          <w:bCs/>
          <w:sz w:val="22"/>
          <w:szCs w:val="22"/>
        </w:rPr>
      </w:pPr>
    </w:p>
    <w:p w14:paraId="176AF4EC"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Mihin Enerzair Breezhaleria käytetään</w:t>
      </w:r>
    </w:p>
    <w:p w14:paraId="6B60A82B" w14:textId="40798C04" w:rsidR="0078744C" w:rsidRPr="00AD5A70" w:rsidRDefault="00BD249A" w:rsidP="007509DD">
      <w:pPr>
        <w:pStyle w:val="Nottoc-headings"/>
        <w:keepNext w:val="0"/>
        <w:keepLines w:val="0"/>
        <w:spacing w:before="0" w:after="0"/>
        <w:rPr>
          <w:rFonts w:ascii="Times New Roman" w:hAnsi="Times New Roman" w:cs="Times New Roman"/>
          <w:b w:val="0"/>
          <w:sz w:val="22"/>
          <w:szCs w:val="22"/>
        </w:rPr>
      </w:pPr>
      <w:r w:rsidRPr="00AD5A70">
        <w:rPr>
          <w:rFonts w:ascii="Times New Roman" w:hAnsi="Times New Roman"/>
          <w:b w:val="0"/>
          <w:bCs/>
          <w:sz w:val="22"/>
          <w:szCs w:val="22"/>
        </w:rPr>
        <w:t xml:space="preserve">Enerzair Breezhaleria käytetään astman </w:t>
      </w:r>
      <w:r w:rsidR="00F34CE8" w:rsidRPr="00AD5A70">
        <w:rPr>
          <w:rFonts w:ascii="Times New Roman" w:hAnsi="Times New Roman"/>
          <w:b w:val="0"/>
          <w:bCs/>
          <w:sz w:val="22"/>
          <w:szCs w:val="22"/>
        </w:rPr>
        <w:t xml:space="preserve">säännölliseen </w:t>
      </w:r>
      <w:r w:rsidRPr="00AD5A70">
        <w:rPr>
          <w:rFonts w:ascii="Times New Roman" w:hAnsi="Times New Roman"/>
          <w:b w:val="0"/>
          <w:bCs/>
          <w:sz w:val="22"/>
          <w:szCs w:val="22"/>
        </w:rPr>
        <w:t>hoitoon aikuisilla.</w:t>
      </w:r>
    </w:p>
    <w:p w14:paraId="03FAC11C" w14:textId="77777777" w:rsidR="00D03577" w:rsidRPr="00AD5A70" w:rsidRDefault="00D03577" w:rsidP="007509DD">
      <w:pPr>
        <w:pStyle w:val="Nottoc-headings"/>
        <w:keepNext w:val="0"/>
        <w:keepLines w:val="0"/>
        <w:spacing w:before="0" w:after="0"/>
        <w:rPr>
          <w:rFonts w:ascii="Times New Roman" w:hAnsi="Times New Roman" w:cs="Times New Roman"/>
          <w:b w:val="0"/>
          <w:sz w:val="22"/>
          <w:szCs w:val="22"/>
        </w:rPr>
      </w:pPr>
    </w:p>
    <w:p w14:paraId="45CF1096" w14:textId="4C29F75D" w:rsidR="00F16B7E" w:rsidRPr="00AD5A70" w:rsidRDefault="00F16B7E" w:rsidP="007509DD">
      <w:pPr>
        <w:pStyle w:val="Text"/>
        <w:spacing w:before="0"/>
        <w:jc w:val="left"/>
        <w:rPr>
          <w:sz w:val="22"/>
          <w:szCs w:val="22"/>
        </w:rPr>
      </w:pPr>
      <w:r w:rsidRPr="00AD5A70">
        <w:rPr>
          <w:sz w:val="22"/>
          <w:szCs w:val="22"/>
        </w:rPr>
        <w:t>Astma on vakava, pitkäaikainen keuhkosairaus, johon liittyy pieniä ilmateitä ympäröivien lihasten supistumista (bronkokonstriktio) ja tulehdusreaktio. Oireet voivat tulla ja mennä. Niitä ovat hengenahdistus, hengityksen vinkuminen, puristuksen tunne rinnassa ja yskä.</w:t>
      </w:r>
    </w:p>
    <w:p w14:paraId="33BC13EC" w14:textId="77777777" w:rsidR="00F16B7E" w:rsidRPr="00AD5A70" w:rsidRDefault="00F16B7E" w:rsidP="007509DD">
      <w:pPr>
        <w:pStyle w:val="Text"/>
        <w:spacing w:before="0"/>
        <w:jc w:val="left"/>
        <w:rPr>
          <w:sz w:val="22"/>
          <w:szCs w:val="22"/>
        </w:rPr>
      </w:pPr>
    </w:p>
    <w:p w14:paraId="51551EDF" w14:textId="01037FD5" w:rsidR="00A83A6E" w:rsidRPr="00AD5A70" w:rsidRDefault="00A83A6E" w:rsidP="007509DD">
      <w:pPr>
        <w:pStyle w:val="Nottoc-headings"/>
        <w:keepNext w:val="0"/>
        <w:keepLines w:val="0"/>
        <w:spacing w:before="0" w:after="0"/>
        <w:rPr>
          <w:rFonts w:ascii="Times New Roman" w:hAnsi="Times New Roman" w:cs="Times New Roman"/>
          <w:b w:val="0"/>
          <w:sz w:val="22"/>
          <w:szCs w:val="22"/>
        </w:rPr>
      </w:pPr>
      <w:r w:rsidRPr="00AD5A70">
        <w:rPr>
          <w:rFonts w:ascii="Times New Roman" w:hAnsi="Times New Roman"/>
          <w:b w:val="0"/>
          <w:sz w:val="22"/>
          <w:szCs w:val="22"/>
        </w:rPr>
        <w:t>Enerzair Breezhaleria on käytettävä joka päivä</w:t>
      </w:r>
      <w:r w:rsidR="00F34CE8" w:rsidRPr="00AD5A70">
        <w:rPr>
          <w:rFonts w:ascii="Times New Roman" w:hAnsi="Times New Roman"/>
          <w:b w:val="0"/>
          <w:sz w:val="22"/>
          <w:szCs w:val="22"/>
        </w:rPr>
        <w:t xml:space="preserve"> </w:t>
      </w:r>
      <w:r w:rsidRPr="00AD5A70">
        <w:rPr>
          <w:rFonts w:ascii="Times New Roman" w:hAnsi="Times New Roman"/>
          <w:b w:val="0"/>
          <w:sz w:val="22"/>
          <w:szCs w:val="22"/>
        </w:rPr>
        <w:t>– ei vain silloin, kun sinulla on hengitysvaikeuksia tai muita astmaoireita. Näin voidaan varmistaa, että astma pysyy riittävästi hallinnassa.</w:t>
      </w:r>
      <w:r w:rsidR="00F34CE8" w:rsidRPr="00AD5A70">
        <w:rPr>
          <w:rFonts w:ascii="Times New Roman" w:hAnsi="Times New Roman"/>
          <w:b w:val="0"/>
          <w:sz w:val="22"/>
          <w:szCs w:val="22"/>
        </w:rPr>
        <w:t xml:space="preserve"> Älä käytä tätä lääkettä äkillisten hengenahdistuskohtausten äläkä äkillisen hengityksen vinkumisen hoitoon.</w:t>
      </w:r>
    </w:p>
    <w:p w14:paraId="498E3E8E" w14:textId="77777777" w:rsidR="00671575" w:rsidRPr="00AD5A70" w:rsidRDefault="00671575" w:rsidP="007509DD">
      <w:pPr>
        <w:pStyle w:val="Text"/>
        <w:spacing w:before="0"/>
        <w:rPr>
          <w:sz w:val="22"/>
          <w:szCs w:val="22"/>
        </w:rPr>
      </w:pPr>
    </w:p>
    <w:p w14:paraId="7102BCDA" w14:textId="77777777" w:rsidR="00A83A6E" w:rsidRPr="00AD5A70" w:rsidRDefault="00A83A6E" w:rsidP="007509DD">
      <w:pPr>
        <w:pStyle w:val="Text"/>
        <w:spacing w:before="0"/>
        <w:jc w:val="left"/>
        <w:rPr>
          <w:sz w:val="22"/>
          <w:szCs w:val="22"/>
        </w:rPr>
      </w:pPr>
      <w:r w:rsidRPr="00AD5A70">
        <w:rPr>
          <w:sz w:val="22"/>
          <w:szCs w:val="22"/>
        </w:rPr>
        <w:t>Jos sinulla on kysyttävää Enerzair Breezhaler -valmisteen vaikutuksesta tai siitä, miksi sinulle on määrätty tätä lääkettä, käänny lääkärisi puoleen.</w:t>
      </w:r>
    </w:p>
    <w:p w14:paraId="1113ED49" w14:textId="77777777" w:rsidR="00D03577" w:rsidRPr="00AD5A70" w:rsidRDefault="00D03577" w:rsidP="007509DD">
      <w:pPr>
        <w:pStyle w:val="Text"/>
        <w:spacing w:before="0"/>
        <w:jc w:val="left"/>
        <w:rPr>
          <w:sz w:val="22"/>
          <w:szCs w:val="22"/>
        </w:rPr>
      </w:pPr>
    </w:p>
    <w:p w14:paraId="4482C730" w14:textId="77777777" w:rsidR="0096485D" w:rsidRPr="00AD5A70" w:rsidRDefault="0096485D" w:rsidP="007509DD">
      <w:pPr>
        <w:pStyle w:val="Text"/>
        <w:spacing w:before="0"/>
        <w:jc w:val="left"/>
        <w:rPr>
          <w:sz w:val="22"/>
          <w:szCs w:val="22"/>
        </w:rPr>
      </w:pPr>
    </w:p>
    <w:p w14:paraId="682042B8" w14:textId="77777777" w:rsidR="00A83A6E" w:rsidRPr="00062349" w:rsidRDefault="0096485D" w:rsidP="007509DD">
      <w:pPr>
        <w:keepNext/>
        <w:keepLines/>
        <w:spacing w:line="240" w:lineRule="auto"/>
        <w:rPr>
          <w:b/>
          <w:bCs/>
        </w:rPr>
      </w:pPr>
      <w:bookmarkStart w:id="62" w:name="_Toc2097633"/>
      <w:r w:rsidRPr="00062349">
        <w:rPr>
          <w:b/>
          <w:bCs/>
        </w:rPr>
        <w:t>2.</w:t>
      </w:r>
      <w:r w:rsidRPr="00062349">
        <w:rPr>
          <w:b/>
          <w:bCs/>
        </w:rPr>
        <w:tab/>
        <w:t>Mitä sinun on tiedettävä, ennen kuin käytät Enerzair Breezhaler ­valmistetta</w:t>
      </w:r>
      <w:bookmarkEnd w:id="62"/>
    </w:p>
    <w:p w14:paraId="38AC7538" w14:textId="77777777" w:rsidR="00A83A6E" w:rsidRPr="00AD5A70" w:rsidRDefault="00A83A6E" w:rsidP="007509DD">
      <w:pPr>
        <w:pStyle w:val="Text"/>
        <w:keepNext/>
        <w:spacing w:before="0"/>
        <w:jc w:val="left"/>
        <w:rPr>
          <w:bCs/>
          <w:sz w:val="22"/>
          <w:szCs w:val="22"/>
        </w:rPr>
      </w:pPr>
    </w:p>
    <w:p w14:paraId="4B19C028" w14:textId="10636B74" w:rsidR="00A83A6E" w:rsidRPr="00AD5A70" w:rsidRDefault="00A83A6E" w:rsidP="007509DD">
      <w:pPr>
        <w:pStyle w:val="Text"/>
        <w:spacing w:before="0"/>
        <w:jc w:val="left"/>
        <w:rPr>
          <w:sz w:val="22"/>
          <w:szCs w:val="22"/>
        </w:rPr>
      </w:pPr>
      <w:r w:rsidRPr="00AD5A70">
        <w:rPr>
          <w:sz w:val="22"/>
          <w:szCs w:val="22"/>
        </w:rPr>
        <w:t>Noudata kaikkia lääkärin antamia ohjeita tarkoin.</w:t>
      </w:r>
    </w:p>
    <w:p w14:paraId="35ED9E11" w14:textId="77777777" w:rsidR="0050744B" w:rsidRPr="00AD5A70" w:rsidRDefault="0050744B" w:rsidP="007509DD">
      <w:pPr>
        <w:pStyle w:val="Text"/>
        <w:spacing w:before="0"/>
        <w:jc w:val="left"/>
        <w:rPr>
          <w:sz w:val="22"/>
          <w:szCs w:val="22"/>
        </w:rPr>
      </w:pPr>
    </w:p>
    <w:p w14:paraId="77D5BC5A" w14:textId="4453EB14"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Älä käytä Enerzair Breezhaler</w:t>
      </w:r>
      <w:r w:rsidR="006B6AF8" w:rsidRPr="00AD5A70">
        <w:rPr>
          <w:rFonts w:ascii="Times New Roman" w:hAnsi="Times New Roman"/>
          <w:sz w:val="22"/>
          <w:szCs w:val="22"/>
        </w:rPr>
        <w:t xml:space="preserve"> -valmistetta</w:t>
      </w:r>
    </w:p>
    <w:p w14:paraId="5DA7C227" w14:textId="77777777" w:rsidR="00A83A6E" w:rsidRPr="00AD5A70" w:rsidRDefault="0096485D" w:rsidP="007509DD">
      <w:pPr>
        <w:pStyle w:val="Listlevel1"/>
        <w:numPr>
          <w:ilvl w:val="0"/>
          <w:numId w:val="43"/>
        </w:numPr>
        <w:spacing w:before="0"/>
        <w:ind w:left="567" w:hanging="567"/>
        <w:rPr>
          <w:sz w:val="22"/>
          <w:szCs w:val="22"/>
        </w:rPr>
      </w:pPr>
      <w:r w:rsidRPr="00AD5A70">
        <w:rPr>
          <w:sz w:val="22"/>
          <w:szCs w:val="22"/>
        </w:rPr>
        <w:t>jos olet allerginen indakaterolille, glykopyrroniumille, mometasonifuroaatille tai tämän lääkkeen jollekin muulle aineelle (lueteltu kohdassa 6). Jos epäilet olevasi allerginen, kysy neuvoa lääkäriltä.</w:t>
      </w:r>
    </w:p>
    <w:p w14:paraId="07D03CF2" w14:textId="77777777" w:rsidR="0096485D" w:rsidRPr="00AD5A70" w:rsidRDefault="0096485D" w:rsidP="007509DD">
      <w:pPr>
        <w:pStyle w:val="Listlevel1"/>
        <w:spacing w:before="0"/>
        <w:ind w:left="0" w:firstLine="0"/>
        <w:rPr>
          <w:sz w:val="22"/>
          <w:szCs w:val="22"/>
        </w:rPr>
      </w:pPr>
    </w:p>
    <w:p w14:paraId="5ABEBD2B" w14:textId="77777777" w:rsidR="00A83A6E" w:rsidRPr="00AD5A70" w:rsidRDefault="00A83A6E" w:rsidP="007509DD">
      <w:pPr>
        <w:pStyle w:val="Nottoc-headings"/>
        <w:spacing w:before="0" w:after="0"/>
        <w:rPr>
          <w:rFonts w:ascii="Times New Roman" w:hAnsi="Times New Roman" w:cs="Times New Roman"/>
          <w:sz w:val="22"/>
          <w:szCs w:val="22"/>
        </w:rPr>
      </w:pPr>
      <w:r w:rsidRPr="00AD5A70">
        <w:rPr>
          <w:rFonts w:ascii="Times New Roman" w:hAnsi="Times New Roman"/>
          <w:sz w:val="22"/>
          <w:szCs w:val="22"/>
        </w:rPr>
        <w:t>Varoitukset ja varotoimet</w:t>
      </w:r>
    </w:p>
    <w:p w14:paraId="626C0FBB" w14:textId="626E3063" w:rsidR="00A83A6E" w:rsidRPr="00AD5A70" w:rsidRDefault="0096485D" w:rsidP="007509DD">
      <w:pPr>
        <w:pStyle w:val="Text"/>
        <w:keepNext/>
        <w:keepLines/>
        <w:spacing w:before="0"/>
        <w:jc w:val="left"/>
        <w:rPr>
          <w:sz w:val="22"/>
          <w:szCs w:val="22"/>
        </w:rPr>
      </w:pPr>
      <w:r w:rsidRPr="00AD5A70">
        <w:rPr>
          <w:sz w:val="22"/>
          <w:szCs w:val="22"/>
        </w:rPr>
        <w:t xml:space="preserve">Keskustele lääkärin, apteekkihenkilökunnan tai sairaanhoitajan kanssa </w:t>
      </w:r>
      <w:r w:rsidRPr="00AD5A70">
        <w:rPr>
          <w:b/>
          <w:bCs/>
          <w:sz w:val="22"/>
          <w:szCs w:val="22"/>
        </w:rPr>
        <w:t>ennen</w:t>
      </w:r>
      <w:r w:rsidRPr="00AD5A70">
        <w:rPr>
          <w:sz w:val="22"/>
          <w:szCs w:val="22"/>
        </w:rPr>
        <w:t xml:space="preserve"> kuin käytät Enerzair Breezhaler</w:t>
      </w:r>
      <w:r w:rsidR="006B6AF8" w:rsidRPr="00AD5A70">
        <w:rPr>
          <w:sz w:val="22"/>
          <w:szCs w:val="22"/>
        </w:rPr>
        <w:t xml:space="preserve"> -valmistetta</w:t>
      </w:r>
      <w:r w:rsidRPr="00AD5A70">
        <w:rPr>
          <w:sz w:val="22"/>
          <w:szCs w:val="22"/>
        </w:rPr>
        <w:t>, jos jokin seuraavista koskee sinua:</w:t>
      </w:r>
    </w:p>
    <w:p w14:paraId="66A47576"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sinulla on sydänvaivoja kuten nopea tai epäsäännöllinen sydämen syke.</w:t>
      </w:r>
    </w:p>
    <w:p w14:paraId="4E3B2BB9"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sinulla on kilpirauhasvaivoja.</w:t>
      </w:r>
    </w:p>
    <w:p w14:paraId="4F093BB6"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sinulle on joskus kerrottu, että sinulla on diabetes tai korkeat verensokeriarvot.</w:t>
      </w:r>
    </w:p>
    <w:p w14:paraId="30449759"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sinulla on epilepsiakohtauksia tai kouristuskohtauksia.</w:t>
      </w:r>
    </w:p>
    <w:p w14:paraId="526F1031"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sinulla on vaikeita munuaisvaivoja.</w:t>
      </w:r>
    </w:p>
    <w:p w14:paraId="09CCFFFF"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sinulla on vaikeita maksavaivoja.</w:t>
      </w:r>
    </w:p>
    <w:p w14:paraId="18858519"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veresi kaliumpitoisuus on alhainen.</w:t>
      </w:r>
    </w:p>
    <w:p w14:paraId="554FD10B"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sinulla on ahdaskulmaglaukooma eli eräs silmäsairaus.</w:t>
      </w:r>
    </w:p>
    <w:p w14:paraId="72137F57" w14:textId="5C0C18AD" w:rsidR="00A83A6E" w:rsidRPr="00AD5A70" w:rsidRDefault="00A83A6E" w:rsidP="007509DD">
      <w:pPr>
        <w:pStyle w:val="Listlevel1"/>
        <w:numPr>
          <w:ilvl w:val="0"/>
          <w:numId w:val="43"/>
        </w:numPr>
        <w:spacing w:before="0"/>
        <w:ind w:left="567" w:hanging="567"/>
        <w:rPr>
          <w:sz w:val="22"/>
          <w:szCs w:val="22"/>
        </w:rPr>
      </w:pPr>
      <w:r w:rsidRPr="00AD5A70">
        <w:rPr>
          <w:sz w:val="22"/>
          <w:szCs w:val="22"/>
        </w:rPr>
        <w:t>jos sinulla on virtsaamisvaikeuksia.</w:t>
      </w:r>
    </w:p>
    <w:p w14:paraId="571B873A" w14:textId="718FFE1C" w:rsidR="00051C43" w:rsidRPr="00AD5A70" w:rsidRDefault="00051C43" w:rsidP="007509DD">
      <w:pPr>
        <w:pStyle w:val="Listlevel1"/>
        <w:numPr>
          <w:ilvl w:val="0"/>
          <w:numId w:val="43"/>
        </w:numPr>
        <w:spacing w:before="0"/>
        <w:ind w:left="567" w:hanging="567"/>
        <w:rPr>
          <w:sz w:val="22"/>
          <w:szCs w:val="22"/>
        </w:rPr>
      </w:pPr>
      <w:r w:rsidRPr="00AD5A70">
        <w:rPr>
          <w:sz w:val="22"/>
          <w:szCs w:val="22"/>
        </w:rPr>
        <w:t>jos sinulla on keuhkotuberkuloosi tai mikä tahansa pitkään kestänyt tai hoitamaton infektio.</w:t>
      </w:r>
    </w:p>
    <w:p w14:paraId="71091F78" w14:textId="77777777" w:rsidR="00A83A6E" w:rsidRPr="00AD5A70" w:rsidRDefault="00A83A6E" w:rsidP="007509DD">
      <w:pPr>
        <w:pStyle w:val="Listlevel1"/>
        <w:spacing w:before="0"/>
        <w:ind w:left="0" w:firstLine="0"/>
        <w:rPr>
          <w:sz w:val="22"/>
          <w:szCs w:val="22"/>
        </w:rPr>
      </w:pPr>
    </w:p>
    <w:p w14:paraId="060929F8" w14:textId="77777777" w:rsidR="00A83A6E" w:rsidRPr="00AD5A70" w:rsidRDefault="00A83A6E" w:rsidP="007509DD">
      <w:pPr>
        <w:pStyle w:val="Text"/>
        <w:keepNext/>
        <w:spacing w:before="0"/>
        <w:jc w:val="left"/>
        <w:rPr>
          <w:b/>
          <w:sz w:val="22"/>
          <w:szCs w:val="22"/>
        </w:rPr>
      </w:pPr>
      <w:r w:rsidRPr="00AD5A70">
        <w:rPr>
          <w:b/>
          <w:sz w:val="22"/>
          <w:szCs w:val="22"/>
        </w:rPr>
        <w:t>Enerzair Breezhaler ­hoidon aikana:</w:t>
      </w:r>
    </w:p>
    <w:p w14:paraId="289BCDCF" w14:textId="3C475580" w:rsidR="00A83A6E" w:rsidRPr="00AD5A70" w:rsidRDefault="000904C4" w:rsidP="007509DD">
      <w:pPr>
        <w:pStyle w:val="Listlevel1"/>
        <w:keepNext/>
        <w:spacing w:before="0"/>
        <w:ind w:left="0" w:firstLine="0"/>
        <w:rPr>
          <w:sz w:val="22"/>
          <w:szCs w:val="22"/>
        </w:rPr>
      </w:pPr>
      <w:r w:rsidRPr="00AD5A70">
        <w:rPr>
          <w:b/>
          <w:bCs/>
          <w:sz w:val="22"/>
          <w:szCs w:val="22"/>
        </w:rPr>
        <w:t xml:space="preserve">Keskeytä tämän lääkkeen käyttö ja </w:t>
      </w:r>
      <w:r w:rsidR="00EB5017" w:rsidRPr="00AD5A70">
        <w:rPr>
          <w:b/>
          <w:bCs/>
          <w:sz w:val="22"/>
          <w:szCs w:val="22"/>
        </w:rPr>
        <w:t xml:space="preserve">mene </w:t>
      </w:r>
      <w:r w:rsidRPr="00AD5A70">
        <w:rPr>
          <w:b/>
          <w:bCs/>
          <w:sz w:val="22"/>
          <w:szCs w:val="22"/>
        </w:rPr>
        <w:t>heti lääkärin hoitoon</w:t>
      </w:r>
      <w:r w:rsidRPr="00AD5A70">
        <w:rPr>
          <w:sz w:val="22"/>
          <w:szCs w:val="22"/>
        </w:rPr>
        <w:t xml:space="preserve">, jos sinulla </w:t>
      </w:r>
      <w:r w:rsidR="00EB5017" w:rsidRPr="00AD5A70">
        <w:rPr>
          <w:sz w:val="22"/>
          <w:szCs w:val="22"/>
        </w:rPr>
        <w:t xml:space="preserve">on </w:t>
      </w:r>
      <w:r w:rsidRPr="00AD5A70">
        <w:rPr>
          <w:sz w:val="22"/>
          <w:szCs w:val="22"/>
        </w:rPr>
        <w:t>jokin seuraavista:</w:t>
      </w:r>
    </w:p>
    <w:p w14:paraId="7C33594F" w14:textId="1C17A9AA" w:rsidR="00A83A6E" w:rsidRPr="00AD5A70" w:rsidRDefault="00A83A6E" w:rsidP="007509DD">
      <w:pPr>
        <w:pStyle w:val="Listlevel1"/>
        <w:numPr>
          <w:ilvl w:val="0"/>
          <w:numId w:val="43"/>
        </w:numPr>
        <w:spacing w:before="0"/>
        <w:ind w:left="567" w:hanging="567"/>
        <w:rPr>
          <w:sz w:val="22"/>
          <w:szCs w:val="22"/>
        </w:rPr>
      </w:pPr>
      <w:r w:rsidRPr="00AD5A70">
        <w:rPr>
          <w:sz w:val="22"/>
          <w:szCs w:val="22"/>
        </w:rPr>
        <w:t>puristava tunne rinnassa, yskä, hengityksen vinkuminen tai hengenahdistus heti Enerzair Breezhaler</w:t>
      </w:r>
      <w:r w:rsidR="00EB5017" w:rsidRPr="00AD5A70">
        <w:rPr>
          <w:sz w:val="22"/>
          <w:szCs w:val="22"/>
        </w:rPr>
        <w:t xml:space="preserve">in käytön </w:t>
      </w:r>
      <w:r w:rsidRPr="00AD5A70">
        <w:rPr>
          <w:sz w:val="22"/>
          <w:szCs w:val="22"/>
        </w:rPr>
        <w:t>jälkeen (</w:t>
      </w:r>
      <w:r w:rsidR="00EB5017" w:rsidRPr="00AD5A70">
        <w:rPr>
          <w:sz w:val="22"/>
          <w:szCs w:val="22"/>
        </w:rPr>
        <w:t xml:space="preserve">merkkejä siitä, että lääke saa hengitystiet supistumaan odottamattomasti, mikä tunnetaan </w:t>
      </w:r>
      <w:r w:rsidRPr="00AD5A70">
        <w:rPr>
          <w:sz w:val="22"/>
          <w:szCs w:val="22"/>
        </w:rPr>
        <w:t>paradoksaalisen</w:t>
      </w:r>
      <w:r w:rsidR="00EB5017" w:rsidRPr="00AD5A70">
        <w:rPr>
          <w:sz w:val="22"/>
          <w:szCs w:val="22"/>
        </w:rPr>
        <w:t>a</w:t>
      </w:r>
      <w:r w:rsidRPr="00AD5A70">
        <w:rPr>
          <w:sz w:val="22"/>
          <w:szCs w:val="22"/>
        </w:rPr>
        <w:t xml:space="preserve"> bronkospasmin</w:t>
      </w:r>
      <w:r w:rsidR="00EB5017" w:rsidRPr="00AD5A70">
        <w:rPr>
          <w:sz w:val="22"/>
          <w:szCs w:val="22"/>
        </w:rPr>
        <w:t>a</w:t>
      </w:r>
      <w:r w:rsidRPr="00AD5A70">
        <w:rPr>
          <w:sz w:val="22"/>
          <w:szCs w:val="22"/>
        </w:rPr>
        <w:t>).</w:t>
      </w:r>
    </w:p>
    <w:p w14:paraId="58F6271B"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hengitys- tai nielemisvaikeudet; kielen, huulten tai kasvojen turvotus; ihottuma, kutina ja nokkosihottuma (allergisen reaktion oireita).</w:t>
      </w:r>
    </w:p>
    <w:p w14:paraId="764716F0" w14:textId="52D4A02B" w:rsidR="00A83A6E" w:rsidRPr="00AD5A70" w:rsidRDefault="00A83A6E" w:rsidP="007509DD">
      <w:pPr>
        <w:pStyle w:val="Listlevel1"/>
        <w:numPr>
          <w:ilvl w:val="0"/>
          <w:numId w:val="43"/>
        </w:numPr>
        <w:spacing w:before="0"/>
        <w:ind w:left="567" w:hanging="567"/>
        <w:rPr>
          <w:sz w:val="22"/>
          <w:szCs w:val="22"/>
        </w:rPr>
      </w:pPr>
      <w:r w:rsidRPr="00AD5A70">
        <w:rPr>
          <w:sz w:val="22"/>
          <w:szCs w:val="22"/>
        </w:rPr>
        <w:t>silmäkipu tai -vaiva, näön väliaikainen hämärtyminen, valokehien tai värillisten kuvioiden näkeminen sekä silmien punoitus (merkki ahdaskulmaglaukoomakohtauksesta).</w:t>
      </w:r>
    </w:p>
    <w:p w14:paraId="2047F71E" w14:textId="77777777" w:rsidR="000904C4" w:rsidRPr="00AD5A70" w:rsidRDefault="000904C4" w:rsidP="007509DD">
      <w:pPr>
        <w:pStyle w:val="Listlevel1"/>
        <w:spacing w:before="0"/>
        <w:ind w:left="0" w:firstLine="0"/>
        <w:rPr>
          <w:sz w:val="22"/>
          <w:szCs w:val="22"/>
        </w:rPr>
      </w:pPr>
    </w:p>
    <w:p w14:paraId="03DFEC2E"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Lapset ja nuoret</w:t>
      </w:r>
    </w:p>
    <w:p w14:paraId="40744F9E" w14:textId="073CE1B5" w:rsidR="00A83A6E" w:rsidRPr="00AD5A70" w:rsidRDefault="00A83A6E" w:rsidP="007509DD">
      <w:pPr>
        <w:pStyle w:val="Text"/>
        <w:spacing w:before="0"/>
        <w:jc w:val="left"/>
        <w:rPr>
          <w:sz w:val="22"/>
          <w:szCs w:val="22"/>
        </w:rPr>
      </w:pPr>
      <w:r w:rsidRPr="00AD5A70">
        <w:rPr>
          <w:bCs/>
          <w:sz w:val="22"/>
          <w:szCs w:val="22"/>
        </w:rPr>
        <w:t>Tätä lääkettä ei saa antaa alle 18-vuotiaille lapsille ja nuorille</w:t>
      </w:r>
      <w:r w:rsidR="00664BB5" w:rsidRPr="00AD5A70">
        <w:rPr>
          <w:bCs/>
          <w:sz w:val="22"/>
          <w:szCs w:val="22"/>
        </w:rPr>
        <w:t>, sillä sitä ei ole tutkittu tässä ikäryhmässä</w:t>
      </w:r>
      <w:r w:rsidRPr="00AD5A70">
        <w:rPr>
          <w:bCs/>
          <w:sz w:val="22"/>
          <w:szCs w:val="22"/>
        </w:rPr>
        <w:t>.</w:t>
      </w:r>
    </w:p>
    <w:p w14:paraId="491F2EFF" w14:textId="77777777" w:rsidR="00A83A6E" w:rsidRPr="00AD5A70" w:rsidRDefault="00A83A6E" w:rsidP="007509DD">
      <w:pPr>
        <w:pStyle w:val="Text"/>
        <w:spacing w:before="0"/>
        <w:jc w:val="left"/>
        <w:rPr>
          <w:bCs/>
          <w:color w:val="000000"/>
          <w:sz w:val="22"/>
          <w:szCs w:val="22"/>
        </w:rPr>
      </w:pPr>
    </w:p>
    <w:p w14:paraId="4C5ADB3B"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bCs/>
          <w:sz w:val="22"/>
          <w:szCs w:val="22"/>
        </w:rPr>
        <w:t>Muut lääkevalmisteet ja Enerzair Breezhaler</w:t>
      </w:r>
    </w:p>
    <w:p w14:paraId="5499442B" w14:textId="384322CD" w:rsidR="00A83A6E" w:rsidRPr="00AD5A70" w:rsidRDefault="00A83A6E" w:rsidP="007509DD">
      <w:pPr>
        <w:pStyle w:val="Listlevel1"/>
        <w:keepNext/>
        <w:keepLines/>
        <w:spacing w:before="0"/>
        <w:ind w:left="0" w:firstLine="0"/>
        <w:rPr>
          <w:sz w:val="22"/>
          <w:szCs w:val="22"/>
        </w:rPr>
      </w:pPr>
      <w:r w:rsidRPr="00AD5A70">
        <w:rPr>
          <w:sz w:val="22"/>
          <w:szCs w:val="22"/>
        </w:rPr>
        <w:t>Kerro lääkärille tai apteekkihenkilökunnalle, jos parhaillaan käytät</w:t>
      </w:r>
      <w:r w:rsidR="006B6AF8" w:rsidRPr="00AD5A70">
        <w:rPr>
          <w:sz w:val="22"/>
          <w:szCs w:val="22"/>
        </w:rPr>
        <w:t>,</w:t>
      </w:r>
      <w:r w:rsidRPr="00AD5A70">
        <w:rPr>
          <w:sz w:val="22"/>
          <w:szCs w:val="22"/>
        </w:rPr>
        <w:t xml:space="preserve"> olet äskettäin käyttänyt tai saatat käyttää muita lääkkeitä. Kerro lääkärille tai apteekkihenkilökunnalle etenkin, jos käytät seuraavia lääkkeitä:</w:t>
      </w:r>
    </w:p>
    <w:p w14:paraId="7E430383" w14:textId="77777777" w:rsidR="00664BB5" w:rsidRPr="00AD5A70" w:rsidRDefault="00664BB5" w:rsidP="007509DD">
      <w:pPr>
        <w:pStyle w:val="Listlevel1"/>
        <w:numPr>
          <w:ilvl w:val="0"/>
          <w:numId w:val="43"/>
        </w:numPr>
        <w:spacing w:before="0"/>
        <w:ind w:left="567" w:hanging="567"/>
        <w:rPr>
          <w:sz w:val="22"/>
          <w:szCs w:val="22"/>
        </w:rPr>
      </w:pPr>
      <w:r w:rsidRPr="00AD5A70">
        <w:rPr>
          <w:sz w:val="22"/>
          <w:szCs w:val="22"/>
        </w:rPr>
        <w:t>veren kaliumpitoisuuksia pienentäviä lääkkeitä. Näitä ovat mm. diureetit (jotka lisäävät virtsaneritystä ja joita käytetään kohonneen verenpaineen hoitoon, esim. hydroklooritiatsidi), muut keuhkoputkia laajentavat lääkkeet kuten metyyliksantiinit, joita käytetään hengitysvaikeuksien hoitoon (esim. teofylliini) tai kortikosteroidit (esim. prednisoloni).</w:t>
      </w:r>
    </w:p>
    <w:p w14:paraId="16D90861" w14:textId="0EAC2CE5" w:rsidR="00A83A6E" w:rsidRPr="00AD5A70" w:rsidRDefault="00C94787" w:rsidP="007509DD">
      <w:pPr>
        <w:pStyle w:val="Listlevel1"/>
        <w:numPr>
          <w:ilvl w:val="0"/>
          <w:numId w:val="43"/>
        </w:numPr>
        <w:spacing w:before="0"/>
        <w:ind w:left="567" w:hanging="567"/>
        <w:rPr>
          <w:sz w:val="22"/>
          <w:szCs w:val="22"/>
        </w:rPr>
      </w:pPr>
      <w:r w:rsidRPr="00AD5A70">
        <w:rPr>
          <w:sz w:val="22"/>
          <w:szCs w:val="22"/>
        </w:rPr>
        <w:t>trisyklisiä masennuslääkkeitä tai monoamiinioksidaasin estäjiä (masennuslääkkeitä).</w:t>
      </w:r>
    </w:p>
    <w:p w14:paraId="1F233427" w14:textId="4ADB48AA" w:rsidR="00A83A6E" w:rsidRPr="00AD5A70" w:rsidRDefault="00A83A6E" w:rsidP="007509DD">
      <w:pPr>
        <w:pStyle w:val="Listlevel1"/>
        <w:numPr>
          <w:ilvl w:val="0"/>
          <w:numId w:val="43"/>
        </w:numPr>
        <w:spacing w:before="0"/>
        <w:ind w:left="567" w:hanging="567"/>
        <w:rPr>
          <w:sz w:val="22"/>
          <w:szCs w:val="22"/>
        </w:rPr>
      </w:pPr>
      <w:r w:rsidRPr="00AD5A70">
        <w:rPr>
          <w:sz w:val="22"/>
          <w:szCs w:val="22"/>
        </w:rPr>
        <w:t>mitä tahansa lääkkeitä, jotka voivat olla Enerzair Breezhalerin kaltaisia (vastaavanlaisia vaikuttavia aineita sisältäviä lääkkeitä), sillä niiden samanaikainen käyttö voi suurentaa mahdollisten haittavaikutusten riskiä.</w:t>
      </w:r>
    </w:p>
    <w:p w14:paraId="6EB9B108" w14:textId="77777777" w:rsidR="00A83A6E" w:rsidRPr="00AD5A70" w:rsidRDefault="00446282" w:rsidP="007509DD">
      <w:pPr>
        <w:pStyle w:val="Listlevel1"/>
        <w:numPr>
          <w:ilvl w:val="0"/>
          <w:numId w:val="43"/>
        </w:numPr>
        <w:spacing w:before="0"/>
        <w:ind w:left="567" w:hanging="567"/>
        <w:rPr>
          <w:sz w:val="22"/>
          <w:szCs w:val="22"/>
        </w:rPr>
      </w:pPr>
      <w:r w:rsidRPr="00AD5A70">
        <w:rPr>
          <w:sz w:val="22"/>
          <w:szCs w:val="22"/>
        </w:rPr>
        <w:t>beetasalpaajia, joita voidaan käyttää kohonneen verenpaineen tai muiden sydänvaivojen hoitoon (esim. propranololi) tai glaukooman eli ns. silmänpainetaudin hoitoon (esim. timololi).</w:t>
      </w:r>
    </w:p>
    <w:p w14:paraId="64C974F1" w14:textId="597F790C" w:rsidR="00A83A6E" w:rsidRPr="00AD5A70" w:rsidRDefault="00C94787" w:rsidP="007509DD">
      <w:pPr>
        <w:pStyle w:val="Listlevel1"/>
        <w:numPr>
          <w:ilvl w:val="0"/>
          <w:numId w:val="43"/>
        </w:numPr>
        <w:spacing w:before="0"/>
        <w:ind w:left="567" w:hanging="567"/>
        <w:rPr>
          <w:sz w:val="22"/>
          <w:szCs w:val="22"/>
        </w:rPr>
      </w:pPr>
      <w:r w:rsidRPr="00AD5A70">
        <w:rPr>
          <w:sz w:val="22"/>
          <w:szCs w:val="22"/>
        </w:rPr>
        <w:t>ketokonatsolia tai itrakonatsolia (sieni-infektioiden hoitoon).</w:t>
      </w:r>
    </w:p>
    <w:p w14:paraId="1F983744" w14:textId="0A53B2A8" w:rsidR="00A83A6E" w:rsidRPr="00AD5A70" w:rsidRDefault="00C94787" w:rsidP="007509DD">
      <w:pPr>
        <w:pStyle w:val="Listlevel1"/>
        <w:numPr>
          <w:ilvl w:val="0"/>
          <w:numId w:val="43"/>
        </w:numPr>
        <w:spacing w:before="0"/>
        <w:ind w:left="567" w:hanging="567"/>
        <w:rPr>
          <w:sz w:val="22"/>
          <w:szCs w:val="22"/>
        </w:rPr>
      </w:pPr>
      <w:r w:rsidRPr="00AD5A70">
        <w:rPr>
          <w:sz w:val="22"/>
          <w:szCs w:val="22"/>
        </w:rPr>
        <w:t>ritonaviiria, nelfinaviiria tai kobisistaattia (HIV-lääkkeitä).</w:t>
      </w:r>
    </w:p>
    <w:p w14:paraId="2D8CECE4" w14:textId="77777777" w:rsidR="00A83A6E" w:rsidRPr="00AD5A70" w:rsidRDefault="00A83A6E" w:rsidP="007509DD">
      <w:pPr>
        <w:pStyle w:val="Text"/>
        <w:spacing w:before="0"/>
        <w:jc w:val="left"/>
        <w:rPr>
          <w:bCs/>
          <w:sz w:val="22"/>
          <w:szCs w:val="22"/>
        </w:rPr>
      </w:pPr>
    </w:p>
    <w:p w14:paraId="1268C1B8"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lastRenderedPageBreak/>
        <w:t>Raskaus ja imetys</w:t>
      </w:r>
    </w:p>
    <w:p w14:paraId="57DC6FFB" w14:textId="77777777" w:rsidR="00A83A6E" w:rsidRPr="00AD5A70" w:rsidRDefault="00A83A6E" w:rsidP="007509DD">
      <w:pPr>
        <w:pStyle w:val="Text"/>
        <w:spacing w:before="0"/>
        <w:jc w:val="left"/>
        <w:rPr>
          <w:sz w:val="22"/>
          <w:szCs w:val="22"/>
        </w:rPr>
      </w:pPr>
      <w:r w:rsidRPr="00AD5A70">
        <w:rPr>
          <w:sz w:val="22"/>
          <w:szCs w:val="22"/>
        </w:rPr>
        <w:t>Jos olet raskaana tai imetät, epäilet olevasi raskaana tai jos suunnittelet lapsen hankkimista, kysy lääkäriltä neuvoa ennen tämän lääkkeen käyttöä. Lääkäri keskustelee kanssasi siitä, voitko käyttää Enerzair Breezhaleria.</w:t>
      </w:r>
    </w:p>
    <w:p w14:paraId="3EC0DC9B" w14:textId="77777777" w:rsidR="00A83A6E" w:rsidRPr="00AD5A70" w:rsidRDefault="00A83A6E" w:rsidP="007509DD">
      <w:pPr>
        <w:pStyle w:val="Text"/>
        <w:spacing w:before="0"/>
        <w:jc w:val="left"/>
        <w:rPr>
          <w:sz w:val="22"/>
          <w:szCs w:val="22"/>
        </w:rPr>
      </w:pPr>
    </w:p>
    <w:p w14:paraId="07DBF9C8" w14:textId="77777777" w:rsidR="00A83A6E" w:rsidRPr="00AD5A70" w:rsidRDefault="00A83A6E" w:rsidP="007509DD">
      <w:pPr>
        <w:pStyle w:val="Text"/>
        <w:keepNext/>
        <w:spacing w:before="0"/>
        <w:jc w:val="left"/>
        <w:rPr>
          <w:b/>
          <w:sz w:val="22"/>
          <w:szCs w:val="22"/>
        </w:rPr>
      </w:pPr>
      <w:r w:rsidRPr="00AD5A70">
        <w:rPr>
          <w:b/>
          <w:sz w:val="22"/>
          <w:szCs w:val="22"/>
        </w:rPr>
        <w:t>Ajaminen ja koneiden käyttö</w:t>
      </w:r>
    </w:p>
    <w:p w14:paraId="1D0A2E79" w14:textId="77777777" w:rsidR="00A83A6E" w:rsidRPr="00AD5A70" w:rsidRDefault="00A83A6E" w:rsidP="007509DD">
      <w:pPr>
        <w:pStyle w:val="Text"/>
        <w:spacing w:before="0"/>
        <w:jc w:val="left"/>
        <w:rPr>
          <w:sz w:val="22"/>
          <w:szCs w:val="22"/>
        </w:rPr>
      </w:pPr>
      <w:r w:rsidRPr="00AD5A70">
        <w:rPr>
          <w:sz w:val="22"/>
          <w:szCs w:val="22"/>
        </w:rPr>
        <w:t>On epätodennäköistä, että tämä lääke vaikuttaisi ajokykyyn tai koneiden käyttökykyyn.</w:t>
      </w:r>
    </w:p>
    <w:p w14:paraId="2AA59001" w14:textId="77777777" w:rsidR="00A83A6E" w:rsidRPr="00AD5A70" w:rsidRDefault="00A83A6E" w:rsidP="007509DD">
      <w:pPr>
        <w:pStyle w:val="Text"/>
        <w:spacing w:before="0"/>
        <w:jc w:val="left"/>
        <w:rPr>
          <w:sz w:val="22"/>
          <w:szCs w:val="22"/>
        </w:rPr>
      </w:pPr>
    </w:p>
    <w:p w14:paraId="2C924B1C" w14:textId="77777777" w:rsidR="00A83A6E" w:rsidRPr="00AD5A70" w:rsidRDefault="00A83A6E" w:rsidP="007509DD">
      <w:pPr>
        <w:pStyle w:val="Text"/>
        <w:keepNext/>
        <w:spacing w:before="0"/>
        <w:jc w:val="left"/>
        <w:rPr>
          <w:b/>
          <w:sz w:val="22"/>
          <w:szCs w:val="22"/>
        </w:rPr>
      </w:pPr>
      <w:r w:rsidRPr="00AD5A70">
        <w:rPr>
          <w:b/>
          <w:sz w:val="22"/>
          <w:szCs w:val="22"/>
        </w:rPr>
        <w:t>Enerzair Breezhaler sisältää laktoosia</w:t>
      </w:r>
    </w:p>
    <w:p w14:paraId="0358355C" w14:textId="3308DBE9" w:rsidR="00A83A6E" w:rsidRPr="00AD5A70" w:rsidRDefault="00237440" w:rsidP="007509DD">
      <w:pPr>
        <w:pStyle w:val="Text"/>
        <w:spacing w:before="0"/>
        <w:jc w:val="left"/>
        <w:rPr>
          <w:sz w:val="22"/>
          <w:szCs w:val="22"/>
        </w:rPr>
      </w:pPr>
      <w:r w:rsidRPr="00AD5A70">
        <w:rPr>
          <w:sz w:val="22"/>
          <w:szCs w:val="22"/>
        </w:rPr>
        <w:t>Tämä lääke sisältää laktoosi</w:t>
      </w:r>
      <w:r w:rsidR="00951C07">
        <w:rPr>
          <w:sz w:val="22"/>
          <w:szCs w:val="22"/>
        </w:rPr>
        <w:t>a</w:t>
      </w:r>
      <w:r w:rsidRPr="00AD5A70">
        <w:rPr>
          <w:sz w:val="22"/>
          <w:szCs w:val="22"/>
        </w:rPr>
        <w:t>. Jos lääkäri on kertonut, että sinulla on jokin sokeri-intoleranssi, keskustele lääkärisi kanssa ennen tämän lääkevalmisteen ottamista.</w:t>
      </w:r>
    </w:p>
    <w:p w14:paraId="6A03C922" w14:textId="77777777" w:rsidR="00237440" w:rsidRPr="00AD5A70" w:rsidRDefault="00237440" w:rsidP="007509DD">
      <w:pPr>
        <w:pStyle w:val="Text"/>
        <w:spacing w:before="0"/>
        <w:jc w:val="left"/>
        <w:rPr>
          <w:sz w:val="22"/>
          <w:szCs w:val="22"/>
        </w:rPr>
      </w:pPr>
    </w:p>
    <w:p w14:paraId="2E481ED4" w14:textId="77777777" w:rsidR="00237440" w:rsidRPr="00AD5A70" w:rsidRDefault="00237440" w:rsidP="007509DD">
      <w:pPr>
        <w:pStyle w:val="Text"/>
        <w:spacing w:before="0"/>
        <w:jc w:val="left"/>
        <w:rPr>
          <w:sz w:val="22"/>
          <w:szCs w:val="22"/>
        </w:rPr>
      </w:pPr>
    </w:p>
    <w:p w14:paraId="1FD38010" w14:textId="77777777" w:rsidR="00A83A6E" w:rsidRPr="00062349" w:rsidRDefault="00237440" w:rsidP="007509DD">
      <w:pPr>
        <w:keepNext/>
        <w:keepLines/>
        <w:spacing w:line="240" w:lineRule="auto"/>
        <w:rPr>
          <w:b/>
          <w:bCs/>
        </w:rPr>
      </w:pPr>
      <w:bookmarkStart w:id="63" w:name="_Toc2097634"/>
      <w:r w:rsidRPr="00062349">
        <w:rPr>
          <w:b/>
          <w:bCs/>
        </w:rPr>
        <w:t>3.</w:t>
      </w:r>
      <w:r w:rsidRPr="00062349">
        <w:rPr>
          <w:b/>
          <w:bCs/>
        </w:rPr>
        <w:tab/>
        <w:t>Miten Enerzair Breezhaler ­valmistetta käytetään</w:t>
      </w:r>
      <w:bookmarkEnd w:id="63"/>
    </w:p>
    <w:p w14:paraId="0FE49F83" w14:textId="77777777" w:rsidR="00237440" w:rsidRPr="00AD5A70" w:rsidRDefault="00237440" w:rsidP="007509DD">
      <w:pPr>
        <w:pStyle w:val="Text"/>
        <w:keepNext/>
        <w:spacing w:before="0"/>
        <w:jc w:val="left"/>
        <w:rPr>
          <w:sz w:val="22"/>
          <w:szCs w:val="22"/>
        </w:rPr>
      </w:pPr>
    </w:p>
    <w:p w14:paraId="50C812D2" w14:textId="77777777" w:rsidR="00237440" w:rsidRPr="00AD5A70" w:rsidRDefault="00A83A6E" w:rsidP="007509DD">
      <w:pPr>
        <w:pStyle w:val="Text"/>
        <w:spacing w:before="0"/>
        <w:jc w:val="left"/>
        <w:rPr>
          <w:sz w:val="22"/>
          <w:szCs w:val="22"/>
        </w:rPr>
      </w:pPr>
      <w:r w:rsidRPr="00AD5A70">
        <w:rPr>
          <w:sz w:val="22"/>
          <w:szCs w:val="22"/>
        </w:rPr>
        <w:t>Käytä tätä lääkettä juuri siten kuin lääkäri on määrännyt tai apteekkihenkilökunta on neuvonut. Tarkista ohjeet lääkäriltä tai apteekista, jos olet epävarma.</w:t>
      </w:r>
    </w:p>
    <w:p w14:paraId="2686DEE7" w14:textId="77777777" w:rsidR="00A83A6E" w:rsidRPr="00AD5A70" w:rsidRDefault="00A83A6E" w:rsidP="007509DD">
      <w:pPr>
        <w:pStyle w:val="Text"/>
        <w:spacing w:before="0"/>
        <w:jc w:val="left"/>
        <w:rPr>
          <w:sz w:val="22"/>
          <w:szCs w:val="22"/>
        </w:rPr>
      </w:pPr>
    </w:p>
    <w:p w14:paraId="1F220AE1"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Kuinka paljon Enerzair Breezhaleria inhaloidaan</w:t>
      </w:r>
    </w:p>
    <w:p w14:paraId="78DE6D5D" w14:textId="1D125051" w:rsidR="00A83A6E" w:rsidRPr="00AD5A70" w:rsidRDefault="00A83A6E" w:rsidP="007509DD">
      <w:pPr>
        <w:pStyle w:val="Nottoc-headings"/>
        <w:keepNext w:val="0"/>
        <w:keepLines w:val="0"/>
        <w:spacing w:before="0" w:after="0"/>
        <w:rPr>
          <w:rFonts w:ascii="Times New Roman" w:eastAsia="MS Mincho" w:hAnsi="Times New Roman" w:cs="Times New Roman"/>
          <w:b w:val="0"/>
          <w:sz w:val="22"/>
          <w:szCs w:val="22"/>
        </w:rPr>
      </w:pPr>
      <w:r w:rsidRPr="00AD5A70">
        <w:rPr>
          <w:rFonts w:ascii="Times New Roman" w:hAnsi="Times New Roman"/>
          <w:b w:val="0"/>
          <w:sz w:val="22"/>
          <w:szCs w:val="22"/>
        </w:rPr>
        <w:t>Tavanomainen annos on yhden kapselin sisältö vuorokaudessa inhaloituna eli hengitettynä keuhkoihin. Riittää, että inhaloit lääkkeen kerran vuorokaudessa. Älä ylitä lääkärin määräämää annosta.</w:t>
      </w:r>
    </w:p>
    <w:p w14:paraId="081686F8" w14:textId="77777777" w:rsidR="00237440" w:rsidRPr="00AD5A70" w:rsidRDefault="00237440" w:rsidP="007509DD">
      <w:pPr>
        <w:pStyle w:val="Text"/>
        <w:spacing w:before="0"/>
        <w:jc w:val="left"/>
        <w:rPr>
          <w:sz w:val="22"/>
          <w:szCs w:val="22"/>
        </w:rPr>
      </w:pPr>
    </w:p>
    <w:p w14:paraId="63448712" w14:textId="62A00326" w:rsidR="00A83A6E" w:rsidRPr="00AD5A70" w:rsidRDefault="00A83A6E" w:rsidP="007509DD">
      <w:pPr>
        <w:pStyle w:val="Nottoc-headings"/>
        <w:keepNext w:val="0"/>
        <w:keepLines w:val="0"/>
        <w:spacing w:before="0" w:after="0"/>
        <w:rPr>
          <w:rFonts w:ascii="Times New Roman" w:hAnsi="Times New Roman" w:cs="Times New Roman"/>
          <w:b w:val="0"/>
          <w:bCs/>
          <w:sz w:val="22"/>
          <w:szCs w:val="22"/>
        </w:rPr>
      </w:pPr>
      <w:r w:rsidRPr="00AD5A70">
        <w:rPr>
          <w:rFonts w:ascii="Times New Roman" w:hAnsi="Times New Roman"/>
          <w:b w:val="0"/>
          <w:bCs/>
          <w:sz w:val="22"/>
          <w:szCs w:val="22"/>
        </w:rPr>
        <w:t>Enerzair Breezhaler ­valmistetta on käytettävä joka päivä</w:t>
      </w:r>
      <w:r w:rsidR="00E43730" w:rsidRPr="00AD5A70">
        <w:rPr>
          <w:rFonts w:ascii="Times New Roman" w:hAnsi="Times New Roman"/>
          <w:b w:val="0"/>
          <w:bCs/>
          <w:sz w:val="22"/>
          <w:szCs w:val="22"/>
        </w:rPr>
        <w:t>,</w:t>
      </w:r>
      <w:r w:rsidRPr="00AD5A70">
        <w:rPr>
          <w:rFonts w:ascii="Times New Roman" w:hAnsi="Times New Roman"/>
          <w:b w:val="0"/>
          <w:bCs/>
          <w:sz w:val="22"/>
          <w:szCs w:val="22"/>
        </w:rPr>
        <w:t xml:space="preserve"> </w:t>
      </w:r>
      <w:r w:rsidR="00664BB5" w:rsidRPr="00AD5A70">
        <w:rPr>
          <w:rFonts w:ascii="Times New Roman" w:hAnsi="Times New Roman"/>
          <w:b w:val="0"/>
          <w:bCs/>
          <w:sz w:val="22"/>
          <w:szCs w:val="22"/>
        </w:rPr>
        <w:t>silloinkin, kun astma ei häiritse sinua</w:t>
      </w:r>
      <w:r w:rsidRPr="00AD5A70">
        <w:rPr>
          <w:rFonts w:ascii="Times New Roman" w:hAnsi="Times New Roman"/>
          <w:b w:val="0"/>
          <w:bCs/>
          <w:sz w:val="22"/>
          <w:szCs w:val="22"/>
        </w:rPr>
        <w:t>.</w:t>
      </w:r>
    </w:p>
    <w:p w14:paraId="56FEB978" w14:textId="77777777" w:rsidR="00237440" w:rsidRPr="00AD5A70" w:rsidRDefault="00237440" w:rsidP="007509DD">
      <w:pPr>
        <w:pStyle w:val="Text"/>
        <w:spacing w:before="0"/>
        <w:jc w:val="left"/>
        <w:rPr>
          <w:sz w:val="22"/>
          <w:szCs w:val="22"/>
        </w:rPr>
      </w:pPr>
    </w:p>
    <w:p w14:paraId="051E1B12"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Milloin Enerzair Breezhaleria inhaloidaan</w:t>
      </w:r>
    </w:p>
    <w:p w14:paraId="6F013948" w14:textId="2FA5ACD6" w:rsidR="007F6CED" w:rsidRPr="00AD5A70" w:rsidRDefault="00A83A6E" w:rsidP="007509DD">
      <w:pPr>
        <w:pStyle w:val="Text"/>
        <w:spacing w:before="0"/>
        <w:jc w:val="left"/>
        <w:rPr>
          <w:sz w:val="22"/>
          <w:szCs w:val="22"/>
        </w:rPr>
      </w:pPr>
      <w:r w:rsidRPr="00AD5A70">
        <w:rPr>
          <w:sz w:val="22"/>
          <w:szCs w:val="22"/>
        </w:rPr>
        <w:t xml:space="preserve">Inhaloi Enerzair Breezhaleria samaan aikaan joka päivä. Tämä auttaa pitämään oireet </w:t>
      </w:r>
      <w:r w:rsidR="00664BB5" w:rsidRPr="00AD5A70">
        <w:rPr>
          <w:sz w:val="22"/>
          <w:szCs w:val="22"/>
        </w:rPr>
        <w:t xml:space="preserve">hallinnassa </w:t>
      </w:r>
      <w:r w:rsidRPr="00AD5A70">
        <w:rPr>
          <w:sz w:val="22"/>
          <w:szCs w:val="22"/>
        </w:rPr>
        <w:t>koko päivän ja yön. Myös lääkkeen ottaminen on helpompi muistaa.</w:t>
      </w:r>
    </w:p>
    <w:p w14:paraId="1CFF84C2" w14:textId="77777777" w:rsidR="00A83A6E" w:rsidRPr="00AD5A70" w:rsidRDefault="00A83A6E" w:rsidP="007509DD">
      <w:pPr>
        <w:pStyle w:val="Text"/>
        <w:spacing w:before="0"/>
        <w:jc w:val="left"/>
        <w:rPr>
          <w:sz w:val="22"/>
          <w:szCs w:val="22"/>
        </w:rPr>
      </w:pPr>
    </w:p>
    <w:p w14:paraId="1194B4DC" w14:textId="7777777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Miten Enerzair Breezhaleria inhaloidaan</w:t>
      </w:r>
    </w:p>
    <w:p w14:paraId="10EB201C" w14:textId="77777777" w:rsidR="00A0272D" w:rsidRPr="00AD5A70" w:rsidRDefault="00A0272D" w:rsidP="007509DD">
      <w:pPr>
        <w:pStyle w:val="Listlevel1"/>
        <w:numPr>
          <w:ilvl w:val="0"/>
          <w:numId w:val="43"/>
        </w:numPr>
        <w:spacing w:before="0"/>
        <w:ind w:left="567" w:hanging="567"/>
        <w:rPr>
          <w:sz w:val="22"/>
          <w:szCs w:val="22"/>
        </w:rPr>
      </w:pPr>
      <w:r w:rsidRPr="00AD5A70">
        <w:rPr>
          <w:sz w:val="22"/>
          <w:szCs w:val="22"/>
        </w:rPr>
        <w:t>Enerzair Breezhaler on tarkoitettu inhalaatioon.</w:t>
      </w:r>
    </w:p>
    <w:p w14:paraId="273B90E4" w14:textId="3BAE1C1F" w:rsidR="00A0272D" w:rsidRPr="00AD5A70" w:rsidRDefault="00A0272D" w:rsidP="007509DD">
      <w:pPr>
        <w:pStyle w:val="Listlevel1"/>
        <w:numPr>
          <w:ilvl w:val="0"/>
          <w:numId w:val="43"/>
        </w:numPr>
        <w:spacing w:before="0"/>
        <w:ind w:left="567" w:hanging="567"/>
        <w:rPr>
          <w:sz w:val="22"/>
          <w:szCs w:val="22"/>
        </w:rPr>
      </w:pPr>
      <w:r w:rsidRPr="00AD5A70">
        <w:rPr>
          <w:sz w:val="22"/>
          <w:szCs w:val="22"/>
        </w:rPr>
        <w:t xml:space="preserve">Pakkauksessa on inhalaattori ja kapseleita, joihin lääke on pakattu. </w:t>
      </w:r>
      <w:r w:rsidRPr="00AD5A70">
        <w:rPr>
          <w:bCs/>
          <w:sz w:val="22"/>
          <w:szCs w:val="22"/>
        </w:rPr>
        <w:t xml:space="preserve">Inhalaattoria käytetään kapselin sisältämän lääkkeen inhaloimiseen. </w:t>
      </w:r>
      <w:r w:rsidRPr="00AD5A70">
        <w:rPr>
          <w:sz w:val="22"/>
          <w:szCs w:val="22"/>
        </w:rPr>
        <w:t>Inhaloi kapselit aina pakkauksessa olevan inhalaattorin avulla. Poista kapselit repäisypakkauksesta vasta juuri ennen niiden käyttöä.</w:t>
      </w:r>
    </w:p>
    <w:p w14:paraId="33322F94" w14:textId="77777777" w:rsidR="00A0272D" w:rsidRPr="00AD5A70" w:rsidRDefault="00A0272D" w:rsidP="007509DD">
      <w:pPr>
        <w:pStyle w:val="Listlevel1"/>
        <w:numPr>
          <w:ilvl w:val="0"/>
          <w:numId w:val="43"/>
        </w:numPr>
        <w:spacing w:before="0"/>
        <w:ind w:left="567" w:hanging="567"/>
        <w:rPr>
          <w:sz w:val="22"/>
          <w:szCs w:val="22"/>
        </w:rPr>
      </w:pPr>
      <w:r w:rsidRPr="00AD5A70">
        <w:rPr>
          <w:sz w:val="22"/>
          <w:szCs w:val="22"/>
        </w:rPr>
        <w:t xml:space="preserve">Poista repäisypakkauksen selkäosa pakkauksen avaamiseksi – </w:t>
      </w:r>
      <w:r w:rsidRPr="00AD5A70">
        <w:rPr>
          <w:b/>
          <w:bCs/>
          <w:sz w:val="22"/>
          <w:szCs w:val="22"/>
        </w:rPr>
        <w:t>älä paina kapselia folion läpi</w:t>
      </w:r>
      <w:r w:rsidRPr="00AD5A70">
        <w:rPr>
          <w:sz w:val="22"/>
          <w:szCs w:val="22"/>
        </w:rPr>
        <w:t>.</w:t>
      </w:r>
    </w:p>
    <w:p w14:paraId="275815D0" w14:textId="0FF00F44" w:rsidR="00A0272D" w:rsidRPr="00AD5A70" w:rsidRDefault="00A0272D" w:rsidP="007509DD">
      <w:pPr>
        <w:pStyle w:val="Listlevel1"/>
        <w:numPr>
          <w:ilvl w:val="0"/>
          <w:numId w:val="43"/>
        </w:numPr>
        <w:spacing w:before="0"/>
        <w:ind w:left="567" w:hanging="567"/>
        <w:rPr>
          <w:sz w:val="22"/>
          <w:szCs w:val="22"/>
        </w:rPr>
      </w:pPr>
      <w:r w:rsidRPr="00AD5A70">
        <w:rPr>
          <w:sz w:val="22"/>
          <w:szCs w:val="22"/>
        </w:rPr>
        <w:t>Kun aloitat uuden pakkauksen, ota samalla käyttöösi pakkauksessa oleva uusi inhalaattori.</w:t>
      </w:r>
    </w:p>
    <w:p w14:paraId="79498641" w14:textId="77777777" w:rsidR="00A0272D" w:rsidRPr="00AD5A70" w:rsidRDefault="00A0272D" w:rsidP="007509DD">
      <w:pPr>
        <w:pStyle w:val="Listlevel1"/>
        <w:numPr>
          <w:ilvl w:val="0"/>
          <w:numId w:val="43"/>
        </w:numPr>
        <w:spacing w:before="0"/>
        <w:ind w:left="567" w:hanging="567"/>
        <w:rPr>
          <w:sz w:val="22"/>
          <w:szCs w:val="22"/>
        </w:rPr>
      </w:pPr>
      <w:r w:rsidRPr="00AD5A70">
        <w:rPr>
          <w:sz w:val="22"/>
          <w:szCs w:val="22"/>
        </w:rPr>
        <w:t>Hävitä jokaisen pakkauksen inhalaattori, kun kaikki pakkauksen kapselit on käytetty.</w:t>
      </w:r>
    </w:p>
    <w:p w14:paraId="14B06693" w14:textId="77777777" w:rsidR="00A0272D" w:rsidRPr="00AD5A70" w:rsidRDefault="00A0272D" w:rsidP="007509DD">
      <w:pPr>
        <w:pStyle w:val="Listlevel1"/>
        <w:numPr>
          <w:ilvl w:val="0"/>
          <w:numId w:val="43"/>
        </w:numPr>
        <w:spacing w:before="0"/>
        <w:ind w:left="567" w:hanging="567"/>
        <w:rPr>
          <w:sz w:val="22"/>
          <w:szCs w:val="22"/>
        </w:rPr>
      </w:pPr>
      <w:r w:rsidRPr="00AD5A70">
        <w:rPr>
          <w:sz w:val="22"/>
          <w:szCs w:val="22"/>
        </w:rPr>
        <w:t>Älä niele kapseleita.</w:t>
      </w:r>
    </w:p>
    <w:p w14:paraId="4E5BCBBA" w14:textId="77777777" w:rsidR="00A0272D" w:rsidRPr="00AD5A70" w:rsidRDefault="00A0272D" w:rsidP="007509DD">
      <w:pPr>
        <w:pStyle w:val="Listlevel1"/>
        <w:numPr>
          <w:ilvl w:val="0"/>
          <w:numId w:val="43"/>
        </w:numPr>
        <w:spacing w:before="0"/>
        <w:ind w:left="567" w:hanging="567"/>
        <w:rPr>
          <w:b/>
          <w:bCs/>
          <w:sz w:val="22"/>
          <w:szCs w:val="22"/>
        </w:rPr>
      </w:pPr>
      <w:r w:rsidRPr="00AD5A70">
        <w:rPr>
          <w:b/>
          <w:bCs/>
          <w:sz w:val="22"/>
          <w:szCs w:val="22"/>
        </w:rPr>
        <w:t>Tutustu tämän pakkausselosteen lopussa oleviin ohjeisiin, joissa kerrotaan tarkemmin inhalaattorin käytöstä.</w:t>
      </w:r>
    </w:p>
    <w:p w14:paraId="32A36C7F" w14:textId="77777777" w:rsidR="006E09D4" w:rsidRPr="00AD5A70" w:rsidRDefault="006E09D4" w:rsidP="007509DD">
      <w:pPr>
        <w:pStyle w:val="Text"/>
        <w:spacing w:before="0"/>
        <w:jc w:val="left"/>
        <w:rPr>
          <w:sz w:val="22"/>
          <w:szCs w:val="22"/>
        </w:rPr>
      </w:pPr>
    </w:p>
    <w:p w14:paraId="442EC077" w14:textId="3C26F91D" w:rsidR="00297910" w:rsidRPr="00AD5A70" w:rsidRDefault="00297910" w:rsidP="007509DD">
      <w:pPr>
        <w:pStyle w:val="Nottoc-headings"/>
        <w:keepLines w:val="0"/>
        <w:spacing w:before="0" w:after="0"/>
        <w:jc w:val="both"/>
        <w:rPr>
          <w:rFonts w:ascii="Times New Roman" w:hAnsi="Times New Roman" w:cs="Times New Roman"/>
          <w:sz w:val="22"/>
          <w:szCs w:val="22"/>
        </w:rPr>
      </w:pPr>
      <w:r w:rsidRPr="00AD5A70">
        <w:rPr>
          <w:rFonts w:ascii="Times New Roman" w:hAnsi="Times New Roman"/>
          <w:sz w:val="22"/>
          <w:szCs w:val="22"/>
        </w:rPr>
        <w:t>Jos oireet eivät lievity</w:t>
      </w:r>
    </w:p>
    <w:p w14:paraId="26405C9B" w14:textId="09DB7BF3" w:rsidR="007F6CED" w:rsidRPr="00AD5A70" w:rsidRDefault="00297910" w:rsidP="007509DD">
      <w:pPr>
        <w:pStyle w:val="Text"/>
        <w:spacing w:before="0"/>
        <w:jc w:val="left"/>
        <w:rPr>
          <w:bCs/>
          <w:sz w:val="22"/>
          <w:szCs w:val="22"/>
        </w:rPr>
      </w:pPr>
      <w:r w:rsidRPr="00AD5A70">
        <w:rPr>
          <w:bCs/>
          <w:sz w:val="22"/>
          <w:szCs w:val="22"/>
        </w:rPr>
        <w:t>Jos astmasi ei lievity tai jos se pahenee sen jälkeen, kun olet aloittanut Enerzair Breezhaler ­valmisteen käytön, keskustele asiasta lääkärin kanssa.</w:t>
      </w:r>
    </w:p>
    <w:p w14:paraId="41DBA5B5" w14:textId="77777777" w:rsidR="00297910" w:rsidRPr="00AD5A70" w:rsidRDefault="00297910" w:rsidP="007509DD">
      <w:pPr>
        <w:pStyle w:val="Nottoc-headings"/>
        <w:keepNext w:val="0"/>
        <w:keepLines w:val="0"/>
        <w:spacing w:before="0" w:after="0"/>
        <w:rPr>
          <w:rFonts w:ascii="Times New Roman" w:hAnsi="Times New Roman" w:cs="Times New Roman"/>
          <w:b w:val="0"/>
          <w:sz w:val="22"/>
          <w:szCs w:val="22"/>
        </w:rPr>
      </w:pPr>
    </w:p>
    <w:p w14:paraId="0E2D785C" w14:textId="029AEE57"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Jos käytät enemmän Enerzair Breezhaler</w:t>
      </w:r>
      <w:r w:rsidR="006B6AF8" w:rsidRPr="00AD5A70">
        <w:rPr>
          <w:rFonts w:ascii="Times New Roman" w:hAnsi="Times New Roman"/>
          <w:sz w:val="22"/>
          <w:szCs w:val="22"/>
        </w:rPr>
        <w:t xml:space="preserve"> -valmistetta</w:t>
      </w:r>
      <w:r w:rsidRPr="00AD5A70">
        <w:rPr>
          <w:rFonts w:ascii="Times New Roman" w:hAnsi="Times New Roman"/>
          <w:sz w:val="22"/>
          <w:szCs w:val="22"/>
        </w:rPr>
        <w:t xml:space="preserve"> kuin sinun pitäisi</w:t>
      </w:r>
    </w:p>
    <w:p w14:paraId="016F10EE" w14:textId="77777777" w:rsidR="00A83A6E" w:rsidRPr="00AD5A70" w:rsidRDefault="00A83A6E" w:rsidP="007509DD">
      <w:pPr>
        <w:pStyle w:val="Text"/>
        <w:spacing w:before="0"/>
        <w:jc w:val="left"/>
        <w:rPr>
          <w:bCs/>
          <w:sz w:val="22"/>
          <w:szCs w:val="22"/>
        </w:rPr>
      </w:pPr>
      <w:r w:rsidRPr="00AD5A70">
        <w:rPr>
          <w:bCs/>
          <w:sz w:val="22"/>
          <w:szCs w:val="22"/>
        </w:rPr>
        <w:t>Ota heti yhteys lääkäriin tai sairaalaan, jos olet vahingossa inhaloinut liikaa tätä lääkettä. Lääkärinhoito voi olla tarpeen.</w:t>
      </w:r>
    </w:p>
    <w:p w14:paraId="1CE93415" w14:textId="77777777" w:rsidR="003352FF" w:rsidRPr="00AD5A70" w:rsidRDefault="003352FF" w:rsidP="007509DD">
      <w:pPr>
        <w:pStyle w:val="Text"/>
        <w:spacing w:before="0"/>
        <w:jc w:val="left"/>
        <w:rPr>
          <w:bCs/>
          <w:sz w:val="22"/>
          <w:szCs w:val="22"/>
        </w:rPr>
      </w:pPr>
    </w:p>
    <w:p w14:paraId="397FD742" w14:textId="0CB6273F"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Jos unohdat käyttää Enerzair Breezhaler</w:t>
      </w:r>
      <w:r w:rsidR="006B6AF8" w:rsidRPr="00AD5A70">
        <w:rPr>
          <w:rFonts w:ascii="Times New Roman" w:hAnsi="Times New Roman"/>
          <w:sz w:val="22"/>
          <w:szCs w:val="22"/>
        </w:rPr>
        <w:t xml:space="preserve"> -valmistetta</w:t>
      </w:r>
    </w:p>
    <w:p w14:paraId="7871C4D8" w14:textId="77777777" w:rsidR="00A83A6E" w:rsidRPr="00AD5A70" w:rsidRDefault="00A83A6E" w:rsidP="007509DD">
      <w:pPr>
        <w:pStyle w:val="Text"/>
        <w:spacing w:before="0"/>
        <w:jc w:val="left"/>
        <w:rPr>
          <w:bCs/>
          <w:sz w:val="22"/>
          <w:szCs w:val="22"/>
        </w:rPr>
      </w:pPr>
      <w:r w:rsidRPr="00AD5A70">
        <w:rPr>
          <w:bCs/>
          <w:sz w:val="22"/>
          <w:szCs w:val="22"/>
        </w:rPr>
        <w:t>Jos unohdat inhaloida annoksen tavanomaiseen aikaan, inhaloi yksi annos mahdollisimman pian saman päivän aikana. Inhaloi sen jälkeen seuraava annos tavanomaiseen tapaan seuraavana päivänä. Älä inhaloi useampaa kuin yhtä annosta saman päivän aikana.</w:t>
      </w:r>
    </w:p>
    <w:p w14:paraId="3F998E1A" w14:textId="77777777" w:rsidR="003352FF" w:rsidRPr="00AD5A70" w:rsidRDefault="003352FF" w:rsidP="007509DD">
      <w:pPr>
        <w:pStyle w:val="Text"/>
        <w:spacing w:before="0"/>
        <w:jc w:val="left"/>
        <w:rPr>
          <w:bCs/>
          <w:sz w:val="22"/>
          <w:szCs w:val="22"/>
        </w:rPr>
      </w:pPr>
    </w:p>
    <w:p w14:paraId="00ED4A33" w14:textId="430C52BD" w:rsidR="00A83A6E" w:rsidRPr="00AD5A70" w:rsidRDefault="00A83A6E" w:rsidP="007509DD">
      <w:pPr>
        <w:pStyle w:val="Nottoc-headings"/>
        <w:keepLines w:val="0"/>
        <w:spacing w:before="0" w:after="0"/>
        <w:rPr>
          <w:rFonts w:ascii="Times New Roman" w:hAnsi="Times New Roman" w:cs="Times New Roman"/>
          <w:sz w:val="22"/>
          <w:szCs w:val="22"/>
        </w:rPr>
      </w:pPr>
      <w:r w:rsidRPr="00AD5A70">
        <w:rPr>
          <w:rFonts w:ascii="Times New Roman" w:hAnsi="Times New Roman"/>
          <w:sz w:val="22"/>
          <w:szCs w:val="22"/>
        </w:rPr>
        <w:t>Jos lopetat Enerzair Breezhaler</w:t>
      </w:r>
      <w:r w:rsidR="006B6AF8" w:rsidRPr="00AD5A70">
        <w:rPr>
          <w:rFonts w:ascii="Times New Roman" w:hAnsi="Times New Roman"/>
          <w:sz w:val="22"/>
          <w:szCs w:val="22"/>
        </w:rPr>
        <w:t xml:space="preserve"> -valmisteen</w:t>
      </w:r>
      <w:r w:rsidRPr="00AD5A70">
        <w:rPr>
          <w:rFonts w:ascii="Times New Roman" w:hAnsi="Times New Roman"/>
          <w:sz w:val="22"/>
          <w:szCs w:val="22"/>
        </w:rPr>
        <w:t xml:space="preserve"> käytön</w:t>
      </w:r>
    </w:p>
    <w:p w14:paraId="2A443655" w14:textId="60AB57A9" w:rsidR="00A83A6E" w:rsidRPr="00AD5A70" w:rsidRDefault="00A13FAF" w:rsidP="007509DD">
      <w:pPr>
        <w:pStyle w:val="Text"/>
        <w:spacing w:before="0"/>
        <w:jc w:val="left"/>
        <w:rPr>
          <w:sz w:val="22"/>
          <w:szCs w:val="22"/>
        </w:rPr>
      </w:pPr>
      <w:r w:rsidRPr="00AD5A70">
        <w:rPr>
          <w:sz w:val="22"/>
          <w:szCs w:val="22"/>
        </w:rPr>
        <w:t>Älä lopeta Enerzair Breezhalerin käyttöä, ellei lääkäri kehota sinua tekemään niin. Jos lopetat valmisteen käytön, astmaoireet saattavat palata.</w:t>
      </w:r>
    </w:p>
    <w:p w14:paraId="15E53060" w14:textId="77777777" w:rsidR="00A13FAF" w:rsidRPr="00AD5A70" w:rsidRDefault="00A13FAF" w:rsidP="007509DD">
      <w:pPr>
        <w:pStyle w:val="Text"/>
        <w:spacing w:before="0"/>
        <w:jc w:val="left"/>
        <w:rPr>
          <w:sz w:val="22"/>
          <w:szCs w:val="22"/>
        </w:rPr>
      </w:pPr>
    </w:p>
    <w:p w14:paraId="147D9B85" w14:textId="77777777" w:rsidR="00A13FAF" w:rsidRPr="00AD5A70" w:rsidRDefault="00A13FAF" w:rsidP="007509DD">
      <w:pPr>
        <w:pStyle w:val="Text"/>
        <w:spacing w:before="0"/>
        <w:jc w:val="left"/>
        <w:rPr>
          <w:sz w:val="22"/>
          <w:szCs w:val="22"/>
        </w:rPr>
      </w:pPr>
      <w:r w:rsidRPr="00AD5A70">
        <w:rPr>
          <w:sz w:val="22"/>
          <w:szCs w:val="22"/>
        </w:rPr>
        <w:t>Jos sinulla on kysymyksiä tämän lääkkeen käytöstä, käänny lääkärin tai apteekkihenkilökunnan puoleen.</w:t>
      </w:r>
    </w:p>
    <w:p w14:paraId="31C407D5" w14:textId="4CBF7368" w:rsidR="00A13FAF" w:rsidRPr="00AD5A70" w:rsidRDefault="00A13FAF" w:rsidP="007509DD">
      <w:pPr>
        <w:pStyle w:val="Text"/>
        <w:spacing w:before="0"/>
        <w:jc w:val="left"/>
        <w:rPr>
          <w:bCs/>
          <w:sz w:val="22"/>
          <w:szCs w:val="22"/>
        </w:rPr>
      </w:pPr>
    </w:p>
    <w:p w14:paraId="67BB2958" w14:textId="77777777" w:rsidR="0018043C" w:rsidRPr="00AD5A70" w:rsidRDefault="0018043C" w:rsidP="007509DD">
      <w:pPr>
        <w:pStyle w:val="Text"/>
        <w:spacing w:before="0"/>
        <w:jc w:val="left"/>
        <w:rPr>
          <w:bCs/>
          <w:sz w:val="22"/>
          <w:szCs w:val="22"/>
        </w:rPr>
      </w:pPr>
    </w:p>
    <w:p w14:paraId="486D55A6" w14:textId="77777777" w:rsidR="00A83A6E" w:rsidRPr="00062349" w:rsidRDefault="00A13FAF" w:rsidP="007509DD">
      <w:pPr>
        <w:keepNext/>
        <w:keepLines/>
        <w:spacing w:line="240" w:lineRule="auto"/>
        <w:rPr>
          <w:b/>
          <w:bCs/>
        </w:rPr>
      </w:pPr>
      <w:bookmarkStart w:id="64" w:name="_Toc2097635"/>
      <w:r w:rsidRPr="00062349">
        <w:rPr>
          <w:b/>
          <w:bCs/>
        </w:rPr>
        <w:t>4.</w:t>
      </w:r>
      <w:r w:rsidRPr="00062349">
        <w:rPr>
          <w:b/>
          <w:bCs/>
        </w:rPr>
        <w:tab/>
        <w:t>Mahdolliset haittavaikutukset</w:t>
      </w:r>
      <w:bookmarkEnd w:id="64"/>
    </w:p>
    <w:p w14:paraId="257BACA4" w14:textId="77777777" w:rsidR="00A13FAF" w:rsidRPr="00AD5A70" w:rsidRDefault="00A13FAF" w:rsidP="007509DD">
      <w:pPr>
        <w:pStyle w:val="Text"/>
        <w:keepNext/>
        <w:keepLines/>
        <w:spacing w:before="0"/>
        <w:jc w:val="left"/>
        <w:rPr>
          <w:sz w:val="22"/>
          <w:szCs w:val="22"/>
        </w:rPr>
      </w:pPr>
    </w:p>
    <w:p w14:paraId="149ADDF5" w14:textId="77777777" w:rsidR="00A83A6E" w:rsidRPr="00AD5A70" w:rsidRDefault="00A13FAF" w:rsidP="007509DD">
      <w:pPr>
        <w:pStyle w:val="Text"/>
        <w:keepNext/>
        <w:keepLines/>
        <w:spacing w:before="0"/>
        <w:jc w:val="left"/>
        <w:rPr>
          <w:sz w:val="22"/>
          <w:szCs w:val="22"/>
        </w:rPr>
      </w:pPr>
      <w:r w:rsidRPr="00AD5A70">
        <w:rPr>
          <w:sz w:val="22"/>
          <w:szCs w:val="22"/>
        </w:rPr>
        <w:t>Kuten kaikki lääkkeet, tämäkin lääke voi aiheuttaa haittavaikutuksia. Kaikki eivät kuitenkaan niitä saa.</w:t>
      </w:r>
    </w:p>
    <w:p w14:paraId="1441B355" w14:textId="77777777" w:rsidR="00A13FAF" w:rsidRPr="00AD5A70" w:rsidRDefault="00A13FAF" w:rsidP="007509DD">
      <w:pPr>
        <w:pStyle w:val="Text"/>
        <w:keepNext/>
        <w:keepLines/>
        <w:spacing w:before="0"/>
        <w:jc w:val="left"/>
        <w:rPr>
          <w:sz w:val="22"/>
          <w:szCs w:val="22"/>
        </w:rPr>
      </w:pPr>
    </w:p>
    <w:p w14:paraId="3789879D" w14:textId="77777777" w:rsidR="00A83A6E" w:rsidRPr="00AD5A70" w:rsidRDefault="00A83A6E" w:rsidP="007509DD">
      <w:pPr>
        <w:pStyle w:val="Nottoc-headings"/>
        <w:spacing w:before="0" w:after="0"/>
        <w:rPr>
          <w:rFonts w:ascii="Times New Roman" w:hAnsi="Times New Roman" w:cs="Times New Roman"/>
          <w:sz w:val="22"/>
          <w:szCs w:val="22"/>
        </w:rPr>
      </w:pPr>
      <w:r w:rsidRPr="00AD5A70">
        <w:rPr>
          <w:rFonts w:ascii="Times New Roman" w:hAnsi="Times New Roman"/>
          <w:sz w:val="22"/>
          <w:szCs w:val="22"/>
        </w:rPr>
        <w:t>Jotkin haittavaikutukset voivat olla vakavia</w:t>
      </w:r>
    </w:p>
    <w:p w14:paraId="322473AB" w14:textId="5E1BAA85" w:rsidR="00A83A6E" w:rsidRPr="00AD5A70" w:rsidRDefault="00A83A6E" w:rsidP="007509DD">
      <w:pPr>
        <w:pStyle w:val="Text"/>
        <w:keepNext/>
        <w:keepLines/>
        <w:spacing w:before="0"/>
        <w:jc w:val="left"/>
        <w:rPr>
          <w:sz w:val="22"/>
          <w:szCs w:val="22"/>
        </w:rPr>
      </w:pPr>
      <w:r w:rsidRPr="00AD5A70">
        <w:rPr>
          <w:sz w:val="22"/>
          <w:szCs w:val="22"/>
        </w:rPr>
        <w:t xml:space="preserve">Keskeytä Enerzair Breezhalerin käyttö ja </w:t>
      </w:r>
      <w:r w:rsidR="00664BB5" w:rsidRPr="00AD5A70">
        <w:rPr>
          <w:sz w:val="22"/>
          <w:szCs w:val="22"/>
        </w:rPr>
        <w:t xml:space="preserve">mene </w:t>
      </w:r>
      <w:r w:rsidRPr="00AD5A70">
        <w:rPr>
          <w:sz w:val="22"/>
          <w:szCs w:val="22"/>
        </w:rPr>
        <w:t xml:space="preserve">heti lääkärin hoitoon, jos sinulla </w:t>
      </w:r>
      <w:r w:rsidR="00664BB5" w:rsidRPr="00AD5A70">
        <w:rPr>
          <w:sz w:val="22"/>
          <w:szCs w:val="22"/>
        </w:rPr>
        <w:t xml:space="preserve">on </w:t>
      </w:r>
      <w:r w:rsidRPr="00AD5A70">
        <w:rPr>
          <w:sz w:val="22"/>
          <w:szCs w:val="22"/>
        </w:rPr>
        <w:t>jokin seuraavista:</w:t>
      </w:r>
    </w:p>
    <w:p w14:paraId="48352BCF" w14:textId="3ADE860E" w:rsidR="00664BB5" w:rsidRPr="00AD5A70" w:rsidRDefault="00664BB5" w:rsidP="007509DD">
      <w:pPr>
        <w:pStyle w:val="Text"/>
        <w:keepNext/>
        <w:keepLines/>
        <w:spacing w:before="0"/>
        <w:jc w:val="left"/>
        <w:rPr>
          <w:sz w:val="22"/>
          <w:szCs w:val="22"/>
        </w:rPr>
      </w:pPr>
    </w:p>
    <w:p w14:paraId="3064466E" w14:textId="77777777" w:rsidR="00664BB5" w:rsidRPr="00AD5A70" w:rsidRDefault="00664BB5" w:rsidP="007509DD">
      <w:pPr>
        <w:tabs>
          <w:tab w:val="clear" w:pos="567"/>
        </w:tabs>
        <w:spacing w:line="240" w:lineRule="auto"/>
        <w:rPr>
          <w:rFonts w:eastAsia="Calibri"/>
          <w:szCs w:val="22"/>
        </w:rPr>
      </w:pPr>
      <w:bookmarkStart w:id="65" w:name="_Hlk34141026"/>
      <w:r w:rsidRPr="00AD5A70">
        <w:rPr>
          <w:rFonts w:eastAsia="Calibri"/>
          <w:b/>
          <w:bCs/>
          <w:szCs w:val="22"/>
        </w:rPr>
        <w:t>Yleiset:</w:t>
      </w:r>
      <w:r w:rsidRPr="00AD5A70">
        <w:rPr>
          <w:rFonts w:eastAsia="Calibri"/>
          <w:szCs w:val="22"/>
        </w:rPr>
        <w:t xml:space="preserve"> voi esiintyä enintään 1 potilaalla 10:stä</w:t>
      </w:r>
    </w:p>
    <w:bookmarkEnd w:id="65"/>
    <w:p w14:paraId="3B763499"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hengitys- tai nielemisvaikeudet; kielen, huulten tai kasvojen turvotus; ihottuma, kutina ja nokkosihottuma (allergisen reaktion oireita).</w:t>
      </w:r>
    </w:p>
    <w:p w14:paraId="40CCA461" w14:textId="77777777" w:rsidR="00A13FAF" w:rsidRPr="00AD5A70" w:rsidRDefault="00A13FAF" w:rsidP="007509DD">
      <w:pPr>
        <w:pStyle w:val="Text"/>
        <w:spacing w:before="0"/>
        <w:jc w:val="left"/>
        <w:rPr>
          <w:sz w:val="22"/>
          <w:szCs w:val="22"/>
        </w:rPr>
      </w:pPr>
    </w:p>
    <w:p w14:paraId="05CAEC11" w14:textId="476DE4EF" w:rsidR="00B9077F" w:rsidRPr="00AD5A70" w:rsidRDefault="00C94787" w:rsidP="007509DD">
      <w:pPr>
        <w:pStyle w:val="Text"/>
        <w:keepNext/>
        <w:keepLines/>
        <w:spacing w:before="0"/>
        <w:jc w:val="left"/>
        <w:rPr>
          <w:b/>
          <w:bCs/>
          <w:sz w:val="22"/>
          <w:szCs w:val="22"/>
        </w:rPr>
      </w:pPr>
      <w:r w:rsidRPr="00AD5A70">
        <w:rPr>
          <w:b/>
          <w:bCs/>
          <w:sz w:val="22"/>
          <w:szCs w:val="22"/>
        </w:rPr>
        <w:t>Muut haittavaikutukset</w:t>
      </w:r>
    </w:p>
    <w:p w14:paraId="54CEFEF3" w14:textId="5297F5A0" w:rsidR="00A83A6E" w:rsidRPr="00AD5A70" w:rsidRDefault="00A83A6E" w:rsidP="007509DD">
      <w:pPr>
        <w:pStyle w:val="Text"/>
        <w:keepNext/>
        <w:keepLines/>
        <w:spacing w:before="0"/>
        <w:jc w:val="left"/>
        <w:rPr>
          <w:sz w:val="22"/>
          <w:szCs w:val="22"/>
        </w:rPr>
      </w:pPr>
      <w:r w:rsidRPr="00AD5A70">
        <w:rPr>
          <w:sz w:val="22"/>
          <w:szCs w:val="22"/>
        </w:rPr>
        <w:t>Seuraavassa luetellaan muita haittavaikutuksia. Jos haittavaikutukset muuttuvat vaikeiksi, kerro niistä lääkärille, apteekkihenkilökunnalle tai sairaanhoitajalle.</w:t>
      </w:r>
    </w:p>
    <w:p w14:paraId="2AB6DA49" w14:textId="3D40FD10" w:rsidR="005B2088" w:rsidRPr="00AD5A70" w:rsidRDefault="005B2088" w:rsidP="007509DD">
      <w:pPr>
        <w:pStyle w:val="Text"/>
        <w:keepNext/>
        <w:keepLines/>
        <w:spacing w:before="0"/>
        <w:jc w:val="left"/>
        <w:rPr>
          <w:sz w:val="22"/>
          <w:szCs w:val="22"/>
        </w:rPr>
      </w:pPr>
    </w:p>
    <w:p w14:paraId="751816EE" w14:textId="77777777" w:rsidR="005B2088" w:rsidRPr="00AD5A70" w:rsidRDefault="005B2088" w:rsidP="007509DD">
      <w:pPr>
        <w:keepNext/>
        <w:keepLines/>
        <w:tabs>
          <w:tab w:val="clear" w:pos="567"/>
        </w:tabs>
        <w:spacing w:line="240" w:lineRule="auto"/>
        <w:rPr>
          <w:szCs w:val="22"/>
        </w:rPr>
      </w:pPr>
      <w:r w:rsidRPr="00AD5A70">
        <w:rPr>
          <w:b/>
          <w:bCs/>
          <w:szCs w:val="22"/>
        </w:rPr>
        <w:t xml:space="preserve">Hyvin yleiset: </w:t>
      </w:r>
      <w:r w:rsidRPr="00AD5A70">
        <w:rPr>
          <w:bCs/>
          <w:szCs w:val="22"/>
        </w:rPr>
        <w:t>voi esiintyä vähintään 1</w:t>
      </w:r>
      <w:r w:rsidRPr="00AD5A70">
        <w:rPr>
          <w:szCs w:val="22"/>
        </w:rPr>
        <w:t> potilaalla 10:stä</w:t>
      </w:r>
    </w:p>
    <w:p w14:paraId="573D133F" w14:textId="727CCBC7" w:rsidR="005B2088" w:rsidRPr="00951C07" w:rsidRDefault="005B2088" w:rsidP="007509DD">
      <w:pPr>
        <w:pStyle w:val="Listlevel1"/>
        <w:numPr>
          <w:ilvl w:val="0"/>
          <w:numId w:val="43"/>
        </w:numPr>
        <w:spacing w:before="0"/>
        <w:ind w:left="567" w:hanging="567"/>
        <w:rPr>
          <w:szCs w:val="22"/>
        </w:rPr>
      </w:pPr>
      <w:r w:rsidRPr="00951C07">
        <w:rPr>
          <w:sz w:val="22"/>
          <w:szCs w:val="22"/>
        </w:rPr>
        <w:t>kurkkukipu</w:t>
      </w:r>
      <w:r w:rsidR="00951C07" w:rsidRPr="00951C07">
        <w:rPr>
          <w:sz w:val="22"/>
          <w:szCs w:val="22"/>
        </w:rPr>
        <w:t>,</w:t>
      </w:r>
      <w:r w:rsidR="00862170">
        <w:rPr>
          <w:sz w:val="22"/>
          <w:szCs w:val="22"/>
        </w:rPr>
        <w:t xml:space="preserve"> </w:t>
      </w:r>
      <w:r w:rsidRPr="00951C07">
        <w:rPr>
          <w:sz w:val="22"/>
          <w:szCs w:val="22"/>
        </w:rPr>
        <w:t>vuotava nenä</w:t>
      </w:r>
      <w:r w:rsidR="00951C07">
        <w:rPr>
          <w:sz w:val="22"/>
          <w:szCs w:val="22"/>
        </w:rPr>
        <w:t xml:space="preserve"> </w:t>
      </w:r>
      <w:r w:rsidR="00951C07" w:rsidRPr="00951C07">
        <w:rPr>
          <w:sz w:val="22"/>
          <w:szCs w:val="22"/>
        </w:rPr>
        <w:t>(nasofaryngiitti)</w:t>
      </w:r>
    </w:p>
    <w:p w14:paraId="01392715" w14:textId="6D49113E" w:rsidR="005B2088" w:rsidRPr="00AD5A70" w:rsidRDefault="005B2088" w:rsidP="007509DD">
      <w:pPr>
        <w:pStyle w:val="Listlevel1"/>
        <w:numPr>
          <w:ilvl w:val="0"/>
          <w:numId w:val="43"/>
        </w:numPr>
        <w:spacing w:before="0"/>
        <w:ind w:left="567" w:hanging="567"/>
        <w:rPr>
          <w:sz w:val="22"/>
          <w:szCs w:val="22"/>
        </w:rPr>
      </w:pPr>
      <w:r w:rsidRPr="00AD5A70">
        <w:rPr>
          <w:sz w:val="22"/>
          <w:szCs w:val="22"/>
        </w:rPr>
        <w:t>äkillinen vaikeus hengittää ja puristava tunne rinnassa, johon liittyy vinkuva hengitys tai yskä</w:t>
      </w:r>
      <w:r w:rsidR="00951C07">
        <w:rPr>
          <w:sz w:val="22"/>
          <w:szCs w:val="22"/>
        </w:rPr>
        <w:t xml:space="preserve"> </w:t>
      </w:r>
      <w:r w:rsidR="00951C07" w:rsidRPr="00951C07">
        <w:rPr>
          <w:sz w:val="22"/>
          <w:szCs w:val="22"/>
        </w:rPr>
        <w:t>(astman paheneminen)</w:t>
      </w:r>
    </w:p>
    <w:p w14:paraId="241781A7" w14:textId="77777777" w:rsidR="00A13FAF" w:rsidRPr="00AD5A70" w:rsidRDefault="00A13FAF" w:rsidP="007509DD">
      <w:pPr>
        <w:pStyle w:val="Text"/>
        <w:spacing w:before="0"/>
        <w:jc w:val="left"/>
        <w:rPr>
          <w:sz w:val="22"/>
          <w:szCs w:val="22"/>
        </w:rPr>
      </w:pPr>
    </w:p>
    <w:p w14:paraId="34D5A12F" w14:textId="77777777" w:rsidR="00A83A6E" w:rsidRPr="00AD5A70" w:rsidRDefault="00A83A6E" w:rsidP="007509DD">
      <w:pPr>
        <w:pStyle w:val="Text"/>
        <w:keepNext/>
        <w:keepLines/>
        <w:spacing w:before="0"/>
        <w:jc w:val="left"/>
        <w:rPr>
          <w:sz w:val="22"/>
          <w:szCs w:val="22"/>
        </w:rPr>
      </w:pPr>
      <w:r w:rsidRPr="00AD5A70">
        <w:rPr>
          <w:b/>
          <w:bCs/>
          <w:sz w:val="22"/>
          <w:szCs w:val="22"/>
        </w:rPr>
        <w:t>Yleiset:</w:t>
      </w:r>
      <w:r w:rsidRPr="00AD5A70">
        <w:rPr>
          <w:sz w:val="22"/>
          <w:szCs w:val="22"/>
        </w:rPr>
        <w:t xml:space="preserve"> voi esiintyä enintään 1 potilaalla 10:stä</w:t>
      </w:r>
    </w:p>
    <w:p w14:paraId="029566CA" w14:textId="227CF57E" w:rsidR="00A83A6E" w:rsidRPr="00AD5A70" w:rsidRDefault="00A83A6E" w:rsidP="007509DD">
      <w:pPr>
        <w:pStyle w:val="Listlevel1"/>
        <w:numPr>
          <w:ilvl w:val="0"/>
          <w:numId w:val="43"/>
        </w:numPr>
        <w:spacing w:before="0"/>
        <w:ind w:left="567" w:hanging="567"/>
        <w:rPr>
          <w:sz w:val="22"/>
          <w:szCs w:val="22"/>
        </w:rPr>
      </w:pPr>
      <w:r w:rsidRPr="00AD5A70">
        <w:rPr>
          <w:sz w:val="22"/>
          <w:szCs w:val="22"/>
        </w:rPr>
        <w:t>suun sammas (hiivatulehduksen merkki)</w:t>
      </w:r>
      <w:r w:rsidR="00664BB5" w:rsidRPr="00AD5A70">
        <w:rPr>
          <w:sz w:val="22"/>
          <w:szCs w:val="22"/>
        </w:rPr>
        <w:t xml:space="preserve">. Kun olet ottanut annoksen, huuhtele suu vedellä tai suuvedellä ja sylje </w:t>
      </w:r>
      <w:r w:rsidR="00DA19FC" w:rsidRPr="00AD5A70">
        <w:rPr>
          <w:sz w:val="22"/>
          <w:szCs w:val="22"/>
        </w:rPr>
        <w:t xml:space="preserve">vesi tai suuvesi </w:t>
      </w:r>
      <w:r w:rsidR="00664BB5" w:rsidRPr="00AD5A70">
        <w:rPr>
          <w:sz w:val="22"/>
          <w:szCs w:val="22"/>
        </w:rPr>
        <w:t>pois</w:t>
      </w:r>
      <w:r w:rsidR="00DA19FC" w:rsidRPr="00AD5A70">
        <w:rPr>
          <w:sz w:val="22"/>
          <w:szCs w:val="22"/>
        </w:rPr>
        <w:t>. Tämä ehkäisee sammaksen muodostumista.</w:t>
      </w:r>
    </w:p>
    <w:p w14:paraId="3894F746" w14:textId="77777777" w:rsidR="008D7590" w:rsidRPr="00AD5A70" w:rsidRDefault="00A83A6E" w:rsidP="007509DD">
      <w:pPr>
        <w:pStyle w:val="Listlevel1"/>
        <w:numPr>
          <w:ilvl w:val="0"/>
          <w:numId w:val="43"/>
        </w:numPr>
        <w:spacing w:before="0"/>
        <w:ind w:left="567" w:hanging="567"/>
        <w:rPr>
          <w:sz w:val="22"/>
          <w:szCs w:val="22"/>
        </w:rPr>
      </w:pPr>
      <w:r w:rsidRPr="00AD5A70">
        <w:rPr>
          <w:sz w:val="22"/>
          <w:szCs w:val="22"/>
        </w:rPr>
        <w:t>tihentynyt virtsaamistarve ja kipu tai polte virtsatessa (virtsatieinfektion merkkejä)</w:t>
      </w:r>
    </w:p>
    <w:p w14:paraId="45DF127F" w14:textId="77777777" w:rsidR="008D7590" w:rsidRPr="00AD5A70" w:rsidRDefault="008D7590" w:rsidP="007509DD">
      <w:pPr>
        <w:pStyle w:val="Listlevel1"/>
        <w:numPr>
          <w:ilvl w:val="0"/>
          <w:numId w:val="43"/>
        </w:numPr>
        <w:spacing w:before="0"/>
        <w:ind w:left="567" w:hanging="567"/>
        <w:rPr>
          <w:sz w:val="22"/>
          <w:szCs w:val="22"/>
        </w:rPr>
      </w:pPr>
      <w:r w:rsidRPr="00AD5A70">
        <w:rPr>
          <w:sz w:val="22"/>
          <w:szCs w:val="22"/>
        </w:rPr>
        <w:t>päänsärky</w:t>
      </w:r>
    </w:p>
    <w:p w14:paraId="19D5695B" w14:textId="77777777" w:rsidR="00305F01" w:rsidRPr="00AD5A70" w:rsidRDefault="00305F01" w:rsidP="007509DD">
      <w:pPr>
        <w:pStyle w:val="Listlevel1"/>
        <w:numPr>
          <w:ilvl w:val="0"/>
          <w:numId w:val="43"/>
        </w:numPr>
        <w:spacing w:before="0"/>
        <w:ind w:left="567" w:hanging="567"/>
        <w:rPr>
          <w:sz w:val="22"/>
          <w:szCs w:val="22"/>
        </w:rPr>
      </w:pPr>
      <w:r w:rsidRPr="00AD5A70">
        <w:rPr>
          <w:sz w:val="22"/>
          <w:szCs w:val="22"/>
        </w:rPr>
        <w:t>sydämen nopealyöntisyys</w:t>
      </w:r>
    </w:p>
    <w:p w14:paraId="0D036BFE" w14:textId="77777777" w:rsidR="00305F01" w:rsidRPr="00AD5A70" w:rsidRDefault="00305F01" w:rsidP="007509DD">
      <w:pPr>
        <w:pStyle w:val="Listlevel1"/>
        <w:numPr>
          <w:ilvl w:val="0"/>
          <w:numId w:val="43"/>
        </w:numPr>
        <w:spacing w:before="0"/>
        <w:ind w:left="567" w:hanging="567"/>
        <w:rPr>
          <w:sz w:val="22"/>
          <w:szCs w:val="22"/>
        </w:rPr>
      </w:pPr>
      <w:r w:rsidRPr="00AD5A70">
        <w:rPr>
          <w:sz w:val="22"/>
          <w:szCs w:val="22"/>
        </w:rPr>
        <w:t>yskä</w:t>
      </w:r>
    </w:p>
    <w:p w14:paraId="5752B063" w14:textId="77777777" w:rsidR="00305F01" w:rsidRPr="00AD5A70" w:rsidRDefault="00305F01" w:rsidP="007509DD">
      <w:pPr>
        <w:pStyle w:val="Listlevel1"/>
        <w:numPr>
          <w:ilvl w:val="0"/>
          <w:numId w:val="43"/>
        </w:numPr>
        <w:spacing w:before="0"/>
        <w:ind w:left="567" w:hanging="567"/>
        <w:rPr>
          <w:sz w:val="22"/>
          <w:szCs w:val="22"/>
        </w:rPr>
      </w:pPr>
      <w:r w:rsidRPr="00AD5A70">
        <w:rPr>
          <w:sz w:val="22"/>
          <w:szCs w:val="22"/>
        </w:rPr>
        <w:t>äänen käheys</w:t>
      </w:r>
    </w:p>
    <w:p w14:paraId="1A4599E3" w14:textId="77777777" w:rsidR="00305F01" w:rsidRPr="00AD5A70" w:rsidRDefault="00305F01" w:rsidP="007509DD">
      <w:pPr>
        <w:pStyle w:val="Listlevel1"/>
        <w:numPr>
          <w:ilvl w:val="0"/>
          <w:numId w:val="43"/>
        </w:numPr>
        <w:spacing w:before="0"/>
        <w:ind w:left="567" w:hanging="567"/>
        <w:rPr>
          <w:sz w:val="22"/>
          <w:szCs w:val="22"/>
        </w:rPr>
      </w:pPr>
      <w:r w:rsidRPr="00AD5A70">
        <w:rPr>
          <w:sz w:val="22"/>
          <w:szCs w:val="22"/>
        </w:rPr>
        <w:t>ripuli, vatsakrampit, pahoinvointi ja oksentelu (gastroenteriitti)</w:t>
      </w:r>
    </w:p>
    <w:p w14:paraId="189F8AC2" w14:textId="77777777" w:rsidR="00305F01" w:rsidRPr="00AD5A70" w:rsidRDefault="00305F01" w:rsidP="007509DD">
      <w:pPr>
        <w:pStyle w:val="Listlevel1"/>
        <w:numPr>
          <w:ilvl w:val="0"/>
          <w:numId w:val="43"/>
        </w:numPr>
        <w:spacing w:before="0"/>
        <w:ind w:left="567" w:hanging="567"/>
        <w:rPr>
          <w:sz w:val="22"/>
          <w:szCs w:val="22"/>
        </w:rPr>
      </w:pPr>
      <w:r w:rsidRPr="00AD5A70">
        <w:rPr>
          <w:sz w:val="22"/>
          <w:szCs w:val="22"/>
        </w:rPr>
        <w:t>lihas-, luusto- tai nivelkipu (tuki- ja liikuntaelimistön kipu)</w:t>
      </w:r>
    </w:p>
    <w:p w14:paraId="3B9AF178" w14:textId="77777777" w:rsidR="008D7590" w:rsidRPr="00AD5A70" w:rsidRDefault="008D7590" w:rsidP="007509DD">
      <w:pPr>
        <w:pStyle w:val="Listlevel1"/>
        <w:numPr>
          <w:ilvl w:val="0"/>
          <w:numId w:val="43"/>
        </w:numPr>
        <w:spacing w:before="0"/>
        <w:ind w:left="567" w:hanging="567"/>
        <w:rPr>
          <w:sz w:val="22"/>
          <w:szCs w:val="22"/>
        </w:rPr>
      </w:pPr>
      <w:r w:rsidRPr="00AD5A70">
        <w:rPr>
          <w:sz w:val="22"/>
          <w:szCs w:val="22"/>
        </w:rPr>
        <w:t>lihaskouristukset</w:t>
      </w:r>
    </w:p>
    <w:p w14:paraId="422E5CE3" w14:textId="77777777" w:rsidR="00A13FAF" w:rsidRDefault="00305F01" w:rsidP="007509DD">
      <w:pPr>
        <w:pStyle w:val="Listlevel1"/>
        <w:numPr>
          <w:ilvl w:val="0"/>
          <w:numId w:val="43"/>
        </w:numPr>
        <w:spacing w:before="0"/>
        <w:ind w:left="567" w:hanging="567"/>
        <w:rPr>
          <w:sz w:val="22"/>
          <w:szCs w:val="22"/>
        </w:rPr>
      </w:pPr>
      <w:r w:rsidRPr="00AD5A70">
        <w:rPr>
          <w:sz w:val="22"/>
          <w:szCs w:val="22"/>
        </w:rPr>
        <w:t>kuume</w:t>
      </w:r>
    </w:p>
    <w:p w14:paraId="2A046FDD" w14:textId="0804FDBD" w:rsidR="00951C07" w:rsidRDefault="00951C07" w:rsidP="007509DD">
      <w:pPr>
        <w:pStyle w:val="Listlevel1"/>
        <w:numPr>
          <w:ilvl w:val="0"/>
          <w:numId w:val="43"/>
        </w:numPr>
        <w:spacing w:before="0"/>
        <w:ind w:left="567" w:hanging="567"/>
        <w:rPr>
          <w:sz w:val="22"/>
          <w:szCs w:val="22"/>
        </w:rPr>
      </w:pPr>
      <w:r w:rsidRPr="00951C07">
        <w:rPr>
          <w:sz w:val="22"/>
          <w:szCs w:val="22"/>
        </w:rPr>
        <w:t>ylähengitystietulehdus</w:t>
      </w:r>
    </w:p>
    <w:p w14:paraId="6A39BB3E" w14:textId="656E3E76" w:rsidR="00951C07" w:rsidRPr="00AD5A70" w:rsidRDefault="00951C07" w:rsidP="007509DD">
      <w:pPr>
        <w:pStyle w:val="Listlevel1"/>
        <w:numPr>
          <w:ilvl w:val="0"/>
          <w:numId w:val="43"/>
        </w:numPr>
        <w:spacing w:before="0"/>
        <w:ind w:left="567" w:hanging="567"/>
        <w:rPr>
          <w:sz w:val="22"/>
          <w:szCs w:val="22"/>
        </w:rPr>
      </w:pPr>
      <w:r w:rsidRPr="00951C07">
        <w:rPr>
          <w:sz w:val="22"/>
          <w:szCs w:val="22"/>
        </w:rPr>
        <w:t>nielukipu</w:t>
      </w:r>
    </w:p>
    <w:p w14:paraId="07AE5792" w14:textId="77777777" w:rsidR="00305F01" w:rsidRPr="00AD5A70" w:rsidRDefault="00305F01" w:rsidP="007509DD">
      <w:pPr>
        <w:pStyle w:val="Listlevel1"/>
        <w:spacing w:before="0"/>
        <w:ind w:left="0" w:firstLine="0"/>
        <w:rPr>
          <w:sz w:val="22"/>
          <w:szCs w:val="22"/>
        </w:rPr>
      </w:pPr>
    </w:p>
    <w:p w14:paraId="46622D1E" w14:textId="77777777" w:rsidR="00A83A6E" w:rsidRPr="00AD5A70" w:rsidRDefault="00A83A6E" w:rsidP="007509DD">
      <w:pPr>
        <w:pStyle w:val="Text"/>
        <w:keepNext/>
        <w:spacing w:before="0"/>
        <w:jc w:val="left"/>
        <w:rPr>
          <w:sz w:val="22"/>
          <w:szCs w:val="22"/>
        </w:rPr>
      </w:pPr>
      <w:r w:rsidRPr="00AD5A70">
        <w:rPr>
          <w:b/>
          <w:bCs/>
          <w:sz w:val="22"/>
          <w:szCs w:val="22"/>
        </w:rPr>
        <w:t>Melko harvinaiset:</w:t>
      </w:r>
      <w:r w:rsidRPr="00AD5A70">
        <w:rPr>
          <w:sz w:val="22"/>
          <w:szCs w:val="22"/>
        </w:rPr>
        <w:t xml:space="preserve"> voi esiintyä enintään 1 potilaalla 100:sta</w:t>
      </w:r>
    </w:p>
    <w:p w14:paraId="0599EB39" w14:textId="77777777" w:rsidR="005B2088" w:rsidRPr="00AD5A70" w:rsidRDefault="005B2088" w:rsidP="007509DD">
      <w:pPr>
        <w:pStyle w:val="Listlevel1"/>
        <w:numPr>
          <w:ilvl w:val="0"/>
          <w:numId w:val="43"/>
        </w:numPr>
        <w:spacing w:before="0"/>
        <w:ind w:left="567" w:hanging="567"/>
        <w:rPr>
          <w:sz w:val="22"/>
          <w:szCs w:val="22"/>
        </w:rPr>
      </w:pPr>
      <w:r w:rsidRPr="00AD5A70">
        <w:rPr>
          <w:sz w:val="22"/>
          <w:szCs w:val="22"/>
        </w:rPr>
        <w:t>suun kuivuus</w:t>
      </w:r>
    </w:p>
    <w:p w14:paraId="7CE195B0" w14:textId="77777777" w:rsidR="005B2088" w:rsidRPr="00AD5A70" w:rsidRDefault="005B2088" w:rsidP="007509DD">
      <w:pPr>
        <w:pStyle w:val="Listlevel1"/>
        <w:numPr>
          <w:ilvl w:val="0"/>
          <w:numId w:val="43"/>
        </w:numPr>
        <w:spacing w:before="0"/>
        <w:ind w:left="567" w:hanging="567"/>
        <w:rPr>
          <w:sz w:val="22"/>
          <w:szCs w:val="22"/>
        </w:rPr>
      </w:pPr>
      <w:r w:rsidRPr="00AD5A70">
        <w:rPr>
          <w:sz w:val="22"/>
          <w:szCs w:val="22"/>
        </w:rPr>
        <w:t>ihottuma</w:t>
      </w:r>
    </w:p>
    <w:p w14:paraId="3F69B0C4" w14:textId="27ADF4E7" w:rsidR="00305F01" w:rsidRPr="00AD5A70" w:rsidRDefault="00305F01" w:rsidP="007509DD">
      <w:pPr>
        <w:pStyle w:val="Listlevel1"/>
        <w:numPr>
          <w:ilvl w:val="0"/>
          <w:numId w:val="43"/>
        </w:numPr>
        <w:spacing w:before="0"/>
        <w:ind w:left="567" w:hanging="567"/>
        <w:rPr>
          <w:sz w:val="22"/>
          <w:szCs w:val="22"/>
        </w:rPr>
      </w:pPr>
      <w:r w:rsidRPr="00AD5A70">
        <w:rPr>
          <w:sz w:val="22"/>
          <w:szCs w:val="22"/>
        </w:rPr>
        <w:t>kohonnut verensokeripitoisuus</w:t>
      </w:r>
      <w:r w:rsidR="00951C07">
        <w:rPr>
          <w:sz w:val="22"/>
          <w:szCs w:val="22"/>
        </w:rPr>
        <w:t xml:space="preserve"> </w:t>
      </w:r>
      <w:r w:rsidR="00951C07" w:rsidRPr="00951C07">
        <w:rPr>
          <w:sz w:val="22"/>
          <w:szCs w:val="22"/>
        </w:rPr>
        <w:t>(hyperglykemia)</w:t>
      </w:r>
    </w:p>
    <w:p w14:paraId="54AF1303" w14:textId="77777777" w:rsidR="00305F01" w:rsidRPr="00AD5A70" w:rsidRDefault="00305F01" w:rsidP="007509DD">
      <w:pPr>
        <w:pStyle w:val="Listlevel1"/>
        <w:numPr>
          <w:ilvl w:val="0"/>
          <w:numId w:val="43"/>
        </w:numPr>
        <w:spacing w:before="0"/>
        <w:ind w:left="567" w:hanging="567"/>
        <w:rPr>
          <w:sz w:val="22"/>
          <w:szCs w:val="22"/>
        </w:rPr>
      </w:pPr>
      <w:r w:rsidRPr="00AD5A70">
        <w:rPr>
          <w:sz w:val="22"/>
          <w:szCs w:val="22"/>
        </w:rPr>
        <w:t>ihon kutina</w:t>
      </w:r>
    </w:p>
    <w:p w14:paraId="5B7942B0" w14:textId="7431BF2E" w:rsidR="001A2A06" w:rsidRPr="00AD5A70" w:rsidRDefault="00305F01" w:rsidP="007509DD">
      <w:pPr>
        <w:pStyle w:val="Listlevel1"/>
        <w:numPr>
          <w:ilvl w:val="0"/>
          <w:numId w:val="43"/>
        </w:numPr>
        <w:spacing w:before="0"/>
        <w:ind w:left="567" w:hanging="567"/>
        <w:rPr>
          <w:sz w:val="22"/>
          <w:szCs w:val="22"/>
        </w:rPr>
      </w:pPr>
      <w:r w:rsidRPr="00AD5A70">
        <w:rPr>
          <w:sz w:val="22"/>
          <w:szCs w:val="22"/>
        </w:rPr>
        <w:t>virtsaamisvaikeudet ja kipu virtsatessa (dysuria)</w:t>
      </w:r>
    </w:p>
    <w:p w14:paraId="33803C60" w14:textId="4BC0E4B1" w:rsidR="00DA19FC" w:rsidRPr="00AD5A70" w:rsidRDefault="00DA19FC" w:rsidP="007509DD">
      <w:pPr>
        <w:pStyle w:val="Listlevel1"/>
        <w:numPr>
          <w:ilvl w:val="0"/>
          <w:numId w:val="43"/>
        </w:numPr>
        <w:spacing w:before="0"/>
        <w:ind w:left="567" w:hanging="567"/>
        <w:rPr>
          <w:sz w:val="22"/>
          <w:szCs w:val="22"/>
        </w:rPr>
      </w:pPr>
      <w:r w:rsidRPr="00AD5A70">
        <w:rPr>
          <w:sz w:val="22"/>
          <w:szCs w:val="22"/>
        </w:rPr>
        <w:t>mykiön samentuminen (kaihin merkki)</w:t>
      </w:r>
    </w:p>
    <w:p w14:paraId="560049A8" w14:textId="77777777" w:rsidR="00305F01" w:rsidRPr="00AD5A70" w:rsidRDefault="00305F01" w:rsidP="007509DD">
      <w:pPr>
        <w:tabs>
          <w:tab w:val="clear" w:pos="567"/>
        </w:tabs>
        <w:spacing w:line="240" w:lineRule="auto"/>
        <w:ind w:right="-29"/>
        <w:rPr>
          <w:noProof/>
          <w:szCs w:val="22"/>
        </w:rPr>
      </w:pPr>
    </w:p>
    <w:p w14:paraId="051418CA" w14:textId="77777777" w:rsidR="00B83833" w:rsidRPr="00AD5A70" w:rsidRDefault="00B83833" w:rsidP="007509DD">
      <w:pPr>
        <w:keepNext/>
        <w:spacing w:line="240" w:lineRule="auto"/>
        <w:rPr>
          <w:b/>
          <w:noProof/>
          <w:szCs w:val="22"/>
        </w:rPr>
      </w:pPr>
      <w:r w:rsidRPr="00AD5A70">
        <w:rPr>
          <w:b/>
          <w:szCs w:val="22"/>
        </w:rPr>
        <w:t>Haittavaikutuksista ilmoittaminen</w:t>
      </w:r>
    </w:p>
    <w:p w14:paraId="6F07AEFC" w14:textId="1E9DFFCB" w:rsidR="00B83833" w:rsidRPr="00AD5A70" w:rsidRDefault="00B83833" w:rsidP="007509DD">
      <w:pPr>
        <w:pStyle w:val="BodytextAgency"/>
        <w:spacing w:after="0" w:line="240" w:lineRule="auto"/>
        <w:rPr>
          <w:rFonts w:ascii="Times New Roman" w:hAnsi="Times New Roman"/>
          <w:sz w:val="22"/>
          <w:szCs w:val="22"/>
        </w:rPr>
      </w:pPr>
      <w:r w:rsidRPr="00AD5A70">
        <w:rPr>
          <w:rFonts w:ascii="Times New Roman" w:hAnsi="Times New Roman"/>
          <w:sz w:val="22"/>
          <w:szCs w:val="22"/>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30" w:history="1">
        <w:r w:rsidR="00A73C74" w:rsidRPr="00A73C74">
          <w:rPr>
            <w:rFonts w:ascii="Times New Roman" w:hAnsi="Times New Roman" w:cs="Times New Roman"/>
            <w:color w:val="0000FF"/>
            <w:sz w:val="22"/>
            <w:szCs w:val="22"/>
            <w:u w:val="single"/>
            <w:shd w:val="pct15" w:color="auto" w:fill="auto"/>
            <w:lang w:eastAsia="fr-LU"/>
          </w:rPr>
          <w:t>liitteessä</w:t>
        </w:r>
        <w:r w:rsidR="00862170">
          <w:rPr>
            <w:rFonts w:ascii="Times New Roman" w:hAnsi="Times New Roman" w:cs="Times New Roman"/>
            <w:color w:val="0000FF"/>
            <w:sz w:val="22"/>
            <w:szCs w:val="22"/>
            <w:u w:val="single"/>
            <w:shd w:val="pct15" w:color="auto" w:fill="auto"/>
            <w:lang w:eastAsia="fr-LU"/>
          </w:rPr>
          <w:t> </w:t>
        </w:r>
        <w:r w:rsidR="00A73C74" w:rsidRPr="00A73C74">
          <w:rPr>
            <w:rFonts w:ascii="Times New Roman" w:hAnsi="Times New Roman" w:cs="Times New Roman"/>
            <w:color w:val="0000FF"/>
            <w:sz w:val="22"/>
            <w:szCs w:val="22"/>
            <w:u w:val="single"/>
            <w:shd w:val="pct15" w:color="auto" w:fill="auto"/>
            <w:lang w:eastAsia="fr-LU"/>
          </w:rPr>
          <w:t>V</w:t>
        </w:r>
      </w:hyperlink>
      <w:r w:rsidR="00A73C74" w:rsidRPr="00A73C74">
        <w:rPr>
          <w:rFonts w:ascii="Times New Roman" w:hAnsi="Times New Roman" w:cs="Times New Roman"/>
          <w:color w:val="0000FF"/>
          <w:sz w:val="22"/>
          <w:szCs w:val="22"/>
          <w:u w:val="single"/>
          <w:shd w:val="pct15" w:color="auto" w:fill="auto"/>
          <w:lang w:eastAsia="fr-LU"/>
        </w:rPr>
        <w:t xml:space="preserve"> </w:t>
      </w:r>
      <w:r w:rsidRPr="00A73C74">
        <w:rPr>
          <w:rFonts w:ascii="Times New Roman" w:eastAsia="Times New Roman" w:hAnsi="Times New Roman" w:cs="Times New Roman"/>
          <w:sz w:val="22"/>
          <w:szCs w:val="22"/>
          <w:shd w:val="pct15" w:color="auto" w:fill="auto"/>
          <w:lang w:eastAsia="en-US"/>
        </w:rPr>
        <w:t>l</w:t>
      </w:r>
      <w:r w:rsidRPr="00AD5A70">
        <w:rPr>
          <w:rFonts w:ascii="Times New Roman" w:eastAsia="Times New Roman" w:hAnsi="Times New Roman" w:cs="Times New Roman"/>
          <w:sz w:val="22"/>
          <w:szCs w:val="22"/>
          <w:shd w:val="pct15" w:color="auto" w:fill="auto"/>
          <w:lang w:eastAsia="en-US"/>
        </w:rPr>
        <w:t>uetellun kansallisen ilmoitusjärjestelmän kautta</w:t>
      </w:r>
      <w:r w:rsidRPr="00AD5A70">
        <w:rPr>
          <w:rFonts w:ascii="Times New Roman" w:hAnsi="Times New Roman"/>
          <w:sz w:val="22"/>
          <w:szCs w:val="22"/>
        </w:rPr>
        <w:t>. Ilmoittamalla haittavaikutuksista voit auttaa saamaan enemmän tietoa tämän lääkevalmisteen turvallisuudesta.</w:t>
      </w:r>
    </w:p>
    <w:p w14:paraId="14D0DCD4" w14:textId="77777777" w:rsidR="00B83833" w:rsidRPr="00AD5A70" w:rsidRDefault="00B83833" w:rsidP="007509DD">
      <w:pPr>
        <w:tabs>
          <w:tab w:val="clear" w:pos="567"/>
        </w:tabs>
        <w:spacing w:line="240" w:lineRule="auto"/>
        <w:rPr>
          <w:szCs w:val="22"/>
        </w:rPr>
      </w:pPr>
    </w:p>
    <w:p w14:paraId="7F294CE8" w14:textId="77777777" w:rsidR="00A13FAF" w:rsidRPr="00AD5A70" w:rsidRDefault="00A13FAF" w:rsidP="007509DD">
      <w:pPr>
        <w:pStyle w:val="Listlevel1"/>
        <w:spacing w:before="0"/>
        <w:ind w:left="0" w:firstLine="0"/>
        <w:rPr>
          <w:sz w:val="22"/>
          <w:szCs w:val="22"/>
        </w:rPr>
      </w:pPr>
    </w:p>
    <w:p w14:paraId="6E7858FD" w14:textId="77777777" w:rsidR="00A83A6E" w:rsidRPr="00AD5A70" w:rsidRDefault="001A2A06" w:rsidP="007509DD">
      <w:pPr>
        <w:keepNext/>
        <w:keepLines/>
        <w:spacing w:line="240" w:lineRule="auto"/>
        <w:rPr>
          <w:b/>
          <w:bCs/>
        </w:rPr>
      </w:pPr>
      <w:bookmarkStart w:id="66" w:name="_Toc2097636"/>
      <w:r w:rsidRPr="00AD5A70">
        <w:rPr>
          <w:b/>
          <w:bCs/>
        </w:rPr>
        <w:lastRenderedPageBreak/>
        <w:t>5.</w:t>
      </w:r>
      <w:r w:rsidRPr="00AD5A70">
        <w:rPr>
          <w:b/>
          <w:bCs/>
        </w:rPr>
        <w:tab/>
        <w:t>Enerzair Breezhaler ­valmisteen säilyttäminen</w:t>
      </w:r>
      <w:bookmarkEnd w:id="66"/>
    </w:p>
    <w:p w14:paraId="19FAD3BB" w14:textId="77777777" w:rsidR="001A2A06" w:rsidRPr="00AD5A70" w:rsidRDefault="001A2A06" w:rsidP="007509DD">
      <w:pPr>
        <w:pStyle w:val="Listlevel1"/>
        <w:keepNext/>
        <w:keepLines/>
        <w:spacing w:before="0"/>
        <w:ind w:left="0" w:firstLine="0"/>
        <w:rPr>
          <w:sz w:val="22"/>
          <w:szCs w:val="22"/>
        </w:rPr>
      </w:pPr>
    </w:p>
    <w:p w14:paraId="46995D1D"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Ei lasten ulottuville eikä näkyville.</w:t>
      </w:r>
    </w:p>
    <w:p w14:paraId="0495F383" w14:textId="77777777" w:rsidR="00A83A6E" w:rsidRPr="00AD5A70" w:rsidRDefault="001A2A06" w:rsidP="007509DD">
      <w:pPr>
        <w:pStyle w:val="Listlevel1"/>
        <w:numPr>
          <w:ilvl w:val="0"/>
          <w:numId w:val="43"/>
        </w:numPr>
        <w:spacing w:before="0"/>
        <w:ind w:left="567" w:hanging="567"/>
        <w:rPr>
          <w:sz w:val="22"/>
          <w:szCs w:val="22"/>
        </w:rPr>
      </w:pPr>
      <w:r w:rsidRPr="00AD5A70">
        <w:rPr>
          <w:sz w:val="22"/>
          <w:szCs w:val="22"/>
        </w:rPr>
        <w:t>Älä käytä tätä lääkettä kotelossa ja repäisypakkauksessa mainitun viimeisen käyttöpäivämäärän (EXP) jälkeen. Viimeinen käyttöpäivämäärä tarkoittaa kuukauden viimeistä päivää.</w:t>
      </w:r>
    </w:p>
    <w:p w14:paraId="7C249236" w14:textId="424656CE" w:rsidR="00302C17" w:rsidRPr="00AD5A70" w:rsidRDefault="00302C17" w:rsidP="007509DD">
      <w:pPr>
        <w:pStyle w:val="Listlevel1"/>
        <w:numPr>
          <w:ilvl w:val="0"/>
          <w:numId w:val="43"/>
        </w:numPr>
        <w:spacing w:before="0"/>
        <w:ind w:left="567" w:hanging="567"/>
        <w:rPr>
          <w:sz w:val="22"/>
          <w:szCs w:val="22"/>
        </w:rPr>
      </w:pPr>
      <w:r w:rsidRPr="00AD5A70">
        <w:rPr>
          <w:sz w:val="22"/>
          <w:szCs w:val="22"/>
        </w:rPr>
        <w:t xml:space="preserve">Säilytä alle </w:t>
      </w:r>
      <w:r w:rsidR="000D3C61" w:rsidRPr="00AD5A70">
        <w:rPr>
          <w:sz w:val="22"/>
          <w:szCs w:val="22"/>
        </w:rPr>
        <w:t>30</w:t>
      </w:r>
      <w:r w:rsidR="001B3558">
        <w:rPr>
          <w:sz w:val="22"/>
          <w:szCs w:val="22"/>
        </w:rPr>
        <w:t> </w:t>
      </w:r>
      <w:r w:rsidRPr="00AD5A70">
        <w:rPr>
          <w:sz w:val="22"/>
          <w:szCs w:val="22"/>
        </w:rPr>
        <w:sym w:font="Symbol" w:char="F0B0"/>
      </w:r>
      <w:r w:rsidRPr="00AD5A70">
        <w:rPr>
          <w:sz w:val="22"/>
          <w:szCs w:val="22"/>
        </w:rPr>
        <w:t>C.</w:t>
      </w:r>
    </w:p>
    <w:p w14:paraId="5BEB5CBA" w14:textId="77777777" w:rsidR="00A83A6E" w:rsidRPr="00AD5A70" w:rsidRDefault="00A83A6E" w:rsidP="007509DD">
      <w:pPr>
        <w:pStyle w:val="Listlevel1"/>
        <w:numPr>
          <w:ilvl w:val="0"/>
          <w:numId w:val="43"/>
        </w:numPr>
        <w:spacing w:before="0"/>
        <w:ind w:left="567" w:hanging="567"/>
        <w:rPr>
          <w:sz w:val="22"/>
          <w:szCs w:val="22"/>
        </w:rPr>
      </w:pPr>
      <w:r w:rsidRPr="00AD5A70">
        <w:rPr>
          <w:sz w:val="22"/>
          <w:szCs w:val="22"/>
        </w:rPr>
        <w:t>Säilytä kapselit alkuperäisessä repäisypakkauksessa. Herkkä valolle. Herkkä kosteudelle. Ota kapseli pakkauksesta vasta juuri ennen käyttöä.</w:t>
      </w:r>
    </w:p>
    <w:p w14:paraId="6F513F2F" w14:textId="66F1DB6F" w:rsidR="00A83A6E" w:rsidRPr="00AD5A70" w:rsidRDefault="00C94787" w:rsidP="007509DD">
      <w:pPr>
        <w:pStyle w:val="Listlevel1"/>
        <w:numPr>
          <w:ilvl w:val="0"/>
          <w:numId w:val="43"/>
        </w:numPr>
        <w:spacing w:before="0"/>
        <w:ind w:left="567" w:hanging="567"/>
        <w:rPr>
          <w:sz w:val="22"/>
          <w:szCs w:val="22"/>
        </w:rPr>
      </w:pPr>
      <w:r w:rsidRPr="00AD5A70">
        <w:rPr>
          <w:sz w:val="22"/>
          <w:szCs w:val="22"/>
        </w:rPr>
        <w:t xml:space="preserve">Lääkkeitä ei </w:t>
      </w:r>
      <w:r w:rsidR="00D451AE" w:rsidRPr="00AD5A70">
        <w:rPr>
          <w:sz w:val="22"/>
          <w:szCs w:val="22"/>
        </w:rPr>
        <w:t>pidä</w:t>
      </w:r>
      <w:r w:rsidRPr="00AD5A70">
        <w:rPr>
          <w:sz w:val="22"/>
          <w:szCs w:val="22"/>
        </w:rPr>
        <w:t xml:space="preserve"> heittää viemäriin</w:t>
      </w:r>
      <w:r w:rsidR="00B12B18" w:rsidRPr="00AD5A70">
        <w:rPr>
          <w:sz w:val="22"/>
          <w:szCs w:val="22"/>
        </w:rPr>
        <w:t xml:space="preserve"> eikä hävittää talousjätteiden mukana</w:t>
      </w:r>
      <w:r w:rsidRPr="00AD5A70">
        <w:rPr>
          <w:sz w:val="22"/>
          <w:szCs w:val="22"/>
        </w:rPr>
        <w:t>. Kysy käyttämättömien lääkkeiden hävittämisestä apteekista. Näin menetellen suojelet luontoa.</w:t>
      </w:r>
    </w:p>
    <w:p w14:paraId="4A1EBBDA" w14:textId="77777777" w:rsidR="001A2A06" w:rsidRPr="00AD5A70" w:rsidRDefault="001A2A06" w:rsidP="007509DD">
      <w:pPr>
        <w:pStyle w:val="Text"/>
        <w:spacing w:before="0"/>
        <w:jc w:val="left"/>
        <w:rPr>
          <w:sz w:val="22"/>
          <w:szCs w:val="22"/>
        </w:rPr>
      </w:pPr>
    </w:p>
    <w:p w14:paraId="18198426" w14:textId="77777777" w:rsidR="001A2A06" w:rsidRPr="00AD5A70" w:rsidRDefault="001A2A06" w:rsidP="007509DD">
      <w:pPr>
        <w:pStyle w:val="Text"/>
        <w:spacing w:before="0"/>
        <w:jc w:val="left"/>
        <w:rPr>
          <w:sz w:val="22"/>
          <w:szCs w:val="22"/>
        </w:rPr>
      </w:pPr>
    </w:p>
    <w:p w14:paraId="25EF5323" w14:textId="77777777" w:rsidR="00A83A6E" w:rsidRPr="00AD5A70" w:rsidRDefault="001A2A06" w:rsidP="007509DD">
      <w:pPr>
        <w:keepNext/>
        <w:keepLines/>
        <w:spacing w:line="240" w:lineRule="auto"/>
        <w:rPr>
          <w:b/>
          <w:bCs/>
        </w:rPr>
      </w:pPr>
      <w:bookmarkStart w:id="67" w:name="_Toc2097637"/>
      <w:r w:rsidRPr="00AD5A70">
        <w:rPr>
          <w:b/>
          <w:bCs/>
        </w:rPr>
        <w:t>6.</w:t>
      </w:r>
      <w:r w:rsidRPr="00AD5A70">
        <w:rPr>
          <w:b/>
          <w:bCs/>
        </w:rPr>
        <w:tab/>
        <w:t>Pakkauksen sisältö ja muuta tietoa</w:t>
      </w:r>
      <w:bookmarkEnd w:id="67"/>
    </w:p>
    <w:p w14:paraId="69553B6E" w14:textId="77777777" w:rsidR="00083684" w:rsidRPr="00AD5A70" w:rsidRDefault="00083684" w:rsidP="007509DD">
      <w:pPr>
        <w:pStyle w:val="Nottoc-headings"/>
        <w:spacing w:before="0" w:after="0"/>
        <w:rPr>
          <w:rFonts w:ascii="Times New Roman" w:hAnsi="Times New Roman" w:cs="Times New Roman"/>
          <w:b w:val="0"/>
          <w:sz w:val="22"/>
          <w:szCs w:val="22"/>
        </w:rPr>
      </w:pPr>
    </w:p>
    <w:p w14:paraId="05D5E360" w14:textId="77777777" w:rsidR="00A83A6E" w:rsidRPr="00AD5A70" w:rsidRDefault="00A83A6E" w:rsidP="007509DD">
      <w:pPr>
        <w:pStyle w:val="Nottoc-headings"/>
        <w:spacing w:before="0" w:after="0"/>
        <w:rPr>
          <w:rFonts w:ascii="Times New Roman" w:hAnsi="Times New Roman" w:cs="Times New Roman"/>
          <w:sz w:val="22"/>
          <w:szCs w:val="22"/>
        </w:rPr>
      </w:pPr>
      <w:r w:rsidRPr="00AD5A70">
        <w:rPr>
          <w:rFonts w:ascii="Times New Roman" w:hAnsi="Times New Roman"/>
          <w:sz w:val="22"/>
          <w:szCs w:val="22"/>
        </w:rPr>
        <w:t>Mitä Enerzair Breezhaler sisältää</w:t>
      </w:r>
    </w:p>
    <w:p w14:paraId="07B10E69" w14:textId="35A30B9C" w:rsidR="00A83A6E" w:rsidRPr="00C47CB1" w:rsidRDefault="00A83A6E" w:rsidP="00D10BC9">
      <w:pPr>
        <w:pStyle w:val="Listlevel1"/>
        <w:keepNext/>
        <w:keepLines/>
        <w:numPr>
          <w:ilvl w:val="0"/>
          <w:numId w:val="43"/>
        </w:numPr>
        <w:spacing w:before="0"/>
        <w:ind w:left="567" w:hanging="567"/>
        <w:rPr>
          <w:sz w:val="22"/>
          <w:szCs w:val="22"/>
        </w:rPr>
      </w:pPr>
      <w:r w:rsidRPr="00C47CB1">
        <w:rPr>
          <w:sz w:val="22"/>
          <w:szCs w:val="22"/>
        </w:rPr>
        <w:t>Vaikuttavat aineet ovat indakateroli (asetaattina), glykopyrronium (bromidina) ja mometasonifuroaatti.</w:t>
      </w:r>
      <w:r w:rsidR="00C47CB1">
        <w:rPr>
          <w:sz w:val="22"/>
          <w:szCs w:val="22"/>
        </w:rPr>
        <w:t xml:space="preserve"> </w:t>
      </w:r>
      <w:r w:rsidRPr="00C47CB1">
        <w:rPr>
          <w:sz w:val="22"/>
          <w:szCs w:val="22"/>
        </w:rPr>
        <w:t>Yksi kapseli sisältää 150 mikrog indakaterolia (asetaattina), 63 mikrog glykopyrroniumbromidia (joka vastaa 50 mikrog glykopyrroniumia) ja 160 mikrog mometasonifuroaattia. Jokainen inhalaattorista saatava annos (annos, joka vapautuu inhalaattorin suukappaleesta) sisältää 114 mikrogrammaa indakaterolia (asetaattina), 58 mikrogrammaa glykopyrroniumbromidia (joka vastaa 46 mikrogrammaa glykopyrroniumia) ja 136 mikrogrammaa mometasonifuroaattia.</w:t>
      </w:r>
    </w:p>
    <w:p w14:paraId="2E82937C" w14:textId="4B012BF3" w:rsidR="00A83A6E" w:rsidRDefault="001B3558" w:rsidP="007509DD">
      <w:pPr>
        <w:pStyle w:val="Listlevel1"/>
        <w:numPr>
          <w:ilvl w:val="0"/>
          <w:numId w:val="43"/>
        </w:numPr>
        <w:spacing w:before="0"/>
        <w:ind w:left="567" w:hanging="567"/>
        <w:rPr>
          <w:sz w:val="22"/>
          <w:szCs w:val="22"/>
        </w:rPr>
      </w:pPr>
      <w:r>
        <w:rPr>
          <w:sz w:val="22"/>
          <w:szCs w:val="22"/>
        </w:rPr>
        <w:t>Kapselin m</w:t>
      </w:r>
      <w:r w:rsidR="00A83A6E" w:rsidRPr="00AD5A70">
        <w:rPr>
          <w:sz w:val="22"/>
          <w:szCs w:val="22"/>
        </w:rPr>
        <w:t>uut aineet ovat laktoosimonohydraatti ja magnesiumstearaatti (ks. ”Enerzair Breezhaler sisältää laktoosia” kohdassa 2).</w:t>
      </w:r>
    </w:p>
    <w:p w14:paraId="36845200" w14:textId="77777777" w:rsidR="001B3558" w:rsidRDefault="001B3558" w:rsidP="00D10BC9">
      <w:pPr>
        <w:pStyle w:val="Listlevel1"/>
        <w:keepNext/>
        <w:numPr>
          <w:ilvl w:val="0"/>
          <w:numId w:val="43"/>
        </w:numPr>
        <w:spacing w:before="0"/>
        <w:ind w:left="567" w:hanging="567"/>
        <w:rPr>
          <w:sz w:val="22"/>
          <w:szCs w:val="22"/>
        </w:rPr>
      </w:pPr>
      <w:r>
        <w:rPr>
          <w:sz w:val="22"/>
          <w:szCs w:val="22"/>
        </w:rPr>
        <w:t>Kapselikuoren aineet ovat h</w:t>
      </w:r>
      <w:r w:rsidRPr="001B3558">
        <w:rPr>
          <w:sz w:val="22"/>
          <w:szCs w:val="22"/>
        </w:rPr>
        <w:t>ypromelloosi</w:t>
      </w:r>
      <w:r>
        <w:rPr>
          <w:sz w:val="22"/>
          <w:szCs w:val="22"/>
        </w:rPr>
        <w:t>, k</w:t>
      </w:r>
      <w:r w:rsidRPr="001B3558">
        <w:rPr>
          <w:sz w:val="22"/>
          <w:szCs w:val="22"/>
        </w:rPr>
        <w:t>arrageeni</w:t>
      </w:r>
      <w:r>
        <w:rPr>
          <w:sz w:val="22"/>
          <w:szCs w:val="22"/>
        </w:rPr>
        <w:t>, kaliumkloridi, keltainen rautaoksidi (E172), indigokarmiini (E132), puhdistettu vesi ja painomuste.</w:t>
      </w:r>
    </w:p>
    <w:p w14:paraId="64743C0E" w14:textId="42AB0E4F" w:rsidR="001B3558" w:rsidRPr="00AD5A70" w:rsidRDefault="001B3558" w:rsidP="005559BB">
      <w:pPr>
        <w:pStyle w:val="Listlevel1"/>
        <w:numPr>
          <w:ilvl w:val="1"/>
          <w:numId w:val="43"/>
        </w:numPr>
        <w:spacing w:before="0"/>
        <w:ind w:left="1134" w:hanging="567"/>
        <w:rPr>
          <w:sz w:val="22"/>
          <w:szCs w:val="22"/>
        </w:rPr>
      </w:pPr>
      <w:r>
        <w:rPr>
          <w:sz w:val="22"/>
          <w:szCs w:val="22"/>
        </w:rPr>
        <w:t>Painomusteen aineet ovat musta rautaoksidi (E172), isopropyylialkoholi, propyleeniglykoli (E1520), hypromelloosi (E464) ja puhdistettu vesi.</w:t>
      </w:r>
    </w:p>
    <w:p w14:paraId="6260BE82" w14:textId="77777777" w:rsidR="0093006F" w:rsidRPr="00AD5A70" w:rsidRDefault="0093006F" w:rsidP="007509DD">
      <w:pPr>
        <w:pStyle w:val="Text"/>
        <w:spacing w:before="0"/>
        <w:jc w:val="left"/>
        <w:rPr>
          <w:sz w:val="22"/>
          <w:szCs w:val="22"/>
        </w:rPr>
      </w:pPr>
    </w:p>
    <w:p w14:paraId="34795F7D" w14:textId="77777777" w:rsidR="00A83A6E" w:rsidRPr="00AD5A70" w:rsidRDefault="00A83A6E" w:rsidP="007509DD">
      <w:pPr>
        <w:pStyle w:val="Nottoc-headings"/>
        <w:spacing w:before="0" w:after="0"/>
        <w:rPr>
          <w:rFonts w:ascii="Times New Roman" w:hAnsi="Times New Roman" w:cs="Times New Roman"/>
          <w:sz w:val="22"/>
          <w:szCs w:val="22"/>
        </w:rPr>
      </w:pPr>
      <w:r w:rsidRPr="00AD5A70">
        <w:rPr>
          <w:rFonts w:ascii="Times New Roman" w:hAnsi="Times New Roman"/>
          <w:sz w:val="22"/>
          <w:szCs w:val="22"/>
        </w:rPr>
        <w:t>Lääkevalmisteen kuvaus ja pakkauskoot</w:t>
      </w:r>
    </w:p>
    <w:p w14:paraId="494AC6E5" w14:textId="08BF851F" w:rsidR="00A83A6E" w:rsidRPr="00AD5A70" w:rsidRDefault="00A83A6E" w:rsidP="007509DD">
      <w:pPr>
        <w:rPr>
          <w:szCs w:val="22"/>
        </w:rPr>
      </w:pPr>
      <w:r w:rsidRPr="00AD5A70">
        <w:rPr>
          <w:szCs w:val="22"/>
        </w:rPr>
        <w:t>Pakkauksessa on inhalaattori ja repäisypakkauksiin pakattuja kapseleita. Kapselit ovat läpinäkyviä, ja ne sisältävät valkoista jauhetta.</w:t>
      </w:r>
      <w:r w:rsidR="004E2C83" w:rsidRPr="00AD5A70">
        <w:rPr>
          <w:szCs w:val="22"/>
        </w:rPr>
        <w:t xml:space="preserve"> Niiden</w:t>
      </w:r>
      <w:r w:rsidRPr="00AD5A70">
        <w:rPr>
          <w:szCs w:val="22"/>
        </w:rPr>
        <w:t xml:space="preserve"> runko-osaan on mustalla painettu tuotekoodi ”IGM150</w:t>
      </w:r>
      <w:r w:rsidRPr="00AD5A70">
        <w:rPr>
          <w:szCs w:val="22"/>
        </w:rPr>
        <w:noBreakHyphen/>
        <w:t>50</w:t>
      </w:r>
      <w:r w:rsidRPr="00AD5A70">
        <w:rPr>
          <w:szCs w:val="22"/>
        </w:rPr>
        <w:noBreakHyphen/>
        <w:t>160” kahden mustan viivan ylle, ja kansiosaan on mustalla painettu logo, jota ympäröi musta viiva.</w:t>
      </w:r>
    </w:p>
    <w:p w14:paraId="54BD2159" w14:textId="77777777" w:rsidR="00A83A6E" w:rsidRPr="00AD5A70" w:rsidRDefault="00A83A6E" w:rsidP="007509DD">
      <w:pPr>
        <w:pStyle w:val="Text"/>
        <w:spacing w:before="0"/>
        <w:jc w:val="left"/>
        <w:rPr>
          <w:sz w:val="22"/>
          <w:szCs w:val="22"/>
        </w:rPr>
      </w:pPr>
    </w:p>
    <w:bookmarkEnd w:id="50"/>
    <w:p w14:paraId="76B52B38" w14:textId="0AAB882C" w:rsidR="00A83A6E" w:rsidRPr="00AD5A70" w:rsidRDefault="00A83A6E" w:rsidP="007509DD">
      <w:pPr>
        <w:keepNext/>
        <w:spacing w:line="240" w:lineRule="auto"/>
        <w:rPr>
          <w:color w:val="000000"/>
          <w:szCs w:val="22"/>
        </w:rPr>
      </w:pPr>
      <w:r w:rsidRPr="00AD5A70">
        <w:rPr>
          <w:color w:val="000000"/>
          <w:szCs w:val="22"/>
        </w:rPr>
        <w:t>Saatavilla on seuraavat pakkauskoot:</w:t>
      </w:r>
    </w:p>
    <w:p w14:paraId="1F480605" w14:textId="77777777" w:rsidR="00A83A6E" w:rsidRPr="00AD5A70" w:rsidRDefault="00A83A6E" w:rsidP="007509DD">
      <w:pPr>
        <w:pStyle w:val="Text"/>
        <w:keepNext/>
        <w:spacing w:before="0"/>
        <w:jc w:val="left"/>
        <w:rPr>
          <w:sz w:val="22"/>
          <w:szCs w:val="22"/>
        </w:rPr>
      </w:pPr>
      <w:r w:rsidRPr="00AD5A70">
        <w:rPr>
          <w:sz w:val="22"/>
          <w:szCs w:val="22"/>
        </w:rPr>
        <w:t>Yksittäispakkaus, jossa 10 x 1, 30 x 1 tai 90 x 1 kovaa kapselia sekä 1 inhalaattori.</w:t>
      </w:r>
    </w:p>
    <w:p w14:paraId="0CE8B2EA" w14:textId="08684FB4" w:rsidR="00C94787" w:rsidRPr="00AD5A70" w:rsidRDefault="00C94787" w:rsidP="007509DD">
      <w:pPr>
        <w:pStyle w:val="Listlevel1"/>
        <w:keepNext/>
        <w:spacing w:before="0"/>
        <w:ind w:left="0" w:firstLine="0"/>
        <w:rPr>
          <w:sz w:val="22"/>
          <w:szCs w:val="22"/>
        </w:rPr>
      </w:pPr>
      <w:r w:rsidRPr="00AD5A70">
        <w:rPr>
          <w:sz w:val="22"/>
          <w:szCs w:val="22"/>
        </w:rPr>
        <w:t>Monipakkaus, jossa 15 pakkausta (jokaisessa 10 </w:t>
      </w:r>
      <w:r w:rsidR="00DA19FC" w:rsidRPr="00AD5A70">
        <w:rPr>
          <w:sz w:val="22"/>
          <w:szCs w:val="22"/>
        </w:rPr>
        <w:t>x 1 </w:t>
      </w:r>
      <w:r w:rsidRPr="00AD5A70">
        <w:rPr>
          <w:sz w:val="22"/>
          <w:szCs w:val="22"/>
        </w:rPr>
        <w:t>kapselia ja 1 inhalaattori).</w:t>
      </w:r>
    </w:p>
    <w:p w14:paraId="28855830" w14:textId="00F1103C" w:rsidR="00A83A6E" w:rsidRPr="00AD5A70" w:rsidRDefault="00A83A6E" w:rsidP="007509DD">
      <w:pPr>
        <w:pStyle w:val="Text"/>
        <w:keepNext/>
        <w:spacing w:before="0"/>
        <w:jc w:val="left"/>
        <w:rPr>
          <w:sz w:val="22"/>
          <w:szCs w:val="22"/>
        </w:rPr>
      </w:pPr>
    </w:p>
    <w:p w14:paraId="55C84B2C" w14:textId="77777777" w:rsidR="00A83A6E" w:rsidRPr="00AD5A70" w:rsidRDefault="00A83A6E" w:rsidP="007509DD">
      <w:pPr>
        <w:spacing w:line="240" w:lineRule="auto"/>
        <w:rPr>
          <w:szCs w:val="22"/>
        </w:rPr>
      </w:pPr>
      <w:r w:rsidRPr="00AD5A70">
        <w:rPr>
          <w:szCs w:val="22"/>
        </w:rPr>
        <w:t>Kaikkia pakkauskokoja ei välttämättä ole myynnissä.</w:t>
      </w:r>
    </w:p>
    <w:p w14:paraId="7FF8AD86" w14:textId="77777777" w:rsidR="00A83A6E" w:rsidRPr="00AD5A70" w:rsidRDefault="00A83A6E" w:rsidP="007509DD">
      <w:pPr>
        <w:numPr>
          <w:ilvl w:val="12"/>
          <w:numId w:val="0"/>
        </w:numPr>
        <w:spacing w:line="240" w:lineRule="auto"/>
        <w:rPr>
          <w:szCs w:val="22"/>
        </w:rPr>
      </w:pPr>
    </w:p>
    <w:p w14:paraId="0225E605" w14:textId="77777777" w:rsidR="00A83A6E" w:rsidRPr="00006DEA" w:rsidRDefault="00A83A6E" w:rsidP="007509DD">
      <w:pPr>
        <w:pStyle w:val="Text"/>
        <w:keepNext/>
        <w:spacing w:before="0"/>
        <w:jc w:val="left"/>
        <w:rPr>
          <w:b/>
          <w:bCs/>
          <w:sz w:val="22"/>
          <w:szCs w:val="22"/>
        </w:rPr>
      </w:pPr>
      <w:r w:rsidRPr="00006DEA">
        <w:rPr>
          <w:b/>
          <w:bCs/>
          <w:sz w:val="22"/>
          <w:szCs w:val="22"/>
        </w:rPr>
        <w:t>Myyntiluvan haltija</w:t>
      </w:r>
    </w:p>
    <w:p w14:paraId="02F5F682" w14:textId="77777777" w:rsidR="00A83A6E" w:rsidRPr="00006DEA" w:rsidRDefault="00A83A6E" w:rsidP="007509DD">
      <w:pPr>
        <w:keepNext/>
        <w:autoSpaceDE w:val="0"/>
        <w:autoSpaceDN w:val="0"/>
        <w:adjustRightInd w:val="0"/>
        <w:spacing w:line="240" w:lineRule="auto"/>
        <w:rPr>
          <w:rFonts w:eastAsia="SimSun"/>
          <w:szCs w:val="22"/>
        </w:rPr>
      </w:pPr>
      <w:r w:rsidRPr="00006DEA">
        <w:rPr>
          <w:szCs w:val="22"/>
        </w:rPr>
        <w:t>Novartis Europharm Limited</w:t>
      </w:r>
    </w:p>
    <w:p w14:paraId="30FE7E8B" w14:textId="77777777" w:rsidR="00A83A6E" w:rsidRPr="00006DEA" w:rsidRDefault="00A83A6E" w:rsidP="007509DD">
      <w:pPr>
        <w:keepNext/>
        <w:spacing w:line="240" w:lineRule="auto"/>
        <w:rPr>
          <w:szCs w:val="22"/>
        </w:rPr>
      </w:pPr>
      <w:r w:rsidRPr="00006DEA">
        <w:rPr>
          <w:szCs w:val="22"/>
        </w:rPr>
        <w:t>Vista Building</w:t>
      </w:r>
    </w:p>
    <w:p w14:paraId="2E497681" w14:textId="77777777" w:rsidR="00A83A6E" w:rsidRPr="00006DEA" w:rsidRDefault="00A83A6E" w:rsidP="007509DD">
      <w:pPr>
        <w:keepNext/>
        <w:spacing w:line="240" w:lineRule="auto"/>
        <w:rPr>
          <w:szCs w:val="22"/>
        </w:rPr>
      </w:pPr>
      <w:r w:rsidRPr="00006DEA">
        <w:rPr>
          <w:szCs w:val="22"/>
        </w:rPr>
        <w:t>Elm Park, Merrion Road</w:t>
      </w:r>
    </w:p>
    <w:p w14:paraId="53540728" w14:textId="77777777" w:rsidR="00A83A6E" w:rsidRPr="00AD5A70" w:rsidRDefault="00A83A6E" w:rsidP="007509DD">
      <w:pPr>
        <w:keepNext/>
        <w:spacing w:line="240" w:lineRule="auto"/>
        <w:rPr>
          <w:szCs w:val="22"/>
        </w:rPr>
      </w:pPr>
      <w:r w:rsidRPr="00AD5A70">
        <w:rPr>
          <w:szCs w:val="22"/>
        </w:rPr>
        <w:t>Dublin 4</w:t>
      </w:r>
    </w:p>
    <w:p w14:paraId="59A370A2" w14:textId="77777777" w:rsidR="00A83A6E" w:rsidRPr="00AD5A70" w:rsidRDefault="00A83A6E" w:rsidP="007509DD">
      <w:pPr>
        <w:spacing w:line="240" w:lineRule="auto"/>
        <w:rPr>
          <w:szCs w:val="22"/>
        </w:rPr>
      </w:pPr>
      <w:r w:rsidRPr="00AD5A70">
        <w:rPr>
          <w:szCs w:val="22"/>
        </w:rPr>
        <w:t>Irlanti</w:t>
      </w:r>
    </w:p>
    <w:p w14:paraId="6E24CE4A" w14:textId="77777777" w:rsidR="00A83A6E" w:rsidRPr="00AD5A70" w:rsidRDefault="00A83A6E" w:rsidP="007509DD">
      <w:pPr>
        <w:numPr>
          <w:ilvl w:val="12"/>
          <w:numId w:val="0"/>
        </w:numPr>
        <w:spacing w:line="240" w:lineRule="auto"/>
        <w:ind w:right="-2"/>
        <w:rPr>
          <w:szCs w:val="22"/>
        </w:rPr>
      </w:pPr>
    </w:p>
    <w:p w14:paraId="150AEC1D" w14:textId="77777777" w:rsidR="00A83A6E" w:rsidRPr="00AD5A70" w:rsidRDefault="00A83A6E" w:rsidP="007509DD">
      <w:pPr>
        <w:pStyle w:val="Text"/>
        <w:keepNext/>
        <w:spacing w:before="0"/>
        <w:jc w:val="left"/>
        <w:rPr>
          <w:b/>
          <w:bCs/>
          <w:sz w:val="22"/>
          <w:szCs w:val="22"/>
        </w:rPr>
      </w:pPr>
      <w:r w:rsidRPr="00AD5A70">
        <w:rPr>
          <w:b/>
          <w:bCs/>
          <w:sz w:val="22"/>
          <w:szCs w:val="22"/>
        </w:rPr>
        <w:t>Valmistaja</w:t>
      </w:r>
    </w:p>
    <w:p w14:paraId="6C64831D" w14:textId="77777777" w:rsidR="00EA5624" w:rsidRPr="00006DEA" w:rsidRDefault="00EA5624" w:rsidP="007509DD">
      <w:pPr>
        <w:keepNext/>
        <w:numPr>
          <w:ilvl w:val="12"/>
          <w:numId w:val="0"/>
        </w:numPr>
        <w:tabs>
          <w:tab w:val="clear" w:pos="567"/>
        </w:tabs>
        <w:spacing w:line="240" w:lineRule="auto"/>
        <w:rPr>
          <w:szCs w:val="22"/>
          <w:lang w:val="sv-SE"/>
        </w:rPr>
      </w:pPr>
      <w:r w:rsidRPr="00006DEA">
        <w:rPr>
          <w:szCs w:val="22"/>
          <w:lang w:val="sv-SE"/>
        </w:rPr>
        <w:t>Novartis Farmacéutica, S.A.</w:t>
      </w:r>
    </w:p>
    <w:p w14:paraId="6706D0DD" w14:textId="77777777" w:rsidR="00EA5624" w:rsidRPr="00AD5A70" w:rsidRDefault="00EA5624" w:rsidP="007509DD">
      <w:pPr>
        <w:keepNext/>
        <w:numPr>
          <w:ilvl w:val="12"/>
          <w:numId w:val="0"/>
        </w:numPr>
        <w:tabs>
          <w:tab w:val="clear" w:pos="567"/>
        </w:tabs>
        <w:spacing w:line="240" w:lineRule="auto"/>
        <w:ind w:right="-2"/>
        <w:rPr>
          <w:szCs w:val="22"/>
          <w:lang w:val="fr-CH"/>
        </w:rPr>
      </w:pPr>
      <w:r w:rsidRPr="00AD5A70">
        <w:rPr>
          <w:szCs w:val="22"/>
          <w:lang w:val="fr-CH"/>
        </w:rPr>
        <w:t>Gran Via de les Corts Catalanes, 764</w:t>
      </w:r>
    </w:p>
    <w:p w14:paraId="0B87ACB1" w14:textId="77777777" w:rsidR="00EA5624" w:rsidRPr="00AD5A70" w:rsidRDefault="00EA5624" w:rsidP="007509DD">
      <w:pPr>
        <w:keepNext/>
        <w:numPr>
          <w:ilvl w:val="12"/>
          <w:numId w:val="0"/>
        </w:numPr>
        <w:tabs>
          <w:tab w:val="clear" w:pos="567"/>
        </w:tabs>
        <w:spacing w:line="240" w:lineRule="auto"/>
        <w:ind w:right="-2"/>
        <w:rPr>
          <w:szCs w:val="22"/>
          <w:lang w:val="fr-CH"/>
        </w:rPr>
      </w:pPr>
      <w:r w:rsidRPr="00AD5A70">
        <w:rPr>
          <w:szCs w:val="22"/>
          <w:lang w:val="fr-CH"/>
        </w:rPr>
        <w:t>08013 Barcelona</w:t>
      </w:r>
    </w:p>
    <w:p w14:paraId="6EF8C62F" w14:textId="77777777" w:rsidR="00EA5624" w:rsidRPr="00006DEA" w:rsidRDefault="00EA5624" w:rsidP="007509DD">
      <w:pPr>
        <w:numPr>
          <w:ilvl w:val="12"/>
          <w:numId w:val="0"/>
        </w:numPr>
        <w:tabs>
          <w:tab w:val="clear" w:pos="567"/>
        </w:tabs>
        <w:spacing w:line="240" w:lineRule="auto"/>
        <w:ind w:right="-2"/>
        <w:rPr>
          <w:szCs w:val="22"/>
          <w:lang w:val="sv-SE"/>
        </w:rPr>
      </w:pPr>
      <w:r w:rsidRPr="00006DEA">
        <w:rPr>
          <w:szCs w:val="22"/>
          <w:lang w:val="sv-SE"/>
        </w:rPr>
        <w:t>Espanja</w:t>
      </w:r>
    </w:p>
    <w:p w14:paraId="58D7E8A4" w14:textId="77777777" w:rsidR="00EA5624" w:rsidRPr="00006DEA" w:rsidRDefault="00EA5624" w:rsidP="007509DD">
      <w:pPr>
        <w:numPr>
          <w:ilvl w:val="12"/>
          <w:numId w:val="0"/>
        </w:numPr>
        <w:tabs>
          <w:tab w:val="clear" w:pos="567"/>
        </w:tabs>
        <w:spacing w:line="240" w:lineRule="auto"/>
        <w:ind w:right="-2"/>
        <w:rPr>
          <w:szCs w:val="22"/>
          <w:lang w:val="sv-SE"/>
        </w:rPr>
      </w:pPr>
    </w:p>
    <w:p w14:paraId="343289A8" w14:textId="77777777" w:rsidR="006B1B0C" w:rsidRPr="00006DEA" w:rsidRDefault="006B1B0C" w:rsidP="007509DD">
      <w:pPr>
        <w:keepNext/>
        <w:rPr>
          <w:rFonts w:eastAsia="Aptos"/>
          <w:szCs w:val="22"/>
          <w:shd w:val="pct15" w:color="auto" w:fill="auto"/>
          <w:lang w:val="sv-SE" w:eastAsia="de-CH"/>
        </w:rPr>
      </w:pPr>
      <w:r w:rsidRPr="00006DEA">
        <w:rPr>
          <w:rFonts w:eastAsia="Aptos"/>
          <w:szCs w:val="22"/>
          <w:shd w:val="pct15" w:color="auto" w:fill="auto"/>
          <w:lang w:val="sv-SE" w:eastAsia="de-CH"/>
        </w:rPr>
        <w:lastRenderedPageBreak/>
        <w:t>Novartis Pharma GmbH</w:t>
      </w:r>
    </w:p>
    <w:p w14:paraId="11D7C68E" w14:textId="77777777" w:rsidR="006B1B0C" w:rsidRPr="00006DEA" w:rsidRDefault="006B1B0C" w:rsidP="007509DD">
      <w:pPr>
        <w:keepNext/>
        <w:rPr>
          <w:rFonts w:eastAsia="Aptos"/>
          <w:szCs w:val="22"/>
          <w:shd w:val="pct15" w:color="auto" w:fill="auto"/>
          <w:lang w:val="sv-SE" w:eastAsia="de-CH"/>
        </w:rPr>
      </w:pPr>
      <w:r w:rsidRPr="00006DEA">
        <w:rPr>
          <w:rFonts w:eastAsia="Aptos"/>
          <w:szCs w:val="22"/>
          <w:shd w:val="pct15" w:color="auto" w:fill="auto"/>
          <w:lang w:val="sv-SE" w:eastAsia="de-CH"/>
        </w:rPr>
        <w:t>Sophie-Germain-Strasse 10</w:t>
      </w:r>
    </w:p>
    <w:p w14:paraId="1DE8E4DE" w14:textId="77777777" w:rsidR="006B1B0C" w:rsidRPr="00006DEA" w:rsidRDefault="006B1B0C" w:rsidP="007509DD">
      <w:pPr>
        <w:keepNext/>
        <w:rPr>
          <w:rFonts w:eastAsia="Aptos"/>
          <w:szCs w:val="22"/>
          <w:shd w:val="pct15" w:color="auto" w:fill="auto"/>
          <w:lang w:eastAsia="de-CH"/>
        </w:rPr>
      </w:pPr>
      <w:r w:rsidRPr="00006DEA">
        <w:rPr>
          <w:rFonts w:eastAsia="Aptos"/>
          <w:szCs w:val="22"/>
          <w:shd w:val="pct15" w:color="auto" w:fill="auto"/>
          <w:lang w:eastAsia="de-CH"/>
        </w:rPr>
        <w:t>90443 Nürnberg</w:t>
      </w:r>
    </w:p>
    <w:p w14:paraId="28642DC8" w14:textId="0AA0E3BB" w:rsidR="006B1B0C" w:rsidRDefault="006B1B0C" w:rsidP="007509DD">
      <w:pPr>
        <w:numPr>
          <w:ilvl w:val="12"/>
          <w:numId w:val="0"/>
        </w:numPr>
        <w:spacing w:line="240" w:lineRule="auto"/>
        <w:ind w:right="-2"/>
        <w:rPr>
          <w:szCs w:val="22"/>
          <w:shd w:val="pct15" w:color="auto" w:fill="auto"/>
          <w:lang w:val="de-CH"/>
        </w:rPr>
      </w:pPr>
      <w:r w:rsidRPr="00CC69C1">
        <w:rPr>
          <w:szCs w:val="22"/>
          <w:shd w:val="pct15" w:color="auto" w:fill="auto"/>
          <w:lang w:val="de-CH"/>
        </w:rPr>
        <w:t>Saksa</w:t>
      </w:r>
    </w:p>
    <w:p w14:paraId="6512DECF" w14:textId="77777777" w:rsidR="006B1B0C" w:rsidRPr="00AD5A70" w:rsidRDefault="006B1B0C" w:rsidP="007509DD">
      <w:pPr>
        <w:numPr>
          <w:ilvl w:val="12"/>
          <w:numId w:val="0"/>
        </w:numPr>
        <w:spacing w:line="240" w:lineRule="auto"/>
        <w:ind w:right="-2"/>
        <w:rPr>
          <w:szCs w:val="22"/>
          <w:lang w:val="es-ES"/>
        </w:rPr>
      </w:pPr>
    </w:p>
    <w:p w14:paraId="6C8A5927" w14:textId="77777777" w:rsidR="00A83A6E" w:rsidRPr="00AD5A70" w:rsidRDefault="00A83A6E" w:rsidP="007509DD">
      <w:pPr>
        <w:keepNext/>
        <w:numPr>
          <w:ilvl w:val="12"/>
          <w:numId w:val="0"/>
        </w:numPr>
        <w:spacing w:line="240" w:lineRule="auto"/>
        <w:rPr>
          <w:szCs w:val="22"/>
        </w:rPr>
      </w:pPr>
      <w:r w:rsidRPr="00AD5A70">
        <w:rPr>
          <w:szCs w:val="22"/>
        </w:rPr>
        <w:t>Lisätietoja tästä lääkevalmisteesta antaa myyntiluvan haltijan paikallinen edustaja:</w:t>
      </w:r>
    </w:p>
    <w:p w14:paraId="128B2C66" w14:textId="77777777" w:rsidR="00A83A6E" w:rsidRPr="00AD5A70" w:rsidRDefault="00A83A6E" w:rsidP="007509DD">
      <w:pPr>
        <w:keepNext/>
        <w:numPr>
          <w:ilvl w:val="12"/>
          <w:numId w:val="0"/>
        </w:numPr>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A83A6E" w:rsidRPr="00AD5A70" w14:paraId="2B9B7B84" w14:textId="77777777" w:rsidTr="00A83A6E">
        <w:trPr>
          <w:cantSplit/>
        </w:trPr>
        <w:tc>
          <w:tcPr>
            <w:tcW w:w="4678" w:type="dxa"/>
          </w:tcPr>
          <w:p w14:paraId="00330905" w14:textId="77777777" w:rsidR="00A83A6E" w:rsidRPr="00AD5A70" w:rsidRDefault="00A83A6E" w:rsidP="007509DD">
            <w:pPr>
              <w:spacing w:line="240" w:lineRule="auto"/>
              <w:rPr>
                <w:b/>
                <w:szCs w:val="22"/>
                <w:lang w:val="fr-CH"/>
              </w:rPr>
            </w:pPr>
            <w:r w:rsidRPr="00AD5A70">
              <w:rPr>
                <w:b/>
                <w:szCs w:val="22"/>
                <w:lang w:val="fr-CH"/>
              </w:rPr>
              <w:t>België/Belgique/Belgien</w:t>
            </w:r>
          </w:p>
          <w:p w14:paraId="40EDAEA0" w14:textId="77777777" w:rsidR="00A83A6E" w:rsidRPr="00AD5A70" w:rsidRDefault="00A83A6E" w:rsidP="007509DD">
            <w:pPr>
              <w:spacing w:line="240" w:lineRule="auto"/>
              <w:rPr>
                <w:szCs w:val="22"/>
                <w:lang w:val="fr-CH"/>
              </w:rPr>
            </w:pPr>
            <w:r w:rsidRPr="00AD5A70">
              <w:rPr>
                <w:szCs w:val="22"/>
                <w:lang w:val="fr-CH"/>
              </w:rPr>
              <w:t>Novartis Pharma N.V.</w:t>
            </w:r>
          </w:p>
          <w:p w14:paraId="79511799" w14:textId="77777777" w:rsidR="00A83A6E" w:rsidRPr="00AD5A70" w:rsidRDefault="00A83A6E" w:rsidP="007509DD">
            <w:pPr>
              <w:spacing w:line="240" w:lineRule="auto"/>
              <w:rPr>
                <w:szCs w:val="22"/>
              </w:rPr>
            </w:pPr>
            <w:r w:rsidRPr="00AD5A70">
              <w:rPr>
                <w:szCs w:val="22"/>
              </w:rPr>
              <w:t>Tél/Tel: +32 2 246 16 11</w:t>
            </w:r>
          </w:p>
          <w:p w14:paraId="37035141" w14:textId="77777777" w:rsidR="00A83A6E" w:rsidRPr="00AD5A70" w:rsidRDefault="00A83A6E" w:rsidP="007509DD">
            <w:pPr>
              <w:spacing w:line="240" w:lineRule="auto"/>
              <w:ind w:right="34"/>
              <w:rPr>
                <w:szCs w:val="22"/>
                <w:lang w:val="fr-FR"/>
              </w:rPr>
            </w:pPr>
          </w:p>
        </w:tc>
        <w:tc>
          <w:tcPr>
            <w:tcW w:w="4678" w:type="dxa"/>
          </w:tcPr>
          <w:p w14:paraId="1550EA15" w14:textId="77777777" w:rsidR="00A83A6E" w:rsidRPr="00AD5A70" w:rsidRDefault="00A83A6E" w:rsidP="007509DD">
            <w:pPr>
              <w:spacing w:line="240" w:lineRule="auto"/>
              <w:rPr>
                <w:b/>
                <w:szCs w:val="22"/>
              </w:rPr>
            </w:pPr>
            <w:r w:rsidRPr="00AD5A70">
              <w:rPr>
                <w:b/>
                <w:szCs w:val="22"/>
              </w:rPr>
              <w:t>Lietuva</w:t>
            </w:r>
          </w:p>
          <w:p w14:paraId="5C30D555" w14:textId="4D35100E" w:rsidR="00A83A6E" w:rsidRPr="00AD5A70" w:rsidRDefault="00A83A6E" w:rsidP="007509DD">
            <w:pPr>
              <w:spacing w:line="240" w:lineRule="auto"/>
              <w:ind w:right="-449"/>
              <w:rPr>
                <w:szCs w:val="22"/>
              </w:rPr>
            </w:pPr>
            <w:r w:rsidRPr="00AD5A70">
              <w:rPr>
                <w:szCs w:val="22"/>
              </w:rPr>
              <w:t>SIA Novartis Baltics Lietuvos filialas</w:t>
            </w:r>
          </w:p>
          <w:p w14:paraId="58751670" w14:textId="77777777" w:rsidR="00A83A6E" w:rsidRPr="00AD5A70" w:rsidRDefault="00A83A6E" w:rsidP="007509DD">
            <w:pPr>
              <w:spacing w:line="240" w:lineRule="auto"/>
              <w:ind w:right="-449"/>
              <w:rPr>
                <w:szCs w:val="22"/>
              </w:rPr>
            </w:pPr>
            <w:r w:rsidRPr="00AD5A70">
              <w:rPr>
                <w:szCs w:val="22"/>
              </w:rPr>
              <w:t>Tel: +370 5 269 16 50</w:t>
            </w:r>
          </w:p>
          <w:p w14:paraId="1EEAAA7F" w14:textId="77777777" w:rsidR="00A83A6E" w:rsidRPr="00AD5A70" w:rsidRDefault="00A83A6E" w:rsidP="007509DD">
            <w:pPr>
              <w:spacing w:line="240" w:lineRule="auto"/>
              <w:rPr>
                <w:szCs w:val="22"/>
                <w:lang w:val="de-DE"/>
              </w:rPr>
            </w:pPr>
          </w:p>
        </w:tc>
      </w:tr>
      <w:tr w:rsidR="00A83A6E" w:rsidRPr="00AD5A70" w14:paraId="70148506" w14:textId="77777777" w:rsidTr="00A83A6E">
        <w:trPr>
          <w:cantSplit/>
        </w:trPr>
        <w:tc>
          <w:tcPr>
            <w:tcW w:w="4678" w:type="dxa"/>
          </w:tcPr>
          <w:p w14:paraId="06DE4555" w14:textId="77777777" w:rsidR="00A83A6E" w:rsidRPr="00AD5A70" w:rsidRDefault="00A83A6E" w:rsidP="007509DD">
            <w:pPr>
              <w:spacing w:line="240" w:lineRule="auto"/>
              <w:rPr>
                <w:b/>
                <w:szCs w:val="22"/>
              </w:rPr>
            </w:pPr>
            <w:r w:rsidRPr="00AD5A70">
              <w:rPr>
                <w:b/>
                <w:szCs w:val="22"/>
              </w:rPr>
              <w:t>България</w:t>
            </w:r>
          </w:p>
          <w:p w14:paraId="18168135" w14:textId="77777777" w:rsidR="00A83A6E" w:rsidRPr="00AD5A70" w:rsidRDefault="00A83A6E" w:rsidP="007509DD">
            <w:pPr>
              <w:spacing w:line="240" w:lineRule="auto"/>
              <w:rPr>
                <w:szCs w:val="22"/>
              </w:rPr>
            </w:pPr>
            <w:r w:rsidRPr="00AD5A70">
              <w:rPr>
                <w:szCs w:val="22"/>
              </w:rPr>
              <w:t xml:space="preserve">Novartis </w:t>
            </w:r>
            <w:r w:rsidRPr="00AD5A70">
              <w:rPr>
                <w:color w:val="000000"/>
                <w:szCs w:val="22"/>
              </w:rPr>
              <w:t>Bulgaria EOOD</w:t>
            </w:r>
          </w:p>
          <w:p w14:paraId="326791FE" w14:textId="77777777" w:rsidR="00A83A6E" w:rsidRPr="00AD5A70" w:rsidRDefault="00A83A6E" w:rsidP="007509DD">
            <w:pPr>
              <w:spacing w:line="240" w:lineRule="auto"/>
              <w:rPr>
                <w:szCs w:val="22"/>
              </w:rPr>
            </w:pPr>
            <w:r w:rsidRPr="00AD5A70">
              <w:rPr>
                <w:szCs w:val="22"/>
              </w:rPr>
              <w:t>Тел: +359 2 489 98 28</w:t>
            </w:r>
          </w:p>
          <w:p w14:paraId="4A58788B" w14:textId="77777777" w:rsidR="00A83A6E" w:rsidRPr="00AD5A70" w:rsidRDefault="00A83A6E" w:rsidP="007509DD">
            <w:pPr>
              <w:spacing w:line="240" w:lineRule="auto"/>
              <w:rPr>
                <w:b/>
                <w:szCs w:val="22"/>
              </w:rPr>
            </w:pPr>
          </w:p>
        </w:tc>
        <w:tc>
          <w:tcPr>
            <w:tcW w:w="4678" w:type="dxa"/>
          </w:tcPr>
          <w:p w14:paraId="3F1539F9" w14:textId="77777777" w:rsidR="00A83A6E" w:rsidRPr="00AD5A70" w:rsidRDefault="00A83A6E" w:rsidP="007509DD">
            <w:pPr>
              <w:spacing w:line="240" w:lineRule="auto"/>
              <w:rPr>
                <w:b/>
                <w:szCs w:val="22"/>
                <w:lang w:val="de-CH"/>
              </w:rPr>
            </w:pPr>
            <w:r w:rsidRPr="00AD5A70">
              <w:rPr>
                <w:b/>
                <w:szCs w:val="22"/>
                <w:lang w:val="de-CH"/>
              </w:rPr>
              <w:t>Luxembourg/Luxemburg</w:t>
            </w:r>
          </w:p>
          <w:p w14:paraId="2C5DD841" w14:textId="77777777" w:rsidR="00A83A6E" w:rsidRPr="00AD5A70" w:rsidRDefault="00A83A6E" w:rsidP="007509DD">
            <w:pPr>
              <w:spacing w:line="240" w:lineRule="auto"/>
              <w:rPr>
                <w:szCs w:val="22"/>
                <w:lang w:val="de-CH"/>
              </w:rPr>
            </w:pPr>
            <w:r w:rsidRPr="00AD5A70">
              <w:rPr>
                <w:szCs w:val="22"/>
                <w:lang w:val="de-CH"/>
              </w:rPr>
              <w:t>Novartis Pharma N.V.</w:t>
            </w:r>
          </w:p>
          <w:p w14:paraId="273E0471" w14:textId="77777777" w:rsidR="00A83A6E" w:rsidRPr="00AD5A70" w:rsidRDefault="00A83A6E" w:rsidP="007509DD">
            <w:pPr>
              <w:spacing w:line="240" w:lineRule="auto"/>
              <w:rPr>
                <w:szCs w:val="22"/>
              </w:rPr>
            </w:pPr>
            <w:r w:rsidRPr="00AD5A70">
              <w:rPr>
                <w:szCs w:val="22"/>
              </w:rPr>
              <w:t>Tél/Tel: +32 2 246 16 11</w:t>
            </w:r>
          </w:p>
          <w:p w14:paraId="113D19D4" w14:textId="77777777" w:rsidR="00A83A6E" w:rsidRPr="00AD5A70" w:rsidRDefault="00A83A6E" w:rsidP="007509DD">
            <w:pPr>
              <w:tabs>
                <w:tab w:val="left" w:pos="-720"/>
              </w:tabs>
              <w:suppressAutoHyphens/>
              <w:spacing w:line="240" w:lineRule="auto"/>
              <w:rPr>
                <w:szCs w:val="22"/>
                <w:lang w:val="nb-NO"/>
              </w:rPr>
            </w:pPr>
          </w:p>
        </w:tc>
      </w:tr>
      <w:tr w:rsidR="00A83A6E" w:rsidRPr="00AD5A70" w14:paraId="6F3E419C" w14:textId="77777777" w:rsidTr="00A83A6E">
        <w:trPr>
          <w:cantSplit/>
        </w:trPr>
        <w:tc>
          <w:tcPr>
            <w:tcW w:w="4678" w:type="dxa"/>
          </w:tcPr>
          <w:p w14:paraId="5E401B0F" w14:textId="77777777" w:rsidR="00A83A6E" w:rsidRPr="00006DEA" w:rsidRDefault="00A83A6E" w:rsidP="007509DD">
            <w:pPr>
              <w:tabs>
                <w:tab w:val="left" w:pos="-720"/>
              </w:tabs>
              <w:suppressAutoHyphens/>
              <w:spacing w:line="240" w:lineRule="auto"/>
              <w:rPr>
                <w:b/>
                <w:szCs w:val="22"/>
                <w:lang w:val="sv-SE"/>
              </w:rPr>
            </w:pPr>
            <w:r w:rsidRPr="00006DEA">
              <w:rPr>
                <w:b/>
                <w:szCs w:val="22"/>
                <w:lang w:val="sv-SE"/>
              </w:rPr>
              <w:t>Česká republika</w:t>
            </w:r>
          </w:p>
          <w:p w14:paraId="5C5AED3B" w14:textId="77777777" w:rsidR="00A83A6E" w:rsidRPr="00006DEA" w:rsidRDefault="00A83A6E" w:rsidP="007509DD">
            <w:pPr>
              <w:tabs>
                <w:tab w:val="left" w:pos="-720"/>
              </w:tabs>
              <w:suppressAutoHyphens/>
              <w:spacing w:line="240" w:lineRule="auto"/>
              <w:rPr>
                <w:szCs w:val="22"/>
                <w:lang w:val="sv-SE"/>
              </w:rPr>
            </w:pPr>
            <w:r w:rsidRPr="00006DEA">
              <w:rPr>
                <w:szCs w:val="22"/>
                <w:lang w:val="sv-SE"/>
              </w:rPr>
              <w:t>Novartis s.r.o.</w:t>
            </w:r>
          </w:p>
          <w:p w14:paraId="274BE805" w14:textId="77777777" w:rsidR="00A83A6E" w:rsidRPr="00AD5A70" w:rsidRDefault="00A83A6E" w:rsidP="007509DD">
            <w:pPr>
              <w:spacing w:line="240" w:lineRule="auto"/>
              <w:rPr>
                <w:szCs w:val="22"/>
              </w:rPr>
            </w:pPr>
            <w:r w:rsidRPr="00AD5A70">
              <w:rPr>
                <w:szCs w:val="22"/>
              </w:rPr>
              <w:t>Tel: +420 225 775 111</w:t>
            </w:r>
          </w:p>
          <w:p w14:paraId="2610DDC3" w14:textId="77777777" w:rsidR="00A83A6E" w:rsidRPr="00AD5A70" w:rsidRDefault="00A83A6E" w:rsidP="007509DD">
            <w:pPr>
              <w:tabs>
                <w:tab w:val="left" w:pos="-720"/>
              </w:tabs>
              <w:suppressAutoHyphens/>
              <w:spacing w:line="240" w:lineRule="auto"/>
              <w:rPr>
                <w:szCs w:val="22"/>
                <w:lang w:val="de-CH"/>
              </w:rPr>
            </w:pPr>
          </w:p>
        </w:tc>
        <w:tc>
          <w:tcPr>
            <w:tcW w:w="4678" w:type="dxa"/>
          </w:tcPr>
          <w:p w14:paraId="7018426D" w14:textId="77777777" w:rsidR="00A83A6E" w:rsidRPr="00AD5A70" w:rsidRDefault="00A83A6E" w:rsidP="007509DD">
            <w:pPr>
              <w:spacing w:line="240" w:lineRule="auto"/>
              <w:rPr>
                <w:b/>
                <w:szCs w:val="22"/>
                <w:lang w:val="en-US"/>
              </w:rPr>
            </w:pPr>
            <w:r w:rsidRPr="00AD5A70">
              <w:rPr>
                <w:b/>
                <w:szCs w:val="22"/>
                <w:lang w:val="en-US"/>
              </w:rPr>
              <w:t>Magyarország</w:t>
            </w:r>
          </w:p>
          <w:p w14:paraId="6DB93F77" w14:textId="77777777" w:rsidR="00A83A6E" w:rsidRPr="00AD5A70" w:rsidRDefault="00A83A6E" w:rsidP="007509DD">
            <w:pPr>
              <w:spacing w:line="240" w:lineRule="auto"/>
              <w:rPr>
                <w:szCs w:val="22"/>
                <w:lang w:val="en-US"/>
              </w:rPr>
            </w:pPr>
            <w:r w:rsidRPr="00AD5A70">
              <w:rPr>
                <w:szCs w:val="22"/>
                <w:lang w:val="en-US"/>
              </w:rPr>
              <w:t>Novartis Hungária Kft.</w:t>
            </w:r>
          </w:p>
          <w:p w14:paraId="76C49969" w14:textId="77777777" w:rsidR="00A83A6E" w:rsidRPr="00AD5A70" w:rsidRDefault="00A83A6E" w:rsidP="007509DD">
            <w:pPr>
              <w:tabs>
                <w:tab w:val="left" w:pos="-720"/>
              </w:tabs>
              <w:suppressAutoHyphens/>
              <w:spacing w:line="240" w:lineRule="auto"/>
              <w:rPr>
                <w:szCs w:val="22"/>
                <w:lang w:val="en-US"/>
              </w:rPr>
            </w:pPr>
            <w:r w:rsidRPr="00AD5A70">
              <w:rPr>
                <w:szCs w:val="22"/>
                <w:lang w:val="en-US"/>
              </w:rPr>
              <w:t>Tel.: +36 1 457 65 00</w:t>
            </w:r>
          </w:p>
        </w:tc>
      </w:tr>
      <w:tr w:rsidR="00A83A6E" w:rsidRPr="00AD5A70" w14:paraId="51BFF0EE" w14:textId="77777777" w:rsidTr="00A83A6E">
        <w:trPr>
          <w:cantSplit/>
        </w:trPr>
        <w:tc>
          <w:tcPr>
            <w:tcW w:w="4678" w:type="dxa"/>
          </w:tcPr>
          <w:p w14:paraId="4267F03D" w14:textId="77777777" w:rsidR="00A83A6E" w:rsidRPr="00AD5A70" w:rsidRDefault="00A83A6E" w:rsidP="007509DD">
            <w:pPr>
              <w:spacing w:line="240" w:lineRule="auto"/>
              <w:rPr>
                <w:b/>
                <w:szCs w:val="22"/>
                <w:lang w:val="en-US"/>
              </w:rPr>
            </w:pPr>
            <w:r w:rsidRPr="00AD5A70">
              <w:rPr>
                <w:b/>
                <w:szCs w:val="22"/>
                <w:lang w:val="en-US"/>
              </w:rPr>
              <w:t>Danmark</w:t>
            </w:r>
          </w:p>
          <w:p w14:paraId="287823A9" w14:textId="77777777" w:rsidR="00A83A6E" w:rsidRPr="00AD5A70" w:rsidRDefault="00A83A6E" w:rsidP="007509DD">
            <w:pPr>
              <w:spacing w:line="240" w:lineRule="auto"/>
              <w:rPr>
                <w:szCs w:val="22"/>
                <w:lang w:val="en-US"/>
              </w:rPr>
            </w:pPr>
            <w:r w:rsidRPr="00AD5A70">
              <w:rPr>
                <w:szCs w:val="22"/>
                <w:lang w:val="en-US"/>
              </w:rPr>
              <w:t>Novartis Healthcare A/S</w:t>
            </w:r>
          </w:p>
          <w:p w14:paraId="23FCD985" w14:textId="3D14F9D3" w:rsidR="00A83A6E" w:rsidRPr="00AD5A70" w:rsidRDefault="00C47CB1" w:rsidP="007509DD">
            <w:pPr>
              <w:spacing w:line="240" w:lineRule="auto"/>
              <w:rPr>
                <w:szCs w:val="22"/>
                <w:lang w:val="en-US"/>
              </w:rPr>
            </w:pPr>
            <w:r>
              <w:rPr>
                <w:szCs w:val="22"/>
                <w:lang w:val="en-US"/>
              </w:rPr>
              <w:t>Tlf.</w:t>
            </w:r>
            <w:r w:rsidR="00A83A6E" w:rsidRPr="00AD5A70">
              <w:rPr>
                <w:szCs w:val="22"/>
                <w:lang w:val="en-US"/>
              </w:rPr>
              <w:t>: +45 39 16 84 00</w:t>
            </w:r>
          </w:p>
          <w:p w14:paraId="363195F7" w14:textId="77777777" w:rsidR="00A83A6E" w:rsidRPr="00AD5A70" w:rsidRDefault="00A83A6E" w:rsidP="007509DD">
            <w:pPr>
              <w:tabs>
                <w:tab w:val="left" w:pos="-720"/>
              </w:tabs>
              <w:suppressAutoHyphens/>
              <w:spacing w:line="240" w:lineRule="auto"/>
              <w:rPr>
                <w:szCs w:val="22"/>
                <w:lang w:val="en-US"/>
              </w:rPr>
            </w:pPr>
          </w:p>
        </w:tc>
        <w:tc>
          <w:tcPr>
            <w:tcW w:w="4678" w:type="dxa"/>
          </w:tcPr>
          <w:p w14:paraId="2752E59F" w14:textId="77777777" w:rsidR="00A83A6E" w:rsidRPr="00AD5A70" w:rsidRDefault="00A83A6E" w:rsidP="007509DD">
            <w:pPr>
              <w:tabs>
                <w:tab w:val="left" w:pos="-720"/>
                <w:tab w:val="left" w:pos="4536"/>
              </w:tabs>
              <w:suppressAutoHyphens/>
              <w:spacing w:line="240" w:lineRule="auto"/>
              <w:rPr>
                <w:b/>
                <w:szCs w:val="22"/>
                <w:lang w:val="fr-CH"/>
              </w:rPr>
            </w:pPr>
            <w:r w:rsidRPr="00AD5A70">
              <w:rPr>
                <w:b/>
                <w:szCs w:val="22"/>
                <w:lang w:val="fr-CH"/>
              </w:rPr>
              <w:t>Malta</w:t>
            </w:r>
          </w:p>
          <w:p w14:paraId="323FC3C7" w14:textId="77777777" w:rsidR="00A83A6E" w:rsidRPr="00AD5A70" w:rsidRDefault="00A83A6E" w:rsidP="007509DD">
            <w:pPr>
              <w:spacing w:line="240" w:lineRule="auto"/>
              <w:rPr>
                <w:szCs w:val="22"/>
                <w:lang w:val="fr-CH"/>
              </w:rPr>
            </w:pPr>
            <w:r w:rsidRPr="00AD5A70">
              <w:rPr>
                <w:szCs w:val="22"/>
                <w:lang w:val="fr-CH"/>
              </w:rPr>
              <w:t>Novartis Pharma Services Inc.</w:t>
            </w:r>
          </w:p>
          <w:p w14:paraId="534679EA" w14:textId="77777777" w:rsidR="00A83A6E" w:rsidRPr="00AD5A70" w:rsidRDefault="00A83A6E" w:rsidP="007509DD">
            <w:pPr>
              <w:spacing w:line="240" w:lineRule="auto"/>
              <w:rPr>
                <w:szCs w:val="22"/>
                <w:lang w:val="en-US"/>
              </w:rPr>
            </w:pPr>
            <w:r w:rsidRPr="00AD5A70">
              <w:rPr>
                <w:szCs w:val="22"/>
                <w:lang w:val="en-US"/>
              </w:rPr>
              <w:t>Tel: +356 2122 2872</w:t>
            </w:r>
          </w:p>
        </w:tc>
      </w:tr>
      <w:tr w:rsidR="00F62B04" w:rsidRPr="00AD5A70" w14:paraId="0C0F9E02" w14:textId="77777777" w:rsidTr="00A83A6E">
        <w:trPr>
          <w:cantSplit/>
        </w:trPr>
        <w:tc>
          <w:tcPr>
            <w:tcW w:w="4678" w:type="dxa"/>
          </w:tcPr>
          <w:p w14:paraId="2203DE36" w14:textId="77777777" w:rsidR="00F62B04" w:rsidRPr="00006DEA" w:rsidRDefault="00F62B04" w:rsidP="007509DD">
            <w:pPr>
              <w:tabs>
                <w:tab w:val="clear" w:pos="567"/>
              </w:tabs>
              <w:spacing w:line="240" w:lineRule="auto"/>
              <w:rPr>
                <w:b/>
                <w:szCs w:val="22"/>
                <w:lang w:val="en-US"/>
              </w:rPr>
            </w:pPr>
            <w:r w:rsidRPr="00006DEA">
              <w:rPr>
                <w:b/>
                <w:szCs w:val="22"/>
                <w:lang w:val="en-US"/>
              </w:rPr>
              <w:t>Deutschland</w:t>
            </w:r>
          </w:p>
          <w:p w14:paraId="09708840" w14:textId="5AFB23D9" w:rsidR="00F62B04" w:rsidRPr="00006DEA" w:rsidRDefault="00F62B04" w:rsidP="007509DD">
            <w:pPr>
              <w:tabs>
                <w:tab w:val="clear" w:pos="567"/>
              </w:tabs>
              <w:spacing w:line="240" w:lineRule="auto"/>
              <w:rPr>
                <w:i/>
                <w:szCs w:val="22"/>
                <w:lang w:val="en-US"/>
              </w:rPr>
            </w:pPr>
            <w:r w:rsidRPr="00006DEA">
              <w:rPr>
                <w:b/>
                <w:bCs/>
                <w:szCs w:val="22"/>
                <w:lang w:val="en-US"/>
              </w:rPr>
              <w:t>APONTIS PHARMA</w:t>
            </w:r>
            <w:r w:rsidRPr="00006DEA">
              <w:rPr>
                <w:szCs w:val="22"/>
                <w:lang w:val="en-US"/>
              </w:rPr>
              <w:t xml:space="preserve"> Deutschland GmbH &amp; Co. KG</w:t>
            </w:r>
          </w:p>
          <w:p w14:paraId="3D27AF6E" w14:textId="6F9B23FB" w:rsidR="00F62B04" w:rsidRPr="00006DEA" w:rsidRDefault="00F62B04" w:rsidP="007509DD">
            <w:pPr>
              <w:tabs>
                <w:tab w:val="clear" w:pos="567"/>
              </w:tabs>
              <w:spacing w:line="240" w:lineRule="auto"/>
              <w:rPr>
                <w:szCs w:val="22"/>
                <w:lang w:val="en-US"/>
              </w:rPr>
            </w:pPr>
            <w:r w:rsidRPr="00006DEA">
              <w:rPr>
                <w:szCs w:val="22"/>
                <w:lang w:val="en-US"/>
              </w:rPr>
              <w:t>Tel: +49 2173 8955 4949</w:t>
            </w:r>
          </w:p>
          <w:p w14:paraId="37EA2DFD" w14:textId="77777777" w:rsidR="00F62B04" w:rsidRPr="00AD5A70" w:rsidRDefault="00F62B04" w:rsidP="007509DD">
            <w:pPr>
              <w:tabs>
                <w:tab w:val="left" w:pos="-720"/>
              </w:tabs>
              <w:suppressAutoHyphens/>
              <w:spacing w:line="240" w:lineRule="auto"/>
              <w:rPr>
                <w:szCs w:val="22"/>
                <w:lang w:val="de-DE"/>
              </w:rPr>
            </w:pPr>
          </w:p>
        </w:tc>
        <w:tc>
          <w:tcPr>
            <w:tcW w:w="4678" w:type="dxa"/>
          </w:tcPr>
          <w:p w14:paraId="2DF323A5" w14:textId="77777777" w:rsidR="00F62B04" w:rsidRPr="00AD5A70" w:rsidRDefault="00F62B04" w:rsidP="007509DD">
            <w:pPr>
              <w:suppressAutoHyphens/>
              <w:spacing w:line="240" w:lineRule="auto"/>
              <w:rPr>
                <w:b/>
                <w:szCs w:val="22"/>
                <w:lang w:val="de-CH"/>
              </w:rPr>
            </w:pPr>
            <w:r w:rsidRPr="00AD5A70">
              <w:rPr>
                <w:b/>
                <w:szCs w:val="22"/>
                <w:lang w:val="de-CH"/>
              </w:rPr>
              <w:t>Nederland</w:t>
            </w:r>
          </w:p>
          <w:p w14:paraId="63AB3786" w14:textId="77777777" w:rsidR="00F62B04" w:rsidRPr="00AD5A70" w:rsidRDefault="00F62B04" w:rsidP="007509DD">
            <w:pPr>
              <w:spacing w:line="240" w:lineRule="auto"/>
              <w:rPr>
                <w:iCs/>
                <w:szCs w:val="22"/>
                <w:lang w:val="de-CH"/>
              </w:rPr>
            </w:pPr>
            <w:r w:rsidRPr="00AD5A70">
              <w:rPr>
                <w:szCs w:val="22"/>
                <w:lang w:val="de-CH"/>
              </w:rPr>
              <w:t>Novartis Pharma B.V.</w:t>
            </w:r>
          </w:p>
          <w:p w14:paraId="3A7DED91" w14:textId="07B5C8B3" w:rsidR="00F62B04" w:rsidRPr="00AD5A70" w:rsidRDefault="00F62B04" w:rsidP="007509DD">
            <w:pPr>
              <w:spacing w:line="240" w:lineRule="auto"/>
              <w:rPr>
                <w:szCs w:val="22"/>
              </w:rPr>
            </w:pPr>
            <w:r w:rsidRPr="00AD5A70">
              <w:rPr>
                <w:szCs w:val="22"/>
              </w:rPr>
              <w:t>Tel: +31 88 04 52 111</w:t>
            </w:r>
          </w:p>
        </w:tc>
      </w:tr>
      <w:tr w:rsidR="00A83A6E" w:rsidRPr="00D13F3F" w14:paraId="5A1A3408" w14:textId="77777777" w:rsidTr="00A83A6E">
        <w:trPr>
          <w:cantSplit/>
        </w:trPr>
        <w:tc>
          <w:tcPr>
            <w:tcW w:w="4678" w:type="dxa"/>
          </w:tcPr>
          <w:p w14:paraId="4E2D6D65" w14:textId="77777777" w:rsidR="00A83A6E" w:rsidRPr="00AD5A70" w:rsidRDefault="00A83A6E" w:rsidP="007509DD">
            <w:pPr>
              <w:tabs>
                <w:tab w:val="left" w:pos="-720"/>
              </w:tabs>
              <w:suppressAutoHyphens/>
              <w:spacing w:line="240" w:lineRule="auto"/>
              <w:rPr>
                <w:b/>
                <w:bCs/>
                <w:szCs w:val="22"/>
              </w:rPr>
            </w:pPr>
            <w:r w:rsidRPr="00AD5A70">
              <w:rPr>
                <w:b/>
                <w:bCs/>
                <w:szCs w:val="22"/>
              </w:rPr>
              <w:t>Eesti</w:t>
            </w:r>
          </w:p>
          <w:p w14:paraId="3FCA9E26" w14:textId="77777777" w:rsidR="00A83A6E" w:rsidRPr="00AD5A70" w:rsidRDefault="00A83A6E" w:rsidP="007509DD">
            <w:pPr>
              <w:tabs>
                <w:tab w:val="left" w:pos="-720"/>
              </w:tabs>
              <w:suppressAutoHyphens/>
              <w:spacing w:line="240" w:lineRule="auto"/>
              <w:rPr>
                <w:szCs w:val="22"/>
              </w:rPr>
            </w:pPr>
            <w:r w:rsidRPr="00AD5A70">
              <w:rPr>
                <w:szCs w:val="22"/>
              </w:rPr>
              <w:t>SIA Novartis Baltics Eesti filiaal</w:t>
            </w:r>
          </w:p>
          <w:p w14:paraId="5B21E534" w14:textId="77777777" w:rsidR="00A83A6E" w:rsidRPr="00AD5A70" w:rsidRDefault="00A83A6E" w:rsidP="007509DD">
            <w:pPr>
              <w:tabs>
                <w:tab w:val="left" w:pos="-720"/>
              </w:tabs>
              <w:suppressAutoHyphens/>
              <w:spacing w:line="240" w:lineRule="auto"/>
              <w:rPr>
                <w:szCs w:val="22"/>
              </w:rPr>
            </w:pPr>
            <w:r w:rsidRPr="00AD5A70">
              <w:rPr>
                <w:szCs w:val="22"/>
              </w:rPr>
              <w:t>Tel: +372 66 30 810</w:t>
            </w:r>
          </w:p>
          <w:p w14:paraId="3E62EE15" w14:textId="77777777" w:rsidR="00A83A6E" w:rsidRPr="00AD5A70" w:rsidRDefault="00A83A6E" w:rsidP="007509DD">
            <w:pPr>
              <w:tabs>
                <w:tab w:val="left" w:pos="-720"/>
              </w:tabs>
              <w:suppressAutoHyphens/>
              <w:spacing w:line="240" w:lineRule="auto"/>
              <w:rPr>
                <w:szCs w:val="22"/>
                <w:lang w:val="et-EE"/>
              </w:rPr>
            </w:pPr>
          </w:p>
        </w:tc>
        <w:tc>
          <w:tcPr>
            <w:tcW w:w="4678" w:type="dxa"/>
          </w:tcPr>
          <w:p w14:paraId="74546E92" w14:textId="77777777" w:rsidR="00A83A6E" w:rsidRPr="00AD5A70" w:rsidRDefault="00A83A6E" w:rsidP="007509DD">
            <w:pPr>
              <w:spacing w:line="240" w:lineRule="auto"/>
              <w:rPr>
                <w:b/>
                <w:szCs w:val="22"/>
                <w:lang w:val="nb-NO"/>
              </w:rPr>
            </w:pPr>
            <w:r w:rsidRPr="00AD5A70">
              <w:rPr>
                <w:b/>
                <w:szCs w:val="22"/>
                <w:lang w:val="nb-NO"/>
              </w:rPr>
              <w:t>Norge</w:t>
            </w:r>
          </w:p>
          <w:p w14:paraId="6622DA29" w14:textId="77777777" w:rsidR="00A83A6E" w:rsidRPr="00AD5A70" w:rsidRDefault="00A83A6E" w:rsidP="007509DD">
            <w:pPr>
              <w:spacing w:line="240" w:lineRule="auto"/>
              <w:rPr>
                <w:szCs w:val="22"/>
                <w:lang w:val="nb-NO"/>
              </w:rPr>
            </w:pPr>
            <w:r w:rsidRPr="00AD5A70">
              <w:rPr>
                <w:szCs w:val="22"/>
                <w:lang w:val="nb-NO"/>
              </w:rPr>
              <w:t>Novartis Norge AS</w:t>
            </w:r>
          </w:p>
          <w:p w14:paraId="6218524D" w14:textId="68C0E2D9" w:rsidR="00A83A6E" w:rsidRPr="00AD5A70" w:rsidRDefault="00C47CB1" w:rsidP="007509DD">
            <w:pPr>
              <w:tabs>
                <w:tab w:val="left" w:pos="-720"/>
              </w:tabs>
              <w:suppressAutoHyphens/>
              <w:spacing w:line="240" w:lineRule="auto"/>
              <w:rPr>
                <w:szCs w:val="22"/>
                <w:lang w:val="nb-NO"/>
              </w:rPr>
            </w:pPr>
            <w:r>
              <w:rPr>
                <w:szCs w:val="22"/>
                <w:lang w:val="nb-NO"/>
              </w:rPr>
              <w:t>Tlf</w:t>
            </w:r>
            <w:r w:rsidR="00A83A6E" w:rsidRPr="00AD5A70">
              <w:rPr>
                <w:szCs w:val="22"/>
                <w:lang w:val="nb-NO"/>
              </w:rPr>
              <w:t>: +47 23 05 20 00</w:t>
            </w:r>
          </w:p>
        </w:tc>
      </w:tr>
      <w:tr w:rsidR="00A83A6E" w:rsidRPr="00D13F3F" w14:paraId="34BF7CA1" w14:textId="77777777" w:rsidTr="00A83A6E">
        <w:trPr>
          <w:cantSplit/>
        </w:trPr>
        <w:tc>
          <w:tcPr>
            <w:tcW w:w="4678" w:type="dxa"/>
          </w:tcPr>
          <w:p w14:paraId="3A4AEB80" w14:textId="77777777" w:rsidR="00A83A6E" w:rsidRPr="00AD5A70" w:rsidRDefault="00A83A6E" w:rsidP="007509DD">
            <w:pPr>
              <w:spacing w:line="240" w:lineRule="auto"/>
              <w:rPr>
                <w:b/>
                <w:szCs w:val="22"/>
              </w:rPr>
            </w:pPr>
            <w:r w:rsidRPr="00AD5A70">
              <w:rPr>
                <w:b/>
                <w:szCs w:val="22"/>
              </w:rPr>
              <w:t>Ελλάδα</w:t>
            </w:r>
          </w:p>
          <w:p w14:paraId="67396A1C" w14:textId="77777777" w:rsidR="00A83A6E" w:rsidRPr="00AD5A70" w:rsidRDefault="00A83A6E" w:rsidP="007509DD">
            <w:pPr>
              <w:spacing w:line="240" w:lineRule="auto"/>
              <w:rPr>
                <w:szCs w:val="22"/>
              </w:rPr>
            </w:pPr>
            <w:r w:rsidRPr="00AD5A70">
              <w:rPr>
                <w:szCs w:val="22"/>
              </w:rPr>
              <w:t>Novartis (Hellas) A.E.B.E.</w:t>
            </w:r>
          </w:p>
          <w:p w14:paraId="20A8A17F" w14:textId="77777777" w:rsidR="00A83A6E" w:rsidRPr="00AD5A70" w:rsidRDefault="00A83A6E" w:rsidP="007509DD">
            <w:pPr>
              <w:spacing w:line="240" w:lineRule="auto"/>
              <w:rPr>
                <w:szCs w:val="22"/>
              </w:rPr>
            </w:pPr>
            <w:r w:rsidRPr="00AD5A70">
              <w:rPr>
                <w:szCs w:val="22"/>
              </w:rPr>
              <w:t>Τηλ: +30 210 281 17 12</w:t>
            </w:r>
          </w:p>
          <w:p w14:paraId="00483924" w14:textId="77777777" w:rsidR="00A83A6E" w:rsidRPr="00AD5A70" w:rsidRDefault="00A83A6E" w:rsidP="007509DD">
            <w:pPr>
              <w:tabs>
                <w:tab w:val="left" w:pos="-720"/>
              </w:tabs>
              <w:suppressAutoHyphens/>
              <w:spacing w:line="240" w:lineRule="auto"/>
              <w:rPr>
                <w:szCs w:val="22"/>
                <w:lang w:val="et-EE"/>
              </w:rPr>
            </w:pPr>
          </w:p>
        </w:tc>
        <w:tc>
          <w:tcPr>
            <w:tcW w:w="4678" w:type="dxa"/>
          </w:tcPr>
          <w:p w14:paraId="6DC4CFCD" w14:textId="77777777" w:rsidR="00A83A6E" w:rsidRPr="00006DEA" w:rsidRDefault="00A83A6E" w:rsidP="007509DD">
            <w:pPr>
              <w:spacing w:line="240" w:lineRule="auto"/>
              <w:rPr>
                <w:b/>
                <w:szCs w:val="22"/>
                <w:lang w:val="sv-SE"/>
              </w:rPr>
            </w:pPr>
            <w:r w:rsidRPr="00006DEA">
              <w:rPr>
                <w:b/>
                <w:szCs w:val="22"/>
                <w:lang w:val="sv-SE"/>
              </w:rPr>
              <w:t>Österreich</w:t>
            </w:r>
          </w:p>
          <w:p w14:paraId="3264CE61" w14:textId="77777777" w:rsidR="00A83A6E" w:rsidRPr="00006DEA" w:rsidRDefault="00A83A6E" w:rsidP="007509DD">
            <w:pPr>
              <w:spacing w:line="240" w:lineRule="auto"/>
              <w:rPr>
                <w:i/>
                <w:szCs w:val="22"/>
                <w:lang w:val="sv-SE"/>
              </w:rPr>
            </w:pPr>
            <w:r w:rsidRPr="00006DEA">
              <w:rPr>
                <w:szCs w:val="22"/>
                <w:lang w:val="sv-SE"/>
              </w:rPr>
              <w:t>Novartis Pharma GmbH</w:t>
            </w:r>
          </w:p>
          <w:p w14:paraId="604E3E78" w14:textId="77777777" w:rsidR="00A83A6E" w:rsidRPr="00006DEA" w:rsidRDefault="00A83A6E" w:rsidP="007509DD">
            <w:pPr>
              <w:spacing w:line="240" w:lineRule="auto"/>
              <w:rPr>
                <w:szCs w:val="22"/>
                <w:lang w:val="sv-SE"/>
              </w:rPr>
            </w:pPr>
            <w:r w:rsidRPr="00006DEA">
              <w:rPr>
                <w:szCs w:val="22"/>
                <w:lang w:val="sv-SE"/>
              </w:rPr>
              <w:t>Tel: +43 1 86 6570</w:t>
            </w:r>
          </w:p>
        </w:tc>
      </w:tr>
      <w:tr w:rsidR="00A83A6E" w:rsidRPr="00AD5A70" w14:paraId="72E195AB" w14:textId="77777777" w:rsidTr="00A83A6E">
        <w:trPr>
          <w:cantSplit/>
        </w:trPr>
        <w:tc>
          <w:tcPr>
            <w:tcW w:w="4678" w:type="dxa"/>
          </w:tcPr>
          <w:p w14:paraId="30CCB609" w14:textId="77777777" w:rsidR="002220B1" w:rsidRPr="00AD5A70" w:rsidRDefault="002220B1" w:rsidP="007509DD">
            <w:pPr>
              <w:tabs>
                <w:tab w:val="clear" w:pos="567"/>
                <w:tab w:val="left" w:pos="720"/>
              </w:tabs>
              <w:suppressAutoHyphens/>
              <w:spacing w:line="240" w:lineRule="auto"/>
              <w:rPr>
                <w:b/>
                <w:szCs w:val="22"/>
                <w:lang w:val="es-ES"/>
              </w:rPr>
            </w:pPr>
            <w:r w:rsidRPr="00AD5A70">
              <w:rPr>
                <w:b/>
                <w:szCs w:val="22"/>
                <w:lang w:val="es-ES"/>
              </w:rPr>
              <w:t>España</w:t>
            </w:r>
          </w:p>
          <w:p w14:paraId="38705229" w14:textId="239B08A9" w:rsidR="002220B1" w:rsidRPr="00AD5A70" w:rsidRDefault="002220B1" w:rsidP="007509DD">
            <w:pPr>
              <w:tabs>
                <w:tab w:val="clear" w:pos="567"/>
                <w:tab w:val="left" w:pos="720"/>
              </w:tabs>
              <w:spacing w:line="240" w:lineRule="auto"/>
              <w:rPr>
                <w:szCs w:val="22"/>
                <w:lang w:val="es-ES"/>
              </w:rPr>
            </w:pPr>
            <w:r w:rsidRPr="00AD5A70">
              <w:t>Laboratorios Menarini, S.A.</w:t>
            </w:r>
          </w:p>
          <w:p w14:paraId="480CAF08" w14:textId="029723BE" w:rsidR="002220B1" w:rsidRPr="00AD5A70" w:rsidRDefault="002220B1" w:rsidP="007509DD">
            <w:pPr>
              <w:tabs>
                <w:tab w:val="clear" w:pos="567"/>
                <w:tab w:val="left" w:pos="720"/>
              </w:tabs>
              <w:spacing w:line="240" w:lineRule="auto"/>
              <w:rPr>
                <w:szCs w:val="22"/>
                <w:lang w:val="es-ES"/>
              </w:rPr>
            </w:pPr>
            <w:r w:rsidRPr="00AD5A70">
              <w:rPr>
                <w:szCs w:val="22"/>
                <w:lang w:val="es-ES"/>
              </w:rPr>
              <w:t>Tel: +34 93 462 88 00</w:t>
            </w:r>
          </w:p>
          <w:p w14:paraId="340C4DC9" w14:textId="77777777" w:rsidR="00A83A6E" w:rsidRPr="00AD5A70" w:rsidRDefault="00A83A6E" w:rsidP="007509DD">
            <w:pPr>
              <w:tabs>
                <w:tab w:val="left" w:pos="-720"/>
              </w:tabs>
              <w:suppressAutoHyphens/>
              <w:spacing w:line="240" w:lineRule="auto"/>
              <w:rPr>
                <w:szCs w:val="22"/>
                <w:lang w:val="es-ES"/>
              </w:rPr>
            </w:pPr>
          </w:p>
        </w:tc>
        <w:tc>
          <w:tcPr>
            <w:tcW w:w="4678" w:type="dxa"/>
          </w:tcPr>
          <w:p w14:paraId="5710E652" w14:textId="77777777" w:rsidR="00A83A6E" w:rsidRPr="00006DEA" w:rsidRDefault="00A83A6E" w:rsidP="007509DD">
            <w:pPr>
              <w:tabs>
                <w:tab w:val="left" w:pos="-720"/>
                <w:tab w:val="left" w:pos="4536"/>
              </w:tabs>
              <w:suppressAutoHyphens/>
              <w:spacing w:line="240" w:lineRule="auto"/>
              <w:rPr>
                <w:b/>
                <w:bCs/>
                <w:iCs/>
                <w:szCs w:val="22"/>
                <w:lang w:val="sv-SE"/>
              </w:rPr>
            </w:pPr>
            <w:r w:rsidRPr="00006DEA">
              <w:rPr>
                <w:b/>
                <w:bCs/>
                <w:iCs/>
                <w:szCs w:val="22"/>
                <w:lang w:val="sv-SE"/>
              </w:rPr>
              <w:t>Polska</w:t>
            </w:r>
          </w:p>
          <w:p w14:paraId="3E60AA83" w14:textId="77777777" w:rsidR="00A83A6E" w:rsidRPr="00006DEA" w:rsidRDefault="00A83A6E" w:rsidP="007509DD">
            <w:pPr>
              <w:spacing w:line="240" w:lineRule="auto"/>
              <w:rPr>
                <w:szCs w:val="22"/>
                <w:lang w:val="sv-SE"/>
              </w:rPr>
            </w:pPr>
            <w:r w:rsidRPr="00006DEA">
              <w:rPr>
                <w:szCs w:val="22"/>
                <w:lang w:val="sv-SE"/>
              </w:rPr>
              <w:t>Novartis Poland Sp. z o.o.</w:t>
            </w:r>
          </w:p>
          <w:p w14:paraId="1D7A2B73" w14:textId="77777777" w:rsidR="00A83A6E" w:rsidRPr="00AD5A70" w:rsidRDefault="00A83A6E" w:rsidP="007509DD">
            <w:pPr>
              <w:spacing w:line="240" w:lineRule="auto"/>
              <w:rPr>
                <w:szCs w:val="22"/>
              </w:rPr>
            </w:pPr>
            <w:r w:rsidRPr="00AD5A70">
              <w:rPr>
                <w:szCs w:val="22"/>
              </w:rPr>
              <w:t>Tel.: +48 22 375 4888</w:t>
            </w:r>
          </w:p>
        </w:tc>
      </w:tr>
      <w:tr w:rsidR="00A83A6E" w:rsidRPr="00AD5A70" w14:paraId="3886B172" w14:textId="77777777" w:rsidTr="00A83A6E">
        <w:trPr>
          <w:cantSplit/>
        </w:trPr>
        <w:tc>
          <w:tcPr>
            <w:tcW w:w="4678" w:type="dxa"/>
          </w:tcPr>
          <w:p w14:paraId="5337B87B" w14:textId="77777777" w:rsidR="00A83A6E" w:rsidRPr="00AD5A70" w:rsidRDefault="00A83A6E" w:rsidP="007509DD">
            <w:pPr>
              <w:tabs>
                <w:tab w:val="left" w:pos="-720"/>
                <w:tab w:val="left" w:pos="4536"/>
              </w:tabs>
              <w:suppressAutoHyphens/>
              <w:spacing w:line="240" w:lineRule="auto"/>
              <w:rPr>
                <w:b/>
                <w:szCs w:val="22"/>
                <w:lang w:val="fr-CH"/>
              </w:rPr>
            </w:pPr>
            <w:r w:rsidRPr="00AD5A70">
              <w:rPr>
                <w:b/>
                <w:szCs w:val="22"/>
                <w:lang w:val="fr-CH"/>
              </w:rPr>
              <w:t>France</w:t>
            </w:r>
          </w:p>
          <w:p w14:paraId="1BAD2E29" w14:textId="77777777" w:rsidR="00A83A6E" w:rsidRPr="00AD5A70" w:rsidRDefault="00A83A6E" w:rsidP="007509DD">
            <w:pPr>
              <w:spacing w:line="240" w:lineRule="auto"/>
              <w:rPr>
                <w:szCs w:val="22"/>
                <w:lang w:val="fr-CH"/>
              </w:rPr>
            </w:pPr>
            <w:r w:rsidRPr="00AD5A70">
              <w:rPr>
                <w:szCs w:val="22"/>
                <w:lang w:val="fr-CH"/>
              </w:rPr>
              <w:t>Novartis Pharma S.A.S.</w:t>
            </w:r>
          </w:p>
          <w:p w14:paraId="5DD0AED0" w14:textId="77777777" w:rsidR="00A83A6E" w:rsidRPr="00AD5A70" w:rsidRDefault="00A83A6E" w:rsidP="007509DD">
            <w:pPr>
              <w:spacing w:line="240" w:lineRule="auto"/>
              <w:rPr>
                <w:szCs w:val="22"/>
              </w:rPr>
            </w:pPr>
            <w:r w:rsidRPr="00AD5A70">
              <w:rPr>
                <w:szCs w:val="22"/>
              </w:rPr>
              <w:t>Tél: +33 1 55 47 66 00</w:t>
            </w:r>
          </w:p>
          <w:p w14:paraId="29CF4C30" w14:textId="77777777" w:rsidR="00A83A6E" w:rsidRPr="00AD5A70" w:rsidRDefault="00A83A6E" w:rsidP="007509DD">
            <w:pPr>
              <w:spacing w:line="240" w:lineRule="auto"/>
              <w:rPr>
                <w:b/>
                <w:szCs w:val="22"/>
                <w:lang w:val="pl-PL"/>
              </w:rPr>
            </w:pPr>
          </w:p>
        </w:tc>
        <w:tc>
          <w:tcPr>
            <w:tcW w:w="4678" w:type="dxa"/>
          </w:tcPr>
          <w:p w14:paraId="60945447" w14:textId="77777777" w:rsidR="006D33E9" w:rsidRPr="00AD5A70" w:rsidRDefault="006D33E9" w:rsidP="007509DD">
            <w:pPr>
              <w:spacing w:line="240" w:lineRule="auto"/>
              <w:rPr>
                <w:b/>
                <w:szCs w:val="22"/>
                <w:lang w:val="pt-PT"/>
              </w:rPr>
            </w:pPr>
            <w:r w:rsidRPr="00AD5A70">
              <w:rPr>
                <w:b/>
                <w:szCs w:val="22"/>
                <w:lang w:val="pt-PT"/>
              </w:rPr>
              <w:t>Portugal</w:t>
            </w:r>
          </w:p>
          <w:p w14:paraId="357200A9" w14:textId="1B11B82A" w:rsidR="006D33E9" w:rsidRPr="00AD5A70" w:rsidRDefault="006D33E9" w:rsidP="007509DD">
            <w:pPr>
              <w:spacing w:line="240" w:lineRule="auto"/>
              <w:rPr>
                <w:szCs w:val="22"/>
                <w:lang w:val="es-ES"/>
              </w:rPr>
            </w:pPr>
            <w:r w:rsidRPr="00AD5A70">
              <w:rPr>
                <w:szCs w:val="22"/>
                <w:lang w:val="es-ES"/>
              </w:rPr>
              <w:t>Jaba Recordati, S.A.</w:t>
            </w:r>
          </w:p>
          <w:p w14:paraId="3A4D0A08" w14:textId="11D2E2F3" w:rsidR="00A83A6E" w:rsidRPr="00AD5A70" w:rsidRDefault="006D33E9" w:rsidP="007509DD">
            <w:pPr>
              <w:tabs>
                <w:tab w:val="left" w:pos="-720"/>
              </w:tabs>
              <w:suppressAutoHyphens/>
              <w:spacing w:line="240" w:lineRule="auto"/>
              <w:rPr>
                <w:szCs w:val="22"/>
              </w:rPr>
            </w:pPr>
            <w:r w:rsidRPr="00AD5A70">
              <w:rPr>
                <w:szCs w:val="22"/>
                <w:lang w:val="pt-PT"/>
              </w:rPr>
              <w:t>Tel: +351 21 432 95 00</w:t>
            </w:r>
          </w:p>
        </w:tc>
      </w:tr>
      <w:tr w:rsidR="00A83A6E" w:rsidRPr="00D13F3F" w14:paraId="6CA72344" w14:textId="77777777" w:rsidTr="00A83A6E">
        <w:trPr>
          <w:cantSplit/>
        </w:trPr>
        <w:tc>
          <w:tcPr>
            <w:tcW w:w="4678" w:type="dxa"/>
          </w:tcPr>
          <w:p w14:paraId="22522268" w14:textId="77777777" w:rsidR="00A83A6E" w:rsidRPr="00006DEA" w:rsidRDefault="00A83A6E" w:rsidP="007509DD">
            <w:pPr>
              <w:spacing w:line="240" w:lineRule="auto"/>
              <w:rPr>
                <w:rFonts w:eastAsia="PMingLiU"/>
                <w:b/>
                <w:szCs w:val="22"/>
                <w:lang w:val="sv-SE"/>
              </w:rPr>
            </w:pPr>
            <w:r w:rsidRPr="00006DEA">
              <w:rPr>
                <w:b/>
                <w:szCs w:val="22"/>
                <w:lang w:val="sv-SE"/>
              </w:rPr>
              <w:t>Hrvatska</w:t>
            </w:r>
          </w:p>
          <w:p w14:paraId="43FEA7E7" w14:textId="77777777" w:rsidR="00A83A6E" w:rsidRPr="00006DEA" w:rsidRDefault="00A83A6E" w:rsidP="007509DD">
            <w:pPr>
              <w:spacing w:line="240" w:lineRule="auto"/>
              <w:rPr>
                <w:szCs w:val="22"/>
                <w:lang w:val="sv-SE"/>
              </w:rPr>
            </w:pPr>
            <w:r w:rsidRPr="00006DEA">
              <w:rPr>
                <w:szCs w:val="22"/>
                <w:lang w:val="sv-SE"/>
              </w:rPr>
              <w:t>Novartis Hrvatska d.o.o.</w:t>
            </w:r>
          </w:p>
          <w:p w14:paraId="1B7C24A2" w14:textId="77777777" w:rsidR="00A83A6E" w:rsidRPr="00AD5A70" w:rsidRDefault="00A83A6E" w:rsidP="007509DD">
            <w:pPr>
              <w:spacing w:line="240" w:lineRule="auto"/>
              <w:rPr>
                <w:szCs w:val="22"/>
              </w:rPr>
            </w:pPr>
            <w:r w:rsidRPr="00AD5A70">
              <w:rPr>
                <w:szCs w:val="22"/>
              </w:rPr>
              <w:t>Tel. +385 1 6274 220</w:t>
            </w:r>
          </w:p>
          <w:p w14:paraId="04961AEB" w14:textId="77777777" w:rsidR="00A83A6E" w:rsidRPr="00AD5A70" w:rsidRDefault="00A83A6E" w:rsidP="007509DD">
            <w:pPr>
              <w:tabs>
                <w:tab w:val="left" w:pos="-720"/>
                <w:tab w:val="left" w:pos="4536"/>
              </w:tabs>
              <w:suppressAutoHyphens/>
              <w:spacing w:line="240" w:lineRule="auto"/>
              <w:rPr>
                <w:b/>
                <w:szCs w:val="22"/>
                <w:lang w:val="fr-FR"/>
              </w:rPr>
            </w:pPr>
          </w:p>
        </w:tc>
        <w:tc>
          <w:tcPr>
            <w:tcW w:w="4678" w:type="dxa"/>
          </w:tcPr>
          <w:p w14:paraId="0D936877" w14:textId="77777777" w:rsidR="00A83A6E" w:rsidRPr="00AD5A70" w:rsidRDefault="00A83A6E" w:rsidP="007509DD">
            <w:pPr>
              <w:autoSpaceDE w:val="0"/>
              <w:autoSpaceDN w:val="0"/>
              <w:adjustRightInd w:val="0"/>
              <w:spacing w:line="240" w:lineRule="auto"/>
              <w:rPr>
                <w:b/>
                <w:bCs/>
                <w:szCs w:val="22"/>
                <w:lang w:val="fr-CH"/>
              </w:rPr>
            </w:pPr>
            <w:r w:rsidRPr="00AD5A70">
              <w:rPr>
                <w:b/>
                <w:bCs/>
                <w:szCs w:val="22"/>
                <w:lang w:val="fr-CH"/>
              </w:rPr>
              <w:t>România</w:t>
            </w:r>
          </w:p>
          <w:p w14:paraId="6B1B4E75" w14:textId="77777777" w:rsidR="00A83A6E" w:rsidRPr="00AD5A70" w:rsidRDefault="00A83A6E" w:rsidP="007509DD">
            <w:pPr>
              <w:autoSpaceDE w:val="0"/>
              <w:autoSpaceDN w:val="0"/>
              <w:adjustRightInd w:val="0"/>
              <w:spacing w:line="240" w:lineRule="auto"/>
              <w:rPr>
                <w:szCs w:val="22"/>
                <w:lang w:val="fr-CH"/>
              </w:rPr>
            </w:pPr>
            <w:r w:rsidRPr="00AD5A70">
              <w:rPr>
                <w:szCs w:val="22"/>
                <w:lang w:val="fr-CH"/>
              </w:rPr>
              <w:t>Novartis Pharma Services Romania SRL</w:t>
            </w:r>
          </w:p>
          <w:p w14:paraId="119DC54F" w14:textId="77777777" w:rsidR="00A83A6E" w:rsidRPr="00AD5A70" w:rsidRDefault="00A83A6E" w:rsidP="007509DD">
            <w:pPr>
              <w:tabs>
                <w:tab w:val="left" w:pos="-720"/>
              </w:tabs>
              <w:suppressAutoHyphens/>
              <w:spacing w:line="240" w:lineRule="auto"/>
              <w:rPr>
                <w:szCs w:val="22"/>
                <w:lang w:val="en-US"/>
              </w:rPr>
            </w:pPr>
            <w:r w:rsidRPr="00AD5A70">
              <w:rPr>
                <w:szCs w:val="22"/>
                <w:lang w:val="en-US"/>
              </w:rPr>
              <w:t>Tel: +40 21 31299 01</w:t>
            </w:r>
          </w:p>
        </w:tc>
      </w:tr>
      <w:tr w:rsidR="00A83A6E" w:rsidRPr="00AD5A70" w14:paraId="65104633" w14:textId="77777777" w:rsidTr="00A83A6E">
        <w:trPr>
          <w:cantSplit/>
        </w:trPr>
        <w:tc>
          <w:tcPr>
            <w:tcW w:w="4678" w:type="dxa"/>
          </w:tcPr>
          <w:p w14:paraId="6300D10D" w14:textId="77777777" w:rsidR="00A83A6E" w:rsidRPr="00AD5A70" w:rsidRDefault="00A83A6E" w:rsidP="007509DD">
            <w:pPr>
              <w:spacing w:line="240" w:lineRule="auto"/>
              <w:rPr>
                <w:b/>
                <w:szCs w:val="22"/>
                <w:lang w:val="en-US"/>
              </w:rPr>
            </w:pPr>
            <w:r w:rsidRPr="00AD5A70">
              <w:rPr>
                <w:b/>
                <w:szCs w:val="22"/>
                <w:lang w:val="en-US"/>
              </w:rPr>
              <w:t>Ireland</w:t>
            </w:r>
          </w:p>
          <w:p w14:paraId="3160C88C" w14:textId="77777777" w:rsidR="00A83A6E" w:rsidRPr="00AD5A70" w:rsidRDefault="00A83A6E" w:rsidP="007509DD">
            <w:pPr>
              <w:spacing w:line="240" w:lineRule="auto"/>
              <w:rPr>
                <w:szCs w:val="22"/>
                <w:lang w:val="en-US"/>
              </w:rPr>
            </w:pPr>
            <w:r w:rsidRPr="00AD5A70">
              <w:rPr>
                <w:szCs w:val="22"/>
                <w:lang w:val="en-US"/>
              </w:rPr>
              <w:t>Novartis Ireland Limited</w:t>
            </w:r>
          </w:p>
          <w:p w14:paraId="68FA811E" w14:textId="77777777" w:rsidR="00A83A6E" w:rsidRPr="00AD5A70" w:rsidRDefault="00A83A6E" w:rsidP="007509DD">
            <w:pPr>
              <w:spacing w:line="240" w:lineRule="auto"/>
              <w:rPr>
                <w:szCs w:val="22"/>
                <w:lang w:val="en-US"/>
              </w:rPr>
            </w:pPr>
            <w:r w:rsidRPr="00AD5A70">
              <w:rPr>
                <w:szCs w:val="22"/>
                <w:lang w:val="en-US"/>
              </w:rPr>
              <w:t>Tel: +353 1 260 12 55</w:t>
            </w:r>
          </w:p>
          <w:p w14:paraId="6D384911" w14:textId="77777777" w:rsidR="00A83A6E" w:rsidRPr="00AD5A70" w:rsidRDefault="00A83A6E" w:rsidP="007509DD">
            <w:pPr>
              <w:spacing w:line="240" w:lineRule="auto"/>
              <w:rPr>
                <w:b/>
                <w:szCs w:val="22"/>
                <w:lang w:val="en-US"/>
              </w:rPr>
            </w:pPr>
          </w:p>
        </w:tc>
        <w:tc>
          <w:tcPr>
            <w:tcW w:w="4678" w:type="dxa"/>
          </w:tcPr>
          <w:p w14:paraId="235803F8" w14:textId="77777777" w:rsidR="00A83A6E" w:rsidRPr="00AD5A70" w:rsidRDefault="00A83A6E" w:rsidP="007509DD">
            <w:pPr>
              <w:spacing w:line="240" w:lineRule="auto"/>
              <w:rPr>
                <w:b/>
                <w:szCs w:val="22"/>
                <w:lang w:val="fr-CH"/>
              </w:rPr>
            </w:pPr>
            <w:r w:rsidRPr="00AD5A70">
              <w:rPr>
                <w:b/>
                <w:szCs w:val="22"/>
                <w:lang w:val="fr-CH"/>
              </w:rPr>
              <w:t>Slovenija</w:t>
            </w:r>
          </w:p>
          <w:p w14:paraId="029CFF10" w14:textId="77777777" w:rsidR="00A83A6E" w:rsidRPr="00AD5A70" w:rsidRDefault="00A83A6E" w:rsidP="007509DD">
            <w:pPr>
              <w:spacing w:line="240" w:lineRule="auto"/>
              <w:rPr>
                <w:szCs w:val="22"/>
                <w:lang w:val="fr-CH"/>
              </w:rPr>
            </w:pPr>
            <w:r w:rsidRPr="00AD5A70">
              <w:rPr>
                <w:szCs w:val="22"/>
                <w:lang w:val="fr-CH"/>
              </w:rPr>
              <w:t>Novartis Pharma Services Inc.</w:t>
            </w:r>
          </w:p>
          <w:p w14:paraId="5BF1C49B" w14:textId="77777777" w:rsidR="00A83A6E" w:rsidRPr="00AD5A70" w:rsidRDefault="00A83A6E" w:rsidP="007509DD">
            <w:pPr>
              <w:spacing w:line="240" w:lineRule="auto"/>
              <w:rPr>
                <w:szCs w:val="22"/>
              </w:rPr>
            </w:pPr>
            <w:r w:rsidRPr="00AD5A70">
              <w:rPr>
                <w:szCs w:val="22"/>
              </w:rPr>
              <w:t>Tel: +386 1 300 75 50</w:t>
            </w:r>
          </w:p>
        </w:tc>
      </w:tr>
      <w:tr w:rsidR="00A83A6E" w:rsidRPr="00AD5A70" w14:paraId="711EEECD" w14:textId="77777777" w:rsidTr="00A83A6E">
        <w:trPr>
          <w:cantSplit/>
        </w:trPr>
        <w:tc>
          <w:tcPr>
            <w:tcW w:w="4678" w:type="dxa"/>
          </w:tcPr>
          <w:p w14:paraId="3C6205D8" w14:textId="77777777" w:rsidR="00A83A6E" w:rsidRPr="00AD5A70" w:rsidRDefault="00A83A6E" w:rsidP="007509DD">
            <w:pPr>
              <w:spacing w:line="240" w:lineRule="auto"/>
              <w:rPr>
                <w:b/>
                <w:szCs w:val="22"/>
              </w:rPr>
            </w:pPr>
            <w:r w:rsidRPr="00AD5A70">
              <w:rPr>
                <w:b/>
                <w:szCs w:val="22"/>
              </w:rPr>
              <w:t>Ísland</w:t>
            </w:r>
          </w:p>
          <w:p w14:paraId="1786F7DA" w14:textId="77777777" w:rsidR="00A83A6E" w:rsidRPr="00AD5A70" w:rsidRDefault="00A83A6E" w:rsidP="007509DD">
            <w:pPr>
              <w:spacing w:line="240" w:lineRule="auto"/>
              <w:rPr>
                <w:szCs w:val="22"/>
              </w:rPr>
            </w:pPr>
            <w:r w:rsidRPr="00AD5A70">
              <w:rPr>
                <w:szCs w:val="22"/>
              </w:rPr>
              <w:t>Vistor hf.</w:t>
            </w:r>
          </w:p>
          <w:p w14:paraId="2FDF2B81" w14:textId="77777777" w:rsidR="00A83A6E" w:rsidRPr="00AD5A70" w:rsidRDefault="00A83A6E" w:rsidP="007509DD">
            <w:pPr>
              <w:tabs>
                <w:tab w:val="left" w:pos="-720"/>
              </w:tabs>
              <w:suppressAutoHyphens/>
              <w:spacing w:line="240" w:lineRule="auto"/>
              <w:rPr>
                <w:szCs w:val="22"/>
              </w:rPr>
            </w:pPr>
            <w:r w:rsidRPr="00AD5A70">
              <w:rPr>
                <w:szCs w:val="22"/>
              </w:rPr>
              <w:t>Sími: +354 535 7000</w:t>
            </w:r>
          </w:p>
          <w:p w14:paraId="1F94CE61" w14:textId="77777777" w:rsidR="00A83A6E" w:rsidRPr="00AD5A70" w:rsidRDefault="00A83A6E" w:rsidP="007509DD">
            <w:pPr>
              <w:spacing w:line="240" w:lineRule="auto"/>
              <w:rPr>
                <w:szCs w:val="22"/>
              </w:rPr>
            </w:pPr>
          </w:p>
        </w:tc>
        <w:tc>
          <w:tcPr>
            <w:tcW w:w="4678" w:type="dxa"/>
          </w:tcPr>
          <w:p w14:paraId="2ABE22E6" w14:textId="77777777" w:rsidR="00A83A6E" w:rsidRPr="00006DEA" w:rsidRDefault="00A83A6E" w:rsidP="007509DD">
            <w:pPr>
              <w:tabs>
                <w:tab w:val="left" w:pos="-720"/>
              </w:tabs>
              <w:suppressAutoHyphens/>
              <w:spacing w:line="240" w:lineRule="auto"/>
              <w:rPr>
                <w:b/>
                <w:szCs w:val="22"/>
                <w:lang w:val="sv-SE"/>
              </w:rPr>
            </w:pPr>
            <w:r w:rsidRPr="00006DEA">
              <w:rPr>
                <w:b/>
                <w:szCs w:val="22"/>
                <w:lang w:val="sv-SE"/>
              </w:rPr>
              <w:t>Slovenská republika</w:t>
            </w:r>
          </w:p>
          <w:p w14:paraId="5B4DAC37" w14:textId="77777777" w:rsidR="00A83A6E" w:rsidRPr="00006DEA" w:rsidRDefault="00A83A6E" w:rsidP="007509DD">
            <w:pPr>
              <w:spacing w:line="240" w:lineRule="auto"/>
              <w:rPr>
                <w:i/>
                <w:szCs w:val="22"/>
                <w:lang w:val="sv-SE"/>
              </w:rPr>
            </w:pPr>
            <w:r w:rsidRPr="00006DEA">
              <w:rPr>
                <w:szCs w:val="22"/>
                <w:lang w:val="sv-SE"/>
              </w:rPr>
              <w:t>Novartis Slovakia s.r.o.</w:t>
            </w:r>
          </w:p>
          <w:p w14:paraId="4DD4B1F1" w14:textId="77777777" w:rsidR="00A83A6E" w:rsidRPr="00AD5A70" w:rsidRDefault="00A83A6E" w:rsidP="007509DD">
            <w:pPr>
              <w:spacing w:line="240" w:lineRule="auto"/>
              <w:rPr>
                <w:szCs w:val="22"/>
              </w:rPr>
            </w:pPr>
            <w:r w:rsidRPr="00AD5A70">
              <w:rPr>
                <w:szCs w:val="22"/>
              </w:rPr>
              <w:t>Tel: +421 2 5542 5439</w:t>
            </w:r>
          </w:p>
          <w:p w14:paraId="73BB3CF8" w14:textId="77777777" w:rsidR="00A83A6E" w:rsidRPr="00AD5A70" w:rsidRDefault="00A83A6E" w:rsidP="007509DD">
            <w:pPr>
              <w:tabs>
                <w:tab w:val="left" w:pos="-720"/>
              </w:tabs>
              <w:suppressAutoHyphens/>
              <w:spacing w:line="240" w:lineRule="auto"/>
              <w:rPr>
                <w:szCs w:val="22"/>
                <w:lang w:val="sk-SK"/>
              </w:rPr>
            </w:pPr>
          </w:p>
        </w:tc>
      </w:tr>
      <w:tr w:rsidR="00A83A6E" w:rsidRPr="00D13F3F" w14:paraId="4BE6C3B8" w14:textId="77777777" w:rsidTr="00A83A6E">
        <w:trPr>
          <w:cantSplit/>
        </w:trPr>
        <w:tc>
          <w:tcPr>
            <w:tcW w:w="4678" w:type="dxa"/>
          </w:tcPr>
          <w:p w14:paraId="4ABC204A" w14:textId="77777777" w:rsidR="00A83A6E" w:rsidRPr="00AD5A70" w:rsidRDefault="00A83A6E" w:rsidP="007509DD">
            <w:pPr>
              <w:spacing w:line="240" w:lineRule="auto"/>
              <w:rPr>
                <w:b/>
                <w:szCs w:val="22"/>
              </w:rPr>
            </w:pPr>
            <w:r w:rsidRPr="00AD5A70">
              <w:rPr>
                <w:b/>
                <w:szCs w:val="22"/>
              </w:rPr>
              <w:lastRenderedPageBreak/>
              <w:t>Italia</w:t>
            </w:r>
          </w:p>
          <w:p w14:paraId="2E2F8D6D" w14:textId="77777777" w:rsidR="00A83A6E" w:rsidRPr="00AD5A70" w:rsidRDefault="00A83A6E" w:rsidP="007509DD">
            <w:pPr>
              <w:spacing w:line="240" w:lineRule="auto"/>
              <w:rPr>
                <w:szCs w:val="22"/>
              </w:rPr>
            </w:pPr>
            <w:r w:rsidRPr="00AD5A70">
              <w:rPr>
                <w:szCs w:val="22"/>
              </w:rPr>
              <w:t>Novartis Farma S.p.A.</w:t>
            </w:r>
          </w:p>
          <w:p w14:paraId="71516091" w14:textId="77777777" w:rsidR="00A83A6E" w:rsidRPr="00AD5A70" w:rsidRDefault="00A83A6E" w:rsidP="007509DD">
            <w:pPr>
              <w:spacing w:line="240" w:lineRule="auto"/>
              <w:rPr>
                <w:b/>
                <w:szCs w:val="22"/>
              </w:rPr>
            </w:pPr>
            <w:r w:rsidRPr="00AD5A70">
              <w:rPr>
                <w:szCs w:val="22"/>
              </w:rPr>
              <w:t>Tel: +39 02 96 54 1</w:t>
            </w:r>
          </w:p>
        </w:tc>
        <w:tc>
          <w:tcPr>
            <w:tcW w:w="4678" w:type="dxa"/>
          </w:tcPr>
          <w:p w14:paraId="59F28FF0" w14:textId="77777777" w:rsidR="00A83A6E" w:rsidRPr="00AD5A70" w:rsidRDefault="00A83A6E" w:rsidP="007509DD">
            <w:pPr>
              <w:tabs>
                <w:tab w:val="left" w:pos="-720"/>
                <w:tab w:val="left" w:pos="4536"/>
              </w:tabs>
              <w:suppressAutoHyphens/>
              <w:spacing w:line="240" w:lineRule="auto"/>
              <w:rPr>
                <w:b/>
                <w:szCs w:val="22"/>
                <w:lang w:val="de-CH"/>
              </w:rPr>
            </w:pPr>
            <w:r w:rsidRPr="00AD5A70">
              <w:rPr>
                <w:b/>
                <w:szCs w:val="22"/>
                <w:lang w:val="de-CH"/>
              </w:rPr>
              <w:t>Suomi/Finland</w:t>
            </w:r>
          </w:p>
          <w:p w14:paraId="4988CE5E" w14:textId="77777777" w:rsidR="00A83A6E" w:rsidRPr="00AD5A70" w:rsidRDefault="00A83A6E" w:rsidP="007509DD">
            <w:pPr>
              <w:spacing w:line="240" w:lineRule="auto"/>
              <w:rPr>
                <w:szCs w:val="22"/>
                <w:lang w:val="de-CH"/>
              </w:rPr>
            </w:pPr>
            <w:r w:rsidRPr="00AD5A70">
              <w:rPr>
                <w:szCs w:val="22"/>
                <w:lang w:val="de-CH"/>
              </w:rPr>
              <w:t>Novartis Finland Oy</w:t>
            </w:r>
          </w:p>
          <w:p w14:paraId="2061C05F" w14:textId="77777777" w:rsidR="00A83A6E" w:rsidRPr="00AD5A70" w:rsidRDefault="00A83A6E" w:rsidP="007509DD">
            <w:pPr>
              <w:spacing w:line="240" w:lineRule="auto"/>
              <w:rPr>
                <w:szCs w:val="22"/>
                <w:lang w:val="de-CH"/>
              </w:rPr>
            </w:pPr>
            <w:r w:rsidRPr="00AD5A70">
              <w:rPr>
                <w:szCs w:val="22"/>
                <w:lang w:val="de-CH"/>
              </w:rPr>
              <w:t>Puh/Tel: +358 (0)10 6133 200</w:t>
            </w:r>
          </w:p>
          <w:p w14:paraId="611DB648" w14:textId="77777777" w:rsidR="00A83A6E" w:rsidRPr="00AD5A70" w:rsidRDefault="00A83A6E" w:rsidP="007509DD">
            <w:pPr>
              <w:tabs>
                <w:tab w:val="left" w:pos="-720"/>
              </w:tabs>
              <w:suppressAutoHyphens/>
              <w:spacing w:line="240" w:lineRule="auto"/>
              <w:rPr>
                <w:szCs w:val="22"/>
                <w:lang w:val="sv-SE"/>
              </w:rPr>
            </w:pPr>
          </w:p>
        </w:tc>
      </w:tr>
      <w:tr w:rsidR="00A83A6E" w:rsidRPr="00D13F3F" w14:paraId="5E551807" w14:textId="77777777" w:rsidTr="00A83A6E">
        <w:trPr>
          <w:cantSplit/>
        </w:trPr>
        <w:tc>
          <w:tcPr>
            <w:tcW w:w="4678" w:type="dxa"/>
          </w:tcPr>
          <w:p w14:paraId="6EEF4255" w14:textId="77777777" w:rsidR="00A83A6E" w:rsidRPr="00AD5A70" w:rsidRDefault="00A83A6E" w:rsidP="007509DD">
            <w:pPr>
              <w:spacing w:line="240" w:lineRule="auto"/>
              <w:rPr>
                <w:b/>
                <w:szCs w:val="22"/>
                <w:lang w:val="fr-CH"/>
              </w:rPr>
            </w:pPr>
            <w:r w:rsidRPr="00AD5A70">
              <w:rPr>
                <w:b/>
                <w:szCs w:val="22"/>
              </w:rPr>
              <w:t>Κύπρος</w:t>
            </w:r>
          </w:p>
          <w:p w14:paraId="6BD0A492" w14:textId="77777777" w:rsidR="00A83A6E" w:rsidRPr="00AD5A70" w:rsidRDefault="00A83A6E" w:rsidP="007509DD">
            <w:pPr>
              <w:spacing w:line="240" w:lineRule="auto"/>
              <w:rPr>
                <w:szCs w:val="22"/>
                <w:lang w:val="fr-CH"/>
              </w:rPr>
            </w:pPr>
            <w:r w:rsidRPr="00AD5A70">
              <w:rPr>
                <w:szCs w:val="22"/>
                <w:lang w:val="fr-CH"/>
              </w:rPr>
              <w:t>Novartis Pharma Services Inc.</w:t>
            </w:r>
          </w:p>
          <w:p w14:paraId="3E46723F" w14:textId="77777777" w:rsidR="00A83A6E" w:rsidRPr="00AD5A70" w:rsidRDefault="00A83A6E" w:rsidP="007509DD">
            <w:pPr>
              <w:tabs>
                <w:tab w:val="left" w:pos="-720"/>
              </w:tabs>
              <w:suppressAutoHyphens/>
              <w:spacing w:line="240" w:lineRule="auto"/>
              <w:rPr>
                <w:szCs w:val="22"/>
              </w:rPr>
            </w:pPr>
            <w:r w:rsidRPr="00AD5A70">
              <w:rPr>
                <w:szCs w:val="22"/>
              </w:rPr>
              <w:t>Τηλ: +357 22 690 690</w:t>
            </w:r>
          </w:p>
          <w:p w14:paraId="2F99A272" w14:textId="77777777" w:rsidR="00A83A6E" w:rsidRPr="00AD5A70" w:rsidRDefault="00A83A6E" w:rsidP="007509DD">
            <w:pPr>
              <w:spacing w:line="240" w:lineRule="auto"/>
              <w:rPr>
                <w:b/>
                <w:szCs w:val="22"/>
                <w:lang w:val="el-GR"/>
              </w:rPr>
            </w:pPr>
          </w:p>
        </w:tc>
        <w:tc>
          <w:tcPr>
            <w:tcW w:w="4678" w:type="dxa"/>
          </w:tcPr>
          <w:p w14:paraId="33F9B4CC" w14:textId="77777777" w:rsidR="00A83A6E" w:rsidRPr="00AD5A70" w:rsidRDefault="00A83A6E" w:rsidP="007509DD">
            <w:pPr>
              <w:tabs>
                <w:tab w:val="left" w:pos="-720"/>
                <w:tab w:val="left" w:pos="4536"/>
              </w:tabs>
              <w:suppressAutoHyphens/>
              <w:spacing w:line="240" w:lineRule="auto"/>
              <w:rPr>
                <w:b/>
                <w:szCs w:val="22"/>
                <w:lang w:val="nb-NO"/>
              </w:rPr>
            </w:pPr>
            <w:r w:rsidRPr="00AD5A70">
              <w:rPr>
                <w:b/>
                <w:szCs w:val="22"/>
                <w:lang w:val="nb-NO"/>
              </w:rPr>
              <w:t>Sverige</w:t>
            </w:r>
          </w:p>
          <w:p w14:paraId="0D99D798" w14:textId="77777777" w:rsidR="00A83A6E" w:rsidRPr="00AD5A70" w:rsidRDefault="00A83A6E" w:rsidP="007509DD">
            <w:pPr>
              <w:spacing w:line="240" w:lineRule="auto"/>
              <w:rPr>
                <w:szCs w:val="22"/>
                <w:lang w:val="nb-NO"/>
              </w:rPr>
            </w:pPr>
            <w:r w:rsidRPr="00AD5A70">
              <w:rPr>
                <w:szCs w:val="22"/>
                <w:lang w:val="nb-NO"/>
              </w:rPr>
              <w:t>Novartis Sverige AB</w:t>
            </w:r>
          </w:p>
          <w:p w14:paraId="61F0A1C2" w14:textId="77777777" w:rsidR="00A83A6E" w:rsidRPr="00AD5A70" w:rsidRDefault="00A83A6E" w:rsidP="007509DD">
            <w:pPr>
              <w:spacing w:line="240" w:lineRule="auto"/>
              <w:rPr>
                <w:szCs w:val="22"/>
                <w:lang w:val="nb-NO"/>
              </w:rPr>
            </w:pPr>
            <w:r w:rsidRPr="00AD5A70">
              <w:rPr>
                <w:szCs w:val="22"/>
                <w:lang w:val="nb-NO"/>
              </w:rPr>
              <w:t>Tel: +46 8 732 32 00</w:t>
            </w:r>
          </w:p>
          <w:p w14:paraId="677A6A83" w14:textId="77777777" w:rsidR="00A83A6E" w:rsidRPr="00AD5A70" w:rsidRDefault="00A83A6E" w:rsidP="007509DD">
            <w:pPr>
              <w:tabs>
                <w:tab w:val="left" w:pos="-720"/>
                <w:tab w:val="left" w:pos="4536"/>
              </w:tabs>
              <w:suppressAutoHyphens/>
              <w:spacing w:line="240" w:lineRule="auto"/>
              <w:rPr>
                <w:szCs w:val="22"/>
                <w:lang w:val="nb-NO"/>
              </w:rPr>
            </w:pPr>
          </w:p>
        </w:tc>
      </w:tr>
      <w:tr w:rsidR="00A83A6E" w:rsidRPr="00AD5A70" w14:paraId="273BECD8" w14:textId="77777777" w:rsidTr="00A83A6E">
        <w:trPr>
          <w:cantSplit/>
        </w:trPr>
        <w:tc>
          <w:tcPr>
            <w:tcW w:w="4678" w:type="dxa"/>
          </w:tcPr>
          <w:p w14:paraId="0187A8BA" w14:textId="77777777" w:rsidR="00A83A6E" w:rsidRPr="00AD5A70" w:rsidRDefault="00A83A6E" w:rsidP="007509DD">
            <w:pPr>
              <w:spacing w:line="240" w:lineRule="auto"/>
              <w:rPr>
                <w:b/>
                <w:szCs w:val="22"/>
              </w:rPr>
            </w:pPr>
            <w:r w:rsidRPr="00AD5A70">
              <w:rPr>
                <w:b/>
                <w:szCs w:val="22"/>
              </w:rPr>
              <w:t>Latvija</w:t>
            </w:r>
          </w:p>
          <w:p w14:paraId="4C60956D" w14:textId="4F746B89" w:rsidR="00A83A6E" w:rsidRPr="00AD5A70" w:rsidRDefault="00A83A6E" w:rsidP="007509DD">
            <w:pPr>
              <w:spacing w:line="240" w:lineRule="auto"/>
              <w:rPr>
                <w:szCs w:val="22"/>
              </w:rPr>
            </w:pPr>
            <w:r w:rsidRPr="00AD5A70">
              <w:rPr>
                <w:color w:val="000000"/>
                <w:szCs w:val="22"/>
              </w:rPr>
              <w:t>SIA Novartis Baltics</w:t>
            </w:r>
          </w:p>
          <w:p w14:paraId="305156BC" w14:textId="77777777" w:rsidR="00A83A6E" w:rsidRPr="00AD5A70" w:rsidRDefault="00A83A6E" w:rsidP="007509DD">
            <w:pPr>
              <w:tabs>
                <w:tab w:val="left" w:pos="-720"/>
              </w:tabs>
              <w:suppressAutoHyphens/>
              <w:spacing w:line="240" w:lineRule="auto"/>
              <w:rPr>
                <w:szCs w:val="22"/>
              </w:rPr>
            </w:pPr>
            <w:r w:rsidRPr="00AD5A70">
              <w:rPr>
                <w:szCs w:val="22"/>
              </w:rPr>
              <w:t>Tel: +371 67 887 070</w:t>
            </w:r>
          </w:p>
          <w:p w14:paraId="3B792AF6" w14:textId="77777777" w:rsidR="00A83A6E" w:rsidRPr="00AD5A70" w:rsidRDefault="00A83A6E" w:rsidP="007509DD">
            <w:pPr>
              <w:tabs>
                <w:tab w:val="left" w:pos="-720"/>
              </w:tabs>
              <w:suppressAutoHyphens/>
              <w:spacing w:line="240" w:lineRule="auto"/>
              <w:rPr>
                <w:szCs w:val="22"/>
              </w:rPr>
            </w:pPr>
          </w:p>
        </w:tc>
        <w:tc>
          <w:tcPr>
            <w:tcW w:w="4678" w:type="dxa"/>
          </w:tcPr>
          <w:p w14:paraId="2384584B" w14:textId="77777777" w:rsidR="00A83A6E" w:rsidRPr="00AD5A70" w:rsidRDefault="00A83A6E" w:rsidP="007509DD">
            <w:pPr>
              <w:tabs>
                <w:tab w:val="left" w:pos="-720"/>
              </w:tabs>
              <w:suppressAutoHyphens/>
              <w:spacing w:line="240" w:lineRule="auto"/>
              <w:rPr>
                <w:szCs w:val="22"/>
              </w:rPr>
            </w:pPr>
          </w:p>
        </w:tc>
      </w:tr>
    </w:tbl>
    <w:p w14:paraId="40F9EBC4" w14:textId="77777777" w:rsidR="00A83A6E" w:rsidRPr="00AD5A70" w:rsidRDefault="00A83A6E" w:rsidP="007509DD">
      <w:pPr>
        <w:numPr>
          <w:ilvl w:val="12"/>
          <w:numId w:val="0"/>
        </w:numPr>
        <w:spacing w:line="240" w:lineRule="auto"/>
        <w:ind w:right="-2"/>
        <w:rPr>
          <w:szCs w:val="22"/>
        </w:rPr>
      </w:pPr>
    </w:p>
    <w:p w14:paraId="4ED69B1D" w14:textId="77777777" w:rsidR="00A83A6E" w:rsidRPr="00AD5A70" w:rsidRDefault="00A83A6E" w:rsidP="007509DD">
      <w:pPr>
        <w:numPr>
          <w:ilvl w:val="12"/>
          <w:numId w:val="0"/>
        </w:numPr>
        <w:spacing w:line="240" w:lineRule="auto"/>
        <w:ind w:right="-2"/>
        <w:rPr>
          <w:b/>
          <w:szCs w:val="22"/>
        </w:rPr>
      </w:pPr>
      <w:r w:rsidRPr="00AD5A70">
        <w:rPr>
          <w:b/>
          <w:szCs w:val="22"/>
        </w:rPr>
        <w:t>Tämä pakkausseloste on tarkistettu viimeksi</w:t>
      </w:r>
    </w:p>
    <w:p w14:paraId="1A098A5E" w14:textId="77777777" w:rsidR="00A83A6E" w:rsidRPr="00AD5A70" w:rsidRDefault="00A83A6E" w:rsidP="007509DD">
      <w:pPr>
        <w:spacing w:line="240" w:lineRule="auto"/>
        <w:rPr>
          <w:szCs w:val="22"/>
        </w:rPr>
      </w:pPr>
    </w:p>
    <w:p w14:paraId="7B0E0206" w14:textId="77777777" w:rsidR="00A83A6E" w:rsidRPr="00AD5A70" w:rsidRDefault="00A83A6E" w:rsidP="007509DD">
      <w:pPr>
        <w:keepNext/>
        <w:numPr>
          <w:ilvl w:val="12"/>
          <w:numId w:val="0"/>
        </w:numPr>
        <w:spacing w:line="240" w:lineRule="auto"/>
        <w:rPr>
          <w:szCs w:val="22"/>
        </w:rPr>
      </w:pPr>
      <w:r w:rsidRPr="00AD5A70">
        <w:rPr>
          <w:b/>
          <w:szCs w:val="22"/>
        </w:rPr>
        <w:t>Muut tiedonlähteet</w:t>
      </w:r>
    </w:p>
    <w:p w14:paraId="6370A420" w14:textId="1B429912" w:rsidR="009C7918" w:rsidRPr="00AD5A70" w:rsidRDefault="00A83A6E" w:rsidP="007509DD">
      <w:pPr>
        <w:numPr>
          <w:ilvl w:val="12"/>
          <w:numId w:val="0"/>
        </w:numPr>
        <w:spacing w:line="240" w:lineRule="auto"/>
        <w:ind w:right="-2"/>
        <w:rPr>
          <w:iCs/>
          <w:szCs w:val="22"/>
        </w:rPr>
      </w:pPr>
      <w:r w:rsidRPr="00AD5A70">
        <w:rPr>
          <w:iCs/>
          <w:szCs w:val="22"/>
        </w:rPr>
        <w:t xml:space="preserve">Lisätietoa tästä lääkevalmisteesta on saatavilla Euroopan lääkeviraston verkkosivulla </w:t>
      </w:r>
      <w:hyperlink r:id="rId31" w:history="1">
        <w:r w:rsidR="002E4389" w:rsidRPr="002E4389">
          <w:rPr>
            <w:rStyle w:val="Hyperlink"/>
            <w:szCs w:val="22"/>
          </w:rPr>
          <w:t>https://www.ema.europa.eu</w:t>
        </w:r>
      </w:hyperlink>
      <w:r w:rsidRPr="00AD5A70">
        <w:rPr>
          <w:iCs/>
          <w:szCs w:val="22"/>
        </w:rPr>
        <w:t>.</w:t>
      </w:r>
    </w:p>
    <w:p w14:paraId="379FAD85" w14:textId="317830BD" w:rsidR="00EE2916" w:rsidRPr="00AD5A70" w:rsidRDefault="00A83A6E" w:rsidP="007509DD">
      <w:pPr>
        <w:pStyle w:val="Nottoc-headings"/>
        <w:spacing w:before="0" w:after="0"/>
        <w:rPr>
          <w:rFonts w:ascii="Times New Roman" w:hAnsi="Times New Roman"/>
          <w:b w:val="0"/>
          <w:sz w:val="22"/>
          <w:szCs w:val="22"/>
        </w:rPr>
      </w:pPr>
      <w:r w:rsidRPr="00AD5A70">
        <w:rPr>
          <w:sz w:val="22"/>
          <w:szCs w:val="22"/>
        </w:rPr>
        <w:br w:type="page"/>
      </w:r>
    </w:p>
    <w:p w14:paraId="2C8C6239" w14:textId="67E8A985" w:rsidR="009C7918" w:rsidRPr="00AD5A70" w:rsidRDefault="009C7918" w:rsidP="007509DD">
      <w:pPr>
        <w:keepNext/>
        <w:numPr>
          <w:ilvl w:val="12"/>
          <w:numId w:val="0"/>
        </w:numPr>
        <w:tabs>
          <w:tab w:val="clear" w:pos="567"/>
        </w:tabs>
        <w:spacing w:line="240" w:lineRule="auto"/>
        <w:rPr>
          <w:b/>
          <w:szCs w:val="22"/>
        </w:rPr>
      </w:pPr>
      <w:r w:rsidRPr="00AD5A70">
        <w:rPr>
          <w:b/>
          <w:szCs w:val="22"/>
        </w:rPr>
        <w:lastRenderedPageBreak/>
        <w:t>Enerzair Breezhaler ­inhalaattorin käyttöohjeet</w:t>
      </w:r>
    </w:p>
    <w:p w14:paraId="63BC365F" w14:textId="4D6864C5" w:rsidR="00EE2916" w:rsidRPr="00AD5A70" w:rsidRDefault="00EE2916" w:rsidP="007509DD">
      <w:pPr>
        <w:keepNext/>
        <w:numPr>
          <w:ilvl w:val="12"/>
          <w:numId w:val="0"/>
        </w:numPr>
        <w:tabs>
          <w:tab w:val="clear" w:pos="567"/>
        </w:tabs>
        <w:spacing w:line="240" w:lineRule="auto"/>
        <w:rPr>
          <w:szCs w:val="22"/>
        </w:rPr>
      </w:pPr>
    </w:p>
    <w:p w14:paraId="38EEB1FC" w14:textId="313DA650" w:rsidR="00EE2916" w:rsidRPr="00AD5A70" w:rsidDel="008B433E" w:rsidRDefault="00EE2916">
      <w:pPr>
        <w:keepNext/>
        <w:numPr>
          <w:ilvl w:val="12"/>
          <w:numId w:val="0"/>
        </w:numPr>
        <w:tabs>
          <w:tab w:val="clear" w:pos="567"/>
        </w:tabs>
        <w:spacing w:line="240" w:lineRule="auto"/>
        <w:rPr>
          <w:del w:id="68" w:author="Author"/>
          <w:szCs w:val="22"/>
        </w:rPr>
      </w:pPr>
      <w:r w:rsidRPr="00AD5A70">
        <w:rPr>
          <w:b/>
          <w:szCs w:val="22"/>
        </w:rPr>
        <w:t>Lue kaikki Enerzair Breezhaler ­inhalaattorin käyttöohjeet ennen käyttöä.</w:t>
      </w:r>
      <w:del w:id="69" w:author="Author">
        <w:r w:rsidRPr="00AD5A70" w:rsidDel="008B433E">
          <w:rPr>
            <w:szCs w:val="22"/>
          </w:rPr>
          <w:delText xml:space="preserve"> Nämä ohjeet ovat saatavilla myös skannaamalla QR-koodi tai käymällä osoitteessa: </w:delText>
        </w:r>
        <w:r w:rsidR="00FF7F8C" w:rsidDel="008B433E">
          <w:fldChar w:fldCharType="begin"/>
        </w:r>
        <w:r w:rsidR="00FF7F8C" w:rsidDel="008B433E">
          <w:delInstrText>HYPERLINK "http://www.breezhaler-asthma.eu/enerzair"</w:delInstrText>
        </w:r>
        <w:r w:rsidR="00FF7F8C" w:rsidDel="008B433E">
          <w:fldChar w:fldCharType="separate"/>
        </w:r>
        <w:r w:rsidR="00FF7F8C" w:rsidRPr="00AD5A70" w:rsidDel="008B433E">
          <w:rPr>
            <w:rStyle w:val="Hyperlink"/>
            <w:szCs w:val="22"/>
          </w:rPr>
          <w:delText>www.breezhaler-asthma.eu/enerzair</w:delText>
        </w:r>
        <w:r w:rsidR="00FF7F8C" w:rsidDel="008B433E">
          <w:fldChar w:fldCharType="end"/>
        </w:r>
      </w:del>
    </w:p>
    <w:p w14:paraId="184DFBD7" w14:textId="0DD6E47B" w:rsidR="00987D82" w:rsidRPr="00AD5A70" w:rsidDel="008B433E" w:rsidRDefault="00987D82">
      <w:pPr>
        <w:keepNext/>
        <w:numPr>
          <w:ilvl w:val="12"/>
          <w:numId w:val="0"/>
        </w:numPr>
        <w:tabs>
          <w:tab w:val="clear" w:pos="567"/>
        </w:tabs>
        <w:spacing w:line="240" w:lineRule="auto"/>
        <w:rPr>
          <w:del w:id="70" w:author="Author"/>
          <w:szCs w:val="22"/>
          <w:u w:val="single"/>
        </w:rPr>
        <w:pPrChange w:id="71" w:author="Author">
          <w:pPr>
            <w:keepNext/>
            <w:keepLines/>
            <w:tabs>
              <w:tab w:val="clear" w:pos="567"/>
            </w:tabs>
            <w:spacing w:line="240" w:lineRule="auto"/>
          </w:pPr>
        </w:pPrChange>
      </w:pPr>
    </w:p>
    <w:p w14:paraId="2BE9F4C9" w14:textId="1DFA6165" w:rsidR="00DA19FC" w:rsidRPr="00AD5A70" w:rsidRDefault="002E4389">
      <w:pPr>
        <w:keepNext/>
        <w:numPr>
          <w:ilvl w:val="12"/>
          <w:numId w:val="0"/>
        </w:numPr>
        <w:tabs>
          <w:tab w:val="clear" w:pos="567"/>
        </w:tabs>
        <w:spacing w:line="240" w:lineRule="auto"/>
        <w:rPr>
          <w:rFonts w:eastAsia="Calibri"/>
          <w:szCs w:val="22"/>
        </w:rPr>
        <w:pPrChange w:id="72" w:author="Author">
          <w:pPr>
            <w:tabs>
              <w:tab w:val="clear" w:pos="567"/>
            </w:tabs>
            <w:spacing w:line="240" w:lineRule="auto"/>
          </w:pPr>
        </w:pPrChange>
      </w:pPr>
      <w:del w:id="73" w:author="Author">
        <w:r w:rsidDel="008B433E">
          <w:rPr>
            <w:rFonts w:eastAsia="Calibri"/>
            <w:szCs w:val="22"/>
            <w:shd w:val="pct15" w:color="auto" w:fill="auto"/>
          </w:rPr>
          <w:delText>”</w:delText>
        </w:r>
        <w:r w:rsidR="00DA19FC" w:rsidRPr="00AD5A70" w:rsidDel="008B433E">
          <w:rPr>
            <w:rFonts w:eastAsia="Calibri"/>
            <w:szCs w:val="22"/>
            <w:shd w:val="pct15" w:color="auto" w:fill="auto"/>
          </w:rPr>
          <w:delText>QR-koodi lisätään</w:delText>
        </w:r>
        <w:r w:rsidDel="008B433E">
          <w:rPr>
            <w:rFonts w:eastAsia="Calibri"/>
            <w:szCs w:val="22"/>
            <w:shd w:val="pct15" w:color="auto" w:fill="auto"/>
          </w:rPr>
          <w:delText>”</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987D82" w:rsidRPr="00AD5A70" w14:paraId="549D30D1" w14:textId="77777777" w:rsidTr="00D95386">
        <w:trPr>
          <w:cantSplit/>
          <w:trHeight w:val="1919"/>
        </w:trPr>
        <w:tc>
          <w:tcPr>
            <w:tcW w:w="2376" w:type="dxa"/>
            <w:tcBorders>
              <w:top w:val="nil"/>
              <w:left w:val="nil"/>
              <w:bottom w:val="nil"/>
              <w:right w:val="nil"/>
            </w:tcBorders>
            <w:vAlign w:val="center"/>
            <w:hideMark/>
          </w:tcPr>
          <w:p w14:paraId="02C31D0F" w14:textId="77777777" w:rsidR="00987D82" w:rsidRPr="00AD5A70" w:rsidRDefault="00987D82" w:rsidP="007509DD">
            <w:pPr>
              <w:pStyle w:val="Table"/>
              <w:keepNext/>
              <w:spacing w:before="0" w:after="0"/>
              <w:jc w:val="center"/>
              <w:rPr>
                <w:rFonts w:ascii="Times New Roman" w:eastAsia="Arial" w:hAnsi="Times New Roman"/>
                <w:b/>
                <w:sz w:val="22"/>
                <w:szCs w:val="22"/>
              </w:rPr>
            </w:pPr>
            <w:r w:rsidRPr="00AD5A70">
              <w:rPr>
                <w:noProof/>
                <w:lang w:val="en-US" w:eastAsia="en-US"/>
              </w:rPr>
              <w:drawing>
                <wp:inline distT="0" distB="0" distL="0" distR="0" wp14:anchorId="07EDF7F3" wp14:editId="3D062071">
                  <wp:extent cx="1173480" cy="848360"/>
                  <wp:effectExtent l="0" t="0" r="0" b="0"/>
                  <wp:docPr id="25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123E7389" w14:textId="77777777" w:rsidR="00987D82" w:rsidRPr="00AD5A70" w:rsidRDefault="00987D82" w:rsidP="007509DD">
            <w:pPr>
              <w:pStyle w:val="Text"/>
              <w:keepNext/>
              <w:keepLines/>
              <w:spacing w:before="0"/>
              <w:jc w:val="center"/>
              <w:rPr>
                <w:b/>
                <w:sz w:val="22"/>
                <w:szCs w:val="22"/>
              </w:rPr>
            </w:pPr>
            <w:r w:rsidRPr="00AD5A70">
              <w:rPr>
                <w:noProof/>
                <w:lang w:val="en-US" w:eastAsia="en-US"/>
              </w:rPr>
              <w:drawing>
                <wp:inline distT="0" distB="0" distL="0" distR="0" wp14:anchorId="7764A296" wp14:editId="6ABE463B">
                  <wp:extent cx="1310640" cy="1005840"/>
                  <wp:effectExtent l="0" t="0" r="0" b="0"/>
                  <wp:docPr id="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00E31343" w14:textId="77777777" w:rsidR="00987D82" w:rsidRPr="00AD5A70" w:rsidRDefault="00987D82" w:rsidP="007509DD">
            <w:pPr>
              <w:pStyle w:val="Text"/>
              <w:keepNext/>
              <w:keepLines/>
              <w:spacing w:before="0"/>
              <w:jc w:val="center"/>
              <w:rPr>
                <w:b/>
                <w:sz w:val="22"/>
                <w:szCs w:val="22"/>
              </w:rPr>
            </w:pPr>
            <w:r w:rsidRPr="00AD5A70">
              <w:rPr>
                <w:noProof/>
                <w:lang w:val="en-US" w:eastAsia="en-US"/>
              </w:rPr>
              <w:drawing>
                <wp:inline distT="0" distB="0" distL="0" distR="0" wp14:anchorId="20993B73" wp14:editId="6238EDC2">
                  <wp:extent cx="1153160" cy="1005840"/>
                  <wp:effectExtent l="0" t="0" r="0" b="0"/>
                  <wp:docPr id="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22669635" w14:textId="77777777" w:rsidR="00987D82" w:rsidRPr="00AD5A70" w:rsidRDefault="00987D82" w:rsidP="007509DD">
            <w:pPr>
              <w:pStyle w:val="Text"/>
              <w:keepNext/>
              <w:keepLines/>
              <w:spacing w:before="0"/>
              <w:jc w:val="center"/>
              <w:rPr>
                <w:b/>
                <w:sz w:val="20"/>
              </w:rPr>
            </w:pPr>
            <w:r w:rsidRPr="00AD5A70">
              <w:rPr>
                <w:noProof/>
                <w:lang w:val="en-US" w:eastAsia="en-US"/>
              </w:rPr>
              <w:drawing>
                <wp:inline distT="0" distB="0" distL="0" distR="0" wp14:anchorId="24CA4FBA" wp14:editId="00615436">
                  <wp:extent cx="990600" cy="127000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987D82" w:rsidRPr="00AD5A70" w14:paraId="11548D94" w14:textId="77777777" w:rsidTr="00D95386">
        <w:trPr>
          <w:cantSplit/>
        </w:trPr>
        <w:tc>
          <w:tcPr>
            <w:tcW w:w="2376" w:type="dxa"/>
            <w:tcBorders>
              <w:top w:val="nil"/>
              <w:left w:val="nil"/>
              <w:bottom w:val="nil"/>
              <w:right w:val="nil"/>
            </w:tcBorders>
            <w:hideMark/>
          </w:tcPr>
          <w:p w14:paraId="2D66A4CC" w14:textId="77777777" w:rsidR="00987D82" w:rsidRPr="00AD5A70" w:rsidRDefault="00987D82" w:rsidP="007509DD">
            <w:pPr>
              <w:pStyle w:val="Table"/>
              <w:keepNext/>
              <w:spacing w:before="0" w:after="0"/>
              <w:jc w:val="center"/>
              <w:rPr>
                <w:rFonts w:ascii="Times New Roman" w:eastAsia="Arial" w:hAnsi="Times New Roman"/>
                <w:b/>
                <w:sz w:val="22"/>
                <w:szCs w:val="22"/>
              </w:rPr>
            </w:pPr>
            <w:r w:rsidRPr="00AD5A70">
              <w:rPr>
                <w:rFonts w:ascii="Times New Roman" w:hAnsi="Times New Roman"/>
                <w:b/>
                <w:sz w:val="22"/>
                <w:szCs w:val="22"/>
              </w:rPr>
              <w:t>Aseta kapseli</w:t>
            </w:r>
          </w:p>
        </w:tc>
        <w:tc>
          <w:tcPr>
            <w:tcW w:w="2268" w:type="dxa"/>
            <w:tcBorders>
              <w:top w:val="nil"/>
              <w:left w:val="nil"/>
              <w:bottom w:val="nil"/>
              <w:right w:val="nil"/>
            </w:tcBorders>
            <w:hideMark/>
          </w:tcPr>
          <w:p w14:paraId="55CCE041" w14:textId="77777777" w:rsidR="00987D82" w:rsidRPr="00AD5A70" w:rsidRDefault="00987D82" w:rsidP="007509DD">
            <w:pPr>
              <w:pStyle w:val="Table"/>
              <w:keepNext/>
              <w:spacing w:before="0" w:after="0"/>
              <w:jc w:val="center"/>
              <w:rPr>
                <w:rFonts w:ascii="Times New Roman" w:hAnsi="Times New Roman"/>
                <w:b/>
                <w:sz w:val="22"/>
                <w:szCs w:val="22"/>
              </w:rPr>
            </w:pPr>
            <w:r w:rsidRPr="00AD5A70">
              <w:rPr>
                <w:rFonts w:ascii="Times New Roman" w:hAnsi="Times New Roman"/>
                <w:b/>
                <w:sz w:val="22"/>
                <w:szCs w:val="22"/>
              </w:rPr>
              <w:t>Lävistä ja vapauta</w:t>
            </w:r>
          </w:p>
        </w:tc>
        <w:tc>
          <w:tcPr>
            <w:tcW w:w="2268" w:type="dxa"/>
            <w:tcBorders>
              <w:top w:val="nil"/>
              <w:left w:val="nil"/>
              <w:bottom w:val="nil"/>
              <w:right w:val="nil"/>
            </w:tcBorders>
            <w:hideMark/>
          </w:tcPr>
          <w:p w14:paraId="2FC3F5A8" w14:textId="77777777" w:rsidR="00987D82" w:rsidRPr="00AD5A70" w:rsidRDefault="00987D82" w:rsidP="007509DD">
            <w:pPr>
              <w:pStyle w:val="Table"/>
              <w:keepNext/>
              <w:spacing w:before="0" w:after="0"/>
              <w:jc w:val="center"/>
              <w:rPr>
                <w:rFonts w:ascii="Times New Roman" w:hAnsi="Times New Roman"/>
                <w:b/>
                <w:sz w:val="22"/>
                <w:szCs w:val="22"/>
              </w:rPr>
            </w:pPr>
            <w:r w:rsidRPr="00AD5A70">
              <w:rPr>
                <w:rFonts w:ascii="Times New Roman" w:hAnsi="Times New Roman"/>
                <w:b/>
                <w:sz w:val="22"/>
                <w:szCs w:val="22"/>
              </w:rPr>
              <w:t>Inhaloi syvään</w:t>
            </w:r>
          </w:p>
        </w:tc>
        <w:tc>
          <w:tcPr>
            <w:tcW w:w="2415" w:type="dxa"/>
            <w:tcBorders>
              <w:top w:val="nil"/>
              <w:left w:val="nil"/>
              <w:bottom w:val="nil"/>
              <w:right w:val="nil"/>
            </w:tcBorders>
            <w:hideMark/>
          </w:tcPr>
          <w:p w14:paraId="0BB3F1EB" w14:textId="77777777" w:rsidR="00987D82" w:rsidRPr="00AD5A70" w:rsidRDefault="00987D82" w:rsidP="007509DD">
            <w:pPr>
              <w:pStyle w:val="Table"/>
              <w:keepNext/>
              <w:spacing w:before="0" w:after="0"/>
              <w:jc w:val="center"/>
              <w:rPr>
                <w:rFonts w:ascii="Times New Roman" w:hAnsi="Times New Roman"/>
                <w:b/>
                <w:sz w:val="22"/>
                <w:szCs w:val="22"/>
              </w:rPr>
            </w:pPr>
            <w:r w:rsidRPr="00AD5A70">
              <w:rPr>
                <w:rFonts w:ascii="Times New Roman" w:hAnsi="Times New Roman"/>
                <w:b/>
                <w:sz w:val="22"/>
                <w:szCs w:val="22"/>
              </w:rPr>
              <w:t>Tarkista, että kapseli on tyhjä</w:t>
            </w:r>
          </w:p>
        </w:tc>
      </w:tr>
      <w:tr w:rsidR="00987D82" w:rsidRPr="00AD5A70" w14:paraId="4A6BF08F" w14:textId="77777777" w:rsidTr="00D95386">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987D82" w:rsidRPr="00AD5A70" w14:paraId="712E79A8" w14:textId="77777777" w:rsidTr="00D95386">
              <w:trPr>
                <w:cantSplit/>
              </w:trPr>
              <w:tc>
                <w:tcPr>
                  <w:tcW w:w="2376" w:type="dxa"/>
                  <w:tcBorders>
                    <w:top w:val="nil"/>
                    <w:left w:val="nil"/>
                    <w:bottom w:val="nil"/>
                    <w:right w:val="nil"/>
                  </w:tcBorders>
                </w:tcPr>
                <w:p w14:paraId="73C82BFF" w14:textId="77777777" w:rsidR="00987D82" w:rsidRPr="00AD5A70" w:rsidRDefault="00987D82" w:rsidP="007509DD">
                  <w:pPr>
                    <w:pStyle w:val="Text"/>
                    <w:jc w:val="left"/>
                    <w:rPr>
                      <w:b/>
                      <w:sz w:val="22"/>
                      <w:szCs w:val="22"/>
                    </w:rPr>
                  </w:pPr>
                  <w:r w:rsidRPr="00AD5A70">
                    <w:rPr>
                      <w:noProof/>
                      <w:lang w:val="en-US" w:eastAsia="en-US"/>
                    </w:rPr>
                    <mc:AlternateContent>
                      <mc:Choice Requires="wps">
                        <w:drawing>
                          <wp:anchor distT="0" distB="0" distL="114300" distR="114300" simplePos="0" relativeHeight="251691520" behindDoc="0" locked="0" layoutInCell="1" allowOverlap="1" wp14:anchorId="30E85397" wp14:editId="5BDB95A2">
                            <wp:simplePos x="0" y="0"/>
                            <wp:positionH relativeFrom="column">
                              <wp:posOffset>97155</wp:posOffset>
                            </wp:positionH>
                            <wp:positionV relativeFrom="paragraph">
                              <wp:posOffset>93345</wp:posOffset>
                            </wp:positionV>
                            <wp:extent cx="1276350" cy="852805"/>
                            <wp:effectExtent l="0" t="0" r="0" b="0"/>
                            <wp:wrapNone/>
                            <wp:docPr id="240" name="Down Arrow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871ACB9" w14:textId="77777777" w:rsidR="00477AC6" w:rsidRPr="00F52A44" w:rsidRDefault="00477AC6" w:rsidP="00987D82">
                                        <w:pPr>
                                          <w:jc w:val="center"/>
                                          <w:rPr>
                                            <w:b/>
                                            <w:color w:val="FFFFFF"/>
                                            <w:sz w:val="28"/>
                                          </w:rPr>
                                        </w:pPr>
                                        <w:r w:rsidRPr="00F52A44">
                                          <w:rPr>
                                            <w:b/>
                                            <w:color w:val="FFFFFF"/>
                                            <w:sz w:val="28"/>
                                          </w:rPr>
                                          <w:t>1</w:t>
                                        </w:r>
                                      </w:p>
                                      <w:p w14:paraId="1BFC1365" w14:textId="77777777" w:rsidR="00477AC6" w:rsidRPr="00F52A44" w:rsidRDefault="00477AC6" w:rsidP="00987D8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85397" id="Down Arrow 240" o:spid="_x0000_s1041" type="#_x0000_t67" style="position:absolute;margin-left:7.65pt;margin-top:7.35pt;width:100.5pt;height:67.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5871ACB9" w14:textId="77777777" w:rsidR="00477AC6" w:rsidRPr="00F52A44" w:rsidRDefault="00477AC6" w:rsidP="00987D82">
                                  <w:pPr>
                                    <w:jc w:val="center"/>
                                    <w:rPr>
                                      <w:b/>
                                      <w:color w:val="FFFFFF"/>
                                      <w:sz w:val="28"/>
                                    </w:rPr>
                                  </w:pPr>
                                  <w:r w:rsidRPr="00F52A44">
                                    <w:rPr>
                                      <w:b/>
                                      <w:color w:val="FFFFFF"/>
                                      <w:sz w:val="28"/>
                                    </w:rPr>
                                    <w:t>1</w:t>
                                  </w:r>
                                </w:p>
                                <w:p w14:paraId="1BFC1365" w14:textId="77777777" w:rsidR="00477AC6" w:rsidRPr="00F52A44" w:rsidRDefault="00477AC6" w:rsidP="00987D82">
                                  <w:pPr>
                                    <w:rPr>
                                      <w:b/>
                                      <w:color w:val="FFFFFF"/>
                                      <w:sz w:val="28"/>
                                    </w:rPr>
                                  </w:pPr>
                                </w:p>
                              </w:txbxContent>
                            </v:textbox>
                          </v:shape>
                        </w:pict>
                      </mc:Fallback>
                    </mc:AlternateContent>
                  </w:r>
                </w:p>
              </w:tc>
              <w:tc>
                <w:tcPr>
                  <w:tcW w:w="2268" w:type="dxa"/>
                  <w:tcBorders>
                    <w:top w:val="nil"/>
                    <w:left w:val="nil"/>
                    <w:bottom w:val="nil"/>
                    <w:right w:val="nil"/>
                  </w:tcBorders>
                </w:tcPr>
                <w:p w14:paraId="614CCF8B" w14:textId="77777777" w:rsidR="00987D82" w:rsidRPr="00AD5A70" w:rsidRDefault="00987D82" w:rsidP="007509DD">
                  <w:pPr>
                    <w:pStyle w:val="Text"/>
                    <w:spacing w:before="0"/>
                    <w:jc w:val="left"/>
                    <w:rPr>
                      <w:b/>
                      <w:sz w:val="22"/>
                      <w:szCs w:val="22"/>
                    </w:rPr>
                  </w:pPr>
                  <w:r w:rsidRPr="00AD5A70">
                    <w:rPr>
                      <w:noProof/>
                      <w:lang w:val="en-US" w:eastAsia="en-US"/>
                    </w:rPr>
                    <mc:AlternateContent>
                      <mc:Choice Requires="wps">
                        <w:drawing>
                          <wp:anchor distT="0" distB="0" distL="114300" distR="114300" simplePos="0" relativeHeight="251692544" behindDoc="0" locked="0" layoutInCell="1" allowOverlap="1" wp14:anchorId="12083E8C" wp14:editId="61543A67">
                            <wp:simplePos x="0" y="0"/>
                            <wp:positionH relativeFrom="column">
                              <wp:posOffset>27940</wp:posOffset>
                            </wp:positionH>
                            <wp:positionV relativeFrom="paragraph">
                              <wp:posOffset>93345</wp:posOffset>
                            </wp:positionV>
                            <wp:extent cx="1332230" cy="824230"/>
                            <wp:effectExtent l="0" t="0" r="0" b="0"/>
                            <wp:wrapNone/>
                            <wp:docPr id="241" name="Down Arrow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080C988" w14:textId="77777777" w:rsidR="00477AC6" w:rsidRPr="00F52A44" w:rsidRDefault="00477AC6" w:rsidP="00987D82">
                                        <w:pPr>
                                          <w:jc w:val="center"/>
                                          <w:rPr>
                                            <w:b/>
                                            <w:color w:val="FFFFFF"/>
                                            <w:sz w:val="28"/>
                                          </w:rPr>
                                        </w:pPr>
                                        <w:r w:rsidRPr="00F52A44">
                                          <w:rPr>
                                            <w:b/>
                                            <w:color w:val="FFFFFF"/>
                                            <w:sz w:val="28"/>
                                          </w:rPr>
                                          <w:t>2</w:t>
                                        </w:r>
                                      </w:p>
                                      <w:p w14:paraId="57C036F4" w14:textId="77777777" w:rsidR="00477AC6" w:rsidRPr="00F52A44" w:rsidRDefault="00477AC6" w:rsidP="00987D8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83E8C" id="Down Arrow 241" o:spid="_x0000_s1042" type="#_x0000_t67" style="position:absolute;margin-left:2.2pt;margin-top:7.35pt;width:104.9pt;height:64.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3080C988" w14:textId="77777777" w:rsidR="00477AC6" w:rsidRPr="00F52A44" w:rsidRDefault="00477AC6" w:rsidP="00987D82">
                                  <w:pPr>
                                    <w:jc w:val="center"/>
                                    <w:rPr>
                                      <w:b/>
                                      <w:color w:val="FFFFFF"/>
                                      <w:sz w:val="28"/>
                                    </w:rPr>
                                  </w:pPr>
                                  <w:r w:rsidRPr="00F52A44">
                                    <w:rPr>
                                      <w:b/>
                                      <w:color w:val="FFFFFF"/>
                                      <w:sz w:val="28"/>
                                    </w:rPr>
                                    <w:t>2</w:t>
                                  </w:r>
                                </w:p>
                                <w:p w14:paraId="57C036F4" w14:textId="77777777" w:rsidR="00477AC6" w:rsidRPr="00F52A44" w:rsidRDefault="00477AC6" w:rsidP="00987D82">
                                  <w:pPr>
                                    <w:rPr>
                                      <w:b/>
                                      <w:color w:val="FFFFFF"/>
                                      <w:sz w:val="28"/>
                                    </w:rPr>
                                  </w:pPr>
                                </w:p>
                              </w:txbxContent>
                            </v:textbox>
                          </v:shape>
                        </w:pict>
                      </mc:Fallback>
                    </mc:AlternateContent>
                  </w:r>
                </w:p>
              </w:tc>
              <w:tc>
                <w:tcPr>
                  <w:tcW w:w="2268" w:type="dxa"/>
                  <w:tcBorders>
                    <w:top w:val="nil"/>
                    <w:left w:val="nil"/>
                    <w:bottom w:val="nil"/>
                    <w:right w:val="nil"/>
                  </w:tcBorders>
                </w:tcPr>
                <w:p w14:paraId="5AC2F5B7" w14:textId="77777777" w:rsidR="00987D82" w:rsidRPr="00AD5A70" w:rsidRDefault="00987D82" w:rsidP="007509DD">
                  <w:pPr>
                    <w:pStyle w:val="Text"/>
                    <w:spacing w:before="0"/>
                    <w:jc w:val="left"/>
                    <w:rPr>
                      <w:b/>
                      <w:sz w:val="22"/>
                      <w:szCs w:val="22"/>
                    </w:rPr>
                  </w:pPr>
                  <w:r w:rsidRPr="00AD5A70">
                    <w:rPr>
                      <w:noProof/>
                      <w:lang w:val="en-US" w:eastAsia="en-US"/>
                    </w:rPr>
                    <mc:AlternateContent>
                      <mc:Choice Requires="wps">
                        <w:drawing>
                          <wp:anchor distT="0" distB="0" distL="114300" distR="114300" simplePos="0" relativeHeight="251693568" behindDoc="0" locked="0" layoutInCell="1" allowOverlap="1" wp14:anchorId="77516E70" wp14:editId="0A06A38B">
                            <wp:simplePos x="0" y="0"/>
                            <wp:positionH relativeFrom="column">
                              <wp:posOffset>38100</wp:posOffset>
                            </wp:positionH>
                            <wp:positionV relativeFrom="paragraph">
                              <wp:posOffset>93345</wp:posOffset>
                            </wp:positionV>
                            <wp:extent cx="1266825" cy="861695"/>
                            <wp:effectExtent l="0" t="0" r="0" b="0"/>
                            <wp:wrapNone/>
                            <wp:docPr id="242" name="Down Arrow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4091299" w14:textId="77777777" w:rsidR="00477AC6" w:rsidRPr="00F52A44" w:rsidRDefault="00477AC6" w:rsidP="00987D82">
                                        <w:pPr>
                                          <w:jc w:val="center"/>
                                          <w:rPr>
                                            <w:b/>
                                            <w:color w:val="FFFFFF"/>
                                            <w:sz w:val="28"/>
                                          </w:rPr>
                                        </w:pPr>
                                        <w:r w:rsidRPr="00F52A44">
                                          <w:rPr>
                                            <w:b/>
                                            <w:color w:val="FFFFFF"/>
                                            <w:sz w:val="28"/>
                                          </w:rPr>
                                          <w:t>3</w:t>
                                        </w:r>
                                      </w:p>
                                      <w:p w14:paraId="6B1B36E5" w14:textId="77777777" w:rsidR="00477AC6" w:rsidRPr="00F52A44" w:rsidRDefault="00477AC6" w:rsidP="00987D8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16E70" id="Down Arrow 242" o:spid="_x0000_s1043" type="#_x0000_t67" style="position:absolute;margin-left:3pt;margin-top:7.35pt;width:99.75pt;height:67.8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04091299" w14:textId="77777777" w:rsidR="00477AC6" w:rsidRPr="00F52A44" w:rsidRDefault="00477AC6" w:rsidP="00987D82">
                                  <w:pPr>
                                    <w:jc w:val="center"/>
                                    <w:rPr>
                                      <w:b/>
                                      <w:color w:val="FFFFFF"/>
                                      <w:sz w:val="28"/>
                                    </w:rPr>
                                  </w:pPr>
                                  <w:r w:rsidRPr="00F52A44">
                                    <w:rPr>
                                      <w:b/>
                                      <w:color w:val="FFFFFF"/>
                                      <w:sz w:val="28"/>
                                    </w:rPr>
                                    <w:t>3</w:t>
                                  </w:r>
                                </w:p>
                                <w:p w14:paraId="6B1B36E5" w14:textId="77777777" w:rsidR="00477AC6" w:rsidRPr="00F52A44" w:rsidRDefault="00477AC6" w:rsidP="00987D82">
                                  <w:pPr>
                                    <w:rPr>
                                      <w:b/>
                                      <w:color w:val="FFFFFF"/>
                                      <w:sz w:val="28"/>
                                    </w:rPr>
                                  </w:pPr>
                                </w:p>
                              </w:txbxContent>
                            </v:textbox>
                          </v:shape>
                        </w:pict>
                      </mc:Fallback>
                    </mc:AlternateContent>
                  </w:r>
                </w:p>
              </w:tc>
              <w:tc>
                <w:tcPr>
                  <w:tcW w:w="2415" w:type="dxa"/>
                  <w:tcBorders>
                    <w:top w:val="nil"/>
                    <w:left w:val="nil"/>
                    <w:bottom w:val="nil"/>
                    <w:right w:val="nil"/>
                  </w:tcBorders>
                  <w:hideMark/>
                </w:tcPr>
                <w:p w14:paraId="04594EBE" w14:textId="77777777" w:rsidR="00987D82" w:rsidRPr="00AD5A70" w:rsidRDefault="00987D82" w:rsidP="007509DD">
                  <w:pPr>
                    <w:pStyle w:val="Text"/>
                    <w:spacing w:before="0"/>
                    <w:jc w:val="left"/>
                    <w:rPr>
                      <w:b/>
                      <w:sz w:val="22"/>
                      <w:szCs w:val="22"/>
                    </w:rPr>
                  </w:pPr>
                  <w:r w:rsidRPr="00AD5A70">
                    <w:rPr>
                      <w:noProof/>
                      <w:lang w:val="en-US" w:eastAsia="en-US"/>
                    </w:rPr>
                    <mc:AlternateContent>
                      <mc:Choice Requires="wps">
                        <w:drawing>
                          <wp:anchor distT="0" distB="0" distL="114300" distR="114300" simplePos="0" relativeHeight="251694592" behindDoc="0" locked="0" layoutInCell="1" allowOverlap="1" wp14:anchorId="3BBCD1DB" wp14:editId="55CB878A">
                            <wp:simplePos x="0" y="0"/>
                            <wp:positionH relativeFrom="column">
                              <wp:posOffset>-58843</wp:posOffset>
                            </wp:positionH>
                            <wp:positionV relativeFrom="paragraph">
                              <wp:posOffset>94192</wp:posOffset>
                            </wp:positionV>
                            <wp:extent cx="1562100" cy="812165"/>
                            <wp:effectExtent l="0" t="0" r="0" b="6985"/>
                            <wp:wrapNone/>
                            <wp:docPr id="243" name="Down Arrow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E15DBB1" w14:textId="57FB839E" w:rsidR="00477AC6" w:rsidRPr="00EE08F4" w:rsidRDefault="00477AC6" w:rsidP="00987D82">
                                        <w:pPr>
                                          <w:jc w:val="center"/>
                                          <w:rPr>
                                            <w:b/>
                                            <w:color w:val="FFFFFF"/>
                                            <w:sz w:val="28"/>
                                            <w:szCs w:val="28"/>
                                            <w:lang w:val="de-CH"/>
                                          </w:rPr>
                                        </w:pPr>
                                        <w:r w:rsidRPr="00EE08F4">
                                          <w:rPr>
                                            <w:b/>
                                            <w:color w:val="FFFFFF"/>
                                            <w:sz w:val="28"/>
                                            <w:szCs w:val="28"/>
                                            <w:lang w:val="de-CH"/>
                                          </w:rPr>
                                          <w:t>4</w:t>
                                        </w:r>
                                      </w:p>
                                      <w:p w14:paraId="7799C95F" w14:textId="77777777" w:rsidR="00477AC6" w:rsidRPr="00820374" w:rsidRDefault="00477AC6" w:rsidP="00987D82">
                                        <w:pPr>
                                          <w:jc w:val="center"/>
                                          <w:rPr>
                                            <w:b/>
                                            <w:color w:val="FFFFFF"/>
                                            <w:sz w:val="28"/>
                                            <w:szCs w:val="28"/>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CD1DB" id="Down Arrow 243" o:spid="_x0000_s1044" type="#_x0000_t67" style="position:absolute;margin-left:-4.65pt;margin-top:7.4pt;width:123pt;height:63.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P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6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8kh/z6oCAABVBQAADgAAAAAA&#10;AAAAAAAAAAAuAgAAZHJzL2Uyb0RvYy54bWxQSwECLQAUAAYACAAAACEAbBtK0+EAAAAJAQAADwAA&#10;AAAAAAAAAAAAAAAEBQAAZHJzL2Rvd25yZXYueG1sUEsFBgAAAAAEAAQA8wAAABIGAAAAAA==&#10;" adj="11455" fillcolor="#7f7f7f" stroked="f" strokeweight="1pt">
                            <v:textbox>
                              <w:txbxContent>
                                <w:p w14:paraId="0E15DBB1" w14:textId="57FB839E" w:rsidR="00477AC6" w:rsidRPr="00EE08F4" w:rsidRDefault="00477AC6" w:rsidP="00987D82">
                                  <w:pPr>
                                    <w:jc w:val="center"/>
                                    <w:rPr>
                                      <w:b/>
                                      <w:color w:val="FFFFFF"/>
                                      <w:sz w:val="28"/>
                                      <w:szCs w:val="28"/>
                                      <w:lang w:val="de-CH"/>
                                    </w:rPr>
                                  </w:pPr>
                                  <w:r w:rsidRPr="00EE08F4">
                                    <w:rPr>
                                      <w:b/>
                                      <w:color w:val="FFFFFF"/>
                                      <w:sz w:val="28"/>
                                      <w:szCs w:val="28"/>
                                      <w:lang w:val="de-CH"/>
                                    </w:rPr>
                                    <w:t>4</w:t>
                                  </w:r>
                                </w:p>
                                <w:p w14:paraId="7799C95F" w14:textId="77777777" w:rsidR="00477AC6" w:rsidRPr="00820374" w:rsidRDefault="00477AC6" w:rsidP="00987D82">
                                  <w:pPr>
                                    <w:jc w:val="center"/>
                                    <w:rPr>
                                      <w:b/>
                                      <w:color w:val="FFFFFF"/>
                                      <w:sz w:val="28"/>
                                      <w:szCs w:val="28"/>
                                      <w:lang w:val="de-CH"/>
                                    </w:rPr>
                                  </w:pPr>
                                </w:p>
                              </w:txbxContent>
                            </v:textbox>
                          </v:shape>
                        </w:pict>
                      </mc:Fallback>
                    </mc:AlternateContent>
                  </w:r>
                </w:p>
              </w:tc>
            </w:tr>
            <w:tr w:rsidR="00987D82" w:rsidRPr="00AD5A70" w14:paraId="211DEE9F" w14:textId="77777777" w:rsidTr="00D95386">
              <w:trPr>
                <w:cantSplit/>
              </w:trPr>
              <w:tc>
                <w:tcPr>
                  <w:tcW w:w="2376" w:type="dxa"/>
                  <w:tcBorders>
                    <w:top w:val="nil"/>
                    <w:left w:val="nil"/>
                    <w:bottom w:val="nil"/>
                    <w:right w:val="nil"/>
                  </w:tcBorders>
                </w:tcPr>
                <w:p w14:paraId="1EFE096F" w14:textId="77777777" w:rsidR="00987D82" w:rsidRPr="00AD5A70" w:rsidRDefault="00987D82" w:rsidP="007509DD">
                  <w:pPr>
                    <w:pStyle w:val="Text"/>
                    <w:jc w:val="left"/>
                    <w:rPr>
                      <w:b/>
                      <w:sz w:val="22"/>
                      <w:szCs w:val="22"/>
                    </w:rPr>
                  </w:pPr>
                </w:p>
              </w:tc>
              <w:tc>
                <w:tcPr>
                  <w:tcW w:w="2268" w:type="dxa"/>
                  <w:tcBorders>
                    <w:top w:val="nil"/>
                    <w:left w:val="nil"/>
                    <w:bottom w:val="nil"/>
                    <w:right w:val="nil"/>
                  </w:tcBorders>
                </w:tcPr>
                <w:p w14:paraId="12BCB447" w14:textId="77777777" w:rsidR="00987D82" w:rsidRPr="00AD5A70" w:rsidRDefault="00987D82" w:rsidP="007509DD">
                  <w:pPr>
                    <w:pStyle w:val="Text"/>
                    <w:spacing w:before="0"/>
                    <w:jc w:val="left"/>
                    <w:rPr>
                      <w:b/>
                      <w:sz w:val="22"/>
                      <w:szCs w:val="22"/>
                    </w:rPr>
                  </w:pPr>
                </w:p>
              </w:tc>
              <w:tc>
                <w:tcPr>
                  <w:tcW w:w="2268" w:type="dxa"/>
                  <w:tcBorders>
                    <w:top w:val="nil"/>
                    <w:left w:val="nil"/>
                    <w:bottom w:val="nil"/>
                    <w:right w:val="nil"/>
                  </w:tcBorders>
                </w:tcPr>
                <w:p w14:paraId="6C5CD02C" w14:textId="77777777" w:rsidR="00987D82" w:rsidRPr="00AD5A70" w:rsidRDefault="00987D82" w:rsidP="007509DD">
                  <w:pPr>
                    <w:pStyle w:val="Text"/>
                    <w:spacing w:before="0"/>
                    <w:jc w:val="left"/>
                    <w:rPr>
                      <w:b/>
                      <w:sz w:val="22"/>
                      <w:szCs w:val="22"/>
                    </w:rPr>
                  </w:pPr>
                </w:p>
              </w:tc>
              <w:tc>
                <w:tcPr>
                  <w:tcW w:w="2415" w:type="dxa"/>
                  <w:tcBorders>
                    <w:top w:val="nil"/>
                    <w:left w:val="nil"/>
                    <w:bottom w:val="nil"/>
                    <w:right w:val="nil"/>
                  </w:tcBorders>
                </w:tcPr>
                <w:p w14:paraId="3FAB13A8" w14:textId="77777777" w:rsidR="00987D82" w:rsidRPr="00AD5A70" w:rsidRDefault="00987D82" w:rsidP="007509DD">
                  <w:pPr>
                    <w:pStyle w:val="Text"/>
                    <w:spacing w:before="0"/>
                    <w:jc w:val="left"/>
                    <w:rPr>
                      <w:b/>
                      <w:sz w:val="22"/>
                      <w:szCs w:val="22"/>
                    </w:rPr>
                  </w:pPr>
                </w:p>
              </w:tc>
            </w:tr>
            <w:tr w:rsidR="00987D82" w:rsidRPr="00AD5A70" w14:paraId="21518D86" w14:textId="77777777" w:rsidTr="00D95386">
              <w:trPr>
                <w:cantSplit/>
              </w:trPr>
              <w:tc>
                <w:tcPr>
                  <w:tcW w:w="2376" w:type="dxa"/>
                  <w:tcBorders>
                    <w:top w:val="nil"/>
                    <w:left w:val="nil"/>
                    <w:bottom w:val="nil"/>
                    <w:right w:val="nil"/>
                  </w:tcBorders>
                </w:tcPr>
                <w:p w14:paraId="14581465" w14:textId="77777777" w:rsidR="00987D82" w:rsidRPr="00AD5A70" w:rsidRDefault="00987D82" w:rsidP="007509DD">
                  <w:pPr>
                    <w:pStyle w:val="Text"/>
                    <w:jc w:val="left"/>
                    <w:rPr>
                      <w:b/>
                      <w:sz w:val="22"/>
                      <w:szCs w:val="22"/>
                    </w:rPr>
                  </w:pPr>
                </w:p>
              </w:tc>
              <w:tc>
                <w:tcPr>
                  <w:tcW w:w="2268" w:type="dxa"/>
                  <w:tcBorders>
                    <w:top w:val="nil"/>
                    <w:left w:val="nil"/>
                    <w:bottom w:val="single" w:sz="24" w:space="0" w:color="808080"/>
                    <w:right w:val="nil"/>
                  </w:tcBorders>
                </w:tcPr>
                <w:p w14:paraId="121316E0" w14:textId="77777777" w:rsidR="00987D82" w:rsidRPr="00AD5A70" w:rsidRDefault="00987D82" w:rsidP="007509DD">
                  <w:pPr>
                    <w:pStyle w:val="Text"/>
                    <w:spacing w:before="0"/>
                    <w:jc w:val="left"/>
                    <w:rPr>
                      <w:b/>
                      <w:sz w:val="22"/>
                      <w:szCs w:val="22"/>
                    </w:rPr>
                  </w:pPr>
                </w:p>
              </w:tc>
              <w:tc>
                <w:tcPr>
                  <w:tcW w:w="2268" w:type="dxa"/>
                  <w:tcBorders>
                    <w:top w:val="nil"/>
                    <w:left w:val="nil"/>
                    <w:bottom w:val="single" w:sz="24" w:space="0" w:color="808080"/>
                    <w:right w:val="nil"/>
                  </w:tcBorders>
                </w:tcPr>
                <w:p w14:paraId="01613AFD" w14:textId="77777777" w:rsidR="00987D82" w:rsidRPr="00AD5A70" w:rsidRDefault="00987D82" w:rsidP="007509DD">
                  <w:pPr>
                    <w:pStyle w:val="Text"/>
                    <w:spacing w:before="0"/>
                    <w:jc w:val="left"/>
                    <w:rPr>
                      <w:b/>
                      <w:sz w:val="22"/>
                      <w:szCs w:val="22"/>
                    </w:rPr>
                  </w:pPr>
                </w:p>
              </w:tc>
              <w:tc>
                <w:tcPr>
                  <w:tcW w:w="2415" w:type="dxa"/>
                  <w:tcBorders>
                    <w:top w:val="nil"/>
                    <w:left w:val="nil"/>
                    <w:bottom w:val="single" w:sz="24" w:space="0" w:color="808080"/>
                    <w:right w:val="nil"/>
                  </w:tcBorders>
                </w:tcPr>
                <w:p w14:paraId="0A20A473" w14:textId="77777777" w:rsidR="00987D82" w:rsidRPr="00AD5A70" w:rsidRDefault="00987D82" w:rsidP="007509DD">
                  <w:pPr>
                    <w:pStyle w:val="Text"/>
                    <w:spacing w:before="0"/>
                    <w:jc w:val="left"/>
                    <w:rPr>
                      <w:b/>
                      <w:sz w:val="22"/>
                      <w:szCs w:val="22"/>
                    </w:rPr>
                  </w:pPr>
                </w:p>
              </w:tc>
            </w:tr>
          </w:tbl>
          <w:p w14:paraId="50AF0011" w14:textId="77777777" w:rsidR="00987D82" w:rsidRPr="00AD5A70" w:rsidRDefault="00987D82" w:rsidP="007509DD">
            <w:pPr>
              <w:pStyle w:val="Text"/>
              <w:spacing w:before="0"/>
              <w:jc w:val="left"/>
              <w:rPr>
                <w:b/>
                <w:sz w:val="22"/>
                <w:szCs w:val="22"/>
              </w:rPr>
            </w:pPr>
          </w:p>
        </w:tc>
        <w:tc>
          <w:tcPr>
            <w:tcW w:w="2268" w:type="dxa"/>
            <w:tcBorders>
              <w:top w:val="nil"/>
              <w:left w:val="nil"/>
              <w:bottom w:val="nil"/>
              <w:right w:val="nil"/>
            </w:tcBorders>
          </w:tcPr>
          <w:p w14:paraId="64A27F14" w14:textId="77777777" w:rsidR="00987D82" w:rsidRPr="00AD5A70" w:rsidRDefault="00987D82" w:rsidP="007509DD">
            <w:pPr>
              <w:pStyle w:val="Text"/>
              <w:spacing w:before="0"/>
              <w:jc w:val="left"/>
              <w:rPr>
                <w:b/>
                <w:sz w:val="22"/>
                <w:szCs w:val="22"/>
              </w:rPr>
            </w:pPr>
          </w:p>
        </w:tc>
        <w:tc>
          <w:tcPr>
            <w:tcW w:w="2268" w:type="dxa"/>
            <w:tcBorders>
              <w:top w:val="nil"/>
              <w:left w:val="nil"/>
              <w:bottom w:val="nil"/>
              <w:right w:val="nil"/>
            </w:tcBorders>
          </w:tcPr>
          <w:p w14:paraId="48F1FDD4" w14:textId="77777777" w:rsidR="00987D82" w:rsidRPr="00AD5A70" w:rsidRDefault="00987D82" w:rsidP="007509DD">
            <w:pPr>
              <w:pStyle w:val="Text"/>
              <w:spacing w:before="0"/>
              <w:jc w:val="left"/>
              <w:rPr>
                <w:b/>
                <w:sz w:val="22"/>
                <w:szCs w:val="22"/>
              </w:rPr>
            </w:pPr>
          </w:p>
        </w:tc>
        <w:tc>
          <w:tcPr>
            <w:tcW w:w="2415" w:type="dxa"/>
            <w:tcBorders>
              <w:top w:val="nil"/>
              <w:left w:val="nil"/>
              <w:bottom w:val="nil"/>
              <w:right w:val="nil"/>
            </w:tcBorders>
            <w:hideMark/>
          </w:tcPr>
          <w:p w14:paraId="06A38682" w14:textId="77777777" w:rsidR="00987D82" w:rsidRPr="00AD5A70" w:rsidRDefault="00987D82" w:rsidP="007509DD">
            <w:pPr>
              <w:pStyle w:val="Text"/>
              <w:spacing w:before="0"/>
              <w:jc w:val="left"/>
              <w:rPr>
                <w:b/>
                <w:sz w:val="22"/>
                <w:szCs w:val="22"/>
              </w:rPr>
            </w:pPr>
          </w:p>
        </w:tc>
      </w:tr>
      <w:tr w:rsidR="00987D82" w:rsidRPr="00AD5A70" w14:paraId="6B1CBBF1" w14:textId="77777777" w:rsidTr="00D95386">
        <w:trPr>
          <w:cantSplit/>
        </w:trPr>
        <w:tc>
          <w:tcPr>
            <w:tcW w:w="2376" w:type="dxa"/>
            <w:tcBorders>
              <w:top w:val="single" w:sz="24" w:space="0" w:color="808080"/>
              <w:left w:val="single" w:sz="24" w:space="0" w:color="808080"/>
              <w:bottom w:val="nil"/>
              <w:right w:val="single" w:sz="24" w:space="0" w:color="808080"/>
            </w:tcBorders>
            <w:hideMark/>
          </w:tcPr>
          <w:p w14:paraId="29F874CB" w14:textId="77777777" w:rsidR="00987D82" w:rsidRPr="00AD5A70" w:rsidRDefault="00987D82" w:rsidP="007509DD">
            <w:pPr>
              <w:pStyle w:val="Text"/>
              <w:spacing w:before="0"/>
              <w:jc w:val="center"/>
              <w:rPr>
                <w:b/>
                <w:sz w:val="20"/>
              </w:rPr>
            </w:pPr>
            <w:r w:rsidRPr="00AD5A70">
              <w:rPr>
                <w:noProof/>
                <w:lang w:val="en-US" w:eastAsia="en-US"/>
              </w:rPr>
              <w:drawing>
                <wp:inline distT="0" distB="0" distL="0" distR="0" wp14:anchorId="7C1B8FD2" wp14:editId="4869718F">
                  <wp:extent cx="797560" cy="1005840"/>
                  <wp:effectExtent l="0" t="0" r="0" b="0"/>
                  <wp:docPr id="4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BA5573A" w14:textId="77777777" w:rsidR="00987D82" w:rsidRPr="00AD5A70" w:rsidRDefault="00987D82" w:rsidP="007509DD">
            <w:pPr>
              <w:pStyle w:val="Text"/>
              <w:spacing w:before="0"/>
              <w:jc w:val="center"/>
              <w:rPr>
                <w:lang w:eastAsia="en-US"/>
              </w:rPr>
            </w:pPr>
          </w:p>
          <w:p w14:paraId="511030D9" w14:textId="77777777" w:rsidR="00987D82" w:rsidRPr="00AD5A70" w:rsidRDefault="00987D82" w:rsidP="007509DD">
            <w:pPr>
              <w:pStyle w:val="Text"/>
              <w:spacing w:before="0"/>
              <w:jc w:val="center"/>
              <w:rPr>
                <w:b/>
                <w:sz w:val="20"/>
              </w:rPr>
            </w:pPr>
            <w:r w:rsidRPr="00AD5A70">
              <w:rPr>
                <w:noProof/>
                <w:lang w:val="en-US" w:eastAsia="en-US"/>
              </w:rPr>
              <w:drawing>
                <wp:inline distT="0" distB="0" distL="0" distR="0" wp14:anchorId="103667F9" wp14:editId="123F79F3">
                  <wp:extent cx="1244600" cy="1041400"/>
                  <wp:effectExtent l="0" t="0" r="0" b="0"/>
                  <wp:docPr id="4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52EDA6F" w14:textId="77777777" w:rsidR="00987D82" w:rsidRPr="00AD5A70" w:rsidRDefault="00987D82" w:rsidP="007509DD">
            <w:pPr>
              <w:pStyle w:val="Text"/>
              <w:spacing w:before="0"/>
              <w:jc w:val="center"/>
              <w:rPr>
                <w:lang w:eastAsia="en-US"/>
              </w:rPr>
            </w:pPr>
          </w:p>
          <w:p w14:paraId="217EB9DB" w14:textId="77777777" w:rsidR="00987D82" w:rsidRPr="00AD5A70" w:rsidRDefault="00987D82" w:rsidP="007509DD">
            <w:pPr>
              <w:pStyle w:val="Text"/>
              <w:spacing w:before="0"/>
              <w:jc w:val="center"/>
              <w:rPr>
                <w:b/>
                <w:sz w:val="20"/>
              </w:rPr>
            </w:pPr>
            <w:r w:rsidRPr="00AD5A70">
              <w:rPr>
                <w:noProof/>
                <w:lang w:val="en-US" w:eastAsia="en-US"/>
              </w:rPr>
              <w:drawing>
                <wp:inline distT="0" distB="0" distL="0" distR="0" wp14:anchorId="2836257D" wp14:editId="4048E774">
                  <wp:extent cx="1371600" cy="894080"/>
                  <wp:effectExtent l="0" t="0" r="0" b="0"/>
                  <wp:docPr id="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15ACBED5" w14:textId="77777777" w:rsidR="00987D82" w:rsidRPr="00AD5A70" w:rsidRDefault="00987D82" w:rsidP="007509DD">
            <w:pPr>
              <w:pStyle w:val="Text"/>
              <w:spacing w:before="0"/>
              <w:jc w:val="center"/>
              <w:rPr>
                <w:lang w:eastAsia="en-US"/>
              </w:rPr>
            </w:pPr>
          </w:p>
          <w:p w14:paraId="1F21B4AB" w14:textId="77777777" w:rsidR="00987D82" w:rsidRPr="00AD5A70" w:rsidRDefault="00987D82" w:rsidP="007509DD">
            <w:pPr>
              <w:pStyle w:val="Text"/>
              <w:spacing w:before="0"/>
              <w:jc w:val="center"/>
              <w:rPr>
                <w:b/>
                <w:sz w:val="20"/>
              </w:rPr>
            </w:pPr>
            <w:r w:rsidRPr="00AD5A70">
              <w:rPr>
                <w:noProof/>
                <w:lang w:val="en-US" w:eastAsia="en-US"/>
              </w:rPr>
              <w:drawing>
                <wp:inline distT="0" distB="0" distL="0" distR="0" wp14:anchorId="47E42C13" wp14:editId="6BEC45A6">
                  <wp:extent cx="944880" cy="1219200"/>
                  <wp:effectExtent l="0" t="0" r="0" b="0"/>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987D82" w:rsidRPr="00AD5A70" w14:paraId="02CFF528" w14:textId="77777777" w:rsidTr="00D95386">
        <w:trPr>
          <w:cantSplit/>
        </w:trPr>
        <w:tc>
          <w:tcPr>
            <w:tcW w:w="2376" w:type="dxa"/>
            <w:tcBorders>
              <w:top w:val="nil"/>
              <w:left w:val="single" w:sz="24" w:space="0" w:color="808080"/>
              <w:bottom w:val="nil"/>
              <w:right w:val="single" w:sz="24" w:space="0" w:color="808080"/>
            </w:tcBorders>
            <w:hideMark/>
          </w:tcPr>
          <w:p w14:paraId="4862F2C1"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1a:</w:t>
            </w:r>
          </w:p>
          <w:p w14:paraId="1707A6AA"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Vedä suojus pois</w:t>
            </w:r>
          </w:p>
        </w:tc>
        <w:tc>
          <w:tcPr>
            <w:tcW w:w="2268" w:type="dxa"/>
            <w:tcBorders>
              <w:top w:val="nil"/>
              <w:left w:val="single" w:sz="24" w:space="0" w:color="808080"/>
              <w:bottom w:val="nil"/>
              <w:right w:val="single" w:sz="24" w:space="0" w:color="808080"/>
            </w:tcBorders>
            <w:hideMark/>
          </w:tcPr>
          <w:p w14:paraId="1B91855A"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2a:</w:t>
            </w:r>
          </w:p>
          <w:p w14:paraId="38B58D03"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Lävistä kapseli yhden kerran</w:t>
            </w:r>
          </w:p>
          <w:p w14:paraId="27EF7239"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Pidä inhalaattoria pystyasennossa.</w:t>
            </w:r>
          </w:p>
          <w:p w14:paraId="27FDCF26"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Lävistä kapseli painamalla sivupainikkeita yhtä aikaa tukevasti toisiaan kohti.</w:t>
            </w:r>
          </w:p>
        </w:tc>
        <w:tc>
          <w:tcPr>
            <w:tcW w:w="2268" w:type="dxa"/>
            <w:tcBorders>
              <w:top w:val="nil"/>
              <w:left w:val="single" w:sz="24" w:space="0" w:color="808080"/>
              <w:bottom w:val="nil"/>
              <w:right w:val="single" w:sz="24" w:space="0" w:color="808080"/>
            </w:tcBorders>
            <w:hideMark/>
          </w:tcPr>
          <w:p w14:paraId="4F00A17F"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3a:</w:t>
            </w:r>
          </w:p>
          <w:p w14:paraId="664063EB"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Hengitä kokonaan ulos</w:t>
            </w:r>
          </w:p>
          <w:p w14:paraId="4F4625F5" w14:textId="77777777" w:rsidR="00987D82" w:rsidRPr="00AD5A70" w:rsidRDefault="00987D82" w:rsidP="007509DD">
            <w:pPr>
              <w:pStyle w:val="Table"/>
              <w:spacing w:before="0" w:after="0"/>
              <w:rPr>
                <w:rFonts w:ascii="Times New Roman" w:hAnsi="Times New Roman"/>
                <w:szCs w:val="20"/>
                <w:u w:val="single"/>
              </w:rPr>
            </w:pPr>
            <w:r w:rsidRPr="00AD5A70">
              <w:rPr>
                <w:rFonts w:ascii="Times New Roman" w:hAnsi="Times New Roman"/>
                <w:szCs w:val="20"/>
                <w:u w:val="single"/>
              </w:rPr>
              <w:t>Älä puhalla inhalaattoriin.</w:t>
            </w:r>
          </w:p>
        </w:tc>
        <w:tc>
          <w:tcPr>
            <w:tcW w:w="2415" w:type="dxa"/>
            <w:tcBorders>
              <w:top w:val="nil"/>
              <w:left w:val="single" w:sz="24" w:space="0" w:color="808080"/>
              <w:bottom w:val="nil"/>
              <w:right w:val="single" w:sz="24" w:space="0" w:color="808080"/>
            </w:tcBorders>
            <w:hideMark/>
          </w:tcPr>
          <w:p w14:paraId="512AFDF2"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Tarkista, että kapseli on tyhjä</w:t>
            </w:r>
          </w:p>
          <w:p w14:paraId="091C091D"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Avaa inhalaattori ja katso, onko kapseliin jäänyt vielä jauhetta.</w:t>
            </w:r>
          </w:p>
          <w:p w14:paraId="7DFF4B6C" w14:textId="77777777" w:rsidR="00EA5624" w:rsidRPr="00AD5A70" w:rsidRDefault="00EA5624" w:rsidP="007509DD">
            <w:pPr>
              <w:pStyle w:val="Table"/>
              <w:spacing w:before="0" w:after="0"/>
              <w:rPr>
                <w:rFonts w:ascii="Times New Roman" w:hAnsi="Times New Roman"/>
                <w:szCs w:val="20"/>
              </w:rPr>
            </w:pPr>
          </w:p>
          <w:p w14:paraId="265372E3" w14:textId="77777777" w:rsidR="00EA5624" w:rsidRPr="00AD5A70" w:rsidRDefault="00EA5624" w:rsidP="007509DD">
            <w:pPr>
              <w:pStyle w:val="Table"/>
              <w:spacing w:before="0" w:after="0"/>
              <w:rPr>
                <w:rFonts w:ascii="Times New Roman" w:hAnsi="Times New Roman"/>
                <w:szCs w:val="20"/>
              </w:rPr>
            </w:pPr>
            <w:r w:rsidRPr="00AD5A70">
              <w:rPr>
                <w:rFonts w:ascii="Times New Roman" w:hAnsi="Times New Roman"/>
                <w:szCs w:val="20"/>
              </w:rPr>
              <w:t>Jos kapselissa on vielä jauhetta:</w:t>
            </w:r>
          </w:p>
          <w:p w14:paraId="6A6B2CE1" w14:textId="77777777" w:rsidR="00EA5624" w:rsidRPr="00AD5A70" w:rsidRDefault="00EA5624" w:rsidP="007509DD">
            <w:pPr>
              <w:pStyle w:val="Table"/>
              <w:numPr>
                <w:ilvl w:val="0"/>
                <w:numId w:val="30"/>
              </w:numPr>
              <w:spacing w:before="0" w:after="0"/>
              <w:rPr>
                <w:rFonts w:ascii="Times New Roman" w:hAnsi="Times New Roman"/>
                <w:szCs w:val="20"/>
              </w:rPr>
            </w:pPr>
            <w:r w:rsidRPr="00AD5A70">
              <w:rPr>
                <w:rFonts w:ascii="Times New Roman" w:hAnsi="Times New Roman"/>
                <w:szCs w:val="20"/>
              </w:rPr>
              <w:t>Sulje inhalaattori.</w:t>
            </w:r>
          </w:p>
          <w:p w14:paraId="795D13DD" w14:textId="2CA59958" w:rsidR="00EA5624" w:rsidRPr="00AD5A70" w:rsidRDefault="00EA5624" w:rsidP="007509DD">
            <w:pPr>
              <w:pStyle w:val="Table"/>
              <w:numPr>
                <w:ilvl w:val="0"/>
                <w:numId w:val="30"/>
              </w:numPr>
              <w:spacing w:before="0" w:after="0"/>
              <w:rPr>
                <w:rFonts w:ascii="Times New Roman" w:hAnsi="Times New Roman"/>
                <w:szCs w:val="20"/>
              </w:rPr>
            </w:pPr>
            <w:r w:rsidRPr="00AD5A70">
              <w:rPr>
                <w:rFonts w:ascii="Times New Roman" w:hAnsi="Times New Roman"/>
                <w:szCs w:val="20"/>
              </w:rPr>
              <w:t>Toista vaiheet 3a–3d.</w:t>
            </w:r>
          </w:p>
        </w:tc>
      </w:tr>
      <w:tr w:rsidR="00987D82" w:rsidRPr="00AD5A70" w14:paraId="69F12C37" w14:textId="77777777" w:rsidTr="00D95386">
        <w:trPr>
          <w:cantSplit/>
        </w:trPr>
        <w:tc>
          <w:tcPr>
            <w:tcW w:w="2376" w:type="dxa"/>
            <w:tcBorders>
              <w:top w:val="nil"/>
              <w:left w:val="single" w:sz="24" w:space="0" w:color="808080"/>
              <w:bottom w:val="nil"/>
              <w:right w:val="single" w:sz="24" w:space="0" w:color="808080"/>
            </w:tcBorders>
            <w:hideMark/>
          </w:tcPr>
          <w:p w14:paraId="7EFCBA59" w14:textId="77777777" w:rsidR="00987D82" w:rsidRPr="00AD5A70" w:rsidRDefault="00987D82" w:rsidP="007509DD">
            <w:pPr>
              <w:pStyle w:val="Table"/>
              <w:keepNext/>
              <w:keepLines w:val="0"/>
              <w:spacing w:before="0" w:after="0"/>
              <w:rPr>
                <w:rFonts w:ascii="Times New Roman" w:hAnsi="Times New Roman"/>
                <w:szCs w:val="20"/>
              </w:rPr>
            </w:pPr>
            <w:r w:rsidRPr="00AD5A70">
              <w:rPr>
                <w:noProof/>
                <w:lang w:val="en-US" w:eastAsia="en-US"/>
              </w:rPr>
              <w:drawing>
                <wp:inline distT="0" distB="0" distL="0" distR="0" wp14:anchorId="7FB79782" wp14:editId="413C644A">
                  <wp:extent cx="1168400" cy="1107440"/>
                  <wp:effectExtent l="0" t="0" r="0" b="0"/>
                  <wp:docPr id="6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085D8BA"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Kuulet naksahduksen, kun neula lävistää kapselin.</w:t>
            </w:r>
          </w:p>
          <w:p w14:paraId="69D833CE"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u w:val="single"/>
              </w:rPr>
              <w:t>Lävistä kapseli vain yhden kerran</w:t>
            </w:r>
            <w:r w:rsidRPr="00AD5A70">
              <w:rPr>
                <w:rFonts w:ascii="Times New Roman" w:hAnsi="Times New Roman"/>
                <w:szCs w:val="20"/>
              </w:rPr>
              <w:t>.</w:t>
            </w:r>
          </w:p>
        </w:tc>
        <w:tc>
          <w:tcPr>
            <w:tcW w:w="2268" w:type="dxa"/>
            <w:tcBorders>
              <w:top w:val="nil"/>
              <w:left w:val="single" w:sz="24" w:space="0" w:color="808080"/>
              <w:bottom w:val="nil"/>
              <w:right w:val="single" w:sz="24" w:space="0" w:color="808080"/>
            </w:tcBorders>
            <w:hideMark/>
          </w:tcPr>
          <w:p w14:paraId="264856AE" w14:textId="77777777" w:rsidR="00987D82" w:rsidRPr="00AD5A70" w:rsidRDefault="00987D82" w:rsidP="007509DD">
            <w:pPr>
              <w:pStyle w:val="Table"/>
              <w:keepNext/>
              <w:keepLines w:val="0"/>
              <w:spacing w:before="0" w:after="0"/>
              <w:rPr>
                <w:rFonts w:ascii="Times New Roman" w:hAnsi="Times New Roman"/>
                <w:szCs w:val="20"/>
              </w:rPr>
            </w:pPr>
            <w:r w:rsidRPr="00AD5A70">
              <w:rPr>
                <w:noProof/>
                <w:lang w:val="en-US" w:eastAsia="en-US"/>
              </w:rPr>
              <w:drawing>
                <wp:inline distT="0" distB="0" distL="0" distR="0" wp14:anchorId="44E053B5" wp14:editId="6CF82503">
                  <wp:extent cx="1295400" cy="904240"/>
                  <wp:effectExtent l="0" t="0" r="0" b="0"/>
                  <wp:docPr id="19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D09AA38" w14:textId="77777777" w:rsidR="00EA5624" w:rsidRPr="00AD5A70" w:rsidRDefault="00EA5624" w:rsidP="007509DD">
            <w:pPr>
              <w:pStyle w:val="Table"/>
              <w:spacing w:before="0" w:after="0"/>
              <w:jc w:val="center"/>
              <w:rPr>
                <w:rFonts w:ascii="Times New Roman" w:hAnsi="Times New Roman"/>
                <w:szCs w:val="20"/>
              </w:rPr>
            </w:pPr>
            <w:r w:rsidRPr="00AD5A70">
              <w:rPr>
                <w:noProof/>
                <w:lang w:val="en-US" w:eastAsia="en-US"/>
              </w:rPr>
              <w:drawing>
                <wp:inline distT="0" distB="0" distL="0" distR="0" wp14:anchorId="51B03F87" wp14:editId="7181FE53">
                  <wp:extent cx="1346200" cy="25400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66D403C7" w14:textId="77777777" w:rsidR="00EA5624" w:rsidRPr="00AD5A70" w:rsidRDefault="00EA5624" w:rsidP="007509DD">
            <w:pPr>
              <w:pStyle w:val="Table"/>
              <w:tabs>
                <w:tab w:val="clear" w:pos="284"/>
                <w:tab w:val="left" w:pos="1449"/>
              </w:tabs>
              <w:spacing w:before="0" w:after="0"/>
              <w:rPr>
                <w:rFonts w:ascii="Times New Roman" w:hAnsi="Times New Roman"/>
                <w:b/>
                <w:szCs w:val="20"/>
              </w:rPr>
            </w:pPr>
            <w:r w:rsidRPr="00AD5A70">
              <w:rPr>
                <w:rFonts w:ascii="Times New Roman" w:hAnsi="Times New Roman"/>
                <w:b/>
                <w:szCs w:val="20"/>
              </w:rPr>
              <w:t>Jauhetta</w:t>
            </w:r>
            <w:r w:rsidRPr="00AD5A70">
              <w:rPr>
                <w:rFonts w:ascii="Times New Roman" w:hAnsi="Times New Roman"/>
                <w:b/>
                <w:szCs w:val="20"/>
              </w:rPr>
              <w:tab/>
              <w:t>Tyhjä</w:t>
            </w:r>
          </w:p>
          <w:p w14:paraId="1370D03B" w14:textId="1C0C9E67" w:rsidR="00987D82" w:rsidRPr="00AD5A70" w:rsidRDefault="00EA5624" w:rsidP="007509DD">
            <w:pPr>
              <w:pStyle w:val="Table"/>
              <w:spacing w:before="0" w:after="0"/>
              <w:rPr>
                <w:rFonts w:ascii="Times New Roman" w:hAnsi="Times New Roman"/>
                <w:b/>
                <w:szCs w:val="20"/>
              </w:rPr>
            </w:pPr>
            <w:r w:rsidRPr="00AD5A70">
              <w:rPr>
                <w:rFonts w:ascii="Times New Roman" w:hAnsi="Times New Roman"/>
                <w:b/>
                <w:szCs w:val="20"/>
              </w:rPr>
              <w:t>jäljellä</w:t>
            </w:r>
            <w:r w:rsidRPr="00AD5A70" w:rsidDel="00EA5624">
              <w:rPr>
                <w:rFonts w:ascii="Times New Roman" w:hAnsi="Times New Roman"/>
                <w:szCs w:val="20"/>
              </w:rPr>
              <w:t xml:space="preserve"> </w:t>
            </w:r>
          </w:p>
        </w:tc>
      </w:tr>
      <w:tr w:rsidR="00987D82" w:rsidRPr="00AD5A70" w14:paraId="5E8C46BE" w14:textId="77777777" w:rsidTr="00D95386">
        <w:trPr>
          <w:cantSplit/>
        </w:trPr>
        <w:tc>
          <w:tcPr>
            <w:tcW w:w="2376" w:type="dxa"/>
            <w:tcBorders>
              <w:top w:val="nil"/>
              <w:left w:val="single" w:sz="24" w:space="0" w:color="808080"/>
              <w:bottom w:val="nil"/>
              <w:right w:val="single" w:sz="24" w:space="0" w:color="808080"/>
            </w:tcBorders>
            <w:hideMark/>
          </w:tcPr>
          <w:p w14:paraId="643A3071" w14:textId="77777777" w:rsidR="00987D82" w:rsidRPr="00AD5A70" w:rsidRDefault="00987D82" w:rsidP="007509DD">
            <w:pPr>
              <w:pStyle w:val="Table"/>
              <w:spacing w:before="0" w:after="0"/>
              <w:rPr>
                <w:rFonts w:ascii="Times New Roman" w:eastAsia="Calibri" w:hAnsi="Times New Roman"/>
                <w:szCs w:val="20"/>
              </w:rPr>
            </w:pPr>
            <w:r w:rsidRPr="00AD5A70">
              <w:rPr>
                <w:rFonts w:ascii="Times New Roman" w:hAnsi="Times New Roman"/>
                <w:szCs w:val="20"/>
              </w:rPr>
              <w:t>Vaihe 1b:</w:t>
            </w:r>
          </w:p>
          <w:p w14:paraId="27613F8F"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b/>
                <w:szCs w:val="20"/>
              </w:rPr>
              <w:t>Avaa inhalaattori</w:t>
            </w:r>
          </w:p>
        </w:tc>
        <w:tc>
          <w:tcPr>
            <w:tcW w:w="2268" w:type="dxa"/>
            <w:tcBorders>
              <w:top w:val="nil"/>
              <w:left w:val="single" w:sz="24" w:space="0" w:color="808080"/>
              <w:bottom w:val="nil"/>
              <w:right w:val="single" w:sz="24" w:space="0" w:color="808080"/>
            </w:tcBorders>
            <w:hideMark/>
          </w:tcPr>
          <w:p w14:paraId="58D028FD" w14:textId="77777777" w:rsidR="00987D82" w:rsidRPr="00AD5A70" w:rsidRDefault="00987D82" w:rsidP="007509DD">
            <w:pPr>
              <w:pStyle w:val="Table"/>
              <w:spacing w:before="0" w:after="0"/>
              <w:rPr>
                <w:rFonts w:ascii="Times New Roman" w:hAnsi="Times New Roman"/>
                <w:szCs w:val="20"/>
              </w:rPr>
            </w:pPr>
            <w:r w:rsidRPr="00AD5A70">
              <w:rPr>
                <w:noProof/>
                <w:lang w:val="en-US" w:eastAsia="en-US"/>
              </w:rPr>
              <w:drawing>
                <wp:inline distT="0" distB="0" distL="0" distR="0" wp14:anchorId="06B0D144" wp14:editId="4858C3D7">
                  <wp:extent cx="1300480" cy="1163320"/>
                  <wp:effectExtent l="0" t="0" r="0" b="0"/>
                  <wp:docPr id="19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44C15C29"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2b:</w:t>
            </w:r>
          </w:p>
          <w:p w14:paraId="48F95A19"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b/>
                <w:szCs w:val="20"/>
              </w:rPr>
              <w:t>Vapauta sivupainikkeet</w:t>
            </w:r>
          </w:p>
        </w:tc>
        <w:tc>
          <w:tcPr>
            <w:tcW w:w="2268" w:type="dxa"/>
            <w:tcBorders>
              <w:top w:val="nil"/>
              <w:left w:val="single" w:sz="24" w:space="0" w:color="808080"/>
              <w:bottom w:val="nil"/>
              <w:right w:val="single" w:sz="24" w:space="0" w:color="808080"/>
            </w:tcBorders>
            <w:hideMark/>
          </w:tcPr>
          <w:p w14:paraId="21025CAE"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3b:</w:t>
            </w:r>
          </w:p>
          <w:p w14:paraId="72AA52C1"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Inhaloi lääke syvään</w:t>
            </w:r>
          </w:p>
          <w:p w14:paraId="0B35A443"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Pitele inhalaattoria kuvan mukaisella tavalla.</w:t>
            </w:r>
          </w:p>
          <w:p w14:paraId="23EB526B" w14:textId="77777777" w:rsidR="00987D82" w:rsidRPr="00AD5A70" w:rsidRDefault="00987D82" w:rsidP="007509DD">
            <w:pPr>
              <w:pStyle w:val="Text"/>
              <w:spacing w:before="0"/>
              <w:jc w:val="left"/>
              <w:rPr>
                <w:sz w:val="20"/>
              </w:rPr>
            </w:pPr>
            <w:r w:rsidRPr="00AD5A70">
              <w:rPr>
                <w:sz w:val="20"/>
              </w:rPr>
              <w:t>Aseta suukappale suuhusi ja sulje huulet tiukasti sen ympärille.</w:t>
            </w:r>
          </w:p>
          <w:p w14:paraId="15C58F91"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u w:val="single"/>
              </w:rPr>
              <w:t>Älä paina sivupainikkeita</w:t>
            </w:r>
            <w:r w:rsidRPr="00AD5A70">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1103EC48" w14:textId="3F7F1509" w:rsidR="00987D82" w:rsidRPr="00AD5A70" w:rsidRDefault="00987D82" w:rsidP="007509DD">
            <w:pPr>
              <w:pStyle w:val="Table"/>
              <w:spacing w:before="0" w:after="0"/>
              <w:rPr>
                <w:rFonts w:ascii="Times New Roman" w:hAnsi="Times New Roman"/>
                <w:b/>
                <w:szCs w:val="20"/>
              </w:rPr>
            </w:pPr>
          </w:p>
        </w:tc>
      </w:tr>
      <w:tr w:rsidR="00987D82" w:rsidRPr="00AD5A70" w14:paraId="71F533D1" w14:textId="77777777" w:rsidTr="00D95386">
        <w:trPr>
          <w:cantSplit/>
        </w:trPr>
        <w:tc>
          <w:tcPr>
            <w:tcW w:w="2376" w:type="dxa"/>
            <w:tcBorders>
              <w:top w:val="nil"/>
              <w:left w:val="single" w:sz="24" w:space="0" w:color="808080"/>
              <w:bottom w:val="nil"/>
              <w:right w:val="single" w:sz="24" w:space="0" w:color="808080"/>
            </w:tcBorders>
            <w:hideMark/>
          </w:tcPr>
          <w:p w14:paraId="4682D6E4" w14:textId="77777777" w:rsidR="00987D82" w:rsidRPr="00AD5A70" w:rsidRDefault="00987D82" w:rsidP="007509DD">
            <w:pPr>
              <w:pStyle w:val="Text"/>
              <w:keepNext/>
              <w:spacing w:before="0"/>
              <w:jc w:val="center"/>
              <w:rPr>
                <w:sz w:val="20"/>
                <w:lang w:eastAsia="en-US"/>
              </w:rPr>
            </w:pPr>
          </w:p>
          <w:p w14:paraId="247AC9F0" w14:textId="77777777" w:rsidR="00987D82" w:rsidRPr="00AD5A70" w:rsidRDefault="00987D82" w:rsidP="007509DD">
            <w:pPr>
              <w:pStyle w:val="Text"/>
              <w:keepNext/>
              <w:spacing w:before="0"/>
              <w:jc w:val="center"/>
              <w:rPr>
                <w:sz w:val="20"/>
              </w:rPr>
            </w:pPr>
            <w:r w:rsidRPr="00AD5A70">
              <w:rPr>
                <w:noProof/>
                <w:lang w:val="en-US" w:eastAsia="en-US"/>
              </w:rPr>
              <w:drawing>
                <wp:inline distT="0" distB="0" distL="0" distR="0" wp14:anchorId="692F7D67" wp14:editId="5DEAD792">
                  <wp:extent cx="1178560" cy="1656080"/>
                  <wp:effectExtent l="0" t="0" r="0" b="0"/>
                  <wp:docPr id="25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5A1BF40" w14:textId="77777777" w:rsidR="00987D82" w:rsidRPr="00AD5A70" w:rsidRDefault="00987D82" w:rsidP="007509DD">
            <w:pPr>
              <w:pStyle w:val="Table"/>
              <w:keepNext/>
              <w:keepLines w:val="0"/>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7932C387" w14:textId="77777777" w:rsidR="00987D82" w:rsidRPr="00AD5A70" w:rsidRDefault="00987D82" w:rsidP="007509DD">
            <w:pPr>
              <w:pStyle w:val="Table"/>
              <w:keepNext/>
              <w:keepLines w:val="0"/>
              <w:spacing w:before="0" w:after="0"/>
              <w:rPr>
                <w:rFonts w:ascii="Times New Roman" w:hAnsi="Times New Roman"/>
                <w:szCs w:val="20"/>
              </w:rPr>
            </w:pPr>
            <w:r w:rsidRPr="00AD5A70">
              <w:rPr>
                <w:rFonts w:ascii="Times New Roman" w:hAnsi="Times New Roman"/>
                <w:szCs w:val="20"/>
              </w:rPr>
              <w:t>Hengitä sisään niin nopeasti ja syvään kuin voit.</w:t>
            </w:r>
          </w:p>
          <w:p w14:paraId="2B84049C" w14:textId="77777777" w:rsidR="00987D82" w:rsidRPr="00AD5A70" w:rsidRDefault="00987D82" w:rsidP="007509DD">
            <w:pPr>
              <w:pStyle w:val="Text"/>
              <w:keepNext/>
              <w:spacing w:before="0"/>
              <w:jc w:val="left"/>
              <w:rPr>
                <w:sz w:val="20"/>
              </w:rPr>
            </w:pPr>
            <w:r w:rsidRPr="00AD5A70">
              <w:rPr>
                <w:sz w:val="20"/>
              </w:rPr>
              <w:t>Inhalaation aikana kuuluu suriseva ääni.</w:t>
            </w:r>
          </w:p>
          <w:p w14:paraId="02B1A42D" w14:textId="77777777" w:rsidR="00987D82" w:rsidRPr="00AD5A70" w:rsidRDefault="00987D82" w:rsidP="007509DD">
            <w:pPr>
              <w:pStyle w:val="Table"/>
              <w:keepNext/>
              <w:keepLines w:val="0"/>
              <w:spacing w:before="0" w:after="0"/>
              <w:rPr>
                <w:rFonts w:ascii="Times New Roman" w:hAnsi="Times New Roman"/>
                <w:szCs w:val="20"/>
              </w:rPr>
            </w:pPr>
            <w:r w:rsidRPr="00AD5A70">
              <w:rPr>
                <w:rFonts w:ascii="Times New Roman" w:hAnsi="Times New Roman"/>
                <w:szCs w:val="20"/>
              </w:rPr>
              <w:t>Lääke saattaa maistua suussasi, kun inhaloit sen.</w:t>
            </w:r>
          </w:p>
        </w:tc>
        <w:tc>
          <w:tcPr>
            <w:tcW w:w="2415" w:type="dxa"/>
            <w:tcBorders>
              <w:top w:val="nil"/>
              <w:left w:val="single" w:sz="24" w:space="0" w:color="808080"/>
              <w:bottom w:val="nil"/>
              <w:right w:val="single" w:sz="24" w:space="0" w:color="808080"/>
            </w:tcBorders>
            <w:hideMark/>
          </w:tcPr>
          <w:p w14:paraId="73F3FB1B" w14:textId="77777777" w:rsidR="00987D82" w:rsidRPr="00AD5A70" w:rsidRDefault="00987D82" w:rsidP="007509DD">
            <w:pPr>
              <w:pStyle w:val="Table"/>
              <w:keepNext/>
              <w:keepLines w:val="0"/>
              <w:spacing w:before="0" w:after="0"/>
              <w:rPr>
                <w:rFonts w:ascii="Times New Roman" w:hAnsi="Times New Roman"/>
                <w:szCs w:val="20"/>
              </w:rPr>
            </w:pPr>
            <w:r w:rsidRPr="00AD5A70">
              <w:rPr>
                <w:noProof/>
                <w:lang w:val="en-US" w:eastAsia="en-US"/>
              </w:rPr>
              <w:drawing>
                <wp:inline distT="0" distB="0" distL="0" distR="0" wp14:anchorId="155CEDA2" wp14:editId="2915216A">
                  <wp:extent cx="1071880" cy="1386840"/>
                  <wp:effectExtent l="0" t="0" r="0" b="0"/>
                  <wp:docPr id="25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987D82" w:rsidRPr="00AD5A70" w14:paraId="353718A7" w14:textId="77777777" w:rsidTr="00D95386">
        <w:tc>
          <w:tcPr>
            <w:tcW w:w="2376" w:type="dxa"/>
            <w:tcBorders>
              <w:top w:val="nil"/>
              <w:left w:val="single" w:sz="24" w:space="0" w:color="808080"/>
              <w:bottom w:val="nil"/>
              <w:right w:val="single" w:sz="24" w:space="0" w:color="808080"/>
            </w:tcBorders>
            <w:hideMark/>
          </w:tcPr>
          <w:p w14:paraId="66D1D72E"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1c:</w:t>
            </w:r>
          </w:p>
          <w:p w14:paraId="1B38DC1A"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Ota kapseli esiin</w:t>
            </w:r>
          </w:p>
          <w:p w14:paraId="6F60837F"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Irrota yksi yksikkö repäisypakkauksesta.</w:t>
            </w:r>
          </w:p>
          <w:p w14:paraId="64A185DD" w14:textId="77777777" w:rsidR="00987D82" w:rsidRPr="00AD5A70" w:rsidRDefault="00987D82" w:rsidP="007509DD">
            <w:pPr>
              <w:pStyle w:val="Text"/>
              <w:spacing w:before="0"/>
              <w:jc w:val="left"/>
              <w:rPr>
                <w:sz w:val="20"/>
              </w:rPr>
            </w:pPr>
            <w:r w:rsidRPr="00AD5A70">
              <w:rPr>
                <w:sz w:val="20"/>
              </w:rPr>
              <w:t>Vedä folio auki ja ota kapseli esiin.</w:t>
            </w:r>
          </w:p>
          <w:p w14:paraId="23994A53" w14:textId="77777777" w:rsidR="00987D82" w:rsidRPr="00AD5A70" w:rsidRDefault="00987D82" w:rsidP="007509DD">
            <w:pPr>
              <w:pStyle w:val="Table"/>
              <w:spacing w:before="0" w:after="0"/>
              <w:rPr>
                <w:rFonts w:ascii="Times New Roman" w:hAnsi="Times New Roman"/>
                <w:szCs w:val="20"/>
                <w:u w:val="single"/>
              </w:rPr>
            </w:pPr>
            <w:r w:rsidRPr="00AD5A70">
              <w:rPr>
                <w:rFonts w:ascii="Times New Roman" w:hAnsi="Times New Roman"/>
                <w:szCs w:val="20"/>
                <w:u w:val="single"/>
              </w:rPr>
              <w:t>Älä paina kapselia folion läpi.</w:t>
            </w:r>
          </w:p>
          <w:p w14:paraId="4AC5203A" w14:textId="77777777" w:rsidR="00987D82" w:rsidRPr="00AD5A70" w:rsidRDefault="00987D82" w:rsidP="007509DD">
            <w:pPr>
              <w:pStyle w:val="Text"/>
              <w:spacing w:before="0"/>
              <w:jc w:val="left"/>
              <w:rPr>
                <w:b/>
                <w:sz w:val="20"/>
              </w:rPr>
            </w:pPr>
            <w:r w:rsidRPr="00AD5A70">
              <w:rPr>
                <w:sz w:val="20"/>
                <w:u w:val="single"/>
              </w:rPr>
              <w:t>Älä niele kapselia.</w:t>
            </w:r>
          </w:p>
        </w:tc>
        <w:tc>
          <w:tcPr>
            <w:tcW w:w="2268" w:type="dxa"/>
            <w:tcBorders>
              <w:top w:val="nil"/>
              <w:left w:val="single" w:sz="24" w:space="0" w:color="808080"/>
              <w:bottom w:val="nil"/>
              <w:right w:val="single" w:sz="24" w:space="0" w:color="808080"/>
            </w:tcBorders>
          </w:tcPr>
          <w:p w14:paraId="07723541" w14:textId="77777777" w:rsidR="00987D82" w:rsidRPr="00AD5A70" w:rsidRDefault="00987D82" w:rsidP="007509DD">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4371AC78" w14:textId="77777777" w:rsidR="00987D82" w:rsidRPr="00AD5A70" w:rsidRDefault="00987D82" w:rsidP="007509DD">
            <w:pPr>
              <w:pStyle w:val="Text"/>
              <w:spacing w:before="0"/>
              <w:jc w:val="left"/>
              <w:rPr>
                <w:sz w:val="20"/>
              </w:rPr>
            </w:pPr>
            <w:r w:rsidRPr="00AD5A70">
              <w:rPr>
                <w:noProof/>
                <w:sz w:val="20"/>
                <w:lang w:val="en-US" w:eastAsia="en-US"/>
              </w:rPr>
              <w:drawing>
                <wp:inline distT="0" distB="0" distL="0" distR="0" wp14:anchorId="2AAFB6E0" wp14:editId="32078146">
                  <wp:extent cx="1361440" cy="1107440"/>
                  <wp:effectExtent l="0" t="0" r="0" b="0"/>
                  <wp:docPr id="2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7AF257B9"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3c:</w:t>
            </w:r>
          </w:p>
          <w:p w14:paraId="3E1C5622"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Pidätä hengitystä</w:t>
            </w:r>
          </w:p>
          <w:p w14:paraId="60212EFD" w14:textId="77777777" w:rsidR="00987D82" w:rsidRPr="00AD5A70" w:rsidRDefault="00987D82" w:rsidP="007509DD">
            <w:pPr>
              <w:pStyle w:val="Text"/>
              <w:spacing w:before="0"/>
              <w:jc w:val="left"/>
              <w:rPr>
                <w:sz w:val="20"/>
              </w:rPr>
            </w:pPr>
            <w:r w:rsidRPr="00AD5A70">
              <w:rPr>
                <w:sz w:val="20"/>
              </w:rPr>
              <w:t>Pidätä hengitystäsi enintään 5 sekunnin ajan.</w:t>
            </w:r>
          </w:p>
          <w:p w14:paraId="74149B8A" w14:textId="77777777" w:rsidR="00987D82" w:rsidRPr="00AD5A70" w:rsidRDefault="00987D82" w:rsidP="007509DD">
            <w:pPr>
              <w:pStyle w:val="Text"/>
              <w:spacing w:before="0"/>
              <w:jc w:val="left"/>
              <w:rPr>
                <w:sz w:val="20"/>
              </w:rPr>
            </w:pPr>
          </w:p>
          <w:p w14:paraId="559FF218" w14:textId="77777777" w:rsidR="00987D82" w:rsidRPr="00AD5A70" w:rsidRDefault="00987D82" w:rsidP="007509DD">
            <w:pPr>
              <w:pStyle w:val="Text"/>
              <w:spacing w:before="0"/>
              <w:jc w:val="left"/>
              <w:rPr>
                <w:sz w:val="20"/>
              </w:rPr>
            </w:pPr>
          </w:p>
          <w:p w14:paraId="74177163" w14:textId="77777777" w:rsidR="00987D82" w:rsidRPr="00AD5A70" w:rsidRDefault="00987D82" w:rsidP="007509DD">
            <w:pPr>
              <w:pStyle w:val="Pa0"/>
              <w:spacing w:line="240" w:lineRule="auto"/>
              <w:rPr>
                <w:rFonts w:ascii="Times New Roman" w:eastAsia="MS Mincho" w:hAnsi="Times New Roman" w:cs="Times New Roman"/>
                <w:sz w:val="20"/>
                <w:szCs w:val="20"/>
              </w:rPr>
            </w:pPr>
            <w:r w:rsidRPr="00AD5A70">
              <w:rPr>
                <w:rFonts w:ascii="Times New Roman" w:hAnsi="Times New Roman"/>
                <w:sz w:val="20"/>
                <w:szCs w:val="20"/>
              </w:rPr>
              <w:t>Vaihe 3d:</w:t>
            </w:r>
          </w:p>
          <w:p w14:paraId="4265C7AB" w14:textId="77777777" w:rsidR="00987D82" w:rsidRPr="00AD5A70" w:rsidRDefault="00987D82" w:rsidP="007509DD">
            <w:pPr>
              <w:pStyle w:val="Pa0"/>
              <w:spacing w:line="240" w:lineRule="auto"/>
              <w:rPr>
                <w:rFonts w:ascii="Times New Roman" w:eastAsia="MS Mincho" w:hAnsi="Times New Roman" w:cs="Times New Roman"/>
                <w:b/>
                <w:sz w:val="20"/>
                <w:szCs w:val="20"/>
              </w:rPr>
            </w:pPr>
            <w:r w:rsidRPr="00AD5A70">
              <w:rPr>
                <w:rFonts w:ascii="Times New Roman" w:hAnsi="Times New Roman"/>
                <w:b/>
                <w:sz w:val="20"/>
                <w:szCs w:val="20"/>
              </w:rPr>
              <w:t>Huuhtele suu</w:t>
            </w:r>
          </w:p>
          <w:p w14:paraId="55A9C9C1" w14:textId="77777777" w:rsidR="00987D82" w:rsidRPr="00AD5A70" w:rsidRDefault="00987D82" w:rsidP="007509DD">
            <w:pPr>
              <w:pStyle w:val="Text"/>
              <w:spacing w:before="0"/>
              <w:jc w:val="left"/>
              <w:rPr>
                <w:b/>
                <w:sz w:val="20"/>
              </w:rPr>
            </w:pPr>
            <w:r w:rsidRPr="00AD5A70">
              <w:rPr>
                <w:rFonts w:eastAsia="Calibri" w:cs="Arial"/>
                <w:sz w:val="20"/>
                <w:lang w:eastAsia="en-US"/>
              </w:rPr>
              <w:t>Huuhtele suu vedellä jokaisen annoksen jälkeen ja sylje vesi pois.</w:t>
            </w:r>
          </w:p>
        </w:tc>
        <w:tc>
          <w:tcPr>
            <w:tcW w:w="2415" w:type="dxa"/>
            <w:tcBorders>
              <w:top w:val="nil"/>
              <w:left w:val="single" w:sz="24" w:space="0" w:color="808080"/>
              <w:bottom w:val="single" w:sz="36" w:space="0" w:color="000000"/>
              <w:right w:val="single" w:sz="24" w:space="0" w:color="808080"/>
            </w:tcBorders>
          </w:tcPr>
          <w:p w14:paraId="6DADDAC2"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Poista tyhjä kapseli</w:t>
            </w:r>
          </w:p>
          <w:p w14:paraId="41AE4906"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Laita tyhjä kapseli sekajätteeseen.</w:t>
            </w:r>
          </w:p>
          <w:p w14:paraId="3025CD05" w14:textId="77777777" w:rsidR="00987D82" w:rsidRPr="00AD5A70" w:rsidRDefault="00987D82" w:rsidP="007509DD">
            <w:pPr>
              <w:pStyle w:val="Table"/>
              <w:spacing w:before="0" w:after="0"/>
              <w:rPr>
                <w:szCs w:val="20"/>
              </w:rPr>
            </w:pPr>
            <w:r w:rsidRPr="00AD5A70">
              <w:rPr>
                <w:rFonts w:ascii="Times New Roman" w:hAnsi="Times New Roman"/>
                <w:szCs w:val="20"/>
              </w:rPr>
              <w:t>Sulje inhalaattori ja aseta suojus takaisin paikoilleen.</w:t>
            </w:r>
          </w:p>
        </w:tc>
      </w:tr>
      <w:tr w:rsidR="00987D82" w:rsidRPr="00AD5A70" w14:paraId="5A70F6B8" w14:textId="77777777" w:rsidTr="00D95386">
        <w:trPr>
          <w:cantSplit/>
          <w:trHeight w:val="617"/>
        </w:trPr>
        <w:tc>
          <w:tcPr>
            <w:tcW w:w="2376" w:type="dxa"/>
            <w:tcBorders>
              <w:top w:val="nil"/>
              <w:left w:val="single" w:sz="24" w:space="0" w:color="808080"/>
              <w:bottom w:val="nil"/>
              <w:right w:val="single" w:sz="24" w:space="0" w:color="808080"/>
            </w:tcBorders>
          </w:tcPr>
          <w:p w14:paraId="1DB97E5C" w14:textId="77777777" w:rsidR="00987D82" w:rsidRPr="00AD5A70" w:rsidRDefault="00987D82" w:rsidP="007509DD">
            <w:pPr>
              <w:pStyle w:val="Table"/>
              <w:keepNext/>
              <w:keepLines w:val="0"/>
              <w:spacing w:before="0" w:after="0"/>
              <w:rPr>
                <w:rFonts w:ascii="Times New Roman" w:hAnsi="Times New Roman"/>
                <w:szCs w:val="20"/>
              </w:rPr>
            </w:pPr>
            <w:r w:rsidRPr="00AD5A70">
              <w:rPr>
                <w:noProof/>
                <w:lang w:val="en-US" w:eastAsia="en-US"/>
              </w:rPr>
              <w:lastRenderedPageBreak/>
              <w:drawing>
                <wp:inline distT="0" distB="0" distL="0" distR="0" wp14:anchorId="64F7225C" wp14:editId="77EE0BA5">
                  <wp:extent cx="1117600" cy="797560"/>
                  <wp:effectExtent l="0" t="0" r="0" b="0"/>
                  <wp:docPr id="25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70315208"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1d:</w:t>
            </w:r>
          </w:p>
          <w:p w14:paraId="2F24E91B"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Aseta kapseli inhalaattoriin</w:t>
            </w:r>
          </w:p>
          <w:p w14:paraId="360F6F60" w14:textId="77777777" w:rsidR="00987D82" w:rsidRPr="00AD5A70" w:rsidRDefault="00987D82" w:rsidP="007509DD">
            <w:pPr>
              <w:pStyle w:val="Table"/>
              <w:keepNext/>
              <w:keepLines w:val="0"/>
              <w:spacing w:before="0" w:after="0"/>
              <w:rPr>
                <w:rFonts w:ascii="Times New Roman" w:hAnsi="Times New Roman"/>
                <w:szCs w:val="20"/>
                <w:u w:val="single"/>
              </w:rPr>
            </w:pPr>
            <w:r w:rsidRPr="00AD5A70">
              <w:rPr>
                <w:rFonts w:ascii="Times New Roman" w:hAnsi="Times New Roman"/>
                <w:szCs w:val="20"/>
                <w:u w:val="single"/>
              </w:rPr>
              <w:t>Älä koskaan aseta kapselia suoraan suukappaleeseen.</w:t>
            </w:r>
          </w:p>
          <w:p w14:paraId="0930830E" w14:textId="77777777" w:rsidR="00987D82" w:rsidRPr="00AD5A70" w:rsidRDefault="00987D82" w:rsidP="007509DD">
            <w:pPr>
              <w:pStyle w:val="Table"/>
              <w:keepNext/>
              <w:keepLines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25206703" w14:textId="77777777" w:rsidR="00987D82" w:rsidRPr="00AD5A70" w:rsidRDefault="00987D82" w:rsidP="007509DD">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009999"/>
            </w:tcBorders>
          </w:tcPr>
          <w:p w14:paraId="671C9709" w14:textId="77777777" w:rsidR="00987D82" w:rsidRPr="00AD5A70" w:rsidRDefault="00987D82" w:rsidP="007509DD">
            <w:pPr>
              <w:pStyle w:val="Text"/>
              <w:keepNext/>
              <w:spacing w:before="0"/>
              <w:jc w:val="left"/>
              <w:rPr>
                <w:b/>
                <w:sz w:val="20"/>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4EDB0FE8" w14:textId="77777777" w:rsidR="00987D82" w:rsidRPr="00AD5A70" w:rsidRDefault="00987D82" w:rsidP="007509DD">
            <w:pPr>
              <w:pStyle w:val="Table"/>
              <w:tabs>
                <w:tab w:val="left" w:pos="170"/>
              </w:tabs>
              <w:spacing w:before="0" w:after="0"/>
              <w:rPr>
                <w:rFonts w:ascii="Times New Roman" w:hAnsi="Times New Roman"/>
                <w:b/>
                <w:szCs w:val="20"/>
              </w:rPr>
            </w:pPr>
            <w:r w:rsidRPr="00AD5A70">
              <w:rPr>
                <w:rFonts w:ascii="Times New Roman" w:hAnsi="Times New Roman"/>
                <w:b/>
                <w:szCs w:val="20"/>
              </w:rPr>
              <w:t>Tärkeää tietoa</w:t>
            </w:r>
          </w:p>
          <w:p w14:paraId="44FE16BD" w14:textId="77777777" w:rsidR="00987D82" w:rsidRPr="00AD5A70" w:rsidRDefault="00987D82" w:rsidP="007509DD">
            <w:pPr>
              <w:pStyle w:val="Table"/>
              <w:numPr>
                <w:ilvl w:val="0"/>
                <w:numId w:val="28"/>
              </w:numPr>
              <w:tabs>
                <w:tab w:val="left" w:pos="170"/>
              </w:tabs>
              <w:spacing w:before="0" w:after="0"/>
              <w:ind w:left="170" w:hanging="170"/>
              <w:rPr>
                <w:rFonts w:ascii="Times New Roman" w:eastAsia="MS Gothic" w:hAnsi="Times New Roman"/>
                <w:szCs w:val="20"/>
              </w:rPr>
            </w:pPr>
            <w:r w:rsidRPr="00AD5A70">
              <w:rPr>
                <w:rFonts w:ascii="Times New Roman" w:hAnsi="Times New Roman"/>
                <w:szCs w:val="20"/>
              </w:rPr>
              <w:t>Enerzair</w:t>
            </w:r>
            <w:r w:rsidRPr="00AD5A70">
              <w:rPr>
                <w:szCs w:val="20"/>
              </w:rPr>
              <w:t xml:space="preserve"> </w:t>
            </w:r>
            <w:r w:rsidRPr="00AD5A70">
              <w:rPr>
                <w:rFonts w:ascii="Times New Roman" w:hAnsi="Times New Roman"/>
                <w:szCs w:val="20"/>
              </w:rPr>
              <w:t>Breezhaler ­kapselit pitää aina säilyttää repäisypakkauksessa, ja ne poistetaan vasta juuri ennen käyttöä.</w:t>
            </w:r>
          </w:p>
          <w:p w14:paraId="62BB3A3B"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poista kapselia pakkauksestaan painamalla sitä folion läpi.</w:t>
            </w:r>
          </w:p>
          <w:p w14:paraId="43B5E703"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niele kapselia.</w:t>
            </w:r>
          </w:p>
          <w:p w14:paraId="346C486A"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ota Enerzair</w:t>
            </w:r>
            <w:r w:rsidRPr="00AD5A70">
              <w:rPr>
                <w:szCs w:val="20"/>
              </w:rPr>
              <w:t xml:space="preserve"> </w:t>
            </w:r>
            <w:r w:rsidRPr="00AD5A70">
              <w:rPr>
                <w:rFonts w:ascii="Times New Roman" w:hAnsi="Times New Roman"/>
                <w:szCs w:val="20"/>
              </w:rPr>
              <w:t>Breezhaler -kapseleita muilla inhalaattoreilla.</w:t>
            </w:r>
          </w:p>
          <w:p w14:paraId="3922DAAF"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käytä Enerzair</w:t>
            </w:r>
            <w:r w:rsidRPr="00AD5A70">
              <w:rPr>
                <w:szCs w:val="20"/>
              </w:rPr>
              <w:t xml:space="preserve"> </w:t>
            </w:r>
            <w:r w:rsidRPr="00AD5A70">
              <w:rPr>
                <w:rFonts w:ascii="Times New Roman" w:hAnsi="Times New Roman"/>
                <w:szCs w:val="20"/>
              </w:rPr>
              <w:t>Breezhaler -inhalaattoria muiden lääkekapseleiden ottamiseen.</w:t>
            </w:r>
          </w:p>
          <w:p w14:paraId="092C2CB1"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koskaan laita kapselia suuhusi tai inhalaattorin suukappaleeseen.</w:t>
            </w:r>
          </w:p>
          <w:p w14:paraId="7EBB2FDB"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paina sivupainikkeita useammin kuin kerran.</w:t>
            </w:r>
          </w:p>
          <w:p w14:paraId="6E27CF2E"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puhalla suukappaleeseen.</w:t>
            </w:r>
          </w:p>
          <w:p w14:paraId="084403D6"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b/>
                <w:szCs w:val="20"/>
              </w:rPr>
            </w:pPr>
            <w:r w:rsidRPr="00AD5A70">
              <w:rPr>
                <w:rFonts w:ascii="Times New Roman" w:hAnsi="Times New Roman"/>
                <w:szCs w:val="20"/>
              </w:rPr>
              <w:t>Älä paina sivupainikkeita, kun inhaloit suukappaleen kautta.</w:t>
            </w:r>
          </w:p>
          <w:p w14:paraId="3453E06A"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b/>
                <w:szCs w:val="20"/>
              </w:rPr>
            </w:pPr>
            <w:r w:rsidRPr="00AD5A70">
              <w:rPr>
                <w:rFonts w:ascii="Times New Roman" w:hAnsi="Times New Roman"/>
                <w:szCs w:val="20"/>
              </w:rPr>
              <w:t>Älä käsittele kapseleita märillä käsillä.</w:t>
            </w:r>
          </w:p>
          <w:p w14:paraId="10D51AC7" w14:textId="77777777" w:rsidR="00987D82" w:rsidRPr="00AD5A70" w:rsidRDefault="00987D82" w:rsidP="007509DD">
            <w:pPr>
              <w:pStyle w:val="Table"/>
              <w:numPr>
                <w:ilvl w:val="0"/>
                <w:numId w:val="28"/>
              </w:numPr>
              <w:tabs>
                <w:tab w:val="left" w:pos="170"/>
              </w:tabs>
              <w:spacing w:before="0" w:after="0"/>
              <w:ind w:left="170" w:hanging="170"/>
              <w:rPr>
                <w:rFonts w:ascii="Times New Roman" w:hAnsi="Times New Roman"/>
                <w:szCs w:val="20"/>
              </w:rPr>
            </w:pPr>
            <w:r w:rsidRPr="00AD5A70">
              <w:rPr>
                <w:rFonts w:ascii="Times New Roman" w:hAnsi="Times New Roman"/>
                <w:szCs w:val="20"/>
              </w:rPr>
              <w:t>Älä koskaan pese inhalaattoriasi vedellä.</w:t>
            </w:r>
          </w:p>
        </w:tc>
      </w:tr>
      <w:tr w:rsidR="00987D82" w:rsidRPr="00AD5A70" w14:paraId="7CE7770B" w14:textId="77777777" w:rsidTr="00D95386">
        <w:trPr>
          <w:cantSplit/>
          <w:trHeight w:val="2271"/>
        </w:trPr>
        <w:tc>
          <w:tcPr>
            <w:tcW w:w="2376" w:type="dxa"/>
            <w:tcBorders>
              <w:top w:val="nil"/>
              <w:left w:val="single" w:sz="24" w:space="0" w:color="808080"/>
              <w:bottom w:val="single" w:sz="36" w:space="0" w:color="808080"/>
              <w:right w:val="single" w:sz="24" w:space="0" w:color="808080"/>
            </w:tcBorders>
            <w:hideMark/>
          </w:tcPr>
          <w:p w14:paraId="3AB5D40D" w14:textId="77777777" w:rsidR="00987D82" w:rsidRPr="00AD5A70" w:rsidRDefault="00987D82" w:rsidP="007509DD">
            <w:pPr>
              <w:pStyle w:val="Table"/>
              <w:spacing w:before="0" w:after="0"/>
              <w:jc w:val="center"/>
              <w:rPr>
                <w:rFonts w:ascii="Times New Roman" w:hAnsi="Times New Roman"/>
                <w:szCs w:val="20"/>
              </w:rPr>
            </w:pPr>
            <w:r w:rsidRPr="00AD5A70">
              <w:rPr>
                <w:noProof/>
                <w:lang w:val="en-US" w:eastAsia="en-US"/>
              </w:rPr>
              <w:drawing>
                <wp:inline distT="0" distB="0" distL="0" distR="0" wp14:anchorId="0241AC2F" wp14:editId="2C7748A3">
                  <wp:extent cx="949960" cy="924560"/>
                  <wp:effectExtent l="0" t="0" r="0" b="0"/>
                  <wp:docPr id="26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6C94BD14" w14:textId="77777777" w:rsidR="00987D82" w:rsidRPr="00AD5A70" w:rsidRDefault="00987D82" w:rsidP="007509DD">
            <w:pPr>
              <w:pStyle w:val="Table"/>
              <w:spacing w:before="0" w:after="0"/>
              <w:rPr>
                <w:rFonts w:ascii="Times New Roman" w:hAnsi="Times New Roman"/>
                <w:szCs w:val="20"/>
              </w:rPr>
            </w:pPr>
            <w:r w:rsidRPr="00AD5A70">
              <w:rPr>
                <w:rFonts w:ascii="Times New Roman" w:hAnsi="Times New Roman"/>
                <w:szCs w:val="20"/>
              </w:rPr>
              <w:t>Vaihe 1e:</w:t>
            </w:r>
          </w:p>
          <w:p w14:paraId="2126979C" w14:textId="77777777" w:rsidR="00987D82" w:rsidRPr="00AD5A70" w:rsidRDefault="00987D82" w:rsidP="007509DD">
            <w:pPr>
              <w:pStyle w:val="Table"/>
              <w:spacing w:before="0" w:after="0"/>
              <w:rPr>
                <w:b/>
                <w:szCs w:val="20"/>
              </w:rPr>
            </w:pPr>
            <w:r w:rsidRPr="00AD5A70">
              <w:rPr>
                <w:rFonts w:ascii="Times New Roman" w:hAnsi="Times New Roman"/>
                <w:b/>
                <w:szCs w:val="20"/>
              </w:rPr>
              <w:t>Sulje inhalaattori</w:t>
            </w:r>
          </w:p>
        </w:tc>
        <w:tc>
          <w:tcPr>
            <w:tcW w:w="2268" w:type="dxa"/>
            <w:vMerge/>
            <w:tcBorders>
              <w:top w:val="nil"/>
              <w:left w:val="single" w:sz="24" w:space="0" w:color="808080"/>
              <w:bottom w:val="single" w:sz="36" w:space="0" w:color="808080"/>
              <w:right w:val="single" w:sz="24" w:space="0" w:color="808080"/>
            </w:tcBorders>
            <w:vAlign w:val="center"/>
            <w:hideMark/>
          </w:tcPr>
          <w:p w14:paraId="60931283" w14:textId="77777777" w:rsidR="00987D82" w:rsidRPr="00AD5A70" w:rsidRDefault="00987D82" w:rsidP="007509DD">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053A1970" w14:textId="77777777" w:rsidR="00987D82" w:rsidRPr="00AD5A70" w:rsidRDefault="00987D82" w:rsidP="007509DD">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20EE9C1B" w14:textId="77777777" w:rsidR="00987D82" w:rsidRPr="00AD5A70" w:rsidRDefault="00987D82" w:rsidP="007509DD">
            <w:pPr>
              <w:tabs>
                <w:tab w:val="clear" w:pos="567"/>
              </w:tabs>
              <w:spacing w:line="240" w:lineRule="auto"/>
              <w:rPr>
                <w:rFonts w:eastAsia="MS Mincho"/>
                <w:sz w:val="20"/>
                <w:lang w:val="en-US"/>
              </w:rPr>
            </w:pPr>
          </w:p>
        </w:tc>
      </w:tr>
    </w:tbl>
    <w:p w14:paraId="56CEECE3" w14:textId="77777777" w:rsidR="00987D82" w:rsidRPr="00AD5A70" w:rsidRDefault="00987D82" w:rsidP="007509DD">
      <w:pPr>
        <w:spacing w:line="240" w:lineRule="auto"/>
      </w:pPr>
      <w:r w:rsidRPr="00AD5A70">
        <w:rPr>
          <w:noProof/>
          <w:lang w:val="en-US"/>
        </w:rPr>
        <mc:AlternateContent>
          <mc:Choice Requires="wps">
            <w:drawing>
              <wp:anchor distT="45720" distB="45720" distL="114300" distR="114300" simplePos="0" relativeHeight="251683328" behindDoc="0" locked="0" layoutInCell="1" allowOverlap="1" wp14:anchorId="772A6C95" wp14:editId="31947908">
                <wp:simplePos x="0" y="0"/>
                <wp:positionH relativeFrom="column">
                  <wp:posOffset>1549400</wp:posOffset>
                </wp:positionH>
                <wp:positionV relativeFrom="paragraph">
                  <wp:posOffset>4739005</wp:posOffset>
                </wp:positionV>
                <wp:extent cx="614045" cy="243205"/>
                <wp:effectExtent l="0" t="0" r="0" b="0"/>
                <wp:wrapNone/>
                <wp:docPr id="2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F4AEE" w14:textId="77777777" w:rsidR="00477AC6" w:rsidRDefault="00477AC6" w:rsidP="00987D82">
                            <w:pPr>
                              <w:rPr>
                                <w:sz w:val="12"/>
                                <w:szCs w:val="12"/>
                              </w:rPr>
                            </w:pPr>
                            <w:r>
                              <w:rPr>
                                <w:sz w:val="12"/>
                                <w:szCs w:val="12"/>
                              </w:rPr>
                              <w:t>Suukappale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2A6C95" id="_x0000_s1045" type="#_x0000_t202" style="position:absolute;margin-left:122pt;margin-top:373.15pt;width:48.35pt;height:19.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61CF4AEE" w14:textId="77777777" w:rsidR="00477AC6" w:rsidRDefault="00477AC6" w:rsidP="00987D82">
                      <w:pPr>
                        <w:rPr>
                          <w:sz w:val="12"/>
                          <w:szCs w:val="12"/>
                        </w:rPr>
                      </w:pPr>
                      <w:r>
                        <w:rPr>
                          <w:sz w:val="12"/>
                          <w:szCs w:val="12"/>
                        </w:rPr>
                        <w:t>Suukappale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987D82" w:rsidRPr="00AD5A70" w14:paraId="3124EEFB" w14:textId="77777777" w:rsidTr="00D95386">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5B629F19" w14:textId="77777777" w:rsidR="00987D82" w:rsidRPr="00AD5A70" w:rsidRDefault="00987D82" w:rsidP="007509DD">
            <w:pPr>
              <w:pStyle w:val="SynopsisList"/>
              <w:keepNext/>
              <w:keepLines/>
              <w:tabs>
                <w:tab w:val="left" w:pos="357"/>
              </w:tabs>
              <w:spacing w:before="0"/>
              <w:ind w:left="0" w:firstLine="0"/>
              <w:rPr>
                <w:rFonts w:ascii="Times New Roman" w:eastAsia="MS Mincho" w:hAnsi="Times New Roman"/>
              </w:rPr>
            </w:pPr>
            <w:r w:rsidRPr="00AD5A70">
              <w:rPr>
                <w:rFonts w:ascii="Times New Roman" w:hAnsi="Times New Roman"/>
              </w:rPr>
              <w:lastRenderedPageBreak/>
              <w:t>Enerzair</w:t>
            </w:r>
            <w:r w:rsidRPr="00AD5A70">
              <w:rPr>
                <w:sz w:val="22"/>
                <w:szCs w:val="22"/>
              </w:rPr>
              <w:t xml:space="preserve"> </w:t>
            </w:r>
            <w:r w:rsidRPr="00AD5A70">
              <w:rPr>
                <w:rFonts w:ascii="Times New Roman" w:hAnsi="Times New Roman"/>
              </w:rPr>
              <w:t>Breezhaler ­pakkaus sisältää:</w:t>
            </w:r>
          </w:p>
          <w:p w14:paraId="717E6BBA" w14:textId="77777777" w:rsidR="00987D82" w:rsidRPr="00AD5A70" w:rsidRDefault="00987D82" w:rsidP="007509DD">
            <w:pPr>
              <w:pStyle w:val="SynopsisList"/>
              <w:keepNext/>
              <w:keepLines/>
              <w:numPr>
                <w:ilvl w:val="0"/>
                <w:numId w:val="29"/>
              </w:numPr>
              <w:tabs>
                <w:tab w:val="clear" w:pos="357"/>
              </w:tabs>
              <w:spacing w:before="0"/>
              <w:ind w:left="567" w:hanging="567"/>
              <w:rPr>
                <w:rFonts w:ascii="Times New Roman" w:eastAsia="MS Mincho" w:hAnsi="Times New Roman"/>
              </w:rPr>
            </w:pPr>
            <w:r w:rsidRPr="00AD5A70">
              <w:rPr>
                <w:rFonts w:ascii="Times New Roman" w:hAnsi="Times New Roman"/>
              </w:rPr>
              <w:t>yhden Enerzair</w:t>
            </w:r>
            <w:r w:rsidRPr="00AD5A70">
              <w:rPr>
                <w:sz w:val="22"/>
                <w:szCs w:val="22"/>
              </w:rPr>
              <w:t xml:space="preserve"> </w:t>
            </w:r>
            <w:r w:rsidRPr="00AD5A70">
              <w:rPr>
                <w:rFonts w:ascii="Times New Roman" w:hAnsi="Times New Roman"/>
              </w:rPr>
              <w:t>Breezhaler ­inhalaattorin</w:t>
            </w:r>
          </w:p>
          <w:p w14:paraId="19F7C31F" w14:textId="77777777" w:rsidR="00987D82" w:rsidRPr="00AD5A70" w:rsidRDefault="00987D82" w:rsidP="007509DD">
            <w:pPr>
              <w:pStyle w:val="SynopsisList"/>
              <w:keepNext/>
              <w:keepLines/>
              <w:numPr>
                <w:ilvl w:val="0"/>
                <w:numId w:val="29"/>
              </w:numPr>
              <w:tabs>
                <w:tab w:val="clear" w:pos="357"/>
              </w:tabs>
              <w:spacing w:before="0"/>
              <w:ind w:left="567" w:hanging="567"/>
              <w:rPr>
                <w:rFonts w:ascii="Times New Roman" w:hAnsi="Times New Roman"/>
              </w:rPr>
            </w:pPr>
            <w:r w:rsidRPr="00AD5A70">
              <w:rPr>
                <w:rFonts w:ascii="Times New Roman" w:hAnsi="Times New Roman"/>
              </w:rPr>
              <w:t>yhden tai useamman repäisypakkauksen, joissa jokaisessa on 10 inhalaattorin avulla otettavaa Enerzair Breezhaler ­kapselia.</w:t>
            </w:r>
          </w:p>
          <w:p w14:paraId="51053C2D" w14:textId="77777777" w:rsidR="00987D82" w:rsidRPr="00AD5A70" w:rsidRDefault="00987D82" w:rsidP="007509DD">
            <w:pPr>
              <w:pStyle w:val="SynopsisList"/>
              <w:keepNext/>
              <w:keepLines/>
              <w:spacing w:before="0"/>
              <w:rPr>
                <w:rFonts w:ascii="Times New Roman" w:hAnsi="Times New Roman"/>
              </w:rPr>
            </w:pPr>
            <w:r w:rsidRPr="00AD5A70">
              <w:rPr>
                <w:noProof/>
                <w:lang w:val="en-US" w:eastAsia="en-US"/>
              </w:rPr>
              <mc:AlternateContent>
                <mc:Choice Requires="wps">
                  <w:drawing>
                    <wp:anchor distT="45720" distB="45720" distL="114300" distR="114300" simplePos="0" relativeHeight="251690496" behindDoc="0" locked="0" layoutInCell="1" allowOverlap="1" wp14:anchorId="27F3E6C6" wp14:editId="52E8FC9D">
                      <wp:simplePos x="0" y="0"/>
                      <wp:positionH relativeFrom="column">
                        <wp:posOffset>1258570</wp:posOffset>
                      </wp:positionH>
                      <wp:positionV relativeFrom="paragraph">
                        <wp:posOffset>34290</wp:posOffset>
                      </wp:positionV>
                      <wp:extent cx="605790" cy="263525"/>
                      <wp:effectExtent l="0" t="0"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687A6B65" w14:textId="77777777" w:rsidR="00477AC6" w:rsidRDefault="00477AC6" w:rsidP="00987D82">
                                  <w:pPr>
                                    <w:rPr>
                                      <w:sz w:val="12"/>
                                      <w:szCs w:val="12"/>
                                    </w:rPr>
                                  </w:pPr>
                                  <w:r w:rsidRPr="002A4E5C">
                                    <w:rPr>
                                      <w:sz w:val="12"/>
                                      <w:szCs w:val="12"/>
                                    </w:rPr>
                                    <w:t>Suukappale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3E6C6" id="_x0000_s1046" type="#_x0000_t202" style="position:absolute;left:0;text-align:left;margin-left:99.1pt;margin-top:2.7pt;width:47.7pt;height:20.7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" filled="f" stroked="f">
                      <v:textbox>
                        <w:txbxContent>
                          <w:p w14:paraId="687A6B65" w14:textId="77777777" w:rsidR="00477AC6" w:rsidRDefault="00477AC6" w:rsidP="00987D82">
                            <w:pPr>
                              <w:rPr>
                                <w:sz w:val="12"/>
                                <w:szCs w:val="12"/>
                              </w:rPr>
                            </w:pPr>
                            <w:r w:rsidRPr="002A4E5C">
                              <w:rPr>
                                <w:sz w:val="12"/>
                                <w:szCs w:val="12"/>
                              </w:rPr>
                              <w:t>Suukappale</w:t>
                            </w:r>
                          </w:p>
                        </w:txbxContent>
                      </v:textbox>
                    </v:shape>
                  </w:pict>
                </mc:Fallback>
              </mc:AlternateContent>
            </w:r>
            <w:r w:rsidRPr="00AD5A70">
              <w:rPr>
                <w:noProof/>
                <w:lang w:val="en-US" w:eastAsia="en-US"/>
              </w:rPr>
              <mc:AlternateContent>
                <mc:Choice Requires="wps">
                  <w:drawing>
                    <wp:anchor distT="45720" distB="45720" distL="114300" distR="114300" simplePos="0" relativeHeight="251686400" behindDoc="0" locked="0" layoutInCell="1" allowOverlap="1" wp14:anchorId="4F300633" wp14:editId="006AB357">
                      <wp:simplePos x="0" y="0"/>
                      <wp:positionH relativeFrom="column">
                        <wp:posOffset>932815</wp:posOffset>
                      </wp:positionH>
                      <wp:positionV relativeFrom="paragraph">
                        <wp:posOffset>131445</wp:posOffset>
                      </wp:positionV>
                      <wp:extent cx="528320" cy="381635"/>
                      <wp:effectExtent l="0" t="0" r="0" b="0"/>
                      <wp:wrapNone/>
                      <wp:docPr id="24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6E0DA" w14:textId="77777777" w:rsidR="00477AC6" w:rsidRDefault="00477AC6" w:rsidP="00987D82">
                                  <w:pPr>
                                    <w:spacing w:line="140" w:lineRule="exact"/>
                                    <w:rPr>
                                      <w:sz w:val="12"/>
                                      <w:szCs w:val="12"/>
                                    </w:rPr>
                                  </w:pPr>
                                  <w:r w:rsidRPr="002A4E5C">
                                    <w:rPr>
                                      <w:sz w:val="12"/>
                                      <w:szCs w:val="12"/>
                                    </w:rPr>
                                    <w:t>Kapseli</w:t>
                                  </w:r>
                                  <w:r>
                                    <w:rPr>
                                      <w:sz w:val="12"/>
                                      <w:szCs w:val="12"/>
                                    </w:rPr>
                                    <w:softHyphen/>
                                  </w:r>
                                  <w:r w:rsidRPr="002A4E5C">
                                    <w:rPr>
                                      <w:sz w:val="12"/>
                                      <w:szCs w:val="12"/>
                                    </w:rPr>
                                    <w:t>kammio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300633" id="_x0000_s1047" type="#_x0000_t202" style="position:absolute;left:0;text-align:left;margin-left:73.45pt;margin-top:10.35pt;width:41.6pt;height:30.0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Ipb2MfjAQAAqAMAAA4AAAAAAAAAAAAAAAAALgIAAGRycy9lMm9Eb2MueG1sUEsBAi0A&#10;FAAGAAgAAAAhAAot11ndAAAACQEAAA8AAAAAAAAAAAAAAAAAPQQAAGRycy9kb3ducmV2LnhtbFBL&#10;BQYAAAAABAAEAPMAAABHBQAAAAA=&#10;" filled="f" stroked="f">
                      <v:textbox>
                        <w:txbxContent>
                          <w:p w14:paraId="3B76E0DA" w14:textId="77777777" w:rsidR="00477AC6" w:rsidRDefault="00477AC6" w:rsidP="00987D82">
                            <w:pPr>
                              <w:spacing w:line="140" w:lineRule="exact"/>
                              <w:rPr>
                                <w:sz w:val="12"/>
                                <w:szCs w:val="12"/>
                              </w:rPr>
                            </w:pPr>
                            <w:r w:rsidRPr="002A4E5C">
                              <w:rPr>
                                <w:sz w:val="12"/>
                                <w:szCs w:val="12"/>
                              </w:rPr>
                              <w:t>Kapseli</w:t>
                            </w:r>
                            <w:r>
                              <w:rPr>
                                <w:sz w:val="12"/>
                                <w:szCs w:val="12"/>
                              </w:rPr>
                              <w:softHyphen/>
                            </w:r>
                            <w:r w:rsidRPr="002A4E5C">
                              <w:rPr>
                                <w:sz w:val="12"/>
                                <w:szCs w:val="12"/>
                              </w:rPr>
                              <w:t>kammio</w:t>
                            </w:r>
                          </w:p>
                        </w:txbxContent>
                      </v:textbox>
                    </v:shape>
                  </w:pict>
                </mc:Fallback>
              </mc:AlternateContent>
            </w:r>
          </w:p>
          <w:p w14:paraId="50E261DD" w14:textId="77777777" w:rsidR="00987D82" w:rsidRPr="00AD5A70" w:rsidRDefault="00987D82" w:rsidP="007509DD">
            <w:pPr>
              <w:pStyle w:val="Table"/>
              <w:keepNext/>
              <w:spacing w:before="0" w:after="0"/>
              <w:rPr>
                <w:rFonts w:ascii="Times New Roman" w:hAnsi="Times New Roman"/>
                <w:sz w:val="22"/>
                <w:szCs w:val="22"/>
              </w:rPr>
            </w:pPr>
            <w:r w:rsidRPr="00AD5A70">
              <w:rPr>
                <w:noProof/>
                <w:lang w:val="en-US" w:eastAsia="en-US"/>
              </w:rPr>
              <mc:AlternateContent>
                <mc:Choice Requires="wps">
                  <w:drawing>
                    <wp:anchor distT="45720" distB="45720" distL="114300" distR="114300" simplePos="0" relativeHeight="251682304" behindDoc="0" locked="0" layoutInCell="1" allowOverlap="1" wp14:anchorId="186EB7CC" wp14:editId="6A8DC082">
                      <wp:simplePos x="0" y="0"/>
                      <wp:positionH relativeFrom="column">
                        <wp:posOffset>564515</wp:posOffset>
                      </wp:positionH>
                      <wp:positionV relativeFrom="paragraph">
                        <wp:posOffset>485458</wp:posOffset>
                      </wp:positionV>
                      <wp:extent cx="518795" cy="332105"/>
                      <wp:effectExtent l="0" t="0" r="0" b="0"/>
                      <wp:wrapNone/>
                      <wp:docPr id="24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CD8E5" w14:textId="77777777" w:rsidR="00477AC6" w:rsidRDefault="00477AC6" w:rsidP="00987D82">
                                  <w:pPr>
                                    <w:spacing w:line="160" w:lineRule="exact"/>
                                    <w:rPr>
                                      <w:sz w:val="12"/>
                                      <w:szCs w:val="12"/>
                                    </w:rPr>
                                  </w:pPr>
                                  <w:r w:rsidRPr="002A4E5C">
                                    <w:rPr>
                                      <w:sz w:val="12"/>
                                      <w:szCs w:val="12"/>
                                    </w:rPr>
                                    <w:t>Sivu</w:t>
                                  </w:r>
                                  <w:r w:rsidRPr="002A4E5C">
                                    <w:rPr>
                                      <w:sz w:val="12"/>
                                      <w:szCs w:val="12"/>
                                    </w:rPr>
                                    <w:softHyphen/>
                                    <w:t>painikkeet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6EB7CC" id="_x0000_s1048" type="#_x0000_t202" style="position:absolute;margin-left:44.45pt;margin-top:38.25pt;width:40.85pt;height:26.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" filled="f" stroked="f">
                      <v:textbox>
                        <w:txbxContent>
                          <w:p w14:paraId="5A9CD8E5" w14:textId="77777777" w:rsidR="00477AC6" w:rsidRDefault="00477AC6" w:rsidP="00987D82">
                            <w:pPr>
                              <w:spacing w:line="160" w:lineRule="exact"/>
                              <w:rPr>
                                <w:sz w:val="12"/>
                                <w:szCs w:val="12"/>
                              </w:rPr>
                            </w:pPr>
                            <w:r w:rsidRPr="002A4E5C">
                              <w:rPr>
                                <w:sz w:val="12"/>
                                <w:szCs w:val="12"/>
                              </w:rPr>
                              <w:t>Sivu</w:t>
                            </w:r>
                            <w:r w:rsidRPr="002A4E5C">
                              <w:rPr>
                                <w:sz w:val="12"/>
                                <w:szCs w:val="12"/>
                              </w:rPr>
                              <w:softHyphen/>
                              <w:t>painikkeet</w:t>
                            </w:r>
                          </w:p>
                        </w:txbxContent>
                      </v:textbox>
                    </v:shape>
                  </w:pict>
                </mc:Fallback>
              </mc:AlternateContent>
            </w:r>
            <w:r w:rsidRPr="00AD5A70">
              <w:rPr>
                <w:noProof/>
                <w:lang w:val="en-US" w:eastAsia="en-US"/>
              </w:rPr>
              <mc:AlternateContent>
                <mc:Choice Requires="wps">
                  <w:drawing>
                    <wp:anchor distT="45720" distB="45720" distL="114300" distR="114300" simplePos="0" relativeHeight="251680256" behindDoc="0" locked="0" layoutInCell="1" allowOverlap="1" wp14:anchorId="5B1F37CB" wp14:editId="57AC52F1">
                      <wp:simplePos x="0" y="0"/>
                      <wp:positionH relativeFrom="column">
                        <wp:posOffset>312103</wp:posOffset>
                      </wp:positionH>
                      <wp:positionV relativeFrom="paragraph">
                        <wp:posOffset>633095</wp:posOffset>
                      </wp:positionV>
                      <wp:extent cx="481012" cy="243205"/>
                      <wp:effectExtent l="0" t="0" r="0" b="4445"/>
                      <wp:wrapNone/>
                      <wp:docPr id="2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9B0E4" w14:textId="77777777" w:rsidR="00477AC6" w:rsidRDefault="00477AC6" w:rsidP="00987D82">
                                  <w:pPr>
                                    <w:rPr>
                                      <w:sz w:val="12"/>
                                      <w:szCs w:val="12"/>
                                    </w:rPr>
                                  </w:pPr>
                                  <w:r w:rsidRPr="002A4E5C">
                                    <w:rPr>
                                      <w:sz w:val="12"/>
                                      <w:szCs w:val="12"/>
                                    </w:rPr>
                                    <w:t>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1F37CB" id="_x0000_s1049" type="#_x0000_t202" style="position:absolute;margin-left:24.6pt;margin-top:49.85pt;width:37.85pt;height:19.1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" filled="f" stroked="f">
                      <v:textbox>
                        <w:txbxContent>
                          <w:p w14:paraId="4E39B0E4" w14:textId="77777777" w:rsidR="00477AC6" w:rsidRDefault="00477AC6" w:rsidP="00987D82">
                            <w:pPr>
                              <w:rPr>
                                <w:sz w:val="12"/>
                                <w:szCs w:val="12"/>
                              </w:rPr>
                            </w:pPr>
                            <w:r w:rsidRPr="002A4E5C">
                              <w:rPr>
                                <w:sz w:val="12"/>
                                <w:szCs w:val="12"/>
                              </w:rPr>
                              <w:t>Alaosa</w:t>
                            </w:r>
                          </w:p>
                        </w:txbxContent>
                      </v:textbox>
                    </v:shape>
                  </w:pict>
                </mc:Fallback>
              </mc:AlternateContent>
            </w:r>
            <w:r w:rsidRPr="00AD5A70">
              <w:rPr>
                <w:noProof/>
                <w:lang w:val="en-US" w:eastAsia="en-US"/>
              </w:rPr>
              <mc:AlternateContent>
                <mc:Choice Requires="wps">
                  <w:drawing>
                    <wp:anchor distT="45720" distB="45720" distL="114300" distR="114300" simplePos="0" relativeHeight="251687424" behindDoc="0" locked="0" layoutInCell="1" allowOverlap="1" wp14:anchorId="08F6CC7C" wp14:editId="7F0F57DB">
                      <wp:simplePos x="0" y="0"/>
                      <wp:positionH relativeFrom="column">
                        <wp:posOffset>21590</wp:posOffset>
                      </wp:positionH>
                      <wp:positionV relativeFrom="paragraph">
                        <wp:posOffset>795020</wp:posOffset>
                      </wp:positionV>
                      <wp:extent cx="595313" cy="419100"/>
                      <wp:effectExtent l="0" t="0" r="0" b="0"/>
                      <wp:wrapNone/>
                      <wp:docPr id="2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3"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403A8" w14:textId="77777777" w:rsidR="00477AC6" w:rsidRDefault="00477AC6" w:rsidP="00987D82">
                                  <w:pPr>
                                    <w:rPr>
                                      <w:b/>
                                      <w:sz w:val="12"/>
                                      <w:szCs w:val="12"/>
                                    </w:rPr>
                                  </w:pPr>
                                  <w:r w:rsidRPr="002A4E5C">
                                    <w:rPr>
                                      <w:b/>
                                      <w:sz w:val="12"/>
                                      <w:szCs w:val="12"/>
                                    </w:rPr>
                                    <w:t>Inhalaattori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6CC7C" id="_x0000_s1050" type="#_x0000_t202" style="position:absolute;margin-left:1.7pt;margin-top:62.6pt;width:46.9pt;height:33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" filled="f" stroked="f">
                      <v:textbox>
                        <w:txbxContent>
                          <w:p w14:paraId="164403A8" w14:textId="77777777" w:rsidR="00477AC6" w:rsidRDefault="00477AC6" w:rsidP="00987D82">
                            <w:pPr>
                              <w:rPr>
                                <w:b/>
                                <w:sz w:val="12"/>
                                <w:szCs w:val="12"/>
                              </w:rPr>
                            </w:pPr>
                            <w:r w:rsidRPr="002A4E5C">
                              <w:rPr>
                                <w:b/>
                                <w:sz w:val="12"/>
                                <w:szCs w:val="12"/>
                              </w:rPr>
                              <w:t>Inhalaattori</w:t>
                            </w:r>
                          </w:p>
                        </w:txbxContent>
                      </v:textbox>
                    </v:shape>
                  </w:pict>
                </mc:Fallback>
              </mc:AlternateContent>
            </w:r>
            <w:r w:rsidRPr="00AD5A70">
              <w:rPr>
                <w:noProof/>
                <w:lang w:val="en-US" w:eastAsia="en-US"/>
              </w:rPr>
              <mc:AlternateContent>
                <mc:Choice Requires="wps">
                  <w:drawing>
                    <wp:anchor distT="45720" distB="45720" distL="114300" distR="114300" simplePos="0" relativeHeight="251688448" behindDoc="0" locked="0" layoutInCell="1" allowOverlap="1" wp14:anchorId="0AAA7036" wp14:editId="479F80A3">
                      <wp:simplePos x="0" y="0"/>
                      <wp:positionH relativeFrom="column">
                        <wp:posOffset>897890</wp:posOffset>
                      </wp:positionH>
                      <wp:positionV relativeFrom="paragraph">
                        <wp:posOffset>795020</wp:posOffset>
                      </wp:positionV>
                      <wp:extent cx="652780" cy="290513"/>
                      <wp:effectExtent l="0" t="0" r="0" b="0"/>
                      <wp:wrapNone/>
                      <wp:docPr id="2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90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FBED" w14:textId="77777777" w:rsidR="00477AC6" w:rsidRDefault="00477AC6" w:rsidP="00987D82">
                                  <w:pPr>
                                    <w:spacing w:line="240" w:lineRule="auto"/>
                                    <w:rPr>
                                      <w:b/>
                                      <w:sz w:val="12"/>
                                      <w:szCs w:val="12"/>
                                    </w:rPr>
                                  </w:pPr>
                                  <w:r w:rsidRPr="002A4E5C">
                                    <w:rPr>
                                      <w:b/>
                                      <w:sz w:val="12"/>
                                      <w:szCs w:val="12"/>
                                    </w:rPr>
                                    <w:t>Inhalaattorin 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A7036" id="_x0000_s1051" type="#_x0000_t202" style="position:absolute;margin-left:70.7pt;margin-top:62.6pt;width:51.4pt;height:22.9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" filled="f" stroked="f">
                      <v:textbox>
                        <w:txbxContent>
                          <w:p w14:paraId="4A4CFBED" w14:textId="77777777" w:rsidR="00477AC6" w:rsidRDefault="00477AC6" w:rsidP="00987D82">
                            <w:pPr>
                              <w:spacing w:line="240" w:lineRule="auto"/>
                              <w:rPr>
                                <w:b/>
                                <w:sz w:val="12"/>
                                <w:szCs w:val="12"/>
                              </w:rPr>
                            </w:pPr>
                            <w:r w:rsidRPr="002A4E5C">
                              <w:rPr>
                                <w:b/>
                                <w:sz w:val="12"/>
                                <w:szCs w:val="12"/>
                              </w:rPr>
                              <w:t>Inhalaattorin alaosa</w:t>
                            </w:r>
                          </w:p>
                        </w:txbxContent>
                      </v:textbox>
                    </v:shape>
                  </w:pict>
                </mc:Fallback>
              </mc:AlternateContent>
            </w:r>
            <w:r w:rsidRPr="00AD5A70">
              <w:rPr>
                <w:noProof/>
                <w:lang w:val="en-US" w:eastAsia="en-US"/>
              </w:rPr>
              <mc:AlternateContent>
                <mc:Choice Requires="wps">
                  <w:drawing>
                    <wp:anchor distT="45720" distB="45720" distL="114300" distR="114300" simplePos="0" relativeHeight="251689472" behindDoc="0" locked="0" layoutInCell="1" allowOverlap="1" wp14:anchorId="4D16CFD2" wp14:editId="7F2F86A0">
                      <wp:simplePos x="0" y="0"/>
                      <wp:positionH relativeFrom="column">
                        <wp:posOffset>1978978</wp:posOffset>
                      </wp:positionH>
                      <wp:positionV relativeFrom="paragraph">
                        <wp:posOffset>799783</wp:posOffset>
                      </wp:positionV>
                      <wp:extent cx="747712" cy="243205"/>
                      <wp:effectExtent l="0" t="0" r="0" b="4445"/>
                      <wp:wrapNone/>
                      <wp:docPr id="25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712"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9A046" w14:textId="77777777" w:rsidR="00477AC6" w:rsidRDefault="00477AC6" w:rsidP="00987D82">
                                  <w:pPr>
                                    <w:rPr>
                                      <w:b/>
                                      <w:sz w:val="12"/>
                                      <w:szCs w:val="12"/>
                                    </w:rPr>
                                  </w:pPr>
                                  <w:r w:rsidRPr="002A4E5C">
                                    <w:rPr>
                                      <w:b/>
                                      <w:sz w:val="12"/>
                                      <w:szCs w:val="12"/>
                                    </w:rPr>
                                    <w:t>Repäisypakkaus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16CFD2" id="_x0000_s1052" type="#_x0000_t202" style="position:absolute;margin-left:155.85pt;margin-top:63pt;width:58.85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" filled="f" stroked="f">
                      <v:textbox>
                        <w:txbxContent>
                          <w:p w14:paraId="0669A046" w14:textId="77777777" w:rsidR="00477AC6" w:rsidRDefault="00477AC6" w:rsidP="00987D82">
                            <w:pPr>
                              <w:rPr>
                                <w:b/>
                                <w:sz w:val="12"/>
                                <w:szCs w:val="12"/>
                              </w:rPr>
                            </w:pPr>
                            <w:r w:rsidRPr="002A4E5C">
                              <w:rPr>
                                <w:b/>
                                <w:sz w:val="12"/>
                                <w:szCs w:val="12"/>
                              </w:rPr>
                              <w:t>Repäisypakkaus</w:t>
                            </w:r>
                          </w:p>
                        </w:txbxContent>
                      </v:textbox>
                    </v:shape>
                  </w:pict>
                </mc:Fallback>
              </mc:AlternateContent>
            </w:r>
            <w:r w:rsidRPr="00AD5A70">
              <w:rPr>
                <w:noProof/>
                <w:lang w:val="en-US" w:eastAsia="en-US"/>
              </w:rPr>
              <mc:AlternateContent>
                <mc:Choice Requires="wps">
                  <w:drawing>
                    <wp:anchor distT="45720" distB="45720" distL="114300" distR="114300" simplePos="0" relativeHeight="251684352" behindDoc="0" locked="0" layoutInCell="1" allowOverlap="1" wp14:anchorId="5D4C9212" wp14:editId="5D8CB6BF">
                      <wp:simplePos x="0" y="0"/>
                      <wp:positionH relativeFrom="column">
                        <wp:posOffset>1564640</wp:posOffset>
                      </wp:positionH>
                      <wp:positionV relativeFrom="paragraph">
                        <wp:posOffset>604520</wp:posOffset>
                      </wp:positionV>
                      <wp:extent cx="790575" cy="243205"/>
                      <wp:effectExtent l="0" t="0" r="0" b="4445"/>
                      <wp:wrapNone/>
                      <wp:docPr id="25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6437F" w14:textId="77777777" w:rsidR="00477AC6" w:rsidRDefault="00477AC6" w:rsidP="00987D82">
                                  <w:pPr>
                                    <w:rPr>
                                      <w:sz w:val="12"/>
                                      <w:szCs w:val="12"/>
                                    </w:rPr>
                                  </w:pPr>
                                  <w:r w:rsidRPr="002A4E5C">
                                    <w:rPr>
                                      <w:sz w:val="12"/>
                                      <w:szCs w:val="12"/>
                                    </w:rPr>
                                    <w:t>Repäisypakkaukset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4C9212" id="_x0000_s1053" type="#_x0000_t202" style="position:absolute;margin-left:123.2pt;margin-top:47.6pt;width:62.2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" filled="f" stroked="f">
                      <v:textbox>
                        <w:txbxContent>
                          <w:p w14:paraId="1D36437F" w14:textId="77777777" w:rsidR="00477AC6" w:rsidRDefault="00477AC6" w:rsidP="00987D82">
                            <w:pPr>
                              <w:rPr>
                                <w:sz w:val="12"/>
                                <w:szCs w:val="12"/>
                              </w:rPr>
                            </w:pPr>
                            <w:r w:rsidRPr="002A4E5C">
                              <w:rPr>
                                <w:sz w:val="12"/>
                                <w:szCs w:val="12"/>
                              </w:rPr>
                              <w:t>Repäisypakkaukset</w:t>
                            </w:r>
                          </w:p>
                        </w:txbxContent>
                      </v:textbox>
                    </v:shape>
                  </w:pict>
                </mc:Fallback>
              </mc:AlternateContent>
            </w:r>
            <w:r w:rsidRPr="00AD5A70">
              <w:rPr>
                <w:noProof/>
                <w:lang w:val="en-US" w:eastAsia="en-US"/>
              </w:rPr>
              <mc:AlternateContent>
                <mc:Choice Requires="wps">
                  <w:drawing>
                    <wp:anchor distT="45720" distB="45720" distL="114300" distR="114300" simplePos="0" relativeHeight="251685376" behindDoc="0" locked="0" layoutInCell="1" allowOverlap="1" wp14:anchorId="7A4BA10A" wp14:editId="426DECCD">
                      <wp:simplePos x="0" y="0"/>
                      <wp:positionH relativeFrom="column">
                        <wp:posOffset>1487805</wp:posOffset>
                      </wp:positionH>
                      <wp:positionV relativeFrom="paragraph">
                        <wp:posOffset>283210</wp:posOffset>
                      </wp:positionV>
                      <wp:extent cx="466725" cy="243205"/>
                      <wp:effectExtent l="0" t="0" r="0" b="0"/>
                      <wp:wrapNone/>
                      <wp:docPr id="2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81D1A" w14:textId="77777777" w:rsidR="00477AC6" w:rsidRDefault="00477AC6" w:rsidP="00987D82">
                                  <w:pPr>
                                    <w:rPr>
                                      <w:sz w:val="12"/>
                                      <w:szCs w:val="12"/>
                                    </w:rPr>
                                  </w:pPr>
                                  <w:r w:rsidRPr="002A4E5C">
                                    <w:rPr>
                                      <w:sz w:val="12"/>
                                      <w:szCs w:val="12"/>
                                    </w:rPr>
                                    <w:t>Verkko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4BA10A" id="_x0000_s1054" type="#_x0000_t202" style="position:absolute;margin-left:117.15pt;margin-top:22.3pt;width:36.7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N/5QEAAKgDAAAOAAAAZHJzL2Uyb0RvYy54bWysU8Fu2zAMvQ/YPwi6L3Y8J+2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Rkvl5fZCvOJJWy/H2WrmIHUTx/bNH5TwoGFi4lR5ppBBf7e+cDGVE8Pwm9DNzpvo9z7c0fCXoY&#10;MpF84Dsz91M1MV1T88vQOIipoD6QHIR5XWi96dIB/uJspFUpufu5E6g46z8bsuTDMs/DbsUgX11k&#10;FOB5pTqvCCMJquSes/l64+d93FnUbUed5iEYuCYbGx0lvrA68qd1iMqPqxv27TyOr15+sO1v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Cpuk3/lAQAAqAMAAA4AAAAAAAAAAAAAAAAALgIAAGRycy9lMm9Eb2MueG1sUEsB&#10;Ai0AFAAGAAgAAAAhAJ3V3EjeAAAACQEAAA8AAAAAAAAAAAAAAAAAPwQAAGRycy9kb3ducmV2Lnht&#10;bFBLBQYAAAAABAAEAPMAAABKBQAAAAA=&#10;" filled="f" stroked="f">
                      <v:textbox>
                        <w:txbxContent>
                          <w:p w14:paraId="45C81D1A" w14:textId="77777777" w:rsidR="00477AC6" w:rsidRDefault="00477AC6" w:rsidP="00987D82">
                            <w:pPr>
                              <w:rPr>
                                <w:sz w:val="12"/>
                                <w:szCs w:val="12"/>
                              </w:rPr>
                            </w:pPr>
                            <w:r w:rsidRPr="002A4E5C">
                              <w:rPr>
                                <w:sz w:val="12"/>
                                <w:szCs w:val="12"/>
                              </w:rPr>
                              <w:t>Verkko</w:t>
                            </w:r>
                          </w:p>
                        </w:txbxContent>
                      </v:textbox>
                    </v:shape>
                  </w:pict>
                </mc:Fallback>
              </mc:AlternateContent>
            </w:r>
            <w:r w:rsidRPr="00AD5A70">
              <w:rPr>
                <w:noProof/>
                <w:lang w:val="en-US" w:eastAsia="en-US"/>
              </w:rPr>
              <mc:AlternateContent>
                <mc:Choice Requires="wps">
                  <w:drawing>
                    <wp:anchor distT="45720" distB="45720" distL="114300" distR="114300" simplePos="0" relativeHeight="251681280" behindDoc="0" locked="0" layoutInCell="1" allowOverlap="1" wp14:anchorId="0E224B2B" wp14:editId="54AA6A2A">
                      <wp:simplePos x="0" y="0"/>
                      <wp:positionH relativeFrom="column">
                        <wp:posOffset>410845</wp:posOffset>
                      </wp:positionH>
                      <wp:positionV relativeFrom="paragraph">
                        <wp:posOffset>146050</wp:posOffset>
                      </wp:positionV>
                      <wp:extent cx="390525" cy="243205"/>
                      <wp:effectExtent l="0" t="0" r="0" b="0"/>
                      <wp:wrapNone/>
                      <wp:docPr id="2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1509A" w14:textId="77777777" w:rsidR="00477AC6" w:rsidRDefault="00477AC6" w:rsidP="00987D82">
                                  <w:pPr>
                                    <w:rPr>
                                      <w:sz w:val="12"/>
                                      <w:szCs w:val="12"/>
                                    </w:rPr>
                                  </w:pPr>
                                  <w:r w:rsidRPr="002A4E5C">
                                    <w:rPr>
                                      <w:sz w:val="12"/>
                                      <w:szCs w:val="12"/>
                                    </w:rPr>
                                    <w:t>Suojus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24B2B" id="_x0000_s1055" type="#_x0000_t202" style="position:absolute;margin-left:32.35pt;margin-top:11.5pt;width:30.75pt;height:19.1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JN5AEAAKgDAAAOAAAAZHJzL2Uyb0RvYy54bWysU9uO0zAQfUfiHyy/06TZFmj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S82uTrYs2ZpFKxuirydeogyqePHfrwXsHA4qXiSDNN4OLw4EMkI8qnJ7GXhXvT92muvf0tQQ9j&#10;JpGPfGfmYaonZhpqvomNo5gamiPJQZjXhdabLh3gT85GWpWK+x97gYqz/oMlSzbL1SruVgpW6zcF&#10;BXhZqS8rwkqCqnjgbL7ehnkf9w5N21GneQgWbshGbZLEZ1Yn/rQOSflpdeO+Xcbp1fMPtvsF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CBwgk3kAQAAqAMAAA4AAAAAAAAAAAAAAAAALgIAAGRycy9lMm9Eb2MueG1sUEsBAi0A&#10;FAAGAAgAAAAhADxkO7zcAAAACAEAAA8AAAAAAAAAAAAAAAAAPgQAAGRycy9kb3ducmV2LnhtbFBL&#10;BQYAAAAABAAEAPMAAABHBQAAAAA=&#10;" filled="f" stroked="f">
                      <v:textbox>
                        <w:txbxContent>
                          <w:p w14:paraId="2911509A" w14:textId="77777777" w:rsidR="00477AC6" w:rsidRDefault="00477AC6" w:rsidP="00987D82">
                            <w:pPr>
                              <w:rPr>
                                <w:sz w:val="12"/>
                                <w:szCs w:val="12"/>
                              </w:rPr>
                            </w:pPr>
                            <w:r w:rsidRPr="002A4E5C">
                              <w:rPr>
                                <w:sz w:val="12"/>
                                <w:szCs w:val="12"/>
                              </w:rPr>
                              <w:t>Suojus</w:t>
                            </w:r>
                          </w:p>
                        </w:txbxContent>
                      </v:textbox>
                    </v:shape>
                  </w:pict>
                </mc:Fallback>
              </mc:AlternateContent>
            </w:r>
            <w:r w:rsidRPr="00AD5A70">
              <w:rPr>
                <w:noProof/>
                <w:lang w:val="en-US" w:eastAsia="en-US"/>
              </w:rPr>
              <w:drawing>
                <wp:inline distT="0" distB="0" distL="0" distR="0" wp14:anchorId="28B7BA48" wp14:editId="2B721AA6">
                  <wp:extent cx="2722880" cy="878840"/>
                  <wp:effectExtent l="0" t="0" r="0" b="0"/>
                  <wp:docPr id="26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17D13B1F" w14:textId="77777777" w:rsidR="00987D82" w:rsidRPr="00AD5A70" w:rsidRDefault="00987D82" w:rsidP="007509DD">
            <w:pPr>
              <w:pStyle w:val="Table"/>
              <w:keepNext/>
              <w:spacing w:before="0" w:after="0"/>
              <w:rPr>
                <w:rFonts w:ascii="Times New Roman" w:hAnsi="Times New Roman"/>
                <w:b/>
                <w:szCs w:val="20"/>
              </w:rPr>
            </w:pPr>
            <w:r w:rsidRPr="00AD5A70">
              <w:rPr>
                <w:rFonts w:ascii="Times New Roman" w:hAnsi="Times New Roman"/>
                <w:b/>
                <w:szCs w:val="20"/>
              </w:rPr>
              <w:t>Usein kysytyt kysymykset</w:t>
            </w:r>
          </w:p>
          <w:p w14:paraId="50D5D3F3" w14:textId="77777777" w:rsidR="00987D82" w:rsidRPr="00AD5A70" w:rsidRDefault="00987D82" w:rsidP="007509DD">
            <w:pPr>
              <w:pStyle w:val="Table"/>
              <w:keepNext/>
              <w:spacing w:before="0" w:after="0"/>
              <w:rPr>
                <w:rFonts w:ascii="Times New Roman" w:hAnsi="Times New Roman"/>
                <w:szCs w:val="20"/>
              </w:rPr>
            </w:pPr>
          </w:p>
          <w:p w14:paraId="3630FA41" w14:textId="77777777" w:rsidR="00987D82" w:rsidRPr="00AD5A70" w:rsidRDefault="00987D82" w:rsidP="007509DD">
            <w:pPr>
              <w:pStyle w:val="Table"/>
              <w:keepNext/>
              <w:spacing w:before="0" w:after="0"/>
              <w:rPr>
                <w:rFonts w:ascii="Times New Roman" w:hAnsi="Times New Roman"/>
                <w:b/>
                <w:szCs w:val="20"/>
              </w:rPr>
            </w:pPr>
            <w:r w:rsidRPr="00AD5A70">
              <w:rPr>
                <w:rFonts w:ascii="Times New Roman" w:hAnsi="Times New Roman"/>
                <w:b/>
                <w:szCs w:val="20"/>
              </w:rPr>
              <w:t>Miksi inhalaattorista ei kuulunut ääntä, kun inhaloin?</w:t>
            </w:r>
          </w:p>
          <w:p w14:paraId="0FFD5573" w14:textId="77777777" w:rsidR="00987D82" w:rsidRPr="00AD5A70" w:rsidRDefault="00987D82" w:rsidP="007509DD">
            <w:pPr>
              <w:pStyle w:val="Table"/>
              <w:keepNext/>
              <w:spacing w:before="0" w:after="0"/>
              <w:rPr>
                <w:rFonts w:ascii="Times New Roman" w:hAnsi="Times New Roman"/>
                <w:szCs w:val="20"/>
              </w:rPr>
            </w:pPr>
            <w:r w:rsidRPr="00AD5A70">
              <w:rPr>
                <w:rFonts w:ascii="Times New Roman" w:hAnsi="Times New Roman"/>
                <w:szCs w:val="20"/>
              </w:rPr>
              <w:t>Kapseli on saattanut juuttua inhalaattorin kammioon. Jos näin tapahtuu, irrota kapseli varovasti koputtamalla inhalaattorin pohjaan. Inhaloi lääke uudelleen toistamalla vaiheet 3a–3d.</w:t>
            </w:r>
          </w:p>
          <w:p w14:paraId="04C3DB59" w14:textId="77777777" w:rsidR="00987D82" w:rsidRPr="00AD5A70" w:rsidRDefault="00987D82" w:rsidP="007509DD">
            <w:pPr>
              <w:pStyle w:val="Table"/>
              <w:keepNext/>
              <w:spacing w:before="0" w:after="0"/>
              <w:rPr>
                <w:rFonts w:ascii="Times New Roman" w:hAnsi="Times New Roman"/>
                <w:szCs w:val="20"/>
              </w:rPr>
            </w:pPr>
          </w:p>
          <w:p w14:paraId="68C28C25" w14:textId="77777777" w:rsidR="00987D82" w:rsidRPr="00AD5A70" w:rsidRDefault="00987D82" w:rsidP="007509DD">
            <w:pPr>
              <w:pStyle w:val="Table"/>
              <w:keepNext/>
              <w:spacing w:before="0" w:after="0"/>
              <w:rPr>
                <w:rFonts w:ascii="Times New Roman" w:hAnsi="Times New Roman"/>
                <w:b/>
                <w:szCs w:val="20"/>
              </w:rPr>
            </w:pPr>
            <w:r w:rsidRPr="00AD5A70">
              <w:rPr>
                <w:rFonts w:ascii="Times New Roman" w:hAnsi="Times New Roman"/>
                <w:b/>
                <w:szCs w:val="20"/>
              </w:rPr>
              <w:t>Mitä teen, jos kapselissa on jauhetta jäljellä?</w:t>
            </w:r>
          </w:p>
          <w:p w14:paraId="0A8744BB" w14:textId="77777777" w:rsidR="00987D82" w:rsidRPr="00AD5A70" w:rsidRDefault="00987D82" w:rsidP="007509DD">
            <w:pPr>
              <w:pStyle w:val="Table"/>
              <w:keepNext/>
              <w:spacing w:before="0" w:after="0"/>
              <w:rPr>
                <w:rFonts w:ascii="Times New Roman" w:hAnsi="Times New Roman"/>
                <w:szCs w:val="20"/>
              </w:rPr>
            </w:pPr>
            <w:r w:rsidRPr="00AD5A70">
              <w:rPr>
                <w:rFonts w:ascii="Times New Roman" w:hAnsi="Times New Roman"/>
                <w:szCs w:val="20"/>
              </w:rPr>
              <w:t>Et ole saanut tarpeeksi lääkettä. Sulje inhalaattori ja toista vaiheet 3a–3d.</w:t>
            </w:r>
          </w:p>
          <w:p w14:paraId="026472E2" w14:textId="77777777" w:rsidR="00987D82" w:rsidRPr="00AD5A70" w:rsidRDefault="00987D82" w:rsidP="007509DD">
            <w:pPr>
              <w:pStyle w:val="Table"/>
              <w:keepNext/>
              <w:spacing w:before="0" w:after="0"/>
              <w:rPr>
                <w:rFonts w:ascii="Times New Roman" w:hAnsi="Times New Roman"/>
                <w:szCs w:val="20"/>
              </w:rPr>
            </w:pPr>
          </w:p>
          <w:p w14:paraId="6297FD60" w14:textId="77777777" w:rsidR="00987D82" w:rsidRPr="00AD5A70" w:rsidRDefault="00987D82" w:rsidP="007509DD">
            <w:pPr>
              <w:pStyle w:val="Table"/>
              <w:keepNext/>
              <w:spacing w:before="0" w:after="0"/>
              <w:rPr>
                <w:rFonts w:ascii="Times New Roman" w:hAnsi="Times New Roman"/>
                <w:b/>
                <w:szCs w:val="20"/>
              </w:rPr>
            </w:pPr>
            <w:r w:rsidRPr="00AD5A70">
              <w:rPr>
                <w:rFonts w:ascii="Times New Roman" w:hAnsi="Times New Roman"/>
                <w:b/>
                <w:szCs w:val="20"/>
              </w:rPr>
              <w:t>Yskin inhalaation jälkeen – haittaako se?</w:t>
            </w:r>
          </w:p>
          <w:p w14:paraId="7BE02B55" w14:textId="77777777" w:rsidR="00987D82" w:rsidRPr="00AD5A70" w:rsidRDefault="00987D82" w:rsidP="007509DD">
            <w:pPr>
              <w:pStyle w:val="Table"/>
              <w:keepNext/>
              <w:spacing w:before="0" w:after="0"/>
              <w:rPr>
                <w:rFonts w:ascii="Times New Roman" w:hAnsi="Times New Roman"/>
                <w:szCs w:val="20"/>
              </w:rPr>
            </w:pPr>
            <w:r w:rsidRPr="00AD5A70">
              <w:rPr>
                <w:rFonts w:ascii="Times New Roman" w:hAnsi="Times New Roman"/>
                <w:szCs w:val="20"/>
              </w:rPr>
              <w:t>Niin voi tapahtua. Kunhan kapseli on tyhjä, olet saanut tarpeeksi lääkettä.</w:t>
            </w:r>
          </w:p>
          <w:p w14:paraId="61EB5C74" w14:textId="77777777" w:rsidR="00987D82" w:rsidRPr="00AD5A70" w:rsidRDefault="00987D82" w:rsidP="007509DD">
            <w:pPr>
              <w:pStyle w:val="Table"/>
              <w:keepNext/>
              <w:spacing w:before="0" w:after="0"/>
              <w:rPr>
                <w:rFonts w:ascii="Times New Roman" w:hAnsi="Times New Roman"/>
                <w:szCs w:val="20"/>
              </w:rPr>
            </w:pPr>
          </w:p>
          <w:p w14:paraId="1D46C2A8" w14:textId="77777777" w:rsidR="00987D82" w:rsidRPr="00AD5A70" w:rsidRDefault="00987D82" w:rsidP="007509DD">
            <w:pPr>
              <w:pStyle w:val="Table"/>
              <w:keepNext/>
              <w:spacing w:before="0" w:after="0"/>
              <w:rPr>
                <w:rFonts w:ascii="Times New Roman" w:hAnsi="Times New Roman"/>
                <w:b/>
                <w:szCs w:val="20"/>
              </w:rPr>
            </w:pPr>
            <w:r w:rsidRPr="00AD5A70">
              <w:rPr>
                <w:rFonts w:ascii="Times New Roman" w:hAnsi="Times New Roman"/>
                <w:b/>
                <w:szCs w:val="20"/>
              </w:rPr>
              <w:t>Tunsin kielelläni pieniä kapselinpaloja – haittaako se?</w:t>
            </w:r>
          </w:p>
          <w:p w14:paraId="3EA66BD1" w14:textId="77777777" w:rsidR="00987D82" w:rsidRPr="00AD5A70" w:rsidRDefault="00987D82" w:rsidP="007509DD">
            <w:pPr>
              <w:pStyle w:val="Table"/>
              <w:keepNext/>
              <w:spacing w:before="0" w:after="0"/>
              <w:rPr>
                <w:rFonts w:ascii="Times New Roman" w:hAnsi="Times New Roman"/>
                <w:szCs w:val="20"/>
              </w:rPr>
            </w:pPr>
            <w:r w:rsidRPr="00AD5A70">
              <w:rPr>
                <w:rFonts w:ascii="Times New Roman" w:hAnsi="Times New Roman"/>
                <w:szCs w:val="20"/>
              </w:rPr>
              <w:t>Niin voi tapahtua. Siitä ei ole haittaa. Kapselin hajoaminen pieniin palasiin on todennäköisempää, jos se lävistetään useammin kuin kerran.</w:t>
            </w:r>
          </w:p>
        </w:tc>
        <w:tc>
          <w:tcPr>
            <w:tcW w:w="2410" w:type="dxa"/>
            <w:tcBorders>
              <w:top w:val="single" w:sz="24" w:space="0" w:color="808080"/>
              <w:left w:val="single" w:sz="24" w:space="0" w:color="808080"/>
              <w:bottom w:val="single" w:sz="24" w:space="0" w:color="808080"/>
              <w:right w:val="single" w:sz="24" w:space="0" w:color="808080"/>
            </w:tcBorders>
            <w:hideMark/>
          </w:tcPr>
          <w:p w14:paraId="11830107" w14:textId="77777777" w:rsidR="00987D82" w:rsidRPr="00AD5A70" w:rsidRDefault="00987D82" w:rsidP="007509DD">
            <w:pPr>
              <w:pStyle w:val="Table"/>
              <w:keepNext/>
              <w:spacing w:before="0" w:after="0"/>
              <w:rPr>
                <w:rFonts w:ascii="Times New Roman" w:hAnsi="Times New Roman"/>
                <w:b/>
                <w:szCs w:val="20"/>
              </w:rPr>
            </w:pPr>
            <w:r w:rsidRPr="00AD5A70">
              <w:rPr>
                <w:rFonts w:ascii="Times New Roman" w:hAnsi="Times New Roman"/>
                <w:b/>
                <w:szCs w:val="20"/>
              </w:rPr>
              <w:t>Inhalaattorin puhdistus</w:t>
            </w:r>
          </w:p>
          <w:p w14:paraId="69CB23AF" w14:textId="77777777" w:rsidR="00987D82" w:rsidRPr="00AD5A70" w:rsidRDefault="00987D82" w:rsidP="007509DD">
            <w:pPr>
              <w:pStyle w:val="Table"/>
              <w:keepNext/>
              <w:spacing w:before="0" w:after="0"/>
              <w:rPr>
                <w:rFonts w:ascii="Times New Roman" w:hAnsi="Times New Roman"/>
                <w:szCs w:val="20"/>
              </w:rPr>
            </w:pPr>
            <w:r w:rsidRPr="00AD5A70">
              <w:rPr>
                <w:rFonts w:ascii="Times New Roman" w:hAnsi="Times New Roman"/>
                <w:szCs w:val="20"/>
              </w:rPr>
              <w:t>Pyyhi suukappale sisä- ja ulkopuolelta puhtaalla, kuivalla, nukkaamattomalla kankaalla jauhejäämien poistamiseksi. Pidä inhalaattori kuivana. Älä koskaan pese inhalaattoria vedellä.</w:t>
            </w:r>
          </w:p>
        </w:tc>
      </w:tr>
      <w:tr w:rsidR="00987D82" w:rsidRPr="00AE6906" w14:paraId="5053255F" w14:textId="77777777" w:rsidTr="00D95386">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70F0D711" w14:textId="77777777" w:rsidR="00987D82" w:rsidRPr="00AD5A70" w:rsidRDefault="00987D82" w:rsidP="007509DD">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627796BE" w14:textId="77777777" w:rsidR="00987D82" w:rsidRPr="00AD5A70" w:rsidRDefault="00987D82" w:rsidP="007509DD">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20DEE2B3" w14:textId="77777777" w:rsidR="00987D82" w:rsidRPr="00AD5A70" w:rsidRDefault="00987D82" w:rsidP="007509DD">
            <w:pPr>
              <w:pStyle w:val="Table"/>
              <w:spacing w:before="0" w:after="0"/>
              <w:rPr>
                <w:rFonts w:ascii="Times New Roman" w:hAnsi="Times New Roman"/>
                <w:b/>
                <w:szCs w:val="20"/>
              </w:rPr>
            </w:pPr>
            <w:r w:rsidRPr="00AD5A70">
              <w:rPr>
                <w:rFonts w:ascii="Times New Roman" w:hAnsi="Times New Roman"/>
                <w:b/>
                <w:szCs w:val="20"/>
              </w:rPr>
              <w:t>Inhalaattorin hävittäminen käytön jälkeen</w:t>
            </w:r>
          </w:p>
          <w:p w14:paraId="21ABA12E" w14:textId="77777777" w:rsidR="00987D82" w:rsidRPr="00AE6906" w:rsidRDefault="00987D82" w:rsidP="007509DD">
            <w:pPr>
              <w:pStyle w:val="Table"/>
              <w:spacing w:before="0" w:after="0"/>
              <w:rPr>
                <w:rFonts w:ascii="Times New Roman" w:hAnsi="Times New Roman"/>
                <w:szCs w:val="20"/>
              </w:rPr>
            </w:pPr>
            <w:r w:rsidRPr="00AD5A70">
              <w:rPr>
                <w:rFonts w:ascii="Times New Roman" w:hAnsi="Times New Roman"/>
                <w:szCs w:val="20"/>
              </w:rPr>
              <w:t>Inhalaattori täytyy hävittää, kun pakkauksen kapselit on käytetty. Kysy apteekkihenkilökunnalta tarpeettomiksi jääneiden lääkkeiden tai inhalaattorien hävittämisestä.</w:t>
            </w:r>
          </w:p>
        </w:tc>
      </w:tr>
    </w:tbl>
    <w:p w14:paraId="20CD882D" w14:textId="77777777" w:rsidR="00987D82" w:rsidRPr="00AE6906" w:rsidRDefault="00987D82" w:rsidP="007509DD">
      <w:pPr>
        <w:tabs>
          <w:tab w:val="clear" w:pos="567"/>
        </w:tabs>
        <w:spacing w:line="240" w:lineRule="auto"/>
        <w:rPr>
          <w:szCs w:val="22"/>
        </w:rPr>
      </w:pPr>
    </w:p>
    <w:sectPr w:rsidR="00987D82" w:rsidRPr="00AE6906">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EAFE" w14:textId="77777777" w:rsidR="00477AC6" w:rsidRDefault="00477AC6">
      <w:r>
        <w:separator/>
      </w:r>
    </w:p>
  </w:endnote>
  <w:endnote w:type="continuationSeparator" w:id="0">
    <w:p w14:paraId="76E45F50" w14:textId="77777777" w:rsidR="00477AC6" w:rsidRDefault="00477AC6">
      <w:r>
        <w:continuationSeparator/>
      </w:r>
    </w:p>
  </w:endnote>
  <w:endnote w:type="continuationNotice" w:id="1">
    <w:p w14:paraId="7AE01CD4" w14:textId="77777777" w:rsidR="00477AC6" w:rsidRDefault="00477A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F26A" w14:textId="6A6784B3" w:rsidR="00477AC6" w:rsidRDefault="00477AC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0574C">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89C7" w14:textId="77777777" w:rsidR="00477AC6" w:rsidRDefault="00477AC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8858A" w14:textId="77777777" w:rsidR="00477AC6" w:rsidRDefault="00477AC6">
      <w:r>
        <w:separator/>
      </w:r>
    </w:p>
  </w:footnote>
  <w:footnote w:type="continuationSeparator" w:id="0">
    <w:p w14:paraId="5E72616E" w14:textId="77777777" w:rsidR="00477AC6" w:rsidRDefault="00477AC6">
      <w:r>
        <w:continuationSeparator/>
      </w:r>
    </w:p>
  </w:footnote>
  <w:footnote w:type="continuationNotice" w:id="1">
    <w:p w14:paraId="4B0A0F8C" w14:textId="77777777" w:rsidR="00477AC6" w:rsidRDefault="00477AC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B83361"/>
    <w:multiLevelType w:val="hybridMultilevel"/>
    <w:tmpl w:val="777C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47412ED"/>
    <w:multiLevelType w:val="hybridMultilevel"/>
    <w:tmpl w:val="8F9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71010"/>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FC10CD3"/>
    <w:multiLevelType w:val="singleLevel"/>
    <w:tmpl w:val="1C7C2342"/>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3E60236"/>
    <w:multiLevelType w:val="hybridMultilevel"/>
    <w:tmpl w:val="09F434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683868"/>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76B6195"/>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7550405"/>
    <w:multiLevelType w:val="singleLevel"/>
    <w:tmpl w:val="B35C4B5E"/>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3F0D145B"/>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405D0070"/>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40EE3F3F"/>
    <w:multiLevelType w:val="singleLevel"/>
    <w:tmpl w:val="5ACA4BCE"/>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41D25778"/>
    <w:multiLevelType w:val="hybridMultilevel"/>
    <w:tmpl w:val="C63442D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C0D4D7C"/>
    <w:multiLevelType w:val="hybridMultilevel"/>
    <w:tmpl w:val="A0A20A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4C220226"/>
    <w:multiLevelType w:val="singleLevel"/>
    <w:tmpl w:val="2F52BD6C"/>
    <w:lvl w:ilvl="0">
      <w:start w:val="1"/>
      <w:numFmt w:val="bullet"/>
      <w:lvlText w:val=""/>
      <w:lvlJc w:val="left"/>
      <w:pPr>
        <w:tabs>
          <w:tab w:val="num" w:pos="357"/>
        </w:tabs>
        <w:ind w:left="357" w:hanging="357"/>
      </w:pPr>
      <w:rPr>
        <w:rFonts w:ascii="Symbol" w:hAnsi="Symbol" w:cs="Courier New" w:hint="default"/>
      </w:rPr>
    </w:lvl>
  </w:abstractNum>
  <w:abstractNum w:abstractNumId="26" w15:restartNumberingAfterBreak="0">
    <w:nsid w:val="549803AD"/>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AA4012F"/>
    <w:multiLevelType w:val="hybridMultilevel"/>
    <w:tmpl w:val="12BE4D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F63B4A"/>
    <w:multiLevelType w:val="singleLevel"/>
    <w:tmpl w:val="63425044"/>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60073EF5"/>
    <w:multiLevelType w:val="hybridMultilevel"/>
    <w:tmpl w:val="E556C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37"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DE10DF"/>
    <w:multiLevelType w:val="hybridMultilevel"/>
    <w:tmpl w:val="7B80519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071501"/>
    <w:multiLevelType w:val="hybridMultilevel"/>
    <w:tmpl w:val="F12E137A"/>
    <w:lvl w:ilvl="0" w:tplc="85A22A66">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AB07D65"/>
    <w:multiLevelType w:val="singleLevel"/>
    <w:tmpl w:val="2076C842"/>
    <w:lvl w:ilvl="0">
      <w:start w:val="1"/>
      <w:numFmt w:val="bullet"/>
      <w:lvlText w:val=""/>
      <w:lvlJc w:val="left"/>
      <w:pPr>
        <w:tabs>
          <w:tab w:val="num" w:pos="357"/>
        </w:tabs>
        <w:ind w:left="357" w:hanging="357"/>
      </w:pPr>
      <w:rPr>
        <w:rFonts w:ascii="Symbol" w:hAnsi="Symbol" w:hint="default"/>
      </w:rPr>
    </w:lvl>
  </w:abstractNum>
  <w:num w:numId="1" w16cid:durableId="1487743761">
    <w:abstractNumId w:val="3"/>
  </w:num>
  <w:num w:numId="2" w16cid:durableId="137920251">
    <w:abstractNumId w:val="34"/>
  </w:num>
  <w:num w:numId="3" w16cid:durableId="614795197">
    <w:abstractNumId w:val="0"/>
    <w:lvlOverride w:ilvl="0">
      <w:lvl w:ilvl="0">
        <w:start w:val="1"/>
        <w:numFmt w:val="bullet"/>
        <w:lvlText w:val="-"/>
        <w:legacy w:legacy="1" w:legacySpace="0" w:legacyIndent="360"/>
        <w:lvlJc w:val="left"/>
        <w:pPr>
          <w:ind w:left="360" w:hanging="360"/>
        </w:pPr>
      </w:lvl>
    </w:lvlOverride>
  </w:num>
  <w:num w:numId="4" w16cid:durableId="92912513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19754811">
    <w:abstractNumId w:val="35"/>
  </w:num>
  <w:num w:numId="6" w16cid:durableId="621035530">
    <w:abstractNumId w:val="29"/>
  </w:num>
  <w:num w:numId="7" w16cid:durableId="1718554156">
    <w:abstractNumId w:val="14"/>
  </w:num>
  <w:num w:numId="8" w16cid:durableId="1021248695">
    <w:abstractNumId w:val="18"/>
  </w:num>
  <w:num w:numId="9" w16cid:durableId="2110201530">
    <w:abstractNumId w:val="42"/>
  </w:num>
  <w:num w:numId="10" w16cid:durableId="654725257">
    <w:abstractNumId w:val="1"/>
  </w:num>
  <w:num w:numId="11" w16cid:durableId="604966116">
    <w:abstractNumId w:val="38"/>
  </w:num>
  <w:num w:numId="12" w16cid:durableId="736367830">
    <w:abstractNumId w:val="15"/>
  </w:num>
  <w:num w:numId="13" w16cid:durableId="1299333402">
    <w:abstractNumId w:val="9"/>
  </w:num>
  <w:num w:numId="14" w16cid:durableId="1958757133">
    <w:abstractNumId w:val="5"/>
  </w:num>
  <w:num w:numId="15" w16cid:durableId="701591790">
    <w:abstractNumId w:val="0"/>
    <w:lvlOverride w:ilvl="0">
      <w:lvl w:ilvl="0">
        <w:start w:val="1"/>
        <w:numFmt w:val="bullet"/>
        <w:lvlText w:val="-"/>
        <w:legacy w:legacy="1" w:legacySpace="0" w:legacyIndent="360"/>
        <w:lvlJc w:val="left"/>
        <w:pPr>
          <w:ind w:left="360" w:hanging="360"/>
        </w:pPr>
      </w:lvl>
    </w:lvlOverride>
  </w:num>
  <w:num w:numId="16" w16cid:durableId="1775905576">
    <w:abstractNumId w:val="39"/>
  </w:num>
  <w:num w:numId="17" w16cid:durableId="1345669452">
    <w:abstractNumId w:val="23"/>
  </w:num>
  <w:num w:numId="18" w16cid:durableId="431440736">
    <w:abstractNumId w:val="27"/>
  </w:num>
  <w:num w:numId="19" w16cid:durableId="943804024">
    <w:abstractNumId w:val="44"/>
  </w:num>
  <w:num w:numId="20" w16cid:durableId="1650672416">
    <w:abstractNumId w:val="33"/>
  </w:num>
  <w:num w:numId="21" w16cid:durableId="543566860">
    <w:abstractNumId w:val="40"/>
  </w:num>
  <w:num w:numId="22" w16cid:durableId="1804543870">
    <w:abstractNumId w:val="37"/>
  </w:num>
  <w:num w:numId="23" w16cid:durableId="923149982">
    <w:abstractNumId w:val="13"/>
  </w:num>
  <w:num w:numId="24" w16cid:durableId="944314239">
    <w:abstractNumId w:val="40"/>
  </w:num>
  <w:num w:numId="25" w16cid:durableId="1468203881">
    <w:abstractNumId w:val="5"/>
  </w:num>
  <w:num w:numId="26" w16cid:durableId="705910000">
    <w:abstractNumId w:val="45"/>
  </w:num>
  <w:num w:numId="27" w16cid:durableId="1379933738">
    <w:abstractNumId w:val="30"/>
  </w:num>
  <w:num w:numId="28" w16cid:durableId="1023366295">
    <w:abstractNumId w:val="11"/>
  </w:num>
  <w:num w:numId="29" w16cid:durableId="391928407">
    <w:abstractNumId w:val="36"/>
  </w:num>
  <w:num w:numId="30" w16cid:durableId="158155814">
    <w:abstractNumId w:val="32"/>
  </w:num>
  <w:num w:numId="31" w16cid:durableId="70542848">
    <w:abstractNumId w:val="2"/>
  </w:num>
  <w:num w:numId="32" w16cid:durableId="1005788200">
    <w:abstractNumId w:val="4"/>
  </w:num>
  <w:num w:numId="33" w16cid:durableId="815951697">
    <w:abstractNumId w:val="17"/>
  </w:num>
  <w:num w:numId="34" w16cid:durableId="315886717">
    <w:abstractNumId w:val="31"/>
  </w:num>
  <w:num w:numId="35" w16cid:durableId="1976835531">
    <w:abstractNumId w:val="6"/>
  </w:num>
  <w:num w:numId="36" w16cid:durableId="82457101">
    <w:abstractNumId w:val="19"/>
  </w:num>
  <w:num w:numId="37" w16cid:durableId="570388922">
    <w:abstractNumId w:val="10"/>
  </w:num>
  <w:num w:numId="38" w16cid:durableId="1489978793">
    <w:abstractNumId w:val="12"/>
  </w:num>
  <w:num w:numId="39" w16cid:durableId="2063821945">
    <w:abstractNumId w:val="25"/>
  </w:num>
  <w:num w:numId="40" w16cid:durableId="500895947">
    <w:abstractNumId w:val="21"/>
  </w:num>
  <w:num w:numId="41" w16cid:durableId="233128640">
    <w:abstractNumId w:val="26"/>
  </w:num>
  <w:num w:numId="42" w16cid:durableId="272131288">
    <w:abstractNumId w:val="20"/>
  </w:num>
  <w:num w:numId="43" w16cid:durableId="1275223">
    <w:abstractNumId w:val="41"/>
  </w:num>
  <w:num w:numId="44" w16cid:durableId="294262488">
    <w:abstractNumId w:val="8"/>
  </w:num>
  <w:num w:numId="45" w16cid:durableId="1635871028">
    <w:abstractNumId w:val="28"/>
  </w:num>
  <w:num w:numId="46" w16cid:durableId="1330258221">
    <w:abstractNumId w:val="16"/>
  </w:num>
  <w:num w:numId="47" w16cid:durableId="1768309168">
    <w:abstractNumId w:val="7"/>
  </w:num>
  <w:num w:numId="48" w16cid:durableId="24135258">
    <w:abstractNumId w:val="24"/>
  </w:num>
  <w:num w:numId="49" w16cid:durableId="2065761824">
    <w:abstractNumId w:val="43"/>
  </w:num>
  <w:num w:numId="50" w16cid:durableId="43420549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i-FI" w:vendorID="64" w:dllVersion="4096" w:nlCheck="1" w:checkStyle="0"/>
  <w:activeWritingStyle w:appName="MSWord" w:lang="de-CH" w:vendorID="64" w:dllVersion="4096" w:nlCheck="1" w:checkStyle="0"/>
  <w:activeWritingStyle w:appName="MSWord" w:lang="da-DK" w:vendorID="64" w:dllVersion="6" w:nlCheck="1" w:checkStyle="0"/>
  <w:activeWritingStyle w:appName="MSWord" w:lang="fi-FI" w:vendorID="64" w:dllVersion="0" w:nlCheck="1" w:checkStyle="0"/>
  <w:activeWritingStyle w:appName="MSWord" w:lang="da-DK"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de-CH" w:vendorID="64" w:dllVersion="0" w:nlCheck="1" w:checkStyle="0"/>
  <w:activeWritingStyle w:appName="MSWord" w:lang="nb-NO" w:vendorID="64" w:dllVersion="0" w:nlCheck="1" w:checkStyle="0"/>
  <w:activeWritingStyle w:appName="MSWord" w:lang="en-GB" w:vendorID="64" w:dllVersion="0" w:nlCheck="1" w:checkStyle="0"/>
  <w:activeWritingStyle w:appName="MSWord" w:lang="pt-PT" w:vendorID="64" w:dllVersion="0" w:nlCheck="1" w:checkStyle="0"/>
  <w:activeWritingStyle w:appName="MSWord" w:lang="sv-SE" w:vendorID="64" w:dllVersion="0" w:nlCheck="1" w:checkStyle="0"/>
  <w:activeWritingStyle w:appName="MSWord" w:lang="de-A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2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5701"/>
    <w:rsid w:val="00005BA2"/>
    <w:rsid w:val="00005F34"/>
    <w:rsid w:val="00006502"/>
    <w:rsid w:val="00006DEA"/>
    <w:rsid w:val="00007528"/>
    <w:rsid w:val="0001164F"/>
    <w:rsid w:val="000147E7"/>
    <w:rsid w:val="00014869"/>
    <w:rsid w:val="000150D3"/>
    <w:rsid w:val="00016168"/>
    <w:rsid w:val="000166C1"/>
    <w:rsid w:val="0002006B"/>
    <w:rsid w:val="00020AE8"/>
    <w:rsid w:val="000212BB"/>
    <w:rsid w:val="00023A2C"/>
    <w:rsid w:val="0002506F"/>
    <w:rsid w:val="00025EBE"/>
    <w:rsid w:val="00026BF2"/>
    <w:rsid w:val="000271F6"/>
    <w:rsid w:val="00030445"/>
    <w:rsid w:val="000304C5"/>
    <w:rsid w:val="000318C7"/>
    <w:rsid w:val="00033872"/>
    <w:rsid w:val="00033D26"/>
    <w:rsid w:val="00033FDB"/>
    <w:rsid w:val="000344F6"/>
    <w:rsid w:val="0003575C"/>
    <w:rsid w:val="0003594E"/>
    <w:rsid w:val="00036F32"/>
    <w:rsid w:val="00041BAE"/>
    <w:rsid w:val="00042263"/>
    <w:rsid w:val="00043505"/>
    <w:rsid w:val="00043C70"/>
    <w:rsid w:val="00043E88"/>
    <w:rsid w:val="00044042"/>
    <w:rsid w:val="00044849"/>
    <w:rsid w:val="00044CCA"/>
    <w:rsid w:val="000451AC"/>
    <w:rsid w:val="00046834"/>
    <w:rsid w:val="000474D2"/>
    <w:rsid w:val="000479C5"/>
    <w:rsid w:val="00050DFD"/>
    <w:rsid w:val="00051401"/>
    <w:rsid w:val="00051C43"/>
    <w:rsid w:val="0005311B"/>
    <w:rsid w:val="00053809"/>
    <w:rsid w:val="00053914"/>
    <w:rsid w:val="00054756"/>
    <w:rsid w:val="0005551C"/>
    <w:rsid w:val="000556C8"/>
    <w:rsid w:val="000560C5"/>
    <w:rsid w:val="00056C49"/>
    <w:rsid w:val="00056FE0"/>
    <w:rsid w:val="00060090"/>
    <w:rsid w:val="000603C8"/>
    <w:rsid w:val="000608A4"/>
    <w:rsid w:val="00060AA1"/>
    <w:rsid w:val="000610C2"/>
    <w:rsid w:val="00061FEE"/>
    <w:rsid w:val="00062349"/>
    <w:rsid w:val="000631FD"/>
    <w:rsid w:val="000640BE"/>
    <w:rsid w:val="000643D3"/>
    <w:rsid w:val="00067B16"/>
    <w:rsid w:val="00067CE8"/>
    <w:rsid w:val="00071F8A"/>
    <w:rsid w:val="0007228D"/>
    <w:rsid w:val="00073E04"/>
    <w:rsid w:val="00073EB8"/>
    <w:rsid w:val="0007401B"/>
    <w:rsid w:val="000752FF"/>
    <w:rsid w:val="000757B2"/>
    <w:rsid w:val="0007628D"/>
    <w:rsid w:val="00081DAB"/>
    <w:rsid w:val="00083684"/>
    <w:rsid w:val="00087ABE"/>
    <w:rsid w:val="000904C4"/>
    <w:rsid w:val="00091B44"/>
    <w:rsid w:val="00092829"/>
    <w:rsid w:val="00092B09"/>
    <w:rsid w:val="0009300C"/>
    <w:rsid w:val="0009351E"/>
    <w:rsid w:val="0009479A"/>
    <w:rsid w:val="00094AD6"/>
    <w:rsid w:val="000955E7"/>
    <w:rsid w:val="00095D61"/>
    <w:rsid w:val="00095E44"/>
    <w:rsid w:val="00096D8D"/>
    <w:rsid w:val="0009755A"/>
    <w:rsid w:val="00097AA6"/>
    <w:rsid w:val="000A1232"/>
    <w:rsid w:val="000A30E5"/>
    <w:rsid w:val="000A40D0"/>
    <w:rsid w:val="000A65C1"/>
    <w:rsid w:val="000A76B8"/>
    <w:rsid w:val="000B0097"/>
    <w:rsid w:val="000B09FA"/>
    <w:rsid w:val="000B101F"/>
    <w:rsid w:val="000B1F4B"/>
    <w:rsid w:val="000B2F27"/>
    <w:rsid w:val="000B2F58"/>
    <w:rsid w:val="000B37A8"/>
    <w:rsid w:val="000B42A1"/>
    <w:rsid w:val="000B51D9"/>
    <w:rsid w:val="000B74A7"/>
    <w:rsid w:val="000C03FB"/>
    <w:rsid w:val="000C308F"/>
    <w:rsid w:val="000C3ED7"/>
    <w:rsid w:val="000C5A4E"/>
    <w:rsid w:val="000C635D"/>
    <w:rsid w:val="000C6B77"/>
    <w:rsid w:val="000C78FE"/>
    <w:rsid w:val="000C7F49"/>
    <w:rsid w:val="000D1AEE"/>
    <w:rsid w:val="000D1B76"/>
    <w:rsid w:val="000D1F4F"/>
    <w:rsid w:val="000D2084"/>
    <w:rsid w:val="000D2D16"/>
    <w:rsid w:val="000D3C61"/>
    <w:rsid w:val="000D41F7"/>
    <w:rsid w:val="000D4D07"/>
    <w:rsid w:val="000D61E9"/>
    <w:rsid w:val="000D7535"/>
    <w:rsid w:val="000E06DB"/>
    <w:rsid w:val="000E165D"/>
    <w:rsid w:val="000E1BAF"/>
    <w:rsid w:val="000E223E"/>
    <w:rsid w:val="000E2491"/>
    <w:rsid w:val="000E2EA9"/>
    <w:rsid w:val="000E432A"/>
    <w:rsid w:val="000E46A3"/>
    <w:rsid w:val="000E4B72"/>
    <w:rsid w:val="000E4E88"/>
    <w:rsid w:val="000E5726"/>
    <w:rsid w:val="000E6C94"/>
    <w:rsid w:val="000F0A16"/>
    <w:rsid w:val="000F1BB2"/>
    <w:rsid w:val="000F1F05"/>
    <w:rsid w:val="000F217A"/>
    <w:rsid w:val="000F3F94"/>
    <w:rsid w:val="000F488F"/>
    <w:rsid w:val="000F4CA7"/>
    <w:rsid w:val="000F5235"/>
    <w:rsid w:val="000F542B"/>
    <w:rsid w:val="000F5B21"/>
    <w:rsid w:val="000F63DE"/>
    <w:rsid w:val="000F6D8F"/>
    <w:rsid w:val="000F7EC9"/>
    <w:rsid w:val="00100482"/>
    <w:rsid w:val="00101420"/>
    <w:rsid w:val="00103501"/>
    <w:rsid w:val="00103B2D"/>
    <w:rsid w:val="00103CD2"/>
    <w:rsid w:val="00104061"/>
    <w:rsid w:val="0010594E"/>
    <w:rsid w:val="00107186"/>
    <w:rsid w:val="00107236"/>
    <w:rsid w:val="001074B3"/>
    <w:rsid w:val="001101A2"/>
    <w:rsid w:val="001106F7"/>
    <w:rsid w:val="001108A9"/>
    <w:rsid w:val="001117C4"/>
    <w:rsid w:val="00112EDA"/>
    <w:rsid w:val="0011359E"/>
    <w:rsid w:val="00113F21"/>
    <w:rsid w:val="00114174"/>
    <w:rsid w:val="001155E7"/>
    <w:rsid w:val="00117B4A"/>
    <w:rsid w:val="00117C1D"/>
    <w:rsid w:val="00123688"/>
    <w:rsid w:val="001253E1"/>
    <w:rsid w:val="001272FC"/>
    <w:rsid w:val="00127602"/>
    <w:rsid w:val="00127F47"/>
    <w:rsid w:val="00131365"/>
    <w:rsid w:val="00131D11"/>
    <w:rsid w:val="00133572"/>
    <w:rsid w:val="00134E4A"/>
    <w:rsid w:val="001364FB"/>
    <w:rsid w:val="001365F2"/>
    <w:rsid w:val="00136D7A"/>
    <w:rsid w:val="001374C5"/>
    <w:rsid w:val="00141470"/>
    <w:rsid w:val="00141540"/>
    <w:rsid w:val="001449DF"/>
    <w:rsid w:val="0014569B"/>
    <w:rsid w:val="001470E0"/>
    <w:rsid w:val="0014719B"/>
    <w:rsid w:val="00150060"/>
    <w:rsid w:val="00151258"/>
    <w:rsid w:val="001519F0"/>
    <w:rsid w:val="00154C69"/>
    <w:rsid w:val="0015704C"/>
    <w:rsid w:val="00157895"/>
    <w:rsid w:val="00157913"/>
    <w:rsid w:val="00161701"/>
    <w:rsid w:val="00161E87"/>
    <w:rsid w:val="0016566C"/>
    <w:rsid w:val="00165ECB"/>
    <w:rsid w:val="001703DE"/>
    <w:rsid w:val="00170B05"/>
    <w:rsid w:val="001710C0"/>
    <w:rsid w:val="00172276"/>
    <w:rsid w:val="001725D9"/>
    <w:rsid w:val="00172769"/>
    <w:rsid w:val="001727F0"/>
    <w:rsid w:val="00172B06"/>
    <w:rsid w:val="0017347E"/>
    <w:rsid w:val="00174347"/>
    <w:rsid w:val="001748AF"/>
    <w:rsid w:val="001752D8"/>
    <w:rsid w:val="001755FB"/>
    <w:rsid w:val="00175931"/>
    <w:rsid w:val="00176B25"/>
    <w:rsid w:val="0018043C"/>
    <w:rsid w:val="00180887"/>
    <w:rsid w:val="00180992"/>
    <w:rsid w:val="001811C0"/>
    <w:rsid w:val="0018238B"/>
    <w:rsid w:val="00183419"/>
    <w:rsid w:val="0018394A"/>
    <w:rsid w:val="00184DCC"/>
    <w:rsid w:val="00186A9D"/>
    <w:rsid w:val="00186F5D"/>
    <w:rsid w:val="001874A6"/>
    <w:rsid w:val="0018765B"/>
    <w:rsid w:val="001904AE"/>
    <w:rsid w:val="001904CD"/>
    <w:rsid w:val="00190913"/>
    <w:rsid w:val="0019236A"/>
    <w:rsid w:val="00193B21"/>
    <w:rsid w:val="00193DD3"/>
    <w:rsid w:val="001948AA"/>
    <w:rsid w:val="00195F65"/>
    <w:rsid w:val="001A07E2"/>
    <w:rsid w:val="001A0A5D"/>
    <w:rsid w:val="001A2018"/>
    <w:rsid w:val="001A2A06"/>
    <w:rsid w:val="001A326E"/>
    <w:rsid w:val="001A3AA8"/>
    <w:rsid w:val="001A56F1"/>
    <w:rsid w:val="001A5D0E"/>
    <w:rsid w:val="001A5E26"/>
    <w:rsid w:val="001A7831"/>
    <w:rsid w:val="001B01C8"/>
    <w:rsid w:val="001B0B52"/>
    <w:rsid w:val="001B1246"/>
    <w:rsid w:val="001B13F6"/>
    <w:rsid w:val="001B1747"/>
    <w:rsid w:val="001B1DBF"/>
    <w:rsid w:val="001B2D44"/>
    <w:rsid w:val="001B3558"/>
    <w:rsid w:val="001B4E08"/>
    <w:rsid w:val="001B752A"/>
    <w:rsid w:val="001C12FB"/>
    <w:rsid w:val="001C2DB4"/>
    <w:rsid w:val="001C3228"/>
    <w:rsid w:val="001C35E9"/>
    <w:rsid w:val="001C36BD"/>
    <w:rsid w:val="001C3733"/>
    <w:rsid w:val="001C49B3"/>
    <w:rsid w:val="001C4E6D"/>
    <w:rsid w:val="001C5B30"/>
    <w:rsid w:val="001C682E"/>
    <w:rsid w:val="001D0D33"/>
    <w:rsid w:val="001D2953"/>
    <w:rsid w:val="001D3C05"/>
    <w:rsid w:val="001D4BCC"/>
    <w:rsid w:val="001D6AF4"/>
    <w:rsid w:val="001D7639"/>
    <w:rsid w:val="001E073A"/>
    <w:rsid w:val="001E0CC1"/>
    <w:rsid w:val="001E12AA"/>
    <w:rsid w:val="001E1C10"/>
    <w:rsid w:val="001E3CC0"/>
    <w:rsid w:val="001E5A52"/>
    <w:rsid w:val="001E77C3"/>
    <w:rsid w:val="001E7FAB"/>
    <w:rsid w:val="001F090B"/>
    <w:rsid w:val="001F1442"/>
    <w:rsid w:val="001F180A"/>
    <w:rsid w:val="001F1A28"/>
    <w:rsid w:val="001F1AD0"/>
    <w:rsid w:val="001F1DE2"/>
    <w:rsid w:val="001F35E8"/>
    <w:rsid w:val="001F4014"/>
    <w:rsid w:val="001F445E"/>
    <w:rsid w:val="001F4666"/>
    <w:rsid w:val="001F6423"/>
    <w:rsid w:val="00201213"/>
    <w:rsid w:val="0020165E"/>
    <w:rsid w:val="0020272E"/>
    <w:rsid w:val="00202E50"/>
    <w:rsid w:val="00204AAB"/>
    <w:rsid w:val="00205180"/>
    <w:rsid w:val="002057BA"/>
    <w:rsid w:val="00207F81"/>
    <w:rsid w:val="002109F4"/>
    <w:rsid w:val="00211FDA"/>
    <w:rsid w:val="00215FDA"/>
    <w:rsid w:val="002160C2"/>
    <w:rsid w:val="00217FFA"/>
    <w:rsid w:val="00220689"/>
    <w:rsid w:val="00220DD3"/>
    <w:rsid w:val="0022137A"/>
    <w:rsid w:val="002220B1"/>
    <w:rsid w:val="00222BB9"/>
    <w:rsid w:val="00223BD7"/>
    <w:rsid w:val="00224EE9"/>
    <w:rsid w:val="002258D6"/>
    <w:rsid w:val="002274FB"/>
    <w:rsid w:val="00227F9C"/>
    <w:rsid w:val="002309D2"/>
    <w:rsid w:val="00231B61"/>
    <w:rsid w:val="00231EAD"/>
    <w:rsid w:val="0023280A"/>
    <w:rsid w:val="0023315B"/>
    <w:rsid w:val="00233FF6"/>
    <w:rsid w:val="002347FE"/>
    <w:rsid w:val="00235617"/>
    <w:rsid w:val="0023561F"/>
    <w:rsid w:val="002360D3"/>
    <w:rsid w:val="00237440"/>
    <w:rsid w:val="002408A5"/>
    <w:rsid w:val="0024178D"/>
    <w:rsid w:val="00241972"/>
    <w:rsid w:val="0024392B"/>
    <w:rsid w:val="00244274"/>
    <w:rsid w:val="00244393"/>
    <w:rsid w:val="00244889"/>
    <w:rsid w:val="002450C6"/>
    <w:rsid w:val="00245DCF"/>
    <w:rsid w:val="00246C65"/>
    <w:rsid w:val="00246EF4"/>
    <w:rsid w:val="0024721F"/>
    <w:rsid w:val="00247707"/>
    <w:rsid w:val="00251A10"/>
    <w:rsid w:val="0025288A"/>
    <w:rsid w:val="00252BFF"/>
    <w:rsid w:val="00253732"/>
    <w:rsid w:val="00253FF9"/>
    <w:rsid w:val="002542A8"/>
    <w:rsid w:val="00256199"/>
    <w:rsid w:val="00260A11"/>
    <w:rsid w:val="0026169A"/>
    <w:rsid w:val="00262763"/>
    <w:rsid w:val="00264BEA"/>
    <w:rsid w:val="0026637B"/>
    <w:rsid w:val="002675B1"/>
    <w:rsid w:val="00267850"/>
    <w:rsid w:val="00270804"/>
    <w:rsid w:val="00271032"/>
    <w:rsid w:val="00273E3E"/>
    <w:rsid w:val="00274147"/>
    <w:rsid w:val="00275189"/>
    <w:rsid w:val="002756DC"/>
    <w:rsid w:val="00276412"/>
    <w:rsid w:val="00276437"/>
    <w:rsid w:val="00280053"/>
    <w:rsid w:val="0028063F"/>
    <w:rsid w:val="00280740"/>
    <w:rsid w:val="00280F9E"/>
    <w:rsid w:val="00281668"/>
    <w:rsid w:val="00281C59"/>
    <w:rsid w:val="00282808"/>
    <w:rsid w:val="00282D8D"/>
    <w:rsid w:val="00283B02"/>
    <w:rsid w:val="00283C5D"/>
    <w:rsid w:val="002844B0"/>
    <w:rsid w:val="00286322"/>
    <w:rsid w:val="00286BDF"/>
    <w:rsid w:val="00287387"/>
    <w:rsid w:val="00290109"/>
    <w:rsid w:val="00295C04"/>
    <w:rsid w:val="00296B03"/>
    <w:rsid w:val="00296C1F"/>
    <w:rsid w:val="00297910"/>
    <w:rsid w:val="002A0239"/>
    <w:rsid w:val="002A3064"/>
    <w:rsid w:val="002A41E6"/>
    <w:rsid w:val="002A44C8"/>
    <w:rsid w:val="002A4E5C"/>
    <w:rsid w:val="002A545A"/>
    <w:rsid w:val="002A5E48"/>
    <w:rsid w:val="002A644E"/>
    <w:rsid w:val="002A657B"/>
    <w:rsid w:val="002A6DDD"/>
    <w:rsid w:val="002B0059"/>
    <w:rsid w:val="002B0455"/>
    <w:rsid w:val="002B261C"/>
    <w:rsid w:val="002B2BEE"/>
    <w:rsid w:val="002B35C5"/>
    <w:rsid w:val="002B3935"/>
    <w:rsid w:val="002B406A"/>
    <w:rsid w:val="002B41D4"/>
    <w:rsid w:val="002B543F"/>
    <w:rsid w:val="002B6165"/>
    <w:rsid w:val="002B6326"/>
    <w:rsid w:val="002B6906"/>
    <w:rsid w:val="002B7D73"/>
    <w:rsid w:val="002C06E3"/>
    <w:rsid w:val="002C0801"/>
    <w:rsid w:val="002C0DF1"/>
    <w:rsid w:val="002C145F"/>
    <w:rsid w:val="002C28FF"/>
    <w:rsid w:val="002C2F78"/>
    <w:rsid w:val="002C33B3"/>
    <w:rsid w:val="002C44B0"/>
    <w:rsid w:val="002C4E07"/>
    <w:rsid w:val="002C79F4"/>
    <w:rsid w:val="002D0586"/>
    <w:rsid w:val="002D1023"/>
    <w:rsid w:val="002D1459"/>
    <w:rsid w:val="002D1470"/>
    <w:rsid w:val="002D21CF"/>
    <w:rsid w:val="002D21EA"/>
    <w:rsid w:val="002D2816"/>
    <w:rsid w:val="002D2F92"/>
    <w:rsid w:val="002D3DB7"/>
    <w:rsid w:val="002D4705"/>
    <w:rsid w:val="002D5B65"/>
    <w:rsid w:val="002D6396"/>
    <w:rsid w:val="002D75D9"/>
    <w:rsid w:val="002D7E5E"/>
    <w:rsid w:val="002D7F4A"/>
    <w:rsid w:val="002E07BA"/>
    <w:rsid w:val="002E07EF"/>
    <w:rsid w:val="002E0D06"/>
    <w:rsid w:val="002E1374"/>
    <w:rsid w:val="002E1810"/>
    <w:rsid w:val="002E4389"/>
    <w:rsid w:val="002E49A8"/>
    <w:rsid w:val="002E4E94"/>
    <w:rsid w:val="002E4FD8"/>
    <w:rsid w:val="002E784D"/>
    <w:rsid w:val="002F0DA9"/>
    <w:rsid w:val="002F1F28"/>
    <w:rsid w:val="002F43CA"/>
    <w:rsid w:val="002F57AA"/>
    <w:rsid w:val="002F5F73"/>
    <w:rsid w:val="002F6C40"/>
    <w:rsid w:val="002F6EF7"/>
    <w:rsid w:val="002F714C"/>
    <w:rsid w:val="002F77BF"/>
    <w:rsid w:val="00300181"/>
    <w:rsid w:val="003004A2"/>
    <w:rsid w:val="00302C17"/>
    <w:rsid w:val="00303DD5"/>
    <w:rsid w:val="00305B69"/>
    <w:rsid w:val="00305E11"/>
    <w:rsid w:val="00305F01"/>
    <w:rsid w:val="003063BC"/>
    <w:rsid w:val="00307B74"/>
    <w:rsid w:val="003105BA"/>
    <w:rsid w:val="00310764"/>
    <w:rsid w:val="00310A36"/>
    <w:rsid w:val="0031131F"/>
    <w:rsid w:val="00311BFD"/>
    <w:rsid w:val="00313686"/>
    <w:rsid w:val="00314718"/>
    <w:rsid w:val="0031488A"/>
    <w:rsid w:val="003171B2"/>
    <w:rsid w:val="00317369"/>
    <w:rsid w:val="003175E1"/>
    <w:rsid w:val="003175F7"/>
    <w:rsid w:val="00320203"/>
    <w:rsid w:val="00322002"/>
    <w:rsid w:val="0032414A"/>
    <w:rsid w:val="003247B0"/>
    <w:rsid w:val="00324908"/>
    <w:rsid w:val="00325E81"/>
    <w:rsid w:val="00326948"/>
    <w:rsid w:val="00326964"/>
    <w:rsid w:val="00327052"/>
    <w:rsid w:val="00327F30"/>
    <w:rsid w:val="0033486D"/>
    <w:rsid w:val="00335228"/>
    <w:rsid w:val="003352FF"/>
    <w:rsid w:val="00335710"/>
    <w:rsid w:val="003365D2"/>
    <w:rsid w:val="003367C4"/>
    <w:rsid w:val="00336D8E"/>
    <w:rsid w:val="003376B3"/>
    <w:rsid w:val="00341E9B"/>
    <w:rsid w:val="00342DBA"/>
    <w:rsid w:val="00345F9C"/>
    <w:rsid w:val="00345FAB"/>
    <w:rsid w:val="0034774C"/>
    <w:rsid w:val="00347776"/>
    <w:rsid w:val="00350FBB"/>
    <w:rsid w:val="00351A91"/>
    <w:rsid w:val="00352081"/>
    <w:rsid w:val="003520C4"/>
    <w:rsid w:val="003533AE"/>
    <w:rsid w:val="00355E14"/>
    <w:rsid w:val="00356A5C"/>
    <w:rsid w:val="003571BD"/>
    <w:rsid w:val="00357C5E"/>
    <w:rsid w:val="003608BD"/>
    <w:rsid w:val="00360E9B"/>
    <w:rsid w:val="00361280"/>
    <w:rsid w:val="003615F1"/>
    <w:rsid w:val="00361A6E"/>
    <w:rsid w:val="003626AF"/>
    <w:rsid w:val="0036348A"/>
    <w:rsid w:val="00363D7F"/>
    <w:rsid w:val="0036655E"/>
    <w:rsid w:val="003673F5"/>
    <w:rsid w:val="00367A0F"/>
    <w:rsid w:val="00367C66"/>
    <w:rsid w:val="003700B2"/>
    <w:rsid w:val="003713D8"/>
    <w:rsid w:val="0037233D"/>
    <w:rsid w:val="003734E7"/>
    <w:rsid w:val="003736EF"/>
    <w:rsid w:val="003737E3"/>
    <w:rsid w:val="00376546"/>
    <w:rsid w:val="00380A1A"/>
    <w:rsid w:val="00380D80"/>
    <w:rsid w:val="0038500E"/>
    <w:rsid w:val="003857F3"/>
    <w:rsid w:val="003867C8"/>
    <w:rsid w:val="00386FB1"/>
    <w:rsid w:val="0038761D"/>
    <w:rsid w:val="003906F8"/>
    <w:rsid w:val="00392207"/>
    <w:rsid w:val="00392E1D"/>
    <w:rsid w:val="003935EE"/>
    <w:rsid w:val="00393EE9"/>
    <w:rsid w:val="0039408A"/>
    <w:rsid w:val="00394120"/>
    <w:rsid w:val="003945F5"/>
    <w:rsid w:val="00395FF6"/>
    <w:rsid w:val="0039673D"/>
    <w:rsid w:val="003970BC"/>
    <w:rsid w:val="003975DA"/>
    <w:rsid w:val="003975FF"/>
    <w:rsid w:val="00397893"/>
    <w:rsid w:val="003A2407"/>
    <w:rsid w:val="003A2CF0"/>
    <w:rsid w:val="003A33D3"/>
    <w:rsid w:val="003A3880"/>
    <w:rsid w:val="003A46BA"/>
    <w:rsid w:val="003A4B52"/>
    <w:rsid w:val="003A5BC5"/>
    <w:rsid w:val="003A5D55"/>
    <w:rsid w:val="003A75E6"/>
    <w:rsid w:val="003A7934"/>
    <w:rsid w:val="003A7E97"/>
    <w:rsid w:val="003B255B"/>
    <w:rsid w:val="003B2839"/>
    <w:rsid w:val="003B3317"/>
    <w:rsid w:val="003B3758"/>
    <w:rsid w:val="003B4B2F"/>
    <w:rsid w:val="003B4C50"/>
    <w:rsid w:val="003B52D4"/>
    <w:rsid w:val="003C0A71"/>
    <w:rsid w:val="003C1CA5"/>
    <w:rsid w:val="003C1EC7"/>
    <w:rsid w:val="003C35D5"/>
    <w:rsid w:val="003C3D8E"/>
    <w:rsid w:val="003C5AD1"/>
    <w:rsid w:val="003C5E61"/>
    <w:rsid w:val="003C64A0"/>
    <w:rsid w:val="003C6C60"/>
    <w:rsid w:val="003C6F0B"/>
    <w:rsid w:val="003C7BA3"/>
    <w:rsid w:val="003D0889"/>
    <w:rsid w:val="003D08AE"/>
    <w:rsid w:val="003D3642"/>
    <w:rsid w:val="003D4E9C"/>
    <w:rsid w:val="003D5EE8"/>
    <w:rsid w:val="003D5FD0"/>
    <w:rsid w:val="003D7705"/>
    <w:rsid w:val="003E0D78"/>
    <w:rsid w:val="003E1CB1"/>
    <w:rsid w:val="003E23E4"/>
    <w:rsid w:val="003E2677"/>
    <w:rsid w:val="003E3A1D"/>
    <w:rsid w:val="003E471E"/>
    <w:rsid w:val="003E58F5"/>
    <w:rsid w:val="003E6CA0"/>
    <w:rsid w:val="003F0A3B"/>
    <w:rsid w:val="003F1D6B"/>
    <w:rsid w:val="003F1F41"/>
    <w:rsid w:val="003F2FDE"/>
    <w:rsid w:val="003F330B"/>
    <w:rsid w:val="003F5281"/>
    <w:rsid w:val="003F6F3C"/>
    <w:rsid w:val="003F6FDF"/>
    <w:rsid w:val="003F7705"/>
    <w:rsid w:val="003F7A5A"/>
    <w:rsid w:val="00400472"/>
    <w:rsid w:val="004016F5"/>
    <w:rsid w:val="00402D2C"/>
    <w:rsid w:val="00402E8B"/>
    <w:rsid w:val="00403FD2"/>
    <w:rsid w:val="00404253"/>
    <w:rsid w:val="004045AA"/>
    <w:rsid w:val="00404C72"/>
    <w:rsid w:val="0040549A"/>
    <w:rsid w:val="0040582F"/>
    <w:rsid w:val="00405CC9"/>
    <w:rsid w:val="004065E8"/>
    <w:rsid w:val="0040711E"/>
    <w:rsid w:val="00407A86"/>
    <w:rsid w:val="00407D67"/>
    <w:rsid w:val="00411FA7"/>
    <w:rsid w:val="0041244A"/>
    <w:rsid w:val="00412450"/>
    <w:rsid w:val="004138DE"/>
    <w:rsid w:val="00413B39"/>
    <w:rsid w:val="00414B2F"/>
    <w:rsid w:val="00415E58"/>
    <w:rsid w:val="00416231"/>
    <w:rsid w:val="004208AB"/>
    <w:rsid w:val="00420D77"/>
    <w:rsid w:val="004219EF"/>
    <w:rsid w:val="00421A72"/>
    <w:rsid w:val="00424348"/>
    <w:rsid w:val="00425813"/>
    <w:rsid w:val="00426CD9"/>
    <w:rsid w:val="00426E60"/>
    <w:rsid w:val="00430FEB"/>
    <w:rsid w:val="004310EE"/>
    <w:rsid w:val="00432674"/>
    <w:rsid w:val="00432FBB"/>
    <w:rsid w:val="00433677"/>
    <w:rsid w:val="004340D5"/>
    <w:rsid w:val="004346A7"/>
    <w:rsid w:val="00434880"/>
    <w:rsid w:val="00434A21"/>
    <w:rsid w:val="00434F6F"/>
    <w:rsid w:val="0043526D"/>
    <w:rsid w:val="00442B83"/>
    <w:rsid w:val="00443349"/>
    <w:rsid w:val="00444DD7"/>
    <w:rsid w:val="0044540E"/>
    <w:rsid w:val="004460E9"/>
    <w:rsid w:val="00446282"/>
    <w:rsid w:val="00446346"/>
    <w:rsid w:val="00447B6F"/>
    <w:rsid w:val="00450784"/>
    <w:rsid w:val="00450E5C"/>
    <w:rsid w:val="00453623"/>
    <w:rsid w:val="004537B7"/>
    <w:rsid w:val="00453C11"/>
    <w:rsid w:val="004557B0"/>
    <w:rsid w:val="00457946"/>
    <w:rsid w:val="00457D8B"/>
    <w:rsid w:val="00460A17"/>
    <w:rsid w:val="0046120A"/>
    <w:rsid w:val="004612E8"/>
    <w:rsid w:val="00462F79"/>
    <w:rsid w:val="00463438"/>
    <w:rsid w:val="0046368A"/>
    <w:rsid w:val="00463992"/>
    <w:rsid w:val="00463ECE"/>
    <w:rsid w:val="00464290"/>
    <w:rsid w:val="00464629"/>
    <w:rsid w:val="00465388"/>
    <w:rsid w:val="0046574F"/>
    <w:rsid w:val="004677C9"/>
    <w:rsid w:val="00470AC8"/>
    <w:rsid w:val="00470CB5"/>
    <w:rsid w:val="004719E3"/>
    <w:rsid w:val="00471EAB"/>
    <w:rsid w:val="004723EE"/>
    <w:rsid w:val="0047382D"/>
    <w:rsid w:val="00473D07"/>
    <w:rsid w:val="00475A92"/>
    <w:rsid w:val="004776AC"/>
    <w:rsid w:val="00477AC6"/>
    <w:rsid w:val="00477BB9"/>
    <w:rsid w:val="004815F3"/>
    <w:rsid w:val="00482388"/>
    <w:rsid w:val="00483700"/>
    <w:rsid w:val="00483742"/>
    <w:rsid w:val="00483A08"/>
    <w:rsid w:val="004859EE"/>
    <w:rsid w:val="00487366"/>
    <w:rsid w:val="004873E4"/>
    <w:rsid w:val="004875DB"/>
    <w:rsid w:val="00487D98"/>
    <w:rsid w:val="00487F0B"/>
    <w:rsid w:val="0049072C"/>
    <w:rsid w:val="00490FD1"/>
    <w:rsid w:val="00491AD2"/>
    <w:rsid w:val="00491C34"/>
    <w:rsid w:val="004935C0"/>
    <w:rsid w:val="00493B43"/>
    <w:rsid w:val="00493BED"/>
    <w:rsid w:val="00494EB1"/>
    <w:rsid w:val="00496414"/>
    <w:rsid w:val="00497344"/>
    <w:rsid w:val="00497A38"/>
    <w:rsid w:val="004A0A18"/>
    <w:rsid w:val="004A2973"/>
    <w:rsid w:val="004A45BD"/>
    <w:rsid w:val="004A4656"/>
    <w:rsid w:val="004A5578"/>
    <w:rsid w:val="004A6CB4"/>
    <w:rsid w:val="004A77B0"/>
    <w:rsid w:val="004A77E0"/>
    <w:rsid w:val="004B08A9"/>
    <w:rsid w:val="004B0D91"/>
    <w:rsid w:val="004B14F9"/>
    <w:rsid w:val="004B1C88"/>
    <w:rsid w:val="004B1CED"/>
    <w:rsid w:val="004B34A7"/>
    <w:rsid w:val="004B3B06"/>
    <w:rsid w:val="004B3ED5"/>
    <w:rsid w:val="004B4643"/>
    <w:rsid w:val="004B5751"/>
    <w:rsid w:val="004B7F67"/>
    <w:rsid w:val="004C06BE"/>
    <w:rsid w:val="004C0938"/>
    <w:rsid w:val="004C1453"/>
    <w:rsid w:val="004C1994"/>
    <w:rsid w:val="004C363B"/>
    <w:rsid w:val="004C65D1"/>
    <w:rsid w:val="004C70FC"/>
    <w:rsid w:val="004D022C"/>
    <w:rsid w:val="004D1DB9"/>
    <w:rsid w:val="004D2675"/>
    <w:rsid w:val="004D2A38"/>
    <w:rsid w:val="004D4080"/>
    <w:rsid w:val="004D794F"/>
    <w:rsid w:val="004E033A"/>
    <w:rsid w:val="004E05FD"/>
    <w:rsid w:val="004E09AB"/>
    <w:rsid w:val="004E1A0D"/>
    <w:rsid w:val="004E1AFE"/>
    <w:rsid w:val="004E23F5"/>
    <w:rsid w:val="004E2C83"/>
    <w:rsid w:val="004E5418"/>
    <w:rsid w:val="004E63E5"/>
    <w:rsid w:val="004E6A47"/>
    <w:rsid w:val="004E6B76"/>
    <w:rsid w:val="004F1437"/>
    <w:rsid w:val="004F3540"/>
    <w:rsid w:val="004F40E0"/>
    <w:rsid w:val="004F52DB"/>
    <w:rsid w:val="004F5624"/>
    <w:rsid w:val="004F5DA4"/>
    <w:rsid w:val="004F62B2"/>
    <w:rsid w:val="004F6424"/>
    <w:rsid w:val="005040CD"/>
    <w:rsid w:val="00504229"/>
    <w:rsid w:val="00505229"/>
    <w:rsid w:val="005063E9"/>
    <w:rsid w:val="0050744B"/>
    <w:rsid w:val="00507F98"/>
    <w:rsid w:val="005108A3"/>
    <w:rsid w:val="00510DB5"/>
    <w:rsid w:val="00510F6E"/>
    <w:rsid w:val="00511422"/>
    <w:rsid w:val="005118AE"/>
    <w:rsid w:val="0051212F"/>
    <w:rsid w:val="0051587A"/>
    <w:rsid w:val="005158FA"/>
    <w:rsid w:val="005169AD"/>
    <w:rsid w:val="00517C35"/>
    <w:rsid w:val="0052017E"/>
    <w:rsid w:val="005208B9"/>
    <w:rsid w:val="00520942"/>
    <w:rsid w:val="00521345"/>
    <w:rsid w:val="00521CF1"/>
    <w:rsid w:val="00521DCF"/>
    <w:rsid w:val="005221F0"/>
    <w:rsid w:val="005235C0"/>
    <w:rsid w:val="00524807"/>
    <w:rsid w:val="005248A2"/>
    <w:rsid w:val="005252FE"/>
    <w:rsid w:val="005257A1"/>
    <w:rsid w:val="00525FF9"/>
    <w:rsid w:val="005276CE"/>
    <w:rsid w:val="00531F62"/>
    <w:rsid w:val="005321D2"/>
    <w:rsid w:val="00532C41"/>
    <w:rsid w:val="00532D3F"/>
    <w:rsid w:val="00533411"/>
    <w:rsid w:val="0053386D"/>
    <w:rsid w:val="00533B3E"/>
    <w:rsid w:val="00534700"/>
    <w:rsid w:val="0053791F"/>
    <w:rsid w:val="00540BF8"/>
    <w:rsid w:val="005446F2"/>
    <w:rsid w:val="00546260"/>
    <w:rsid w:val="00546622"/>
    <w:rsid w:val="00547538"/>
    <w:rsid w:val="005503D3"/>
    <w:rsid w:val="00552711"/>
    <w:rsid w:val="00553BFA"/>
    <w:rsid w:val="005547C4"/>
    <w:rsid w:val="00554D05"/>
    <w:rsid w:val="0055596B"/>
    <w:rsid w:val="005559BB"/>
    <w:rsid w:val="005562E0"/>
    <w:rsid w:val="005574AA"/>
    <w:rsid w:val="005576EC"/>
    <w:rsid w:val="0056077E"/>
    <w:rsid w:val="00560EDA"/>
    <w:rsid w:val="005629EE"/>
    <w:rsid w:val="00563D6B"/>
    <w:rsid w:val="00564061"/>
    <w:rsid w:val="00564347"/>
    <w:rsid w:val="005648FA"/>
    <w:rsid w:val="00564D50"/>
    <w:rsid w:val="00567346"/>
    <w:rsid w:val="00572094"/>
    <w:rsid w:val="00572133"/>
    <w:rsid w:val="00573583"/>
    <w:rsid w:val="0057371B"/>
    <w:rsid w:val="005738EB"/>
    <w:rsid w:val="005745CE"/>
    <w:rsid w:val="00575EB8"/>
    <w:rsid w:val="0057613A"/>
    <w:rsid w:val="005800EB"/>
    <w:rsid w:val="005814B2"/>
    <w:rsid w:val="00582A9B"/>
    <w:rsid w:val="0058323A"/>
    <w:rsid w:val="005832AB"/>
    <w:rsid w:val="00583A75"/>
    <w:rsid w:val="0058437C"/>
    <w:rsid w:val="00585B0B"/>
    <w:rsid w:val="00590A43"/>
    <w:rsid w:val="00591550"/>
    <w:rsid w:val="005935F4"/>
    <w:rsid w:val="00593E0A"/>
    <w:rsid w:val="00594D79"/>
    <w:rsid w:val="005A1660"/>
    <w:rsid w:val="005A167F"/>
    <w:rsid w:val="005A346E"/>
    <w:rsid w:val="005A4684"/>
    <w:rsid w:val="005A73CF"/>
    <w:rsid w:val="005B0F87"/>
    <w:rsid w:val="005B2088"/>
    <w:rsid w:val="005B252B"/>
    <w:rsid w:val="005B32E4"/>
    <w:rsid w:val="005B3EB1"/>
    <w:rsid w:val="005B3F6F"/>
    <w:rsid w:val="005B798B"/>
    <w:rsid w:val="005B7D65"/>
    <w:rsid w:val="005C0A16"/>
    <w:rsid w:val="005C0AD0"/>
    <w:rsid w:val="005C1489"/>
    <w:rsid w:val="005C1FAE"/>
    <w:rsid w:val="005C39E8"/>
    <w:rsid w:val="005C5660"/>
    <w:rsid w:val="005C71E4"/>
    <w:rsid w:val="005C72E3"/>
    <w:rsid w:val="005D11B2"/>
    <w:rsid w:val="005D4B68"/>
    <w:rsid w:val="005D6397"/>
    <w:rsid w:val="005D73A9"/>
    <w:rsid w:val="005E02BB"/>
    <w:rsid w:val="005E11C1"/>
    <w:rsid w:val="005E13B9"/>
    <w:rsid w:val="005E2563"/>
    <w:rsid w:val="005E394C"/>
    <w:rsid w:val="005E42BF"/>
    <w:rsid w:val="005E4E70"/>
    <w:rsid w:val="005E5E38"/>
    <w:rsid w:val="005E65BB"/>
    <w:rsid w:val="005F0DA0"/>
    <w:rsid w:val="005F2767"/>
    <w:rsid w:val="005F4790"/>
    <w:rsid w:val="005F4914"/>
    <w:rsid w:val="005F62B7"/>
    <w:rsid w:val="005F67FC"/>
    <w:rsid w:val="005F6869"/>
    <w:rsid w:val="005F6BB9"/>
    <w:rsid w:val="005F78DF"/>
    <w:rsid w:val="006018F6"/>
    <w:rsid w:val="00603148"/>
    <w:rsid w:val="006036DC"/>
    <w:rsid w:val="0060448F"/>
    <w:rsid w:val="006056A1"/>
    <w:rsid w:val="00606FC7"/>
    <w:rsid w:val="00610456"/>
    <w:rsid w:val="00611173"/>
    <w:rsid w:val="00611473"/>
    <w:rsid w:val="00611B36"/>
    <w:rsid w:val="00612BF6"/>
    <w:rsid w:val="00612FD9"/>
    <w:rsid w:val="00613234"/>
    <w:rsid w:val="00613A34"/>
    <w:rsid w:val="00613FF2"/>
    <w:rsid w:val="00615ADA"/>
    <w:rsid w:val="0061635C"/>
    <w:rsid w:val="006221CD"/>
    <w:rsid w:val="00622220"/>
    <w:rsid w:val="00623DF4"/>
    <w:rsid w:val="006266A9"/>
    <w:rsid w:val="006277D1"/>
    <w:rsid w:val="00627AFD"/>
    <w:rsid w:val="00627C5F"/>
    <w:rsid w:val="00630426"/>
    <w:rsid w:val="00630702"/>
    <w:rsid w:val="0063160C"/>
    <w:rsid w:val="006316C1"/>
    <w:rsid w:val="00631ED4"/>
    <w:rsid w:val="00632C87"/>
    <w:rsid w:val="00633BC7"/>
    <w:rsid w:val="00634769"/>
    <w:rsid w:val="00635452"/>
    <w:rsid w:val="00635AC7"/>
    <w:rsid w:val="00635E9C"/>
    <w:rsid w:val="00635F89"/>
    <w:rsid w:val="0063753F"/>
    <w:rsid w:val="00637B41"/>
    <w:rsid w:val="006414EE"/>
    <w:rsid w:val="00641937"/>
    <w:rsid w:val="00641F80"/>
    <w:rsid w:val="00642524"/>
    <w:rsid w:val="00642D0A"/>
    <w:rsid w:val="0064630E"/>
    <w:rsid w:val="00646FE1"/>
    <w:rsid w:val="00647075"/>
    <w:rsid w:val="00647582"/>
    <w:rsid w:val="00650C64"/>
    <w:rsid w:val="006518FC"/>
    <w:rsid w:val="00651E50"/>
    <w:rsid w:val="00652093"/>
    <w:rsid w:val="006541EF"/>
    <w:rsid w:val="00654E8A"/>
    <w:rsid w:val="0065581D"/>
    <w:rsid w:val="00655C2F"/>
    <w:rsid w:val="006602D5"/>
    <w:rsid w:val="00660403"/>
    <w:rsid w:val="00661140"/>
    <w:rsid w:val="00661B37"/>
    <w:rsid w:val="00661E9F"/>
    <w:rsid w:val="00663E05"/>
    <w:rsid w:val="00664BB5"/>
    <w:rsid w:val="00667E80"/>
    <w:rsid w:val="006710DD"/>
    <w:rsid w:val="00671575"/>
    <w:rsid w:val="00671C88"/>
    <w:rsid w:val="00671FC9"/>
    <w:rsid w:val="00673200"/>
    <w:rsid w:val="00673CDE"/>
    <w:rsid w:val="006742BB"/>
    <w:rsid w:val="0067501E"/>
    <w:rsid w:val="006750BE"/>
    <w:rsid w:val="006756B3"/>
    <w:rsid w:val="00675A2C"/>
    <w:rsid w:val="00675C52"/>
    <w:rsid w:val="006773D2"/>
    <w:rsid w:val="00677DF7"/>
    <w:rsid w:val="00680581"/>
    <w:rsid w:val="00680A56"/>
    <w:rsid w:val="00680B3B"/>
    <w:rsid w:val="00681A41"/>
    <w:rsid w:val="00681D4D"/>
    <w:rsid w:val="006821B2"/>
    <w:rsid w:val="006838C0"/>
    <w:rsid w:val="00684647"/>
    <w:rsid w:val="00685856"/>
    <w:rsid w:val="00685901"/>
    <w:rsid w:val="00685B75"/>
    <w:rsid w:val="00685BB9"/>
    <w:rsid w:val="00686BF8"/>
    <w:rsid w:val="00687E06"/>
    <w:rsid w:val="00690127"/>
    <w:rsid w:val="00691BFF"/>
    <w:rsid w:val="006927E9"/>
    <w:rsid w:val="006953C1"/>
    <w:rsid w:val="00696EB2"/>
    <w:rsid w:val="0069741A"/>
    <w:rsid w:val="006A09E2"/>
    <w:rsid w:val="006A0DEA"/>
    <w:rsid w:val="006A16E9"/>
    <w:rsid w:val="006A3601"/>
    <w:rsid w:val="006A41C4"/>
    <w:rsid w:val="006A5019"/>
    <w:rsid w:val="006A5450"/>
    <w:rsid w:val="006A6399"/>
    <w:rsid w:val="006B0199"/>
    <w:rsid w:val="006B0A32"/>
    <w:rsid w:val="006B0BD8"/>
    <w:rsid w:val="006B1B0C"/>
    <w:rsid w:val="006B2A1E"/>
    <w:rsid w:val="006B4557"/>
    <w:rsid w:val="006B622F"/>
    <w:rsid w:val="006B6AF8"/>
    <w:rsid w:val="006B7863"/>
    <w:rsid w:val="006C0251"/>
    <w:rsid w:val="006C0320"/>
    <w:rsid w:val="006C086F"/>
    <w:rsid w:val="006C0CEF"/>
    <w:rsid w:val="006C2B9A"/>
    <w:rsid w:val="006C39BB"/>
    <w:rsid w:val="006C4502"/>
    <w:rsid w:val="006C6114"/>
    <w:rsid w:val="006D2288"/>
    <w:rsid w:val="006D33E9"/>
    <w:rsid w:val="006D4464"/>
    <w:rsid w:val="006D5E91"/>
    <w:rsid w:val="006D6192"/>
    <w:rsid w:val="006D72CD"/>
    <w:rsid w:val="006D7E87"/>
    <w:rsid w:val="006E05B1"/>
    <w:rsid w:val="006E09D4"/>
    <w:rsid w:val="006E14E6"/>
    <w:rsid w:val="006E1AEE"/>
    <w:rsid w:val="006E2F52"/>
    <w:rsid w:val="006E32A9"/>
    <w:rsid w:val="006E3B9C"/>
    <w:rsid w:val="006E3DEE"/>
    <w:rsid w:val="006E51A2"/>
    <w:rsid w:val="006F0B86"/>
    <w:rsid w:val="006F0DE2"/>
    <w:rsid w:val="006F11BD"/>
    <w:rsid w:val="006F25B4"/>
    <w:rsid w:val="006F32C7"/>
    <w:rsid w:val="006F3392"/>
    <w:rsid w:val="006F3495"/>
    <w:rsid w:val="006F417D"/>
    <w:rsid w:val="006F4F91"/>
    <w:rsid w:val="006F532F"/>
    <w:rsid w:val="006F5565"/>
    <w:rsid w:val="006F5C83"/>
    <w:rsid w:val="006F67CC"/>
    <w:rsid w:val="006F6B89"/>
    <w:rsid w:val="00700070"/>
    <w:rsid w:val="00701C2D"/>
    <w:rsid w:val="00702162"/>
    <w:rsid w:val="0070219D"/>
    <w:rsid w:val="007035FA"/>
    <w:rsid w:val="00703930"/>
    <w:rsid w:val="00703974"/>
    <w:rsid w:val="0070415D"/>
    <w:rsid w:val="0070453D"/>
    <w:rsid w:val="0070518A"/>
    <w:rsid w:val="0070574C"/>
    <w:rsid w:val="0070610E"/>
    <w:rsid w:val="00707759"/>
    <w:rsid w:val="00710081"/>
    <w:rsid w:val="00710B0D"/>
    <w:rsid w:val="007129A9"/>
    <w:rsid w:val="00713CB5"/>
    <w:rsid w:val="00714E3F"/>
    <w:rsid w:val="0071558B"/>
    <w:rsid w:val="0071776A"/>
    <w:rsid w:val="00717E3E"/>
    <w:rsid w:val="00721189"/>
    <w:rsid w:val="00721D9C"/>
    <w:rsid w:val="007221C3"/>
    <w:rsid w:val="00722389"/>
    <w:rsid w:val="007227E4"/>
    <w:rsid w:val="00722F2C"/>
    <w:rsid w:val="007254D1"/>
    <w:rsid w:val="00725B32"/>
    <w:rsid w:val="00725B3C"/>
    <w:rsid w:val="0073146B"/>
    <w:rsid w:val="00733D54"/>
    <w:rsid w:val="00734CEE"/>
    <w:rsid w:val="00736309"/>
    <w:rsid w:val="00736593"/>
    <w:rsid w:val="00736A4F"/>
    <w:rsid w:val="00737753"/>
    <w:rsid w:val="00737768"/>
    <w:rsid w:val="00737FFA"/>
    <w:rsid w:val="00740BB8"/>
    <w:rsid w:val="00740CE9"/>
    <w:rsid w:val="007428C6"/>
    <w:rsid w:val="007428E3"/>
    <w:rsid w:val="0074394E"/>
    <w:rsid w:val="0074422D"/>
    <w:rsid w:val="00744407"/>
    <w:rsid w:val="007463ED"/>
    <w:rsid w:val="00746982"/>
    <w:rsid w:val="007509DD"/>
    <w:rsid w:val="00750D0A"/>
    <w:rsid w:val="00751D93"/>
    <w:rsid w:val="00752300"/>
    <w:rsid w:val="00753BF5"/>
    <w:rsid w:val="007546F8"/>
    <w:rsid w:val="0075579B"/>
    <w:rsid w:val="007559F2"/>
    <w:rsid w:val="00755BAB"/>
    <w:rsid w:val="00757452"/>
    <w:rsid w:val="00757DDA"/>
    <w:rsid w:val="0076080E"/>
    <w:rsid w:val="0076411D"/>
    <w:rsid w:val="00764BD0"/>
    <w:rsid w:val="00765AA7"/>
    <w:rsid w:val="00765F45"/>
    <w:rsid w:val="007670F8"/>
    <w:rsid w:val="007671D4"/>
    <w:rsid w:val="007706CC"/>
    <w:rsid w:val="00770A85"/>
    <w:rsid w:val="007721C5"/>
    <w:rsid w:val="00772280"/>
    <w:rsid w:val="00773B16"/>
    <w:rsid w:val="00773DC9"/>
    <w:rsid w:val="0077572E"/>
    <w:rsid w:val="00775DAE"/>
    <w:rsid w:val="00776329"/>
    <w:rsid w:val="00777BE4"/>
    <w:rsid w:val="0078031B"/>
    <w:rsid w:val="0078459C"/>
    <w:rsid w:val="007845D7"/>
    <w:rsid w:val="00784F44"/>
    <w:rsid w:val="00785A9A"/>
    <w:rsid w:val="007865C2"/>
    <w:rsid w:val="00786672"/>
    <w:rsid w:val="007870BF"/>
    <w:rsid w:val="007872CF"/>
    <w:rsid w:val="0078744C"/>
    <w:rsid w:val="00790010"/>
    <w:rsid w:val="00790596"/>
    <w:rsid w:val="00790F01"/>
    <w:rsid w:val="0079201C"/>
    <w:rsid w:val="0079307F"/>
    <w:rsid w:val="007940C5"/>
    <w:rsid w:val="007947C4"/>
    <w:rsid w:val="00795481"/>
    <w:rsid w:val="007954F3"/>
    <w:rsid w:val="007957A7"/>
    <w:rsid w:val="00795812"/>
    <w:rsid w:val="00795CE1"/>
    <w:rsid w:val="007A0646"/>
    <w:rsid w:val="007A06AC"/>
    <w:rsid w:val="007A162B"/>
    <w:rsid w:val="007A1B2F"/>
    <w:rsid w:val="007A2BEE"/>
    <w:rsid w:val="007A4636"/>
    <w:rsid w:val="007A5520"/>
    <w:rsid w:val="007A5719"/>
    <w:rsid w:val="007A5F4E"/>
    <w:rsid w:val="007A7377"/>
    <w:rsid w:val="007B0914"/>
    <w:rsid w:val="007B0AC4"/>
    <w:rsid w:val="007B1014"/>
    <w:rsid w:val="007B103F"/>
    <w:rsid w:val="007B1084"/>
    <w:rsid w:val="007B1484"/>
    <w:rsid w:val="007B1A10"/>
    <w:rsid w:val="007B254E"/>
    <w:rsid w:val="007B30B9"/>
    <w:rsid w:val="007B31AB"/>
    <w:rsid w:val="007B3268"/>
    <w:rsid w:val="007B37F1"/>
    <w:rsid w:val="007B42D3"/>
    <w:rsid w:val="007B46D9"/>
    <w:rsid w:val="007B5115"/>
    <w:rsid w:val="007B6659"/>
    <w:rsid w:val="007B6C39"/>
    <w:rsid w:val="007B6C5C"/>
    <w:rsid w:val="007B7370"/>
    <w:rsid w:val="007B76AB"/>
    <w:rsid w:val="007B7DBD"/>
    <w:rsid w:val="007C09EA"/>
    <w:rsid w:val="007C149C"/>
    <w:rsid w:val="007C264B"/>
    <w:rsid w:val="007C45D3"/>
    <w:rsid w:val="007C597B"/>
    <w:rsid w:val="007C6213"/>
    <w:rsid w:val="007C6712"/>
    <w:rsid w:val="007C7066"/>
    <w:rsid w:val="007C760C"/>
    <w:rsid w:val="007C79D7"/>
    <w:rsid w:val="007D08FD"/>
    <w:rsid w:val="007D0DD4"/>
    <w:rsid w:val="007D1584"/>
    <w:rsid w:val="007D1F73"/>
    <w:rsid w:val="007D2044"/>
    <w:rsid w:val="007D3C89"/>
    <w:rsid w:val="007D4F33"/>
    <w:rsid w:val="007D554B"/>
    <w:rsid w:val="007D65C7"/>
    <w:rsid w:val="007D6DA7"/>
    <w:rsid w:val="007D74D2"/>
    <w:rsid w:val="007D79B5"/>
    <w:rsid w:val="007E1A41"/>
    <w:rsid w:val="007E2334"/>
    <w:rsid w:val="007E23CE"/>
    <w:rsid w:val="007E2B25"/>
    <w:rsid w:val="007E2CE7"/>
    <w:rsid w:val="007E2F26"/>
    <w:rsid w:val="007E43D0"/>
    <w:rsid w:val="007E4F00"/>
    <w:rsid w:val="007E54F8"/>
    <w:rsid w:val="007E5987"/>
    <w:rsid w:val="007E5BD8"/>
    <w:rsid w:val="007E7BF9"/>
    <w:rsid w:val="007F02BC"/>
    <w:rsid w:val="007F1D17"/>
    <w:rsid w:val="007F20D7"/>
    <w:rsid w:val="007F2A78"/>
    <w:rsid w:val="007F2E65"/>
    <w:rsid w:val="007F38FD"/>
    <w:rsid w:val="007F39FD"/>
    <w:rsid w:val="007F43BA"/>
    <w:rsid w:val="007F45D1"/>
    <w:rsid w:val="007F5AF2"/>
    <w:rsid w:val="007F64BE"/>
    <w:rsid w:val="007F65B1"/>
    <w:rsid w:val="007F6CED"/>
    <w:rsid w:val="007F6DC3"/>
    <w:rsid w:val="00800522"/>
    <w:rsid w:val="008006B4"/>
    <w:rsid w:val="008015B6"/>
    <w:rsid w:val="0080203F"/>
    <w:rsid w:val="00803FD4"/>
    <w:rsid w:val="0080414A"/>
    <w:rsid w:val="00804402"/>
    <w:rsid w:val="0080481C"/>
    <w:rsid w:val="00804C54"/>
    <w:rsid w:val="008056DD"/>
    <w:rsid w:val="00807AE6"/>
    <w:rsid w:val="008103ED"/>
    <w:rsid w:val="00810FAF"/>
    <w:rsid w:val="0081104C"/>
    <w:rsid w:val="00811891"/>
    <w:rsid w:val="008121F2"/>
    <w:rsid w:val="00812D16"/>
    <w:rsid w:val="00813266"/>
    <w:rsid w:val="00813D35"/>
    <w:rsid w:val="008161DD"/>
    <w:rsid w:val="00816715"/>
    <w:rsid w:val="00816C51"/>
    <w:rsid w:val="00820374"/>
    <w:rsid w:val="008203AE"/>
    <w:rsid w:val="00821865"/>
    <w:rsid w:val="008225EB"/>
    <w:rsid w:val="0082327D"/>
    <w:rsid w:val="0082433D"/>
    <w:rsid w:val="00826509"/>
    <w:rsid w:val="008313E1"/>
    <w:rsid w:val="0083354D"/>
    <w:rsid w:val="00834F68"/>
    <w:rsid w:val="0083561B"/>
    <w:rsid w:val="008379D4"/>
    <w:rsid w:val="00837D78"/>
    <w:rsid w:val="00840D79"/>
    <w:rsid w:val="008411FD"/>
    <w:rsid w:val="00842A21"/>
    <w:rsid w:val="00843E11"/>
    <w:rsid w:val="00845DAD"/>
    <w:rsid w:val="008467BF"/>
    <w:rsid w:val="008468C4"/>
    <w:rsid w:val="00851377"/>
    <w:rsid w:val="0085437C"/>
    <w:rsid w:val="00854B2F"/>
    <w:rsid w:val="00855481"/>
    <w:rsid w:val="00856354"/>
    <w:rsid w:val="008568E1"/>
    <w:rsid w:val="00856BE9"/>
    <w:rsid w:val="008578F8"/>
    <w:rsid w:val="00860566"/>
    <w:rsid w:val="0086129A"/>
    <w:rsid w:val="0086165C"/>
    <w:rsid w:val="00861B26"/>
    <w:rsid w:val="00862170"/>
    <w:rsid w:val="00862EED"/>
    <w:rsid w:val="00864040"/>
    <w:rsid w:val="008643FC"/>
    <w:rsid w:val="008649B9"/>
    <w:rsid w:val="00864FDB"/>
    <w:rsid w:val="00865CC1"/>
    <w:rsid w:val="0086784F"/>
    <w:rsid w:val="00870394"/>
    <w:rsid w:val="0087073B"/>
    <w:rsid w:val="00871AFE"/>
    <w:rsid w:val="00873967"/>
    <w:rsid w:val="008743BB"/>
    <w:rsid w:val="008770D4"/>
    <w:rsid w:val="008800E5"/>
    <w:rsid w:val="0088127F"/>
    <w:rsid w:val="008815EF"/>
    <w:rsid w:val="008816A1"/>
    <w:rsid w:val="00881C49"/>
    <w:rsid w:val="00881F1E"/>
    <w:rsid w:val="00883526"/>
    <w:rsid w:val="00883ED5"/>
    <w:rsid w:val="00884C14"/>
    <w:rsid w:val="00885273"/>
    <w:rsid w:val="00885F2C"/>
    <w:rsid w:val="00886386"/>
    <w:rsid w:val="00886E8A"/>
    <w:rsid w:val="0088701C"/>
    <w:rsid w:val="008901A3"/>
    <w:rsid w:val="00892456"/>
    <w:rsid w:val="00892459"/>
    <w:rsid w:val="008929AA"/>
    <w:rsid w:val="00892AA5"/>
    <w:rsid w:val="0089499B"/>
    <w:rsid w:val="00894ACA"/>
    <w:rsid w:val="00894EC5"/>
    <w:rsid w:val="00895EC8"/>
    <w:rsid w:val="00896658"/>
    <w:rsid w:val="008967B5"/>
    <w:rsid w:val="00896C84"/>
    <w:rsid w:val="008A03AC"/>
    <w:rsid w:val="008A0764"/>
    <w:rsid w:val="008A1008"/>
    <w:rsid w:val="008A305C"/>
    <w:rsid w:val="008A345A"/>
    <w:rsid w:val="008A3DB9"/>
    <w:rsid w:val="008A4520"/>
    <w:rsid w:val="008A6A5C"/>
    <w:rsid w:val="008A7316"/>
    <w:rsid w:val="008A7D41"/>
    <w:rsid w:val="008B038A"/>
    <w:rsid w:val="008B2E82"/>
    <w:rsid w:val="008B433E"/>
    <w:rsid w:val="008B4A1C"/>
    <w:rsid w:val="008B500A"/>
    <w:rsid w:val="008B62BD"/>
    <w:rsid w:val="008C090B"/>
    <w:rsid w:val="008C1610"/>
    <w:rsid w:val="008C2A1B"/>
    <w:rsid w:val="008C2F1E"/>
    <w:rsid w:val="008C30E5"/>
    <w:rsid w:val="008C3B5B"/>
    <w:rsid w:val="008C3BA2"/>
    <w:rsid w:val="008C409F"/>
    <w:rsid w:val="008C602D"/>
    <w:rsid w:val="008C6BCC"/>
    <w:rsid w:val="008D025C"/>
    <w:rsid w:val="008D098D"/>
    <w:rsid w:val="008D135A"/>
    <w:rsid w:val="008D1EEA"/>
    <w:rsid w:val="008D2205"/>
    <w:rsid w:val="008D2331"/>
    <w:rsid w:val="008D347F"/>
    <w:rsid w:val="008D35AD"/>
    <w:rsid w:val="008D36CD"/>
    <w:rsid w:val="008D3967"/>
    <w:rsid w:val="008D4380"/>
    <w:rsid w:val="008D48D1"/>
    <w:rsid w:val="008D6BE8"/>
    <w:rsid w:val="008D721D"/>
    <w:rsid w:val="008D7590"/>
    <w:rsid w:val="008E0D7F"/>
    <w:rsid w:val="008E27E9"/>
    <w:rsid w:val="008E3CC7"/>
    <w:rsid w:val="008E42DE"/>
    <w:rsid w:val="008F05AE"/>
    <w:rsid w:val="008F117C"/>
    <w:rsid w:val="008F1BA7"/>
    <w:rsid w:val="008F2C4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27E0"/>
    <w:rsid w:val="00912B9F"/>
    <w:rsid w:val="009131E7"/>
    <w:rsid w:val="00913991"/>
    <w:rsid w:val="00914067"/>
    <w:rsid w:val="00914C40"/>
    <w:rsid w:val="00917A32"/>
    <w:rsid w:val="00917C0F"/>
    <w:rsid w:val="0092040E"/>
    <w:rsid w:val="00920C6C"/>
    <w:rsid w:val="00921897"/>
    <w:rsid w:val="00921C6D"/>
    <w:rsid w:val="009227D9"/>
    <w:rsid w:val="00923C44"/>
    <w:rsid w:val="0092531B"/>
    <w:rsid w:val="00926098"/>
    <w:rsid w:val="0092625C"/>
    <w:rsid w:val="00927791"/>
    <w:rsid w:val="0093006F"/>
    <w:rsid w:val="00930607"/>
    <w:rsid w:val="00930D0A"/>
    <w:rsid w:val="009319BE"/>
    <w:rsid w:val="009329BA"/>
    <w:rsid w:val="0093304D"/>
    <w:rsid w:val="00934E99"/>
    <w:rsid w:val="00935EB2"/>
    <w:rsid w:val="00936939"/>
    <w:rsid w:val="00936B12"/>
    <w:rsid w:val="00936E64"/>
    <w:rsid w:val="00937991"/>
    <w:rsid w:val="0094053B"/>
    <w:rsid w:val="00942040"/>
    <w:rsid w:val="00942C9F"/>
    <w:rsid w:val="00943F98"/>
    <w:rsid w:val="00945631"/>
    <w:rsid w:val="009465A4"/>
    <w:rsid w:val="00946F86"/>
    <w:rsid w:val="00947549"/>
    <w:rsid w:val="00947BFA"/>
    <w:rsid w:val="00947CF3"/>
    <w:rsid w:val="00950C3F"/>
    <w:rsid w:val="009512CB"/>
    <w:rsid w:val="00951C07"/>
    <w:rsid w:val="00952293"/>
    <w:rsid w:val="00955F6D"/>
    <w:rsid w:val="009560CC"/>
    <w:rsid w:val="00956E4F"/>
    <w:rsid w:val="0095793C"/>
    <w:rsid w:val="0096111E"/>
    <w:rsid w:val="00961125"/>
    <w:rsid w:val="00961C16"/>
    <w:rsid w:val="009623D8"/>
    <w:rsid w:val="00963362"/>
    <w:rsid w:val="00963BD1"/>
    <w:rsid w:val="0096485D"/>
    <w:rsid w:val="00966B1F"/>
    <w:rsid w:val="00970A7E"/>
    <w:rsid w:val="0097116E"/>
    <w:rsid w:val="0097182F"/>
    <w:rsid w:val="009725A2"/>
    <w:rsid w:val="009743A8"/>
    <w:rsid w:val="00974518"/>
    <w:rsid w:val="00980FE0"/>
    <w:rsid w:val="00985261"/>
    <w:rsid w:val="009857BE"/>
    <w:rsid w:val="00985F8B"/>
    <w:rsid w:val="00987D82"/>
    <w:rsid w:val="00990B70"/>
    <w:rsid w:val="00990BDB"/>
    <w:rsid w:val="00990C3B"/>
    <w:rsid w:val="00991267"/>
    <w:rsid w:val="00991CBD"/>
    <w:rsid w:val="009921E6"/>
    <w:rsid w:val="009928B7"/>
    <w:rsid w:val="0099321A"/>
    <w:rsid w:val="009941DA"/>
    <w:rsid w:val="009947E8"/>
    <w:rsid w:val="009960B7"/>
    <w:rsid w:val="009962BE"/>
    <w:rsid w:val="00996F08"/>
    <w:rsid w:val="009972FE"/>
    <w:rsid w:val="00997903"/>
    <w:rsid w:val="009A46F7"/>
    <w:rsid w:val="009A6395"/>
    <w:rsid w:val="009B3B97"/>
    <w:rsid w:val="009B3CFA"/>
    <w:rsid w:val="009B536C"/>
    <w:rsid w:val="009B5C19"/>
    <w:rsid w:val="009B6496"/>
    <w:rsid w:val="009C01DA"/>
    <w:rsid w:val="009C1528"/>
    <w:rsid w:val="009C20CC"/>
    <w:rsid w:val="009C2BDF"/>
    <w:rsid w:val="009C3558"/>
    <w:rsid w:val="009C4AC7"/>
    <w:rsid w:val="009C562E"/>
    <w:rsid w:val="009C5E44"/>
    <w:rsid w:val="009C6491"/>
    <w:rsid w:val="009C6E81"/>
    <w:rsid w:val="009C7531"/>
    <w:rsid w:val="009C7918"/>
    <w:rsid w:val="009D220C"/>
    <w:rsid w:val="009D221F"/>
    <w:rsid w:val="009D69B7"/>
    <w:rsid w:val="009E0255"/>
    <w:rsid w:val="009E09F0"/>
    <w:rsid w:val="009E0C3D"/>
    <w:rsid w:val="009E19E8"/>
    <w:rsid w:val="009E377C"/>
    <w:rsid w:val="009E411C"/>
    <w:rsid w:val="009E458A"/>
    <w:rsid w:val="009E5316"/>
    <w:rsid w:val="009E5D7C"/>
    <w:rsid w:val="009E5DFC"/>
    <w:rsid w:val="009F0862"/>
    <w:rsid w:val="009F08EA"/>
    <w:rsid w:val="009F0DC4"/>
    <w:rsid w:val="009F1789"/>
    <w:rsid w:val="009F25AD"/>
    <w:rsid w:val="009F2E3B"/>
    <w:rsid w:val="009F34C8"/>
    <w:rsid w:val="009F36D2"/>
    <w:rsid w:val="009F39E9"/>
    <w:rsid w:val="009F3B6B"/>
    <w:rsid w:val="009F4504"/>
    <w:rsid w:val="009F4E7C"/>
    <w:rsid w:val="009F4F57"/>
    <w:rsid w:val="009F502C"/>
    <w:rsid w:val="009F508D"/>
    <w:rsid w:val="009F53A6"/>
    <w:rsid w:val="009F603B"/>
    <w:rsid w:val="009F6987"/>
    <w:rsid w:val="009F720F"/>
    <w:rsid w:val="00A010E7"/>
    <w:rsid w:val="00A01A17"/>
    <w:rsid w:val="00A01A60"/>
    <w:rsid w:val="00A0272D"/>
    <w:rsid w:val="00A03734"/>
    <w:rsid w:val="00A03D43"/>
    <w:rsid w:val="00A03F5F"/>
    <w:rsid w:val="00A04474"/>
    <w:rsid w:val="00A04E17"/>
    <w:rsid w:val="00A06E6E"/>
    <w:rsid w:val="00A076F9"/>
    <w:rsid w:val="00A07997"/>
    <w:rsid w:val="00A07F87"/>
    <w:rsid w:val="00A1116B"/>
    <w:rsid w:val="00A11AB4"/>
    <w:rsid w:val="00A13659"/>
    <w:rsid w:val="00A13FAF"/>
    <w:rsid w:val="00A1637F"/>
    <w:rsid w:val="00A16511"/>
    <w:rsid w:val="00A2004C"/>
    <w:rsid w:val="00A206ED"/>
    <w:rsid w:val="00A20806"/>
    <w:rsid w:val="00A20C7F"/>
    <w:rsid w:val="00A21D41"/>
    <w:rsid w:val="00A22DBA"/>
    <w:rsid w:val="00A2329D"/>
    <w:rsid w:val="00A2490E"/>
    <w:rsid w:val="00A25442"/>
    <w:rsid w:val="00A25539"/>
    <w:rsid w:val="00A25BFF"/>
    <w:rsid w:val="00A26648"/>
    <w:rsid w:val="00A26EBF"/>
    <w:rsid w:val="00A26F79"/>
    <w:rsid w:val="00A27112"/>
    <w:rsid w:val="00A272E7"/>
    <w:rsid w:val="00A27522"/>
    <w:rsid w:val="00A3136F"/>
    <w:rsid w:val="00A33F76"/>
    <w:rsid w:val="00A34639"/>
    <w:rsid w:val="00A34D0C"/>
    <w:rsid w:val="00A34D76"/>
    <w:rsid w:val="00A350B7"/>
    <w:rsid w:val="00A35125"/>
    <w:rsid w:val="00A36420"/>
    <w:rsid w:val="00A365D0"/>
    <w:rsid w:val="00A37613"/>
    <w:rsid w:val="00A402B8"/>
    <w:rsid w:val="00A4043E"/>
    <w:rsid w:val="00A4180D"/>
    <w:rsid w:val="00A4199D"/>
    <w:rsid w:val="00A437D9"/>
    <w:rsid w:val="00A4387B"/>
    <w:rsid w:val="00A43C16"/>
    <w:rsid w:val="00A443A6"/>
    <w:rsid w:val="00A45A1A"/>
    <w:rsid w:val="00A45E61"/>
    <w:rsid w:val="00A47F32"/>
    <w:rsid w:val="00A53220"/>
    <w:rsid w:val="00A538E6"/>
    <w:rsid w:val="00A54514"/>
    <w:rsid w:val="00A5473F"/>
    <w:rsid w:val="00A54EC7"/>
    <w:rsid w:val="00A56102"/>
    <w:rsid w:val="00A56800"/>
    <w:rsid w:val="00A56A6D"/>
    <w:rsid w:val="00A56D7E"/>
    <w:rsid w:val="00A57404"/>
    <w:rsid w:val="00A575BD"/>
    <w:rsid w:val="00A600EA"/>
    <w:rsid w:val="00A60EEC"/>
    <w:rsid w:val="00A630BA"/>
    <w:rsid w:val="00A63B83"/>
    <w:rsid w:val="00A643C6"/>
    <w:rsid w:val="00A65BD9"/>
    <w:rsid w:val="00A66718"/>
    <w:rsid w:val="00A671EF"/>
    <w:rsid w:val="00A70A58"/>
    <w:rsid w:val="00A70B31"/>
    <w:rsid w:val="00A7261A"/>
    <w:rsid w:val="00A72ECF"/>
    <w:rsid w:val="00A73A74"/>
    <w:rsid w:val="00A73C74"/>
    <w:rsid w:val="00A7572C"/>
    <w:rsid w:val="00A759FE"/>
    <w:rsid w:val="00A75CF1"/>
    <w:rsid w:val="00A75FE1"/>
    <w:rsid w:val="00A76D67"/>
    <w:rsid w:val="00A77562"/>
    <w:rsid w:val="00A776B8"/>
    <w:rsid w:val="00A81EB6"/>
    <w:rsid w:val="00A82DE9"/>
    <w:rsid w:val="00A82FC6"/>
    <w:rsid w:val="00A837FE"/>
    <w:rsid w:val="00A83A6E"/>
    <w:rsid w:val="00A847D0"/>
    <w:rsid w:val="00A85357"/>
    <w:rsid w:val="00A856B8"/>
    <w:rsid w:val="00A86A99"/>
    <w:rsid w:val="00A871E5"/>
    <w:rsid w:val="00A902DD"/>
    <w:rsid w:val="00A91617"/>
    <w:rsid w:val="00A93C1C"/>
    <w:rsid w:val="00A96120"/>
    <w:rsid w:val="00A9623B"/>
    <w:rsid w:val="00A96FA8"/>
    <w:rsid w:val="00A9763D"/>
    <w:rsid w:val="00A9770A"/>
    <w:rsid w:val="00AA02E4"/>
    <w:rsid w:val="00AA0A43"/>
    <w:rsid w:val="00AA0DD3"/>
    <w:rsid w:val="00AA1C07"/>
    <w:rsid w:val="00AA2991"/>
    <w:rsid w:val="00AA3688"/>
    <w:rsid w:val="00AA36FD"/>
    <w:rsid w:val="00AA4006"/>
    <w:rsid w:val="00AA437B"/>
    <w:rsid w:val="00AA56C6"/>
    <w:rsid w:val="00AA5887"/>
    <w:rsid w:val="00AA5C52"/>
    <w:rsid w:val="00AB0DD4"/>
    <w:rsid w:val="00AB19F8"/>
    <w:rsid w:val="00AB2A61"/>
    <w:rsid w:val="00AB3A12"/>
    <w:rsid w:val="00AB3C84"/>
    <w:rsid w:val="00AB5101"/>
    <w:rsid w:val="00AB56C5"/>
    <w:rsid w:val="00AB5A8D"/>
    <w:rsid w:val="00AB6642"/>
    <w:rsid w:val="00AC194E"/>
    <w:rsid w:val="00AC2277"/>
    <w:rsid w:val="00AC26A9"/>
    <w:rsid w:val="00AC2EFE"/>
    <w:rsid w:val="00AC3930"/>
    <w:rsid w:val="00AC3AB1"/>
    <w:rsid w:val="00AC4F16"/>
    <w:rsid w:val="00AC68C6"/>
    <w:rsid w:val="00AC7612"/>
    <w:rsid w:val="00AC79C1"/>
    <w:rsid w:val="00AC7CA4"/>
    <w:rsid w:val="00AD493B"/>
    <w:rsid w:val="00AD4A64"/>
    <w:rsid w:val="00AD4D4E"/>
    <w:rsid w:val="00AD539E"/>
    <w:rsid w:val="00AD598F"/>
    <w:rsid w:val="00AD5A70"/>
    <w:rsid w:val="00AD6D09"/>
    <w:rsid w:val="00AE07DA"/>
    <w:rsid w:val="00AE098E"/>
    <w:rsid w:val="00AE0BBA"/>
    <w:rsid w:val="00AE2291"/>
    <w:rsid w:val="00AE25C8"/>
    <w:rsid w:val="00AE2BBE"/>
    <w:rsid w:val="00AE4003"/>
    <w:rsid w:val="00AE4113"/>
    <w:rsid w:val="00AE4380"/>
    <w:rsid w:val="00AE47C0"/>
    <w:rsid w:val="00AE4FAC"/>
    <w:rsid w:val="00AE5525"/>
    <w:rsid w:val="00AE6381"/>
    <w:rsid w:val="00AE656F"/>
    <w:rsid w:val="00AE6785"/>
    <w:rsid w:val="00AE6906"/>
    <w:rsid w:val="00AE7D78"/>
    <w:rsid w:val="00AF026B"/>
    <w:rsid w:val="00AF04EE"/>
    <w:rsid w:val="00AF3D76"/>
    <w:rsid w:val="00AF41F6"/>
    <w:rsid w:val="00AF438E"/>
    <w:rsid w:val="00AF45CA"/>
    <w:rsid w:val="00AF5892"/>
    <w:rsid w:val="00AF5CEE"/>
    <w:rsid w:val="00AF60C7"/>
    <w:rsid w:val="00AF6749"/>
    <w:rsid w:val="00AF69B8"/>
    <w:rsid w:val="00AF7506"/>
    <w:rsid w:val="00B007DD"/>
    <w:rsid w:val="00B0098A"/>
    <w:rsid w:val="00B01016"/>
    <w:rsid w:val="00B0146E"/>
    <w:rsid w:val="00B01DC0"/>
    <w:rsid w:val="00B02160"/>
    <w:rsid w:val="00B027CB"/>
    <w:rsid w:val="00B0352B"/>
    <w:rsid w:val="00B0651D"/>
    <w:rsid w:val="00B06937"/>
    <w:rsid w:val="00B073E6"/>
    <w:rsid w:val="00B074F8"/>
    <w:rsid w:val="00B11A3D"/>
    <w:rsid w:val="00B121B0"/>
    <w:rsid w:val="00B12B18"/>
    <w:rsid w:val="00B12FBF"/>
    <w:rsid w:val="00B12FDB"/>
    <w:rsid w:val="00B13938"/>
    <w:rsid w:val="00B13B87"/>
    <w:rsid w:val="00B17DC8"/>
    <w:rsid w:val="00B17FAB"/>
    <w:rsid w:val="00B21BE7"/>
    <w:rsid w:val="00B22C5F"/>
    <w:rsid w:val="00B231C6"/>
    <w:rsid w:val="00B23521"/>
    <w:rsid w:val="00B23687"/>
    <w:rsid w:val="00B24921"/>
    <w:rsid w:val="00B25710"/>
    <w:rsid w:val="00B257D7"/>
    <w:rsid w:val="00B259D3"/>
    <w:rsid w:val="00B26C0D"/>
    <w:rsid w:val="00B2723F"/>
    <w:rsid w:val="00B27B03"/>
    <w:rsid w:val="00B31B62"/>
    <w:rsid w:val="00B3208E"/>
    <w:rsid w:val="00B321F5"/>
    <w:rsid w:val="00B33711"/>
    <w:rsid w:val="00B33A76"/>
    <w:rsid w:val="00B33FEE"/>
    <w:rsid w:val="00B34889"/>
    <w:rsid w:val="00B37550"/>
    <w:rsid w:val="00B3779E"/>
    <w:rsid w:val="00B402C6"/>
    <w:rsid w:val="00B41DC1"/>
    <w:rsid w:val="00B42F69"/>
    <w:rsid w:val="00B45DEA"/>
    <w:rsid w:val="00B46EC7"/>
    <w:rsid w:val="00B50A91"/>
    <w:rsid w:val="00B50F4E"/>
    <w:rsid w:val="00B5160B"/>
    <w:rsid w:val="00B51761"/>
    <w:rsid w:val="00B51871"/>
    <w:rsid w:val="00B52022"/>
    <w:rsid w:val="00B52187"/>
    <w:rsid w:val="00B53EDF"/>
    <w:rsid w:val="00B5454F"/>
    <w:rsid w:val="00B54691"/>
    <w:rsid w:val="00B54E95"/>
    <w:rsid w:val="00B579BB"/>
    <w:rsid w:val="00B60CCD"/>
    <w:rsid w:val="00B62854"/>
    <w:rsid w:val="00B62E86"/>
    <w:rsid w:val="00B62EF1"/>
    <w:rsid w:val="00B640CC"/>
    <w:rsid w:val="00B645B6"/>
    <w:rsid w:val="00B64B2F"/>
    <w:rsid w:val="00B64E79"/>
    <w:rsid w:val="00B651C8"/>
    <w:rsid w:val="00B667BF"/>
    <w:rsid w:val="00B66D42"/>
    <w:rsid w:val="00B674D6"/>
    <w:rsid w:val="00B6797D"/>
    <w:rsid w:val="00B7207E"/>
    <w:rsid w:val="00B723FC"/>
    <w:rsid w:val="00B7245B"/>
    <w:rsid w:val="00B735B8"/>
    <w:rsid w:val="00B73F56"/>
    <w:rsid w:val="00B74858"/>
    <w:rsid w:val="00B752EB"/>
    <w:rsid w:val="00B77BE4"/>
    <w:rsid w:val="00B80A8E"/>
    <w:rsid w:val="00B812BE"/>
    <w:rsid w:val="00B813D5"/>
    <w:rsid w:val="00B8258D"/>
    <w:rsid w:val="00B825B4"/>
    <w:rsid w:val="00B83833"/>
    <w:rsid w:val="00B84E7E"/>
    <w:rsid w:val="00B84FD6"/>
    <w:rsid w:val="00B85FA6"/>
    <w:rsid w:val="00B86608"/>
    <w:rsid w:val="00B87847"/>
    <w:rsid w:val="00B90477"/>
    <w:rsid w:val="00B9077F"/>
    <w:rsid w:val="00B918FE"/>
    <w:rsid w:val="00B924A3"/>
    <w:rsid w:val="00B92AA5"/>
    <w:rsid w:val="00B92F2B"/>
    <w:rsid w:val="00B93904"/>
    <w:rsid w:val="00B94999"/>
    <w:rsid w:val="00B955FE"/>
    <w:rsid w:val="00B96744"/>
    <w:rsid w:val="00BA0B9F"/>
    <w:rsid w:val="00BA3287"/>
    <w:rsid w:val="00BA6419"/>
    <w:rsid w:val="00BA6550"/>
    <w:rsid w:val="00BA76A9"/>
    <w:rsid w:val="00BB1C4D"/>
    <w:rsid w:val="00BB2DF5"/>
    <w:rsid w:val="00BB3642"/>
    <w:rsid w:val="00BB4A3B"/>
    <w:rsid w:val="00BB4F12"/>
    <w:rsid w:val="00BB4F78"/>
    <w:rsid w:val="00BB59F6"/>
    <w:rsid w:val="00BB5EF0"/>
    <w:rsid w:val="00BB66AB"/>
    <w:rsid w:val="00BB7BBA"/>
    <w:rsid w:val="00BC0AD6"/>
    <w:rsid w:val="00BC122E"/>
    <w:rsid w:val="00BC1B5B"/>
    <w:rsid w:val="00BC3584"/>
    <w:rsid w:val="00BC4BCF"/>
    <w:rsid w:val="00BC5838"/>
    <w:rsid w:val="00BC6DC2"/>
    <w:rsid w:val="00BD07D5"/>
    <w:rsid w:val="00BD0C7B"/>
    <w:rsid w:val="00BD0E2E"/>
    <w:rsid w:val="00BD249A"/>
    <w:rsid w:val="00BD375A"/>
    <w:rsid w:val="00BD714C"/>
    <w:rsid w:val="00BE0469"/>
    <w:rsid w:val="00BE411A"/>
    <w:rsid w:val="00BE442D"/>
    <w:rsid w:val="00BE4ED6"/>
    <w:rsid w:val="00BE54F3"/>
    <w:rsid w:val="00BE5F67"/>
    <w:rsid w:val="00BE7920"/>
    <w:rsid w:val="00BF1E46"/>
    <w:rsid w:val="00BF2A3A"/>
    <w:rsid w:val="00BF2CD1"/>
    <w:rsid w:val="00BF4B6A"/>
    <w:rsid w:val="00BF5135"/>
    <w:rsid w:val="00BF7BD5"/>
    <w:rsid w:val="00C00312"/>
    <w:rsid w:val="00C00828"/>
    <w:rsid w:val="00C009F5"/>
    <w:rsid w:val="00C01129"/>
    <w:rsid w:val="00C01DD9"/>
    <w:rsid w:val="00C02239"/>
    <w:rsid w:val="00C022E1"/>
    <w:rsid w:val="00C02814"/>
    <w:rsid w:val="00C031E6"/>
    <w:rsid w:val="00C035DB"/>
    <w:rsid w:val="00C0398D"/>
    <w:rsid w:val="00C05548"/>
    <w:rsid w:val="00C0584B"/>
    <w:rsid w:val="00C05C3D"/>
    <w:rsid w:val="00C071AC"/>
    <w:rsid w:val="00C109A2"/>
    <w:rsid w:val="00C11707"/>
    <w:rsid w:val="00C11E4C"/>
    <w:rsid w:val="00C1294A"/>
    <w:rsid w:val="00C14954"/>
    <w:rsid w:val="00C154BD"/>
    <w:rsid w:val="00C179B0"/>
    <w:rsid w:val="00C20245"/>
    <w:rsid w:val="00C20CA6"/>
    <w:rsid w:val="00C20DC0"/>
    <w:rsid w:val="00C21AD6"/>
    <w:rsid w:val="00C226F9"/>
    <w:rsid w:val="00C23398"/>
    <w:rsid w:val="00C23B23"/>
    <w:rsid w:val="00C2428B"/>
    <w:rsid w:val="00C246EA"/>
    <w:rsid w:val="00C2531A"/>
    <w:rsid w:val="00C26C22"/>
    <w:rsid w:val="00C27B03"/>
    <w:rsid w:val="00C27ED8"/>
    <w:rsid w:val="00C3089B"/>
    <w:rsid w:val="00C31E7A"/>
    <w:rsid w:val="00C33569"/>
    <w:rsid w:val="00C34B40"/>
    <w:rsid w:val="00C35515"/>
    <w:rsid w:val="00C35836"/>
    <w:rsid w:val="00C411F9"/>
    <w:rsid w:val="00C41CD3"/>
    <w:rsid w:val="00C43438"/>
    <w:rsid w:val="00C44264"/>
    <w:rsid w:val="00C46251"/>
    <w:rsid w:val="00C4790F"/>
    <w:rsid w:val="00C47CB1"/>
    <w:rsid w:val="00C47FC0"/>
    <w:rsid w:val="00C5084F"/>
    <w:rsid w:val="00C5127A"/>
    <w:rsid w:val="00C5189F"/>
    <w:rsid w:val="00C51DEE"/>
    <w:rsid w:val="00C528CC"/>
    <w:rsid w:val="00C53012"/>
    <w:rsid w:val="00C53ABD"/>
    <w:rsid w:val="00C53AD3"/>
    <w:rsid w:val="00C53C94"/>
    <w:rsid w:val="00C5426A"/>
    <w:rsid w:val="00C56D2F"/>
    <w:rsid w:val="00C5723C"/>
    <w:rsid w:val="00C57741"/>
    <w:rsid w:val="00C6074F"/>
    <w:rsid w:val="00C62568"/>
    <w:rsid w:val="00C626A6"/>
    <w:rsid w:val="00C6296C"/>
    <w:rsid w:val="00C64143"/>
    <w:rsid w:val="00C6434D"/>
    <w:rsid w:val="00C64845"/>
    <w:rsid w:val="00C652E5"/>
    <w:rsid w:val="00C67446"/>
    <w:rsid w:val="00C70962"/>
    <w:rsid w:val="00C71674"/>
    <w:rsid w:val="00C71ADE"/>
    <w:rsid w:val="00C733F7"/>
    <w:rsid w:val="00C746B9"/>
    <w:rsid w:val="00C7593E"/>
    <w:rsid w:val="00C76538"/>
    <w:rsid w:val="00C7697F"/>
    <w:rsid w:val="00C8136C"/>
    <w:rsid w:val="00C82FAC"/>
    <w:rsid w:val="00C82FFA"/>
    <w:rsid w:val="00C84032"/>
    <w:rsid w:val="00C84A1B"/>
    <w:rsid w:val="00C85521"/>
    <w:rsid w:val="00C856C0"/>
    <w:rsid w:val="00C863EE"/>
    <w:rsid w:val="00C87EE2"/>
    <w:rsid w:val="00C92646"/>
    <w:rsid w:val="00C92D41"/>
    <w:rsid w:val="00C9316A"/>
    <w:rsid w:val="00C93B5E"/>
    <w:rsid w:val="00C9446D"/>
    <w:rsid w:val="00C94787"/>
    <w:rsid w:val="00C95D8D"/>
    <w:rsid w:val="00C96E1A"/>
    <w:rsid w:val="00C97C7F"/>
    <w:rsid w:val="00CA2283"/>
    <w:rsid w:val="00CA2AEF"/>
    <w:rsid w:val="00CA2CA3"/>
    <w:rsid w:val="00CA325F"/>
    <w:rsid w:val="00CA33B8"/>
    <w:rsid w:val="00CA6DD8"/>
    <w:rsid w:val="00CA7BB6"/>
    <w:rsid w:val="00CB1582"/>
    <w:rsid w:val="00CB22B7"/>
    <w:rsid w:val="00CB31DA"/>
    <w:rsid w:val="00CB5032"/>
    <w:rsid w:val="00CB5894"/>
    <w:rsid w:val="00CB6DCF"/>
    <w:rsid w:val="00CB7DF6"/>
    <w:rsid w:val="00CC303F"/>
    <w:rsid w:val="00CC331E"/>
    <w:rsid w:val="00CC3C96"/>
    <w:rsid w:val="00CC799E"/>
    <w:rsid w:val="00CD077C"/>
    <w:rsid w:val="00CD2C8F"/>
    <w:rsid w:val="00CD342A"/>
    <w:rsid w:val="00CD3940"/>
    <w:rsid w:val="00CD42C4"/>
    <w:rsid w:val="00CD4A34"/>
    <w:rsid w:val="00CD6023"/>
    <w:rsid w:val="00CE2F14"/>
    <w:rsid w:val="00CE36D5"/>
    <w:rsid w:val="00CE49DA"/>
    <w:rsid w:val="00CE52B8"/>
    <w:rsid w:val="00CE6A0B"/>
    <w:rsid w:val="00CE7BF6"/>
    <w:rsid w:val="00CF06DA"/>
    <w:rsid w:val="00CF0950"/>
    <w:rsid w:val="00CF245E"/>
    <w:rsid w:val="00CF24B9"/>
    <w:rsid w:val="00CF3B07"/>
    <w:rsid w:val="00CF4C13"/>
    <w:rsid w:val="00CF56C5"/>
    <w:rsid w:val="00CF624A"/>
    <w:rsid w:val="00CF62E0"/>
    <w:rsid w:val="00CF6384"/>
    <w:rsid w:val="00CF6902"/>
    <w:rsid w:val="00CF7799"/>
    <w:rsid w:val="00D000E1"/>
    <w:rsid w:val="00D02A6B"/>
    <w:rsid w:val="00D02B8F"/>
    <w:rsid w:val="00D03577"/>
    <w:rsid w:val="00D03A52"/>
    <w:rsid w:val="00D0401F"/>
    <w:rsid w:val="00D06E88"/>
    <w:rsid w:val="00D10BC9"/>
    <w:rsid w:val="00D11F90"/>
    <w:rsid w:val="00D13527"/>
    <w:rsid w:val="00D13D55"/>
    <w:rsid w:val="00D13F3F"/>
    <w:rsid w:val="00D15E4E"/>
    <w:rsid w:val="00D17601"/>
    <w:rsid w:val="00D20ABE"/>
    <w:rsid w:val="00D20D6E"/>
    <w:rsid w:val="00D21300"/>
    <w:rsid w:val="00D21C90"/>
    <w:rsid w:val="00D22C60"/>
    <w:rsid w:val="00D22F7B"/>
    <w:rsid w:val="00D230DC"/>
    <w:rsid w:val="00D26C9A"/>
    <w:rsid w:val="00D303E8"/>
    <w:rsid w:val="00D30957"/>
    <w:rsid w:val="00D31BA6"/>
    <w:rsid w:val="00D335E1"/>
    <w:rsid w:val="00D340F4"/>
    <w:rsid w:val="00D34111"/>
    <w:rsid w:val="00D3545E"/>
    <w:rsid w:val="00D35FEA"/>
    <w:rsid w:val="00D366E4"/>
    <w:rsid w:val="00D407E9"/>
    <w:rsid w:val="00D4181C"/>
    <w:rsid w:val="00D423AC"/>
    <w:rsid w:val="00D431C3"/>
    <w:rsid w:val="00D43A16"/>
    <w:rsid w:val="00D4423B"/>
    <w:rsid w:val="00D4478C"/>
    <w:rsid w:val="00D44B15"/>
    <w:rsid w:val="00D44DC6"/>
    <w:rsid w:val="00D451AE"/>
    <w:rsid w:val="00D46C35"/>
    <w:rsid w:val="00D476EA"/>
    <w:rsid w:val="00D5060F"/>
    <w:rsid w:val="00D514E5"/>
    <w:rsid w:val="00D51B9A"/>
    <w:rsid w:val="00D52C31"/>
    <w:rsid w:val="00D53589"/>
    <w:rsid w:val="00D539D5"/>
    <w:rsid w:val="00D544D5"/>
    <w:rsid w:val="00D56179"/>
    <w:rsid w:val="00D5743C"/>
    <w:rsid w:val="00D57897"/>
    <w:rsid w:val="00D602DE"/>
    <w:rsid w:val="00D6096A"/>
    <w:rsid w:val="00D60ABE"/>
    <w:rsid w:val="00D60CE5"/>
    <w:rsid w:val="00D615A9"/>
    <w:rsid w:val="00D61811"/>
    <w:rsid w:val="00D62F44"/>
    <w:rsid w:val="00D63C72"/>
    <w:rsid w:val="00D63F9F"/>
    <w:rsid w:val="00D646D3"/>
    <w:rsid w:val="00D662F2"/>
    <w:rsid w:val="00D665F1"/>
    <w:rsid w:val="00D6711E"/>
    <w:rsid w:val="00D730D4"/>
    <w:rsid w:val="00D73B08"/>
    <w:rsid w:val="00D73C8B"/>
    <w:rsid w:val="00D80127"/>
    <w:rsid w:val="00D804E2"/>
    <w:rsid w:val="00D805D1"/>
    <w:rsid w:val="00D81FB3"/>
    <w:rsid w:val="00D82FD7"/>
    <w:rsid w:val="00D842CB"/>
    <w:rsid w:val="00D84FA6"/>
    <w:rsid w:val="00D85C5F"/>
    <w:rsid w:val="00D85ECC"/>
    <w:rsid w:val="00D864C7"/>
    <w:rsid w:val="00D86EB7"/>
    <w:rsid w:val="00D90931"/>
    <w:rsid w:val="00D91E9F"/>
    <w:rsid w:val="00D92025"/>
    <w:rsid w:val="00D9204D"/>
    <w:rsid w:val="00D92B5E"/>
    <w:rsid w:val="00D93388"/>
    <w:rsid w:val="00D93C66"/>
    <w:rsid w:val="00D93CFF"/>
    <w:rsid w:val="00D95386"/>
    <w:rsid w:val="00D95457"/>
    <w:rsid w:val="00D97A7B"/>
    <w:rsid w:val="00D97E32"/>
    <w:rsid w:val="00DA101A"/>
    <w:rsid w:val="00DA1259"/>
    <w:rsid w:val="00DA19FC"/>
    <w:rsid w:val="00DA1AAD"/>
    <w:rsid w:val="00DA1E08"/>
    <w:rsid w:val="00DA492D"/>
    <w:rsid w:val="00DA4A52"/>
    <w:rsid w:val="00DA4FBC"/>
    <w:rsid w:val="00DA61B9"/>
    <w:rsid w:val="00DA7457"/>
    <w:rsid w:val="00DB0113"/>
    <w:rsid w:val="00DB1083"/>
    <w:rsid w:val="00DB1451"/>
    <w:rsid w:val="00DB1B31"/>
    <w:rsid w:val="00DB2995"/>
    <w:rsid w:val="00DB2ED0"/>
    <w:rsid w:val="00DB38F0"/>
    <w:rsid w:val="00DB3EE8"/>
    <w:rsid w:val="00DB422B"/>
    <w:rsid w:val="00DB4701"/>
    <w:rsid w:val="00DB4E76"/>
    <w:rsid w:val="00DB5132"/>
    <w:rsid w:val="00DB59C0"/>
    <w:rsid w:val="00DB639A"/>
    <w:rsid w:val="00DB6BC3"/>
    <w:rsid w:val="00DB6FE2"/>
    <w:rsid w:val="00DC0146"/>
    <w:rsid w:val="00DC03EE"/>
    <w:rsid w:val="00DC0C0E"/>
    <w:rsid w:val="00DC36B8"/>
    <w:rsid w:val="00DC53F2"/>
    <w:rsid w:val="00DC6B01"/>
    <w:rsid w:val="00DC7797"/>
    <w:rsid w:val="00DC7B13"/>
    <w:rsid w:val="00DC7E53"/>
    <w:rsid w:val="00DD0400"/>
    <w:rsid w:val="00DD078A"/>
    <w:rsid w:val="00DD1737"/>
    <w:rsid w:val="00DD1BBA"/>
    <w:rsid w:val="00DD1F4E"/>
    <w:rsid w:val="00DD2FFA"/>
    <w:rsid w:val="00DD34E1"/>
    <w:rsid w:val="00DD45E7"/>
    <w:rsid w:val="00DD506D"/>
    <w:rsid w:val="00DD71F6"/>
    <w:rsid w:val="00DD7667"/>
    <w:rsid w:val="00DD777C"/>
    <w:rsid w:val="00DE0D2F"/>
    <w:rsid w:val="00DE0D75"/>
    <w:rsid w:val="00DE19EB"/>
    <w:rsid w:val="00DE1C98"/>
    <w:rsid w:val="00DE1FF1"/>
    <w:rsid w:val="00DE34E3"/>
    <w:rsid w:val="00DE5B0F"/>
    <w:rsid w:val="00DE68C6"/>
    <w:rsid w:val="00DE6968"/>
    <w:rsid w:val="00DE700C"/>
    <w:rsid w:val="00DF0FE3"/>
    <w:rsid w:val="00DF1F33"/>
    <w:rsid w:val="00DF2CB1"/>
    <w:rsid w:val="00DF69F9"/>
    <w:rsid w:val="00E02579"/>
    <w:rsid w:val="00E02B50"/>
    <w:rsid w:val="00E04B3F"/>
    <w:rsid w:val="00E053D0"/>
    <w:rsid w:val="00E060C1"/>
    <w:rsid w:val="00E06B1E"/>
    <w:rsid w:val="00E07787"/>
    <w:rsid w:val="00E1036E"/>
    <w:rsid w:val="00E1065D"/>
    <w:rsid w:val="00E10AAF"/>
    <w:rsid w:val="00E11D49"/>
    <w:rsid w:val="00E13E3C"/>
    <w:rsid w:val="00E147D5"/>
    <w:rsid w:val="00E14C0E"/>
    <w:rsid w:val="00E16642"/>
    <w:rsid w:val="00E1787C"/>
    <w:rsid w:val="00E17AC8"/>
    <w:rsid w:val="00E20FD7"/>
    <w:rsid w:val="00E2249E"/>
    <w:rsid w:val="00E22987"/>
    <w:rsid w:val="00E22B76"/>
    <w:rsid w:val="00E234F1"/>
    <w:rsid w:val="00E241ED"/>
    <w:rsid w:val="00E24E3A"/>
    <w:rsid w:val="00E25AF8"/>
    <w:rsid w:val="00E26C55"/>
    <w:rsid w:val="00E26F6C"/>
    <w:rsid w:val="00E30A2D"/>
    <w:rsid w:val="00E30C3C"/>
    <w:rsid w:val="00E31A9D"/>
    <w:rsid w:val="00E31BD0"/>
    <w:rsid w:val="00E33120"/>
    <w:rsid w:val="00E3337A"/>
    <w:rsid w:val="00E34CA3"/>
    <w:rsid w:val="00E35C4A"/>
    <w:rsid w:val="00E36DF2"/>
    <w:rsid w:val="00E37A0F"/>
    <w:rsid w:val="00E37DA6"/>
    <w:rsid w:val="00E37FE3"/>
    <w:rsid w:val="00E401E5"/>
    <w:rsid w:val="00E40EB7"/>
    <w:rsid w:val="00E416B1"/>
    <w:rsid w:val="00E43730"/>
    <w:rsid w:val="00E43AAA"/>
    <w:rsid w:val="00E44C62"/>
    <w:rsid w:val="00E45EF7"/>
    <w:rsid w:val="00E50518"/>
    <w:rsid w:val="00E518E1"/>
    <w:rsid w:val="00E5387C"/>
    <w:rsid w:val="00E54EF2"/>
    <w:rsid w:val="00E57A52"/>
    <w:rsid w:val="00E60DC5"/>
    <w:rsid w:val="00E612AB"/>
    <w:rsid w:val="00E63559"/>
    <w:rsid w:val="00E63774"/>
    <w:rsid w:val="00E65E98"/>
    <w:rsid w:val="00E67180"/>
    <w:rsid w:val="00E676E2"/>
    <w:rsid w:val="00E70943"/>
    <w:rsid w:val="00E71484"/>
    <w:rsid w:val="00E74FA5"/>
    <w:rsid w:val="00E756A8"/>
    <w:rsid w:val="00E757A3"/>
    <w:rsid w:val="00E76032"/>
    <w:rsid w:val="00E768F2"/>
    <w:rsid w:val="00E77E9E"/>
    <w:rsid w:val="00E81DED"/>
    <w:rsid w:val="00E82316"/>
    <w:rsid w:val="00E82433"/>
    <w:rsid w:val="00E825B3"/>
    <w:rsid w:val="00E840AC"/>
    <w:rsid w:val="00E849DE"/>
    <w:rsid w:val="00E85948"/>
    <w:rsid w:val="00E86536"/>
    <w:rsid w:val="00E911B4"/>
    <w:rsid w:val="00E9167E"/>
    <w:rsid w:val="00E91DA3"/>
    <w:rsid w:val="00E922A4"/>
    <w:rsid w:val="00E922B9"/>
    <w:rsid w:val="00E925CE"/>
    <w:rsid w:val="00E93606"/>
    <w:rsid w:val="00E93F3F"/>
    <w:rsid w:val="00E95903"/>
    <w:rsid w:val="00E967CB"/>
    <w:rsid w:val="00E973A7"/>
    <w:rsid w:val="00EA05D9"/>
    <w:rsid w:val="00EA1104"/>
    <w:rsid w:val="00EA4A38"/>
    <w:rsid w:val="00EA5257"/>
    <w:rsid w:val="00EA5624"/>
    <w:rsid w:val="00EA59B6"/>
    <w:rsid w:val="00EA7415"/>
    <w:rsid w:val="00EB0433"/>
    <w:rsid w:val="00EB1B8B"/>
    <w:rsid w:val="00EB2018"/>
    <w:rsid w:val="00EB24EC"/>
    <w:rsid w:val="00EB3C54"/>
    <w:rsid w:val="00EB4951"/>
    <w:rsid w:val="00EB4BA7"/>
    <w:rsid w:val="00EB5017"/>
    <w:rsid w:val="00EB526F"/>
    <w:rsid w:val="00EB595B"/>
    <w:rsid w:val="00EB6E6B"/>
    <w:rsid w:val="00EC098E"/>
    <w:rsid w:val="00EC0BCB"/>
    <w:rsid w:val="00EC0C8E"/>
    <w:rsid w:val="00EC0E71"/>
    <w:rsid w:val="00EC18A6"/>
    <w:rsid w:val="00EC1ABD"/>
    <w:rsid w:val="00EC2F82"/>
    <w:rsid w:val="00EC3260"/>
    <w:rsid w:val="00EC417D"/>
    <w:rsid w:val="00EC504F"/>
    <w:rsid w:val="00EC7097"/>
    <w:rsid w:val="00ED0A8D"/>
    <w:rsid w:val="00ED2D5C"/>
    <w:rsid w:val="00ED613A"/>
    <w:rsid w:val="00ED6CFA"/>
    <w:rsid w:val="00ED6D53"/>
    <w:rsid w:val="00ED6E0F"/>
    <w:rsid w:val="00EE022A"/>
    <w:rsid w:val="00EE0367"/>
    <w:rsid w:val="00EE08F4"/>
    <w:rsid w:val="00EE1855"/>
    <w:rsid w:val="00EE1E1F"/>
    <w:rsid w:val="00EE2916"/>
    <w:rsid w:val="00EE2B68"/>
    <w:rsid w:val="00EE3733"/>
    <w:rsid w:val="00EE395E"/>
    <w:rsid w:val="00EE6D70"/>
    <w:rsid w:val="00EE75A2"/>
    <w:rsid w:val="00EF1386"/>
    <w:rsid w:val="00EF1818"/>
    <w:rsid w:val="00EF2491"/>
    <w:rsid w:val="00EF256B"/>
    <w:rsid w:val="00EF2EB1"/>
    <w:rsid w:val="00EF5277"/>
    <w:rsid w:val="00EF5AB0"/>
    <w:rsid w:val="00EF5CAD"/>
    <w:rsid w:val="00EF611F"/>
    <w:rsid w:val="00EF76E1"/>
    <w:rsid w:val="00F029AF"/>
    <w:rsid w:val="00F03CE3"/>
    <w:rsid w:val="00F04099"/>
    <w:rsid w:val="00F04AD3"/>
    <w:rsid w:val="00F05B66"/>
    <w:rsid w:val="00F05B80"/>
    <w:rsid w:val="00F06FA7"/>
    <w:rsid w:val="00F101D8"/>
    <w:rsid w:val="00F1030E"/>
    <w:rsid w:val="00F1070A"/>
    <w:rsid w:val="00F10925"/>
    <w:rsid w:val="00F11175"/>
    <w:rsid w:val="00F12F6C"/>
    <w:rsid w:val="00F13DAE"/>
    <w:rsid w:val="00F157D8"/>
    <w:rsid w:val="00F15FFE"/>
    <w:rsid w:val="00F16B7E"/>
    <w:rsid w:val="00F201AD"/>
    <w:rsid w:val="00F2125E"/>
    <w:rsid w:val="00F21481"/>
    <w:rsid w:val="00F21704"/>
    <w:rsid w:val="00F21B21"/>
    <w:rsid w:val="00F21D06"/>
    <w:rsid w:val="00F21E92"/>
    <w:rsid w:val="00F222BB"/>
    <w:rsid w:val="00F23072"/>
    <w:rsid w:val="00F2393A"/>
    <w:rsid w:val="00F2491A"/>
    <w:rsid w:val="00F24EF6"/>
    <w:rsid w:val="00F254AE"/>
    <w:rsid w:val="00F254E4"/>
    <w:rsid w:val="00F26639"/>
    <w:rsid w:val="00F26AAB"/>
    <w:rsid w:val="00F26F5D"/>
    <w:rsid w:val="00F279F1"/>
    <w:rsid w:val="00F27A15"/>
    <w:rsid w:val="00F30116"/>
    <w:rsid w:val="00F3118C"/>
    <w:rsid w:val="00F319F5"/>
    <w:rsid w:val="00F31F60"/>
    <w:rsid w:val="00F334DF"/>
    <w:rsid w:val="00F3381E"/>
    <w:rsid w:val="00F34A60"/>
    <w:rsid w:val="00F34C92"/>
    <w:rsid w:val="00F34CE8"/>
    <w:rsid w:val="00F35D19"/>
    <w:rsid w:val="00F37087"/>
    <w:rsid w:val="00F377AE"/>
    <w:rsid w:val="00F406AE"/>
    <w:rsid w:val="00F41269"/>
    <w:rsid w:val="00F412E0"/>
    <w:rsid w:val="00F41319"/>
    <w:rsid w:val="00F44033"/>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7D1C"/>
    <w:rsid w:val="00F57FD4"/>
    <w:rsid w:val="00F60528"/>
    <w:rsid w:val="00F6077A"/>
    <w:rsid w:val="00F6086A"/>
    <w:rsid w:val="00F6169B"/>
    <w:rsid w:val="00F621EE"/>
    <w:rsid w:val="00F62824"/>
    <w:rsid w:val="00F62B04"/>
    <w:rsid w:val="00F62D7C"/>
    <w:rsid w:val="00F634C8"/>
    <w:rsid w:val="00F66A83"/>
    <w:rsid w:val="00F67155"/>
    <w:rsid w:val="00F67CA5"/>
    <w:rsid w:val="00F67FE8"/>
    <w:rsid w:val="00F7058F"/>
    <w:rsid w:val="00F70D21"/>
    <w:rsid w:val="00F70FEF"/>
    <w:rsid w:val="00F73F06"/>
    <w:rsid w:val="00F74F3A"/>
    <w:rsid w:val="00F75A55"/>
    <w:rsid w:val="00F75C02"/>
    <w:rsid w:val="00F77ECB"/>
    <w:rsid w:val="00F80602"/>
    <w:rsid w:val="00F81936"/>
    <w:rsid w:val="00F81BF8"/>
    <w:rsid w:val="00F81E47"/>
    <w:rsid w:val="00F824EF"/>
    <w:rsid w:val="00F83090"/>
    <w:rsid w:val="00F84408"/>
    <w:rsid w:val="00F86474"/>
    <w:rsid w:val="00F868B4"/>
    <w:rsid w:val="00F8730A"/>
    <w:rsid w:val="00F876D8"/>
    <w:rsid w:val="00F9016F"/>
    <w:rsid w:val="00F90601"/>
    <w:rsid w:val="00F90ABD"/>
    <w:rsid w:val="00F93703"/>
    <w:rsid w:val="00F94139"/>
    <w:rsid w:val="00FA0148"/>
    <w:rsid w:val="00FA0972"/>
    <w:rsid w:val="00FA1ABD"/>
    <w:rsid w:val="00FA4183"/>
    <w:rsid w:val="00FA7189"/>
    <w:rsid w:val="00FA78FD"/>
    <w:rsid w:val="00FB11BE"/>
    <w:rsid w:val="00FB1357"/>
    <w:rsid w:val="00FB1799"/>
    <w:rsid w:val="00FB1B56"/>
    <w:rsid w:val="00FB27F1"/>
    <w:rsid w:val="00FB3456"/>
    <w:rsid w:val="00FB4C6F"/>
    <w:rsid w:val="00FB543E"/>
    <w:rsid w:val="00FC5E76"/>
    <w:rsid w:val="00FC66E2"/>
    <w:rsid w:val="00FC69CF"/>
    <w:rsid w:val="00FC7214"/>
    <w:rsid w:val="00FC7839"/>
    <w:rsid w:val="00FC7FB3"/>
    <w:rsid w:val="00FD058F"/>
    <w:rsid w:val="00FD08DE"/>
    <w:rsid w:val="00FD0B70"/>
    <w:rsid w:val="00FD11B8"/>
    <w:rsid w:val="00FD1440"/>
    <w:rsid w:val="00FD1489"/>
    <w:rsid w:val="00FD17D7"/>
    <w:rsid w:val="00FD2DA9"/>
    <w:rsid w:val="00FD3174"/>
    <w:rsid w:val="00FD35FA"/>
    <w:rsid w:val="00FD4A8A"/>
    <w:rsid w:val="00FD59F1"/>
    <w:rsid w:val="00FD66A4"/>
    <w:rsid w:val="00FD6FE2"/>
    <w:rsid w:val="00FD74CB"/>
    <w:rsid w:val="00FD7543"/>
    <w:rsid w:val="00FD7BF5"/>
    <w:rsid w:val="00FE092A"/>
    <w:rsid w:val="00FE185C"/>
    <w:rsid w:val="00FE3652"/>
    <w:rsid w:val="00FE3C5F"/>
    <w:rsid w:val="00FE401B"/>
    <w:rsid w:val="00FE4705"/>
    <w:rsid w:val="00FE557C"/>
    <w:rsid w:val="00FE7B48"/>
    <w:rsid w:val="00FF1520"/>
    <w:rsid w:val="00FF17E8"/>
    <w:rsid w:val="00FF3AD4"/>
    <w:rsid w:val="00FF4674"/>
    <w:rsid w:val="00FF4C3A"/>
    <w:rsid w:val="00FF55A2"/>
    <w:rsid w:val="00FF62F4"/>
    <w:rsid w:val="00FF650D"/>
    <w:rsid w:val="00FF6519"/>
    <w:rsid w:val="00FF7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06376D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CE8"/>
    <w:pPr>
      <w:tabs>
        <w:tab w:val="left" w:pos="567"/>
      </w:tabs>
      <w:spacing w:line="260" w:lineRule="exact"/>
    </w:pPr>
    <w:rPr>
      <w:rFonts w:eastAsia="Times New Roman"/>
      <w:sz w:val="22"/>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fi-FI" w:eastAsia="en-GB" w:bidi="ar-SA"/>
    </w:rPr>
  </w:style>
  <w:style w:type="paragraph" w:customStyle="1" w:styleId="NormalAgency">
    <w:name w:val="Normal (Agency)"/>
    <w:link w:val="NormalAgencyChar"/>
    <w:rPr>
      <w:rFonts w:ascii="Verdana" w:eastAsia="Verdana" w:hAnsi="Verdana" w:cs="Verdana"/>
      <w:sz w:val="18"/>
      <w:szCs w:val="18"/>
      <w:lang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fi-FI"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rPr>
  </w:style>
  <w:style w:type="character" w:customStyle="1" w:styleId="Heading7Char">
    <w:name w:val="Heading 7 Char"/>
    <w:link w:val="Heading7"/>
    <w:semiHidden/>
    <w:rPr>
      <w:rFonts w:ascii="Calibri" w:eastAsia="Times New Roman" w:hAnsi="Calibri" w:cs="Times New Roman"/>
      <w:sz w:val="24"/>
      <w:szCs w:val="24"/>
      <w:lang w:val="fi-FI"/>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fi-FI"/>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B6C5C"/>
    <w:rPr>
      <w:color w:val="605E5C"/>
      <w:shd w:val="clear" w:color="auto" w:fill="E1DFDD"/>
    </w:rPr>
  </w:style>
  <w:style w:type="character" w:styleId="UnresolvedMention">
    <w:name w:val="Unresolved Mention"/>
    <w:basedOn w:val="DefaultParagraphFont"/>
    <w:uiPriority w:val="99"/>
    <w:semiHidden/>
    <w:unhideWhenUsed/>
    <w:rsid w:val="00951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95219395">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15234566">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en/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EMADOC-1700519818-2640928</_dlc_DocId>
    <_dlc_DocIdUrl xmlns="a034c160-bfb7-45f5-8632-2eb7e0508071">
      <Url>https://euema.sharepoint.com/sites/CRM/_layouts/15/DocIdRedir.aspx?ID=EMADOC-1700519818-2640928</Url>
      <Description>EMADOC-1700519818-2640928</Description>
    </_dlc_DocIdUrl>
  </documentManagement>
</p:properties>
</file>

<file path=customXml/itemProps1.xml><?xml version="1.0" encoding="utf-8"?>
<ds:datastoreItem xmlns:ds="http://schemas.openxmlformats.org/officeDocument/2006/customXml" ds:itemID="{D7CCE1EE-D845-44CC-A3AA-55A94F62F4E1}">
  <ds:schemaRefs>
    <ds:schemaRef ds:uri="http://schemas.openxmlformats.org/officeDocument/2006/bibliography"/>
  </ds:schemaRefs>
</ds:datastoreItem>
</file>

<file path=customXml/itemProps2.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3.xml><?xml version="1.0" encoding="utf-8"?>
<ds:datastoreItem xmlns:ds="http://schemas.openxmlformats.org/officeDocument/2006/customXml" ds:itemID="{3DDA0668-6501-4001-AE86-0B2633B1F842}"/>
</file>

<file path=customXml/itemProps4.xml><?xml version="1.0" encoding="utf-8"?>
<ds:datastoreItem xmlns:ds="http://schemas.openxmlformats.org/officeDocument/2006/customXml" ds:itemID="{BE07E52E-A9C3-4684-AA4C-836EE9626054}"/>
</file>

<file path=customXml/itemProps5.xml><?xml version="1.0" encoding="utf-8"?>
<ds:datastoreItem xmlns:ds="http://schemas.openxmlformats.org/officeDocument/2006/customXml" ds:itemID="{AF1ED6B1-2B18-4B93-B088-62215FA7ED6B}"/>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9299</Words>
  <Characters>77483</Characters>
  <Application>Microsoft Office Word</Application>
  <DocSecurity>0</DocSecurity>
  <Lines>2671</Lines>
  <Paragraphs>1239</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85543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2025-10-07T12:41:00Z</dcterms:created>
  <dcterms:modified xsi:type="dcterms:W3CDTF">2025-10-07T12:41:00Z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2025-07-25T08:23:56Z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2b902909-5dc2-4d10-89b5-1a3a76f13d2c</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0701178f-0b23-4848-9157-32a52b5bd4c1</vt:lpwstr>
  </property>
</Properties>
</file>