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4313C" w14:textId="11E5508D" w:rsidR="007430E4" w:rsidRPr="005E7D3F" w:rsidRDefault="007430E4" w:rsidP="007430E4">
      <w:pPr>
        <w:spacing w:line="240" w:lineRule="auto"/>
        <w:rPr>
          <w:lang w:val="fi-FI"/>
        </w:rPr>
      </w:pPr>
      <w:r w:rsidRPr="005E7D3F">
        <w:rPr>
          <w:lang w:val="fi-FI"/>
        </w:rPr>
        <w:t xml:space="preserve">Tämä asiakirja sisältää </w:t>
      </w:r>
      <w:r w:rsidR="00C471BF">
        <w:rPr>
          <w:lang w:val="fi-FI"/>
        </w:rPr>
        <w:t>Enhertu</w:t>
      </w:r>
      <w:r w:rsidRPr="005E7D3F">
        <w:rPr>
          <w:lang w:val="fi-FI"/>
        </w:rPr>
        <w:t xml:space="preserve"> valmistetietojen hyväksytyn tekstin, jossa on korostettu edellisen menettelyn (</w:t>
      </w:r>
      <w:r w:rsidRPr="00D55701">
        <w:rPr>
          <w:lang w:val="bg-BG"/>
        </w:rPr>
        <w:t>EMEA/H/C/005124/II/0048</w:t>
      </w:r>
      <w:r w:rsidRPr="005E7D3F">
        <w:rPr>
          <w:lang w:val="fi-FI"/>
        </w:rPr>
        <w:t>) jälkeen valmistetietoihin tehdyt muutokset.</w:t>
      </w:r>
    </w:p>
    <w:p w14:paraId="56F1A10A" w14:textId="77777777" w:rsidR="007430E4" w:rsidRPr="005E7D3F" w:rsidRDefault="007430E4" w:rsidP="007430E4">
      <w:pPr>
        <w:spacing w:line="240" w:lineRule="auto"/>
        <w:rPr>
          <w:lang w:val="fi-FI"/>
        </w:rPr>
      </w:pPr>
    </w:p>
    <w:p w14:paraId="62656D8F" w14:textId="0EBBD919" w:rsidR="000C7A12" w:rsidRPr="00D45A07" w:rsidRDefault="007430E4" w:rsidP="007430E4">
      <w:pPr>
        <w:spacing w:line="240" w:lineRule="auto"/>
        <w:rPr>
          <w:lang w:val="fi-FI"/>
        </w:rPr>
      </w:pPr>
      <w:r w:rsidRPr="005E7D3F">
        <w:rPr>
          <w:lang w:val="fi-FI"/>
        </w:rPr>
        <w:t>Lisätietoja on Euroopan lääkeviraston verkkosivustolla osoitteessa</w:t>
      </w:r>
    </w:p>
    <w:p w14:paraId="421F9261" w14:textId="77777777" w:rsidR="007430E4" w:rsidRPr="007430E4" w:rsidRDefault="007430E4" w:rsidP="007430E4">
      <w:pPr>
        <w:spacing w:line="240" w:lineRule="auto"/>
        <w:rPr>
          <w:lang w:val="fi-FI"/>
        </w:rPr>
      </w:pPr>
      <w:hyperlink r:id="rId13" w:tgtFrame="_blank" w:history="1">
        <w:r w:rsidRPr="00D55701">
          <w:rPr>
            <w:rStyle w:val="Hyperlink"/>
            <w:lang w:val="bg-BG"/>
          </w:rPr>
          <w:t>https://www.ema.europa.eu/en/medicines/human/epar/Enhertu</w:t>
        </w:r>
      </w:hyperlink>
    </w:p>
    <w:p w14:paraId="44BD45E3" w14:textId="77777777" w:rsidR="0051327A" w:rsidRPr="00D45A07" w:rsidRDefault="0051327A" w:rsidP="00C344BD">
      <w:pPr>
        <w:spacing w:line="240" w:lineRule="auto"/>
        <w:rPr>
          <w:lang w:val="fi-FI"/>
        </w:rPr>
      </w:pPr>
    </w:p>
    <w:p w14:paraId="2C2EEF28" w14:textId="77777777" w:rsidR="0051327A" w:rsidRPr="00D45A07" w:rsidRDefault="0051327A" w:rsidP="00C344BD">
      <w:pPr>
        <w:spacing w:line="240" w:lineRule="auto"/>
        <w:rPr>
          <w:lang w:val="fi-FI"/>
        </w:rPr>
      </w:pPr>
    </w:p>
    <w:p w14:paraId="1F999545" w14:textId="77777777" w:rsidR="0051327A" w:rsidRPr="00D45A07" w:rsidRDefault="0051327A" w:rsidP="00C344BD">
      <w:pPr>
        <w:spacing w:line="240" w:lineRule="auto"/>
        <w:rPr>
          <w:lang w:val="fi-FI"/>
        </w:rPr>
      </w:pPr>
    </w:p>
    <w:p w14:paraId="62003355" w14:textId="77777777" w:rsidR="0051327A" w:rsidRPr="00D45A07" w:rsidRDefault="0051327A" w:rsidP="00C344BD">
      <w:pPr>
        <w:spacing w:line="240" w:lineRule="auto"/>
        <w:rPr>
          <w:lang w:val="fi-FI"/>
        </w:rPr>
      </w:pPr>
    </w:p>
    <w:p w14:paraId="3CBE37B8" w14:textId="77777777" w:rsidR="0051327A" w:rsidRPr="00D45A07" w:rsidRDefault="0051327A" w:rsidP="00C344BD">
      <w:pPr>
        <w:spacing w:line="240" w:lineRule="auto"/>
        <w:rPr>
          <w:lang w:val="fi-FI"/>
        </w:rPr>
      </w:pPr>
    </w:p>
    <w:p w14:paraId="686C60A3" w14:textId="77777777" w:rsidR="0051327A" w:rsidRPr="00D45A07" w:rsidRDefault="0051327A" w:rsidP="00C344BD">
      <w:pPr>
        <w:spacing w:line="240" w:lineRule="auto"/>
        <w:rPr>
          <w:lang w:val="fi-FI"/>
        </w:rPr>
      </w:pPr>
    </w:p>
    <w:p w14:paraId="20C44268" w14:textId="77777777" w:rsidR="0051327A" w:rsidRPr="00D45A07" w:rsidRDefault="0051327A" w:rsidP="00C344BD">
      <w:pPr>
        <w:spacing w:line="240" w:lineRule="auto"/>
        <w:rPr>
          <w:lang w:val="fi-FI"/>
        </w:rPr>
      </w:pPr>
    </w:p>
    <w:p w14:paraId="2434468E" w14:textId="77777777" w:rsidR="0051327A" w:rsidRPr="00D45A07" w:rsidRDefault="0051327A" w:rsidP="00C344BD">
      <w:pPr>
        <w:spacing w:line="240" w:lineRule="auto"/>
        <w:rPr>
          <w:lang w:val="fi-FI"/>
        </w:rPr>
      </w:pPr>
    </w:p>
    <w:p w14:paraId="048386F6" w14:textId="77777777" w:rsidR="0051327A" w:rsidRPr="00D45A07" w:rsidRDefault="0051327A" w:rsidP="00C344BD">
      <w:pPr>
        <w:spacing w:line="240" w:lineRule="auto"/>
        <w:rPr>
          <w:lang w:val="fi-FI"/>
        </w:rPr>
      </w:pPr>
    </w:p>
    <w:p w14:paraId="44DD48E2" w14:textId="77777777" w:rsidR="0051327A" w:rsidRPr="00D45A07" w:rsidRDefault="0051327A" w:rsidP="00C344BD">
      <w:pPr>
        <w:spacing w:line="240" w:lineRule="auto"/>
        <w:rPr>
          <w:lang w:val="fi-FI"/>
        </w:rPr>
      </w:pPr>
    </w:p>
    <w:p w14:paraId="7841E4CF" w14:textId="77777777" w:rsidR="0051327A" w:rsidRDefault="0051327A" w:rsidP="00C344BD">
      <w:pPr>
        <w:spacing w:line="240" w:lineRule="auto"/>
        <w:rPr>
          <w:lang w:val="fi-FI"/>
        </w:rPr>
      </w:pPr>
    </w:p>
    <w:p w14:paraId="59566C59" w14:textId="77777777" w:rsidR="00E131C5" w:rsidRPr="00D45A07" w:rsidRDefault="00E131C5" w:rsidP="00C344BD">
      <w:pPr>
        <w:spacing w:line="240" w:lineRule="auto"/>
        <w:rPr>
          <w:lang w:val="fi-FI"/>
        </w:rPr>
      </w:pPr>
    </w:p>
    <w:p w14:paraId="12F3C9D2" w14:textId="77777777" w:rsidR="0051327A" w:rsidRPr="00D45A07" w:rsidRDefault="0051327A" w:rsidP="00C344BD">
      <w:pPr>
        <w:spacing w:line="240" w:lineRule="auto"/>
        <w:rPr>
          <w:lang w:val="fi-FI"/>
        </w:rPr>
      </w:pPr>
    </w:p>
    <w:p w14:paraId="2D923111" w14:textId="77777777" w:rsidR="0051327A" w:rsidRPr="00D45A07" w:rsidRDefault="0051327A" w:rsidP="00C344BD">
      <w:pPr>
        <w:spacing w:line="240" w:lineRule="auto"/>
        <w:rPr>
          <w:lang w:val="fi-FI"/>
        </w:rPr>
      </w:pPr>
    </w:p>
    <w:p w14:paraId="5C71205B" w14:textId="77777777" w:rsidR="0051327A" w:rsidRPr="00D45A07" w:rsidRDefault="0051327A" w:rsidP="00C344BD">
      <w:pPr>
        <w:spacing w:line="240" w:lineRule="auto"/>
        <w:rPr>
          <w:lang w:val="fi-FI"/>
        </w:rPr>
      </w:pPr>
    </w:p>
    <w:p w14:paraId="7AF33253" w14:textId="77777777" w:rsidR="0051327A" w:rsidRPr="00D45A07" w:rsidRDefault="0051327A" w:rsidP="00C344BD">
      <w:pPr>
        <w:spacing w:line="240" w:lineRule="auto"/>
        <w:rPr>
          <w:lang w:val="fi-FI"/>
        </w:rPr>
      </w:pPr>
    </w:p>
    <w:p w14:paraId="5EDE903D" w14:textId="77777777" w:rsidR="0051327A" w:rsidRPr="00D45A07" w:rsidRDefault="0051327A" w:rsidP="00C344BD">
      <w:pPr>
        <w:spacing w:line="240" w:lineRule="auto"/>
        <w:rPr>
          <w:lang w:val="fi-FI"/>
        </w:rPr>
      </w:pPr>
    </w:p>
    <w:p w14:paraId="1B505831" w14:textId="77777777" w:rsidR="0051327A" w:rsidRPr="00D45A07" w:rsidRDefault="0051327A" w:rsidP="00C344BD">
      <w:pPr>
        <w:spacing w:line="240" w:lineRule="auto"/>
        <w:rPr>
          <w:lang w:val="fi-FI"/>
        </w:rPr>
      </w:pPr>
    </w:p>
    <w:p w14:paraId="74541615" w14:textId="77777777" w:rsidR="0051327A" w:rsidRPr="00D45A07" w:rsidRDefault="0051327A" w:rsidP="00C344BD">
      <w:pPr>
        <w:spacing w:line="240" w:lineRule="auto"/>
        <w:rPr>
          <w:lang w:val="fi-FI"/>
        </w:rPr>
      </w:pPr>
    </w:p>
    <w:p w14:paraId="58E00C01" w14:textId="77777777" w:rsidR="0051327A" w:rsidRPr="00D45A07" w:rsidRDefault="0051327A" w:rsidP="00C344BD">
      <w:pPr>
        <w:jc w:val="center"/>
        <w:rPr>
          <w:b/>
          <w:lang w:val="fi-FI"/>
        </w:rPr>
      </w:pPr>
      <w:r w:rsidRPr="00D45A07">
        <w:rPr>
          <w:b/>
          <w:lang w:val="fi-FI"/>
        </w:rPr>
        <w:t>LIITE I</w:t>
      </w:r>
    </w:p>
    <w:p w14:paraId="26395D41" w14:textId="77777777" w:rsidR="0051327A" w:rsidRPr="00D45A07" w:rsidRDefault="0051327A" w:rsidP="00C344BD">
      <w:pPr>
        <w:spacing w:line="240" w:lineRule="auto"/>
        <w:rPr>
          <w:lang w:val="fi-FI"/>
        </w:rPr>
      </w:pPr>
    </w:p>
    <w:p w14:paraId="01BB46C2" w14:textId="29FF27B2" w:rsidR="0051327A" w:rsidRPr="00D45A07" w:rsidRDefault="0051327A" w:rsidP="00C344BD">
      <w:pPr>
        <w:pStyle w:val="TitleA"/>
        <w:rPr>
          <w:lang w:val="fi-FI"/>
        </w:rPr>
      </w:pPr>
      <w:r w:rsidRPr="00D45A07">
        <w:rPr>
          <w:lang w:val="fi-FI"/>
        </w:rPr>
        <w:t>VALMISTEYHTEENVETO</w:t>
      </w:r>
    </w:p>
    <w:p w14:paraId="0896202D" w14:textId="5BD00489" w:rsidR="0051327A" w:rsidRPr="00D45A07" w:rsidRDefault="0051327A" w:rsidP="00C344BD">
      <w:pPr>
        <w:spacing w:line="240" w:lineRule="auto"/>
        <w:rPr>
          <w:lang w:val="fi-FI"/>
        </w:rPr>
      </w:pPr>
      <w:r w:rsidRPr="00D45A07">
        <w:rPr>
          <w:lang w:val="fi-FI"/>
        </w:rPr>
        <w:br w:type="page"/>
      </w:r>
      <w:r w:rsidR="00B0544F" w:rsidRPr="00D45A07">
        <w:rPr>
          <w:noProof/>
          <w:lang w:val="fi-FI"/>
        </w:rPr>
        <w:lastRenderedPageBreak/>
        <w:drawing>
          <wp:inline distT="0" distB="0" distL="0" distR="0" wp14:anchorId="04278CD8" wp14:editId="7C52DAD6">
            <wp:extent cx="197485" cy="17526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853413" name="Picture 1" descr="BT_1000x858px"/>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97485" cy="175260"/>
                    </a:xfrm>
                    <a:prstGeom prst="rect">
                      <a:avLst/>
                    </a:prstGeom>
                    <a:noFill/>
                    <a:ln>
                      <a:noFill/>
                    </a:ln>
                  </pic:spPr>
                </pic:pic>
              </a:graphicData>
            </a:graphic>
          </wp:inline>
        </w:drawing>
      </w:r>
      <w:r w:rsidRPr="00D45A07">
        <w:rPr>
          <w:lang w:val="fi-FI"/>
        </w:rPr>
        <w:t>Tähän lääkevalmisteeseen kohdistuu lisäseuranta. Tällä tavalla voidaan havaita nopeasti turvallisuutta koskevaa uutta tietoa. Terveydenhuollon ammattilaisia pyydetään ilmoittamaan epäillyistä lääkkeen haittavaikutuksista. Ks. kohdasta 4.8, miten haittavaikutuksista ilmoitetaan.</w:t>
      </w:r>
    </w:p>
    <w:p w14:paraId="025D0B76" w14:textId="77777777" w:rsidR="0051327A" w:rsidRPr="00D45A07" w:rsidRDefault="0051327A" w:rsidP="00C344BD">
      <w:pPr>
        <w:spacing w:line="240" w:lineRule="auto"/>
        <w:rPr>
          <w:lang w:val="fi-FI"/>
        </w:rPr>
      </w:pPr>
    </w:p>
    <w:p w14:paraId="468D5F4F" w14:textId="77777777" w:rsidR="0051327A" w:rsidRPr="00D45A07" w:rsidRDefault="0051327A" w:rsidP="00C344BD">
      <w:pPr>
        <w:spacing w:line="240" w:lineRule="auto"/>
        <w:rPr>
          <w:lang w:val="fi-FI"/>
        </w:rPr>
      </w:pPr>
    </w:p>
    <w:p w14:paraId="388E4627" w14:textId="77777777" w:rsidR="0051327A" w:rsidRPr="00D45A07" w:rsidRDefault="0051327A" w:rsidP="00751701">
      <w:pPr>
        <w:keepNext/>
        <w:spacing w:line="240" w:lineRule="auto"/>
        <w:rPr>
          <w:b/>
          <w:lang w:val="fi-FI"/>
        </w:rPr>
      </w:pPr>
      <w:r w:rsidRPr="00D45A07">
        <w:rPr>
          <w:b/>
          <w:lang w:val="fi-FI"/>
        </w:rPr>
        <w:t>1.</w:t>
      </w:r>
      <w:r w:rsidRPr="00D45A07">
        <w:rPr>
          <w:b/>
          <w:lang w:val="fi-FI"/>
        </w:rPr>
        <w:tab/>
        <w:t>LÄÄKEVALMISTEEN NIMI</w:t>
      </w:r>
    </w:p>
    <w:p w14:paraId="452611B2" w14:textId="77777777" w:rsidR="0051327A" w:rsidRPr="00D45A07" w:rsidRDefault="0051327A" w:rsidP="00C344BD">
      <w:pPr>
        <w:keepNext/>
        <w:spacing w:line="240" w:lineRule="auto"/>
        <w:rPr>
          <w:iCs/>
          <w:szCs w:val="22"/>
          <w:lang w:val="fi-FI"/>
        </w:rPr>
      </w:pPr>
    </w:p>
    <w:p w14:paraId="6081B719" w14:textId="77777777" w:rsidR="0051327A" w:rsidRPr="00D45A07" w:rsidRDefault="0051327A" w:rsidP="00C344BD">
      <w:pPr>
        <w:spacing w:line="240" w:lineRule="auto"/>
        <w:rPr>
          <w:iCs/>
          <w:szCs w:val="22"/>
          <w:lang w:val="fi-FI"/>
        </w:rPr>
      </w:pPr>
      <w:r w:rsidRPr="00D45A07">
        <w:rPr>
          <w:lang w:val="fi-FI"/>
        </w:rPr>
        <w:t>Enhertu 100 mg kuiva-aine välikonsentraatiksi infuusionestettä varten, liuos</w:t>
      </w:r>
    </w:p>
    <w:p w14:paraId="6B5A2753" w14:textId="77777777" w:rsidR="0051327A" w:rsidRPr="00D45A07" w:rsidRDefault="0051327A" w:rsidP="00C344BD">
      <w:pPr>
        <w:spacing w:line="240" w:lineRule="auto"/>
        <w:rPr>
          <w:iCs/>
          <w:szCs w:val="22"/>
          <w:lang w:val="fi-FI"/>
        </w:rPr>
      </w:pPr>
    </w:p>
    <w:p w14:paraId="7CA394E8" w14:textId="77777777" w:rsidR="0051327A" w:rsidRPr="00D45A07" w:rsidRDefault="0051327A" w:rsidP="00C344BD">
      <w:pPr>
        <w:spacing w:line="240" w:lineRule="auto"/>
        <w:rPr>
          <w:iCs/>
          <w:szCs w:val="22"/>
          <w:lang w:val="fi-FI"/>
        </w:rPr>
      </w:pPr>
    </w:p>
    <w:p w14:paraId="2A948EEE" w14:textId="77777777" w:rsidR="0051327A" w:rsidRPr="00D45A07" w:rsidRDefault="0051327A" w:rsidP="00751701">
      <w:pPr>
        <w:keepNext/>
        <w:spacing w:line="240" w:lineRule="auto"/>
        <w:rPr>
          <w:b/>
          <w:lang w:val="fi-FI"/>
        </w:rPr>
      </w:pPr>
      <w:r w:rsidRPr="00D45A07">
        <w:rPr>
          <w:b/>
          <w:lang w:val="fi-FI"/>
        </w:rPr>
        <w:t>2.</w:t>
      </w:r>
      <w:r w:rsidRPr="00D45A07">
        <w:rPr>
          <w:b/>
          <w:lang w:val="fi-FI"/>
        </w:rPr>
        <w:tab/>
        <w:t>VAIKUTTAVAT AINEET JA NIIDEN MÄÄRÄT</w:t>
      </w:r>
    </w:p>
    <w:p w14:paraId="203C03AD" w14:textId="77777777" w:rsidR="0051327A" w:rsidRPr="00D45A07" w:rsidRDefault="0051327A" w:rsidP="00C344BD">
      <w:pPr>
        <w:keepNext/>
        <w:spacing w:line="240" w:lineRule="auto"/>
        <w:rPr>
          <w:lang w:val="fi-FI"/>
        </w:rPr>
      </w:pPr>
    </w:p>
    <w:p w14:paraId="3965B4B4" w14:textId="530344A9" w:rsidR="0051327A" w:rsidRPr="00D45A07" w:rsidRDefault="0051327A" w:rsidP="00C344BD">
      <w:pPr>
        <w:spacing w:line="240" w:lineRule="auto"/>
        <w:rPr>
          <w:lang w:val="fi-FI"/>
        </w:rPr>
      </w:pPr>
      <w:r w:rsidRPr="00D45A07">
        <w:rPr>
          <w:lang w:val="fi-FI"/>
        </w:rPr>
        <w:t>Yksi injektiopullo kuiva-ainetta välikonsentraatiksi infuusionestettä varten</w:t>
      </w:r>
      <w:del w:id="0" w:author="DSE" w:date="2025-10-13T14:23:00Z" w16du:dateUtc="2025-10-13T12:23:00Z">
        <w:r w:rsidRPr="00D45A07">
          <w:rPr>
            <w:lang w:val="fi-FI"/>
          </w:rPr>
          <w:delText>, liuos,</w:delText>
        </w:r>
      </w:del>
      <w:r w:rsidR="00BC7D1B">
        <w:rPr>
          <w:lang w:val="fi-FI"/>
        </w:rPr>
        <w:t xml:space="preserve"> </w:t>
      </w:r>
      <w:r w:rsidRPr="00D45A07">
        <w:rPr>
          <w:lang w:val="fi-FI"/>
        </w:rPr>
        <w:t>sisältää 100 mg trastutsumabi-derukstekaania. Käyttökuntoon saattamisen jälkeen yksi 5 ml:n injektiopullo sisältää 20 mg/ml trastutsumabi-derukstekaania (ks. kohta 6.6).</w:t>
      </w:r>
    </w:p>
    <w:p w14:paraId="0DD2215B" w14:textId="77777777" w:rsidR="0051327A" w:rsidRPr="00D45A07" w:rsidRDefault="0051327A" w:rsidP="00C344BD">
      <w:pPr>
        <w:spacing w:line="240" w:lineRule="auto"/>
        <w:rPr>
          <w:lang w:val="fi-FI"/>
        </w:rPr>
      </w:pPr>
    </w:p>
    <w:p w14:paraId="515649DE" w14:textId="0EA61DF1" w:rsidR="0051327A" w:rsidRPr="00D45A07" w:rsidRDefault="0051327A" w:rsidP="00C344BD">
      <w:pPr>
        <w:spacing w:line="240" w:lineRule="auto"/>
        <w:rPr>
          <w:lang w:val="fi-FI"/>
        </w:rPr>
      </w:pPr>
      <w:r w:rsidRPr="00D45A07">
        <w:rPr>
          <w:lang w:val="fi-FI"/>
        </w:rPr>
        <w:t>Trastutsumabi-derukstekaani on nisäkkäiden (kiinanhamsterin munasarja) soluissa tuotettava vasta-aine-lääkekonjugaatti, joka sisältää humanisoitua monoklonaalista HER2 IgG1</w:t>
      </w:r>
      <w:ins w:id="1" w:author="DSE" w:date="2025-10-13T14:23:00Z" w16du:dateUtc="2025-10-13T12:23:00Z">
        <w:r w:rsidR="00DA1329">
          <w:rPr>
            <w:lang w:val="fi-FI"/>
          </w:rPr>
          <w:t xml:space="preserve"> </w:t>
        </w:r>
      </w:ins>
      <w:r w:rsidRPr="00D45A07">
        <w:rPr>
          <w:lang w:val="fi-FI"/>
        </w:rPr>
        <w:t>-vasta-ainetta (mAb), jolla on sama aminohapposekvenssi kuin trastutsumabilla. Se on kovalenttisesti sidottu DXd:hen (eksatekaanijohdannainen ja topoisomeraasi I:n estäjä) tetrapeptidipohjaisella pilkottavalla linkkerillä. Yhteen vasta-ainemolekyyliin on kiinnittynyt noin 8 derukstekaanimolekyyliä.</w:t>
      </w:r>
    </w:p>
    <w:p w14:paraId="765CB11F" w14:textId="77777777" w:rsidR="0051327A" w:rsidRDefault="0051327A" w:rsidP="00C344BD">
      <w:pPr>
        <w:spacing w:line="240" w:lineRule="auto"/>
        <w:rPr>
          <w:sz w:val="21"/>
          <w:lang w:val="fi-FI"/>
        </w:rPr>
      </w:pPr>
    </w:p>
    <w:p w14:paraId="5D03EC8B" w14:textId="77777777" w:rsidR="0051327A" w:rsidRDefault="0051327A" w:rsidP="00C344BD">
      <w:pPr>
        <w:spacing w:line="240" w:lineRule="auto"/>
        <w:rPr>
          <w:szCs w:val="22"/>
          <w:u w:val="single"/>
          <w:lang w:val="fi-FI"/>
        </w:rPr>
      </w:pPr>
      <w:r w:rsidRPr="00A54789">
        <w:rPr>
          <w:szCs w:val="22"/>
          <w:u w:val="single"/>
          <w:lang w:val="fi-FI"/>
        </w:rPr>
        <w:t>Apuaine, jonka vaikutus tunnetaan</w:t>
      </w:r>
    </w:p>
    <w:p w14:paraId="7A967B1E" w14:textId="77777777" w:rsidR="0051327A" w:rsidRPr="00A54789" w:rsidRDefault="0051327A" w:rsidP="00C344BD">
      <w:pPr>
        <w:spacing w:line="240" w:lineRule="auto"/>
        <w:rPr>
          <w:szCs w:val="22"/>
          <w:u w:val="single"/>
          <w:lang w:val="fi-FI"/>
        </w:rPr>
      </w:pPr>
    </w:p>
    <w:p w14:paraId="79FE19F1" w14:textId="77777777" w:rsidR="0051327A" w:rsidRDefault="0051327A" w:rsidP="00C344BD">
      <w:pPr>
        <w:spacing w:line="240" w:lineRule="auto"/>
        <w:rPr>
          <w:szCs w:val="22"/>
          <w:lang w:val="fi-FI"/>
        </w:rPr>
      </w:pPr>
      <w:r w:rsidRPr="00A54789">
        <w:rPr>
          <w:szCs w:val="22"/>
          <w:lang w:val="fi-FI"/>
        </w:rPr>
        <w:t>Yksi 100 mg:n injektiopullo sisältää 1,5 mg polysorbaattia 80 (E433).</w:t>
      </w:r>
    </w:p>
    <w:p w14:paraId="2436300F" w14:textId="77777777" w:rsidR="0051327A" w:rsidRPr="00D45A07" w:rsidRDefault="0051327A" w:rsidP="00C344BD">
      <w:pPr>
        <w:spacing w:line="240" w:lineRule="auto"/>
        <w:rPr>
          <w:sz w:val="21"/>
          <w:lang w:val="fi-FI"/>
        </w:rPr>
      </w:pPr>
    </w:p>
    <w:p w14:paraId="4DDE6C84" w14:textId="77777777" w:rsidR="0051327A" w:rsidRPr="00D45A07" w:rsidRDefault="0051327A" w:rsidP="00C344BD">
      <w:pPr>
        <w:spacing w:line="240" w:lineRule="auto"/>
        <w:rPr>
          <w:lang w:val="fi-FI"/>
        </w:rPr>
      </w:pPr>
      <w:r w:rsidRPr="00D45A07">
        <w:rPr>
          <w:lang w:val="fi-FI"/>
        </w:rPr>
        <w:t>Täydellinen apuaineluettelo, ks. kohta 6.1.</w:t>
      </w:r>
    </w:p>
    <w:p w14:paraId="68F5DF37" w14:textId="77777777" w:rsidR="0051327A" w:rsidRPr="00D45A07" w:rsidRDefault="0051327A" w:rsidP="00C344BD">
      <w:pPr>
        <w:spacing w:line="240" w:lineRule="auto"/>
        <w:rPr>
          <w:lang w:val="fi-FI"/>
        </w:rPr>
      </w:pPr>
    </w:p>
    <w:p w14:paraId="3B8123F6" w14:textId="77777777" w:rsidR="0051327A" w:rsidRPr="00D45A07" w:rsidRDefault="0051327A" w:rsidP="00C344BD">
      <w:pPr>
        <w:spacing w:line="240" w:lineRule="auto"/>
        <w:rPr>
          <w:lang w:val="fi-FI"/>
        </w:rPr>
      </w:pPr>
    </w:p>
    <w:p w14:paraId="644D6C2E" w14:textId="77777777" w:rsidR="0051327A" w:rsidRPr="00D45A07" w:rsidRDefault="0051327A" w:rsidP="00751701">
      <w:pPr>
        <w:keepNext/>
        <w:spacing w:line="240" w:lineRule="auto"/>
        <w:rPr>
          <w:b/>
          <w:caps/>
          <w:lang w:val="fi-FI"/>
        </w:rPr>
      </w:pPr>
      <w:r w:rsidRPr="00D45A07">
        <w:rPr>
          <w:b/>
          <w:lang w:val="fi-FI"/>
        </w:rPr>
        <w:t>3.</w:t>
      </w:r>
      <w:r w:rsidRPr="00D45A07">
        <w:rPr>
          <w:b/>
          <w:lang w:val="fi-FI"/>
        </w:rPr>
        <w:tab/>
        <w:t>LÄÄKEMUOTO</w:t>
      </w:r>
    </w:p>
    <w:p w14:paraId="093C1C6C" w14:textId="77777777" w:rsidR="0051327A" w:rsidRPr="00D45A07" w:rsidRDefault="0051327A" w:rsidP="00C344BD">
      <w:pPr>
        <w:keepNext/>
        <w:spacing w:line="240" w:lineRule="auto"/>
        <w:rPr>
          <w:lang w:val="fi-FI"/>
        </w:rPr>
      </w:pPr>
    </w:p>
    <w:p w14:paraId="621B0A70" w14:textId="77777777" w:rsidR="0051327A" w:rsidRPr="00D45A07" w:rsidRDefault="0051327A" w:rsidP="00C344BD">
      <w:pPr>
        <w:spacing w:line="240" w:lineRule="auto"/>
        <w:rPr>
          <w:lang w:val="fi-FI"/>
        </w:rPr>
      </w:pPr>
      <w:r w:rsidRPr="00D45A07">
        <w:rPr>
          <w:lang w:val="fi-FI"/>
        </w:rPr>
        <w:t>Kuiva-aine välikonsentraatiksi infuusionestettä varten, liuos.</w:t>
      </w:r>
    </w:p>
    <w:p w14:paraId="426C5529" w14:textId="77777777" w:rsidR="0051327A" w:rsidRPr="00D45A07" w:rsidRDefault="0051327A" w:rsidP="00C344BD">
      <w:pPr>
        <w:spacing w:line="240" w:lineRule="auto"/>
        <w:rPr>
          <w:lang w:val="fi-FI"/>
        </w:rPr>
      </w:pPr>
    </w:p>
    <w:p w14:paraId="510BE401" w14:textId="77777777" w:rsidR="0051327A" w:rsidRPr="00D45A07" w:rsidRDefault="0051327A" w:rsidP="00C344BD">
      <w:pPr>
        <w:spacing w:line="240" w:lineRule="auto"/>
        <w:rPr>
          <w:lang w:val="fi-FI"/>
        </w:rPr>
      </w:pPr>
      <w:r w:rsidRPr="00D45A07">
        <w:rPr>
          <w:lang w:val="fi-FI"/>
        </w:rPr>
        <w:t>Valkoinen tai kellertävänvalkoinen kylmäkuivattu jauhe.</w:t>
      </w:r>
    </w:p>
    <w:p w14:paraId="5036D999" w14:textId="77777777" w:rsidR="0051327A" w:rsidRPr="00D45A07" w:rsidRDefault="0051327A" w:rsidP="00C344BD">
      <w:pPr>
        <w:spacing w:line="240" w:lineRule="auto"/>
        <w:rPr>
          <w:lang w:val="fi-FI"/>
        </w:rPr>
      </w:pPr>
    </w:p>
    <w:p w14:paraId="63469740" w14:textId="77777777" w:rsidR="0051327A" w:rsidRPr="00D45A07" w:rsidRDefault="0051327A" w:rsidP="00C344BD">
      <w:pPr>
        <w:spacing w:line="240" w:lineRule="auto"/>
        <w:rPr>
          <w:lang w:val="fi-FI"/>
        </w:rPr>
      </w:pPr>
    </w:p>
    <w:p w14:paraId="262555D5" w14:textId="77777777" w:rsidR="0051327A" w:rsidRPr="00D45A07" w:rsidRDefault="0051327A" w:rsidP="00751701">
      <w:pPr>
        <w:keepNext/>
        <w:spacing w:line="240" w:lineRule="auto"/>
        <w:rPr>
          <w:b/>
          <w:caps/>
          <w:lang w:val="fi-FI"/>
        </w:rPr>
      </w:pPr>
      <w:r w:rsidRPr="00D45A07">
        <w:rPr>
          <w:b/>
          <w:caps/>
          <w:lang w:val="fi-FI"/>
        </w:rPr>
        <w:t>4.</w:t>
      </w:r>
      <w:r w:rsidRPr="00D45A07">
        <w:rPr>
          <w:b/>
          <w:caps/>
          <w:lang w:val="fi-FI"/>
        </w:rPr>
        <w:tab/>
      </w:r>
      <w:r w:rsidRPr="00D45A07">
        <w:rPr>
          <w:b/>
          <w:lang w:val="fi-FI"/>
        </w:rPr>
        <w:t>KLIINISET TIEDOT</w:t>
      </w:r>
    </w:p>
    <w:p w14:paraId="015A8F38" w14:textId="77777777" w:rsidR="0051327A" w:rsidRPr="00D45A07" w:rsidRDefault="0051327A" w:rsidP="00C344BD">
      <w:pPr>
        <w:keepNext/>
        <w:spacing w:line="240" w:lineRule="auto"/>
        <w:rPr>
          <w:szCs w:val="22"/>
          <w:lang w:val="fi-FI"/>
        </w:rPr>
      </w:pPr>
    </w:p>
    <w:p w14:paraId="0A350BB9" w14:textId="77777777" w:rsidR="0051327A" w:rsidRPr="00D45A07" w:rsidRDefault="0051327A" w:rsidP="00751701">
      <w:pPr>
        <w:keepNext/>
        <w:spacing w:line="240" w:lineRule="auto"/>
        <w:rPr>
          <w:b/>
          <w:lang w:val="fi-FI"/>
        </w:rPr>
      </w:pPr>
      <w:r w:rsidRPr="00D45A07">
        <w:rPr>
          <w:b/>
          <w:lang w:val="fi-FI"/>
        </w:rPr>
        <w:t>4.1</w:t>
      </w:r>
      <w:r w:rsidRPr="00D45A07">
        <w:rPr>
          <w:b/>
          <w:lang w:val="fi-FI"/>
        </w:rPr>
        <w:tab/>
        <w:t>Käyttöaiheet</w:t>
      </w:r>
    </w:p>
    <w:p w14:paraId="300F6A69" w14:textId="77777777" w:rsidR="0051327A" w:rsidRPr="00D45A07" w:rsidRDefault="0051327A" w:rsidP="00C344BD">
      <w:pPr>
        <w:keepNext/>
        <w:spacing w:line="240" w:lineRule="auto"/>
        <w:rPr>
          <w:szCs w:val="22"/>
          <w:lang w:val="fi-FI"/>
        </w:rPr>
      </w:pPr>
    </w:p>
    <w:p w14:paraId="5A7217F2" w14:textId="77777777" w:rsidR="0051327A" w:rsidRPr="00D45A07" w:rsidRDefault="0051327A" w:rsidP="00C344BD">
      <w:pPr>
        <w:keepNext/>
        <w:spacing w:line="240" w:lineRule="auto"/>
        <w:rPr>
          <w:szCs w:val="22"/>
          <w:u w:val="single"/>
          <w:lang w:val="fi-FI"/>
        </w:rPr>
      </w:pPr>
      <w:r w:rsidRPr="00D45A07">
        <w:rPr>
          <w:szCs w:val="22"/>
          <w:u w:val="single"/>
          <w:lang w:val="fi-FI"/>
        </w:rPr>
        <w:t>Rintasyöpä</w:t>
      </w:r>
    </w:p>
    <w:p w14:paraId="660D8048" w14:textId="77777777" w:rsidR="0051327A" w:rsidRPr="00D45A07" w:rsidRDefault="0051327A" w:rsidP="00C344BD">
      <w:pPr>
        <w:keepNext/>
        <w:spacing w:line="240" w:lineRule="auto"/>
        <w:rPr>
          <w:szCs w:val="22"/>
          <w:u w:val="single"/>
          <w:lang w:val="fi-FI"/>
        </w:rPr>
      </w:pPr>
    </w:p>
    <w:p w14:paraId="2EFF38C0" w14:textId="77777777" w:rsidR="0051327A" w:rsidRPr="00D45A07" w:rsidRDefault="0051327A" w:rsidP="00C344BD">
      <w:pPr>
        <w:keepNext/>
        <w:spacing w:line="240" w:lineRule="auto"/>
        <w:rPr>
          <w:i/>
          <w:iCs/>
          <w:lang w:val="fi-FI"/>
        </w:rPr>
      </w:pPr>
      <w:r w:rsidRPr="00D45A07">
        <w:rPr>
          <w:i/>
          <w:iCs/>
          <w:lang w:val="fi-FI"/>
        </w:rPr>
        <w:t>HER2-positiivinen rintasyöpä</w:t>
      </w:r>
    </w:p>
    <w:p w14:paraId="1030FB7D" w14:textId="77777777" w:rsidR="0051327A" w:rsidRPr="00751701" w:rsidRDefault="0051327A" w:rsidP="00751701">
      <w:pPr>
        <w:spacing w:line="240" w:lineRule="auto"/>
        <w:rPr>
          <w:lang w:val="fi-FI"/>
        </w:rPr>
      </w:pPr>
      <w:r w:rsidRPr="00751701">
        <w:rPr>
          <w:lang w:val="fi-FI"/>
        </w:rPr>
        <w:t>Enhertu on tarkoitettu monoterapiana sellaisten aikuispotilaiden hoitoon, joilla on leikkaushoitoon soveltumaton tai metastasoitunut HER2-positiivinen rintasyöpä, ja jotka ovat aiemmin saaneet vähintään yhtä anti-HER2-pohjaista hoitoa.</w:t>
      </w:r>
    </w:p>
    <w:p w14:paraId="422CA6CD" w14:textId="77777777" w:rsidR="0051327A" w:rsidRPr="00D45A07" w:rsidRDefault="0051327A" w:rsidP="00C344BD">
      <w:pPr>
        <w:spacing w:line="240" w:lineRule="auto"/>
        <w:rPr>
          <w:u w:val="single"/>
          <w:lang w:val="fi-FI"/>
        </w:rPr>
      </w:pPr>
    </w:p>
    <w:p w14:paraId="4607EFBF" w14:textId="77777777" w:rsidR="0051327A" w:rsidRPr="00D45A07" w:rsidRDefault="0051327A" w:rsidP="00C344BD">
      <w:pPr>
        <w:keepNext/>
        <w:spacing w:line="240" w:lineRule="auto"/>
        <w:rPr>
          <w:i/>
          <w:iCs/>
          <w:lang w:val="fi-FI"/>
        </w:rPr>
      </w:pPr>
      <w:r w:rsidRPr="00D45A07">
        <w:rPr>
          <w:i/>
          <w:iCs/>
          <w:lang w:val="fi-FI"/>
        </w:rPr>
        <w:t xml:space="preserve">Heikosti HER2-positiivinen </w:t>
      </w:r>
      <w:r>
        <w:rPr>
          <w:i/>
          <w:iCs/>
          <w:lang w:val="fi-FI"/>
        </w:rPr>
        <w:t>ja erittäin heikosti HER2-positiivinen</w:t>
      </w:r>
      <w:r w:rsidRPr="00D45A07">
        <w:rPr>
          <w:i/>
          <w:iCs/>
          <w:lang w:val="fi-FI"/>
        </w:rPr>
        <w:t xml:space="preserve"> rintasyöpä</w:t>
      </w:r>
    </w:p>
    <w:p w14:paraId="39855418" w14:textId="77777777" w:rsidR="0051327A" w:rsidRDefault="0051327A" w:rsidP="00C344BD">
      <w:pPr>
        <w:spacing w:line="240" w:lineRule="auto"/>
        <w:rPr>
          <w:lang w:val="fi-FI"/>
        </w:rPr>
      </w:pPr>
      <w:r w:rsidRPr="00D45A07">
        <w:rPr>
          <w:lang w:val="fi-FI"/>
        </w:rPr>
        <w:t xml:space="preserve">Enhertu on tarkoitettu monoterapiana sellaisten aikuispotilaiden hoitoon, joilla on leikkaushoitoon soveltumaton tai metastasoitunut </w:t>
      </w:r>
    </w:p>
    <w:p w14:paraId="4AF7F12A" w14:textId="77777777" w:rsidR="0051327A" w:rsidRPr="004C024D" w:rsidRDefault="0051327A" w:rsidP="00C344BD">
      <w:pPr>
        <w:pStyle w:val="ListParagraph"/>
        <w:numPr>
          <w:ilvl w:val="0"/>
          <w:numId w:val="22"/>
        </w:numPr>
        <w:ind w:leftChars="0" w:left="567" w:hanging="567"/>
        <w:rPr>
          <w:sz w:val="22"/>
          <w:szCs w:val="22"/>
          <w:lang w:val="fi-FI"/>
        </w:rPr>
      </w:pPr>
      <w:r w:rsidRPr="004C024D">
        <w:rPr>
          <w:sz w:val="22"/>
          <w:szCs w:val="22"/>
          <w:lang w:val="fi-FI"/>
        </w:rPr>
        <w:t xml:space="preserve">hormonireseptoripositiivinen (HR-positiivinen), heikosti HER2-positiivinen tai erittäin heikosti HER2-positiivinen rintasyöpä, ja jotka ovat saaneet vähintään yhtä endokriinista hoitoa metastasoituneeseen tautiin ja joille endokriinisen hoidon ei katsota soveltuvan seuraavan linjan hoidoksi (ks. </w:t>
      </w:r>
      <w:r>
        <w:rPr>
          <w:sz w:val="22"/>
          <w:szCs w:val="22"/>
          <w:lang w:val="fi-FI"/>
        </w:rPr>
        <w:t>kohdat 4.2 ja</w:t>
      </w:r>
      <w:r w:rsidRPr="004C024D">
        <w:rPr>
          <w:sz w:val="22"/>
          <w:szCs w:val="22"/>
          <w:lang w:val="fi-FI"/>
        </w:rPr>
        <w:t> 5.1).</w:t>
      </w:r>
    </w:p>
    <w:p w14:paraId="24EBA6EF" w14:textId="3F6DE847" w:rsidR="0051327A" w:rsidRPr="00751701" w:rsidRDefault="0051327A" w:rsidP="00751701">
      <w:pPr>
        <w:pStyle w:val="ListParagraph"/>
        <w:numPr>
          <w:ilvl w:val="0"/>
          <w:numId w:val="22"/>
        </w:numPr>
        <w:ind w:leftChars="0" w:left="567" w:hanging="567"/>
        <w:rPr>
          <w:sz w:val="22"/>
          <w:lang w:val="fi-FI"/>
        </w:rPr>
      </w:pPr>
      <w:r w:rsidRPr="00751701">
        <w:rPr>
          <w:sz w:val="22"/>
          <w:lang w:val="fi-FI"/>
        </w:rPr>
        <w:t xml:space="preserve">heikosti HER2-positiivinen rintasyöpä, ja jotka ovat aiemmin saaneet solunsalpaajahoitoa metastasoituneeseen tautiin tai joilla tauti on uusiutunut </w:t>
      </w:r>
      <w:del w:id="2" w:author="DSE" w:date="2025-10-13T14:23:00Z" w16du:dateUtc="2025-10-13T12:23:00Z">
        <w:r w:rsidRPr="00751701">
          <w:rPr>
            <w:sz w:val="22"/>
            <w:lang w:val="fi-FI"/>
          </w:rPr>
          <w:delText>adjuvantti solunsalpaajahoidon</w:delText>
        </w:r>
      </w:del>
      <w:ins w:id="3" w:author="DSE" w:date="2025-10-13T14:23:00Z" w16du:dateUtc="2025-10-13T12:23:00Z">
        <w:r w:rsidRPr="00751701">
          <w:rPr>
            <w:sz w:val="22"/>
            <w:lang w:val="fi-FI"/>
          </w:rPr>
          <w:t>adjuvanttisolunsalpaajahoidon</w:t>
        </w:r>
      </w:ins>
      <w:r w:rsidRPr="00751701">
        <w:rPr>
          <w:sz w:val="22"/>
          <w:lang w:val="fi-FI"/>
        </w:rPr>
        <w:t xml:space="preserve"> aikana tai 6 kuukauden sisällä sen päättymisestä (ks. kohta 4.2).</w:t>
      </w:r>
    </w:p>
    <w:p w14:paraId="7F6FEE05" w14:textId="77777777" w:rsidR="0051327A" w:rsidRDefault="0051327A" w:rsidP="00C344BD">
      <w:pPr>
        <w:spacing w:line="240" w:lineRule="auto"/>
        <w:rPr>
          <w:lang w:val="fi-FI"/>
        </w:rPr>
      </w:pPr>
    </w:p>
    <w:p w14:paraId="040B35CC" w14:textId="77777777" w:rsidR="0051327A" w:rsidRPr="007D62B2" w:rsidRDefault="0051327A" w:rsidP="00C344BD">
      <w:pPr>
        <w:keepNext/>
        <w:spacing w:line="240" w:lineRule="auto"/>
        <w:rPr>
          <w:u w:val="single"/>
          <w:lang w:val="fi-FI"/>
        </w:rPr>
      </w:pPr>
      <w:r w:rsidRPr="007D62B2">
        <w:rPr>
          <w:u w:val="single"/>
          <w:lang w:val="fi-FI"/>
        </w:rPr>
        <w:t>Ei-pienisoluinen keuhkosyöpä</w:t>
      </w:r>
    </w:p>
    <w:p w14:paraId="3D1B8FE0" w14:textId="77777777" w:rsidR="0051327A" w:rsidRPr="007D62B2" w:rsidRDefault="0051327A" w:rsidP="00C344BD">
      <w:pPr>
        <w:keepNext/>
        <w:spacing w:line="240" w:lineRule="auto"/>
        <w:rPr>
          <w:u w:val="single"/>
          <w:lang w:val="fi-FI"/>
        </w:rPr>
      </w:pPr>
    </w:p>
    <w:p w14:paraId="656B6A20" w14:textId="7674C04F" w:rsidR="0051327A" w:rsidRDefault="0051327A" w:rsidP="00C344BD">
      <w:pPr>
        <w:spacing w:line="240" w:lineRule="auto"/>
        <w:rPr>
          <w:lang w:val="fi-FI"/>
        </w:rPr>
      </w:pPr>
      <w:r w:rsidRPr="007D62B2">
        <w:rPr>
          <w:lang w:val="fi-FI"/>
        </w:rPr>
        <w:t>Enhertu on tarkoitettu monoterapiana sellaisten aikuispotilaiden hoitoon, joilla on pitkälle edennyt ei-pienisoluinen keuhkosyöpä</w:t>
      </w:r>
      <w:del w:id="4" w:author="DSE" w:date="2025-10-13T14:23:00Z" w16du:dateUtc="2025-10-13T12:23:00Z">
        <w:r w:rsidRPr="007D62B2">
          <w:rPr>
            <w:lang w:val="fi-FI"/>
          </w:rPr>
          <w:delText>,</w:delText>
        </w:r>
      </w:del>
      <w:ins w:id="5" w:author="DSE" w:date="2025-10-13T14:23:00Z" w16du:dateUtc="2025-10-13T12:23:00Z">
        <w:r w:rsidRPr="007D62B2">
          <w:rPr>
            <w:lang w:val="fi-FI"/>
          </w:rPr>
          <w:t xml:space="preserve"> </w:t>
        </w:r>
        <w:r w:rsidR="007740C7">
          <w:rPr>
            <w:lang w:val="fi-FI"/>
          </w:rPr>
          <w:t>ja</w:t>
        </w:r>
      </w:ins>
      <w:r w:rsidR="007740C7">
        <w:rPr>
          <w:lang w:val="fi-FI"/>
        </w:rPr>
        <w:t xml:space="preserve"> </w:t>
      </w:r>
      <w:r w:rsidRPr="007D62B2">
        <w:rPr>
          <w:lang w:val="fi-FI"/>
        </w:rPr>
        <w:t>joiden</w:t>
      </w:r>
      <w:r>
        <w:rPr>
          <w:lang w:val="fi-FI"/>
        </w:rPr>
        <w:t xml:space="preserve"> kasvaimissa on aktivoiva HER2 (ERBB2) -mutaatio, ja jotka tarvitsevat systeemistä hoitoa saatuaan platinapohjaista kemoterapiaa joko yhdessä immunoterapian kanssa tai ilman sitä. </w:t>
      </w:r>
    </w:p>
    <w:p w14:paraId="64D34116" w14:textId="77777777" w:rsidR="0051327A" w:rsidRPr="00D45A07" w:rsidRDefault="0051327A" w:rsidP="00C344BD">
      <w:pPr>
        <w:spacing w:line="240" w:lineRule="auto"/>
        <w:rPr>
          <w:lang w:val="fi-FI"/>
        </w:rPr>
      </w:pPr>
    </w:p>
    <w:p w14:paraId="1774E5AD" w14:textId="77777777" w:rsidR="0051327A" w:rsidRPr="00D45A07" w:rsidRDefault="0051327A" w:rsidP="00C344BD">
      <w:pPr>
        <w:pStyle w:val="NormalWeb"/>
        <w:keepNext/>
        <w:keepLines/>
        <w:spacing w:before="0" w:beforeAutospacing="0" w:after="0" w:afterAutospacing="0"/>
        <w:rPr>
          <w:sz w:val="22"/>
          <w:u w:val="single"/>
          <w:lang w:val="fi-FI"/>
        </w:rPr>
      </w:pPr>
      <w:r w:rsidRPr="00D45A07">
        <w:rPr>
          <w:sz w:val="22"/>
          <w:u w:val="single"/>
          <w:lang w:val="fi-FI"/>
        </w:rPr>
        <w:t>Mahasyöpä</w:t>
      </w:r>
    </w:p>
    <w:p w14:paraId="7A9BDAE9" w14:textId="77777777" w:rsidR="0051327A" w:rsidRPr="00D45A07" w:rsidRDefault="0051327A" w:rsidP="00C344BD">
      <w:pPr>
        <w:pStyle w:val="NormalWeb"/>
        <w:keepNext/>
        <w:keepLines/>
        <w:spacing w:before="0" w:beforeAutospacing="0" w:after="0" w:afterAutospacing="0"/>
        <w:rPr>
          <w:sz w:val="22"/>
          <w:u w:val="single"/>
          <w:lang w:val="fi-FI"/>
        </w:rPr>
      </w:pPr>
    </w:p>
    <w:p w14:paraId="482A1E45" w14:textId="77777777" w:rsidR="0051327A" w:rsidRPr="00751701" w:rsidRDefault="0051327A" w:rsidP="00751701">
      <w:pPr>
        <w:spacing w:line="240" w:lineRule="auto"/>
        <w:rPr>
          <w:lang w:val="fi-FI"/>
        </w:rPr>
      </w:pPr>
      <w:r w:rsidRPr="00751701">
        <w:rPr>
          <w:lang w:val="fi-FI"/>
        </w:rPr>
        <w:t>Enhertu on tarkoitettu monoterapiana sellaisten aikuispotilaiden hoitoon, joilla on pitkälle edennyt HER2-positiivinen mahalaukun tai ruokatorvi-mahalaukkurajan adenokarsinooma, ja jotka ovat saaneet aiempaa trastutsumabipohjaista hoitoa.</w:t>
      </w:r>
    </w:p>
    <w:p w14:paraId="12D82033" w14:textId="77777777" w:rsidR="0051327A" w:rsidRPr="00D45A07" w:rsidRDefault="0051327A" w:rsidP="00C344BD">
      <w:pPr>
        <w:spacing w:line="240" w:lineRule="auto"/>
        <w:rPr>
          <w:szCs w:val="22"/>
          <w:lang w:val="fi-FI"/>
        </w:rPr>
      </w:pPr>
    </w:p>
    <w:p w14:paraId="085803EC" w14:textId="77777777" w:rsidR="0051327A" w:rsidRPr="00D45A07" w:rsidRDefault="0051327A" w:rsidP="00C344BD">
      <w:pPr>
        <w:keepNext/>
        <w:rPr>
          <w:b/>
          <w:bCs/>
          <w:lang w:val="fi-FI"/>
        </w:rPr>
      </w:pPr>
      <w:r w:rsidRPr="00D45A07">
        <w:rPr>
          <w:b/>
          <w:lang w:val="fi-FI"/>
        </w:rPr>
        <w:t>4.2</w:t>
      </w:r>
      <w:r w:rsidRPr="00D45A07">
        <w:rPr>
          <w:b/>
          <w:lang w:val="fi-FI"/>
        </w:rPr>
        <w:tab/>
        <w:t>Annostus ja antotapa</w:t>
      </w:r>
    </w:p>
    <w:p w14:paraId="339B1B79" w14:textId="77777777" w:rsidR="0051327A" w:rsidRPr="00D45A07" w:rsidRDefault="0051327A" w:rsidP="00C344BD">
      <w:pPr>
        <w:keepNext/>
        <w:spacing w:line="240" w:lineRule="auto"/>
        <w:rPr>
          <w:szCs w:val="22"/>
          <w:lang w:val="fi-FI"/>
        </w:rPr>
      </w:pPr>
    </w:p>
    <w:p w14:paraId="6079C746" w14:textId="733A4950" w:rsidR="0051327A" w:rsidRPr="00D45A07" w:rsidRDefault="0051327A" w:rsidP="00C344BD">
      <w:pPr>
        <w:spacing w:line="240" w:lineRule="auto"/>
        <w:rPr>
          <w:u w:val="single"/>
          <w:lang w:val="fi-FI"/>
        </w:rPr>
      </w:pPr>
      <w:r w:rsidRPr="00D45A07">
        <w:rPr>
          <w:lang w:val="fi-FI"/>
        </w:rPr>
        <w:t xml:space="preserve">Enhertu-valmisteen määrää lääkäri, ja se on annettava </w:t>
      </w:r>
      <w:del w:id="6" w:author="DSE" w:date="2025-10-13T14:23:00Z" w16du:dateUtc="2025-10-13T12:23:00Z">
        <w:r w:rsidRPr="00D45A07">
          <w:rPr>
            <w:lang w:val="fi-FI"/>
          </w:rPr>
          <w:delText>sellaisten</w:delText>
        </w:r>
      </w:del>
      <w:ins w:id="7" w:author="DSE" w:date="2025-10-13T14:23:00Z" w16du:dateUtc="2025-10-13T12:23:00Z">
        <w:r w:rsidRPr="00D45A07">
          <w:rPr>
            <w:lang w:val="fi-FI"/>
          </w:rPr>
          <w:t>sellaisen</w:t>
        </w:r>
      </w:ins>
      <w:r w:rsidRPr="00D45A07">
        <w:rPr>
          <w:lang w:val="fi-FI"/>
        </w:rPr>
        <w:t xml:space="preserve"> terveydenhuollon </w:t>
      </w:r>
      <w:del w:id="8" w:author="DSE" w:date="2025-10-13T14:23:00Z" w16du:dateUtc="2025-10-13T12:23:00Z">
        <w:r w:rsidRPr="00D45A07">
          <w:rPr>
            <w:lang w:val="fi-FI"/>
          </w:rPr>
          <w:delText>ammattilaisten</w:delText>
        </w:r>
      </w:del>
      <w:ins w:id="9" w:author="DSE" w:date="2025-10-13T14:23:00Z" w16du:dateUtc="2025-10-13T12:23:00Z">
        <w:r w:rsidRPr="00D45A07">
          <w:rPr>
            <w:lang w:val="fi-FI"/>
          </w:rPr>
          <w:t>ammattilaisen</w:t>
        </w:r>
      </w:ins>
      <w:r w:rsidRPr="00D45A07">
        <w:rPr>
          <w:lang w:val="fi-FI"/>
        </w:rPr>
        <w:t xml:space="preserve"> valvonnassa, </w:t>
      </w:r>
      <w:del w:id="10" w:author="DSE" w:date="2025-10-13T14:23:00Z" w16du:dateUtc="2025-10-13T12:23:00Z">
        <w:r w:rsidRPr="00D45A07">
          <w:rPr>
            <w:lang w:val="fi-FI"/>
          </w:rPr>
          <w:delText>joilla</w:delText>
        </w:r>
      </w:del>
      <w:ins w:id="11" w:author="DSE" w:date="2025-10-13T14:23:00Z" w16du:dateUtc="2025-10-13T12:23:00Z">
        <w:r w:rsidRPr="00D45A07">
          <w:rPr>
            <w:lang w:val="fi-FI"/>
          </w:rPr>
          <w:t>jolla</w:t>
        </w:r>
      </w:ins>
      <w:r w:rsidRPr="00D45A07">
        <w:rPr>
          <w:lang w:val="fi-FI"/>
        </w:rPr>
        <w:t xml:space="preserve"> on kokemusta syöpälääkkeiden antamisesta. Lääkitysvirheiden välttämiseksi on tärkeää varmistaa</w:t>
      </w:r>
      <w:ins w:id="12" w:author="DSE" w:date="2025-10-13T14:23:00Z" w16du:dateUtc="2025-10-13T12:23:00Z">
        <w:r w:rsidRPr="00D45A07">
          <w:rPr>
            <w:lang w:val="fi-FI"/>
          </w:rPr>
          <w:t xml:space="preserve"> </w:t>
        </w:r>
        <w:r w:rsidR="00675FF8">
          <w:rPr>
            <w:lang w:val="fi-FI"/>
          </w:rPr>
          <w:t>kunkin</w:t>
        </w:r>
      </w:ins>
      <w:r w:rsidR="00675FF8">
        <w:rPr>
          <w:lang w:val="fi-FI"/>
        </w:rPr>
        <w:t xml:space="preserve"> </w:t>
      </w:r>
      <w:r w:rsidRPr="00D45A07">
        <w:rPr>
          <w:lang w:val="fi-FI"/>
        </w:rPr>
        <w:t>injektiopullon etiketistä, että valmisteltava ja annettava lääkevalmiste on Enhertu (trastutsumabi-derukstekaani) eikä trastutsumabi tai trastutsumabiemtansiini.</w:t>
      </w:r>
    </w:p>
    <w:p w14:paraId="3ADEABDC" w14:textId="77777777" w:rsidR="0051327A" w:rsidRPr="00D45A07" w:rsidRDefault="0051327A" w:rsidP="00C344BD">
      <w:pPr>
        <w:spacing w:line="240" w:lineRule="auto"/>
        <w:rPr>
          <w:lang w:val="fi-FI"/>
        </w:rPr>
      </w:pPr>
    </w:p>
    <w:p w14:paraId="0B73F230" w14:textId="77777777" w:rsidR="0051327A" w:rsidRPr="00D45A07" w:rsidRDefault="0051327A" w:rsidP="00C344BD">
      <w:pPr>
        <w:spacing w:line="240" w:lineRule="auto"/>
        <w:rPr>
          <w:lang w:val="fi-FI"/>
        </w:rPr>
      </w:pPr>
      <w:r w:rsidRPr="00D45A07">
        <w:rPr>
          <w:lang w:val="fi-FI"/>
        </w:rPr>
        <w:t>Enhertu-valmistetta ei saa korvata trastutsumabilla tai trastutsumabiemtansiinilla.</w:t>
      </w:r>
    </w:p>
    <w:p w14:paraId="7A1ED80D" w14:textId="77777777" w:rsidR="0051327A" w:rsidRPr="00D45A07" w:rsidRDefault="0051327A" w:rsidP="00C344BD">
      <w:pPr>
        <w:spacing w:line="240" w:lineRule="auto"/>
        <w:rPr>
          <w:lang w:val="fi-FI"/>
        </w:rPr>
      </w:pPr>
    </w:p>
    <w:p w14:paraId="0C5368E8" w14:textId="77777777" w:rsidR="0051327A" w:rsidRPr="00D45A07" w:rsidRDefault="0051327A" w:rsidP="00C344BD">
      <w:pPr>
        <w:keepNext/>
        <w:spacing w:line="240" w:lineRule="auto"/>
        <w:rPr>
          <w:szCs w:val="22"/>
          <w:u w:val="single"/>
          <w:lang w:val="fi-FI"/>
        </w:rPr>
      </w:pPr>
      <w:r w:rsidRPr="00D45A07">
        <w:rPr>
          <w:szCs w:val="22"/>
          <w:u w:val="single"/>
          <w:lang w:val="fi-FI"/>
        </w:rPr>
        <w:t>Potilaiden valinta</w:t>
      </w:r>
    </w:p>
    <w:p w14:paraId="76EC3B42" w14:textId="77777777" w:rsidR="0051327A" w:rsidRPr="00D45A07" w:rsidRDefault="0051327A" w:rsidP="00C344BD">
      <w:pPr>
        <w:keepNext/>
        <w:spacing w:line="240" w:lineRule="auto"/>
        <w:rPr>
          <w:szCs w:val="22"/>
          <w:lang w:val="fi-FI"/>
        </w:rPr>
      </w:pPr>
    </w:p>
    <w:p w14:paraId="5FAA4EE8" w14:textId="77777777" w:rsidR="0051327A" w:rsidRPr="00D45A07" w:rsidRDefault="0051327A" w:rsidP="00C344BD">
      <w:pPr>
        <w:keepNext/>
        <w:spacing w:line="240" w:lineRule="auto"/>
        <w:rPr>
          <w:i/>
          <w:iCs/>
          <w:szCs w:val="22"/>
          <w:lang w:val="fi-FI"/>
        </w:rPr>
      </w:pPr>
      <w:r w:rsidRPr="00D45A07">
        <w:rPr>
          <w:i/>
          <w:iCs/>
          <w:szCs w:val="22"/>
          <w:lang w:val="fi-FI"/>
        </w:rPr>
        <w:t xml:space="preserve">HER2-positiivinen </w:t>
      </w:r>
      <w:r w:rsidRPr="00D45A07">
        <w:rPr>
          <w:i/>
          <w:iCs/>
          <w:lang w:val="fi-FI"/>
        </w:rPr>
        <w:t>rintasyöpä</w:t>
      </w:r>
    </w:p>
    <w:p w14:paraId="23A204E8" w14:textId="458229C0" w:rsidR="0051327A" w:rsidRPr="00D45A07" w:rsidRDefault="0051327A" w:rsidP="00C344BD">
      <w:pPr>
        <w:spacing w:line="240" w:lineRule="auto"/>
        <w:rPr>
          <w:szCs w:val="22"/>
          <w:lang w:val="fi-FI"/>
        </w:rPr>
      </w:pPr>
      <w:r w:rsidRPr="00D45A07">
        <w:rPr>
          <w:szCs w:val="22"/>
          <w:lang w:val="fi-FI"/>
        </w:rPr>
        <w:t xml:space="preserve">Trastutsumabi-derukstekaania rintasyöpään saavilla potilailla on oltava dokumentoidusti HER2-positiivinen kasvain, joka määritellään immunohistokemiallisessa (IHC) määrityksessä 3+ pisteeksi (ICH 3+) tai suhdeluvuksi ≥ 2,0 </w:t>
      </w:r>
      <w:r w:rsidRPr="00D45A07">
        <w:rPr>
          <w:i/>
          <w:iCs/>
          <w:szCs w:val="22"/>
          <w:lang w:val="fi-FI"/>
        </w:rPr>
        <w:t>in situ</w:t>
      </w:r>
      <w:r w:rsidRPr="00D45A07">
        <w:rPr>
          <w:szCs w:val="22"/>
          <w:lang w:val="fi-FI"/>
        </w:rPr>
        <w:t xml:space="preserve"> -hybridisaatiolla (ISH) tai fluoresenssin </w:t>
      </w:r>
      <w:r w:rsidRPr="00D45A07">
        <w:rPr>
          <w:i/>
          <w:iCs/>
          <w:szCs w:val="22"/>
          <w:lang w:val="fi-FI"/>
        </w:rPr>
        <w:t xml:space="preserve">in situ </w:t>
      </w:r>
      <w:r w:rsidRPr="00D45A07">
        <w:rPr>
          <w:szCs w:val="22"/>
          <w:lang w:val="fi-FI"/>
        </w:rPr>
        <w:t xml:space="preserve">-hybridisaatiolla (FISH), kun määritys tehdään CE-merkityllä </w:t>
      </w:r>
      <w:r w:rsidRPr="00D45A07">
        <w:rPr>
          <w:i/>
          <w:iCs/>
          <w:szCs w:val="22"/>
          <w:lang w:val="fi-FI"/>
        </w:rPr>
        <w:t>in vitro</w:t>
      </w:r>
      <w:r w:rsidRPr="00D45A07">
        <w:rPr>
          <w:szCs w:val="22"/>
          <w:lang w:val="fi-FI"/>
        </w:rPr>
        <w:t xml:space="preserve"> -diagnostiikkaan (IVD) tarkoitetulla lääkinnällisellä laitteella. Jos CE-merkittyä IVD-laitetta ei ole saatavilla, HER2-status on määritettävä jollakin vaihtoehtoisella validoidulla testillä.</w:t>
      </w:r>
    </w:p>
    <w:p w14:paraId="19A2FDF8" w14:textId="77777777" w:rsidR="0051327A" w:rsidRPr="00D45A07" w:rsidRDefault="0051327A" w:rsidP="00C344BD">
      <w:pPr>
        <w:spacing w:line="240" w:lineRule="auto"/>
        <w:rPr>
          <w:szCs w:val="22"/>
          <w:lang w:val="fi-FI"/>
        </w:rPr>
      </w:pPr>
    </w:p>
    <w:p w14:paraId="1CF5C3BA" w14:textId="1E1B6485" w:rsidR="0051327A" w:rsidRPr="00D45A07" w:rsidRDefault="0051327A" w:rsidP="00C344BD">
      <w:pPr>
        <w:keepNext/>
        <w:spacing w:line="240" w:lineRule="auto"/>
        <w:rPr>
          <w:i/>
          <w:iCs/>
          <w:szCs w:val="22"/>
          <w:lang w:val="fi-FI"/>
        </w:rPr>
      </w:pPr>
      <w:r w:rsidRPr="00D45A07">
        <w:rPr>
          <w:i/>
          <w:iCs/>
          <w:szCs w:val="22"/>
          <w:lang w:val="fi-FI"/>
        </w:rPr>
        <w:t xml:space="preserve">Heikosti HER2-positiivinen </w:t>
      </w:r>
      <w:r>
        <w:rPr>
          <w:i/>
          <w:iCs/>
          <w:szCs w:val="22"/>
          <w:lang w:val="fi-FI"/>
        </w:rPr>
        <w:t xml:space="preserve">tai erittäin heikosti </w:t>
      </w:r>
      <w:del w:id="13" w:author="DSE" w:date="2025-10-13T14:23:00Z" w16du:dateUtc="2025-10-13T12:23:00Z">
        <w:r>
          <w:rPr>
            <w:i/>
            <w:iCs/>
            <w:szCs w:val="22"/>
            <w:lang w:val="fi-FI"/>
          </w:rPr>
          <w:delText>HER</w:delText>
        </w:r>
      </w:del>
      <w:ins w:id="14" w:author="DSE" w:date="2025-10-13T14:23:00Z" w16du:dateUtc="2025-10-13T12:23:00Z">
        <w:r>
          <w:rPr>
            <w:i/>
            <w:iCs/>
            <w:szCs w:val="22"/>
            <w:lang w:val="fi-FI"/>
          </w:rPr>
          <w:t>HER</w:t>
        </w:r>
        <w:r w:rsidR="00F470D4">
          <w:rPr>
            <w:i/>
            <w:iCs/>
            <w:szCs w:val="22"/>
            <w:lang w:val="fi-FI"/>
          </w:rPr>
          <w:t>2</w:t>
        </w:r>
      </w:ins>
      <w:r>
        <w:rPr>
          <w:i/>
          <w:iCs/>
          <w:szCs w:val="22"/>
          <w:lang w:val="fi-FI"/>
        </w:rPr>
        <w:t>-positiivinen</w:t>
      </w:r>
      <w:r w:rsidRPr="00D45A07">
        <w:rPr>
          <w:i/>
          <w:iCs/>
          <w:lang w:val="fi-FI"/>
        </w:rPr>
        <w:t xml:space="preserve"> rintasyöpä</w:t>
      </w:r>
    </w:p>
    <w:p w14:paraId="1B6265A1" w14:textId="343A0A9F" w:rsidR="0051327A" w:rsidRPr="00D45A07" w:rsidRDefault="0051327A" w:rsidP="00C344BD">
      <w:pPr>
        <w:spacing w:line="240" w:lineRule="auto"/>
        <w:rPr>
          <w:szCs w:val="22"/>
          <w:lang w:val="fi-FI"/>
        </w:rPr>
      </w:pPr>
      <w:r w:rsidRPr="00D45A07">
        <w:rPr>
          <w:szCs w:val="22"/>
          <w:lang w:val="fi-FI"/>
        </w:rPr>
        <w:t xml:space="preserve">Trastutsumabi-derukstekaania saavilla potilailla on oltava dokumentoidusti heikosti HER2-positiivinen kasvain, jonka määritelmänä on IHC 1+ tai IHC 2+ / ISH-negatiivisuus, </w:t>
      </w:r>
      <w:r>
        <w:rPr>
          <w:szCs w:val="22"/>
          <w:lang w:val="fi-FI"/>
        </w:rPr>
        <w:t xml:space="preserve">tai erittäin </w:t>
      </w:r>
      <w:r w:rsidRPr="00D45A07">
        <w:rPr>
          <w:szCs w:val="22"/>
          <w:lang w:val="fi-FI"/>
        </w:rPr>
        <w:t>heikosti HER2-positiivinen kasvain, jonka määritelmänä on IHC</w:t>
      </w:r>
      <w:r>
        <w:rPr>
          <w:szCs w:val="22"/>
          <w:lang w:val="fi-FI"/>
        </w:rPr>
        <w:t xml:space="preserve"> 0 ja solukalvon värjäytyminen (IHC &gt; 0 &lt; 1+), </w:t>
      </w:r>
      <w:r w:rsidRPr="00D45A07">
        <w:rPr>
          <w:szCs w:val="22"/>
          <w:lang w:val="fi-FI"/>
        </w:rPr>
        <w:t xml:space="preserve">kun määritys tehdään CE-merkityllä IVD-laitteella. Jos CE-merkittyä IVD-laitetta ei ole saatavilla, </w:t>
      </w:r>
      <w:r w:rsidRPr="00CA352A">
        <w:rPr>
          <w:szCs w:val="22"/>
          <w:lang w:val="fi-FI"/>
        </w:rPr>
        <w:t>HER2-</w:t>
      </w:r>
      <w:r w:rsidR="00CD6C5A" w:rsidRPr="00D45A07">
        <w:rPr>
          <w:szCs w:val="22"/>
          <w:lang w:val="fi-FI"/>
        </w:rPr>
        <w:t>status on määritettävä jollakin vaihtoehtoisella validoidulla testillä</w:t>
      </w:r>
      <w:r w:rsidR="00EB2E38" w:rsidRPr="00D45A07">
        <w:rPr>
          <w:szCs w:val="22"/>
          <w:lang w:val="fi-FI"/>
        </w:rPr>
        <w:t xml:space="preserve"> (ks.</w:t>
      </w:r>
      <w:r w:rsidRPr="00D45A07">
        <w:rPr>
          <w:szCs w:val="22"/>
          <w:lang w:val="fi-FI"/>
        </w:rPr>
        <w:t xml:space="preserve"> kohta 5.1).</w:t>
      </w:r>
    </w:p>
    <w:p w14:paraId="28E187AA" w14:textId="77777777" w:rsidR="0051327A" w:rsidRDefault="0051327A" w:rsidP="00C344BD">
      <w:pPr>
        <w:spacing w:line="240" w:lineRule="auto"/>
        <w:rPr>
          <w:lang w:val="fi-FI"/>
        </w:rPr>
      </w:pPr>
    </w:p>
    <w:p w14:paraId="6F1E44BE" w14:textId="77777777" w:rsidR="0051327A" w:rsidRPr="00193AF3" w:rsidRDefault="0051327A" w:rsidP="00C344BD">
      <w:pPr>
        <w:keepNext/>
        <w:spacing w:line="240" w:lineRule="auto"/>
        <w:rPr>
          <w:i/>
          <w:iCs/>
          <w:lang w:val="fi-FI"/>
        </w:rPr>
      </w:pPr>
      <w:r w:rsidRPr="00193AF3">
        <w:rPr>
          <w:i/>
          <w:iCs/>
          <w:lang w:val="fi-FI"/>
        </w:rPr>
        <w:t>Ei-pienisoluinen keuhkosyöpä</w:t>
      </w:r>
    </w:p>
    <w:p w14:paraId="774031DE" w14:textId="77777777" w:rsidR="0051327A" w:rsidRDefault="0051327A" w:rsidP="00C344BD">
      <w:pPr>
        <w:spacing w:line="240" w:lineRule="auto"/>
        <w:rPr>
          <w:lang w:val="fi-FI"/>
        </w:rPr>
      </w:pPr>
      <w:r>
        <w:rPr>
          <w:lang w:val="fi-FI"/>
        </w:rPr>
        <w:t xml:space="preserve">Trastutsumabi-derukstekaania pitkälle edenneeseen ei-pienisoluiseen keuhkosyöpään saavilla potilailla on oltava aktivoiva HER2 (ERBB2) -mutaatio, joka on määritetty CE-merkityllä </w:t>
      </w:r>
      <w:r w:rsidRPr="00193AF3">
        <w:rPr>
          <w:i/>
          <w:iCs/>
          <w:lang w:val="fi-FI"/>
        </w:rPr>
        <w:t>in</w:t>
      </w:r>
      <w:r>
        <w:rPr>
          <w:i/>
          <w:iCs/>
          <w:lang w:val="fi-FI"/>
        </w:rPr>
        <w:t> vitro</w:t>
      </w:r>
    </w:p>
    <w:p w14:paraId="74C613CC" w14:textId="31B6439D" w:rsidR="0051327A" w:rsidRDefault="0051327A" w:rsidP="00C344BD">
      <w:pPr>
        <w:spacing w:line="240" w:lineRule="auto"/>
        <w:rPr>
          <w:lang w:val="fi-FI"/>
        </w:rPr>
      </w:pPr>
      <w:r>
        <w:rPr>
          <w:lang w:val="fi-FI"/>
        </w:rPr>
        <w:t xml:space="preserve">-diagnostiikkaan (IVD) tarkoitetulla lääkinnällisellä laitteella. Jos CE-merkittyä IVD-laitetta ei ole saatavilla, HER2-mutaation </w:t>
      </w:r>
      <w:r w:rsidR="00193AF3">
        <w:rPr>
          <w:lang w:val="fi-FI"/>
        </w:rPr>
        <w:t>status on määritettävä jollakin vaihtoehtoisella validoidulla testillä</w:t>
      </w:r>
      <w:r>
        <w:rPr>
          <w:lang w:val="fi-FI"/>
        </w:rPr>
        <w:t>.</w:t>
      </w:r>
    </w:p>
    <w:p w14:paraId="6DF26694" w14:textId="77777777" w:rsidR="0051327A" w:rsidRPr="00D45A07" w:rsidRDefault="0051327A" w:rsidP="00C344BD">
      <w:pPr>
        <w:spacing w:line="240" w:lineRule="auto"/>
        <w:rPr>
          <w:lang w:val="fi-FI"/>
        </w:rPr>
      </w:pPr>
    </w:p>
    <w:p w14:paraId="07562425" w14:textId="77777777" w:rsidR="0051327A" w:rsidRPr="00D45A07" w:rsidRDefault="0051327A" w:rsidP="00C344BD">
      <w:pPr>
        <w:keepNext/>
        <w:spacing w:line="240" w:lineRule="auto"/>
        <w:rPr>
          <w:szCs w:val="22"/>
          <w:lang w:val="fi-FI"/>
        </w:rPr>
      </w:pPr>
      <w:r w:rsidRPr="00D45A07">
        <w:rPr>
          <w:i/>
          <w:iCs/>
          <w:lang w:val="fi-FI"/>
        </w:rPr>
        <w:t>Mahasyöpä</w:t>
      </w:r>
    </w:p>
    <w:p w14:paraId="0EB553F8" w14:textId="384CAD4F" w:rsidR="0051327A" w:rsidRPr="00D45A07" w:rsidRDefault="0051327A" w:rsidP="00C344BD">
      <w:pPr>
        <w:spacing w:line="240" w:lineRule="auto"/>
        <w:rPr>
          <w:lang w:val="fi-FI"/>
        </w:rPr>
      </w:pPr>
      <w:r w:rsidRPr="00D45A07">
        <w:rPr>
          <w:szCs w:val="22"/>
          <w:lang w:val="fi-FI"/>
        </w:rPr>
        <w:t xml:space="preserve">Trastutsumabi-derukstekaania </w:t>
      </w:r>
      <w:r w:rsidRPr="00D45A07">
        <w:rPr>
          <w:lang w:val="fi-FI"/>
        </w:rPr>
        <w:t xml:space="preserve">mahalaukun tai ruokatorvi-mahalaukkurajan </w:t>
      </w:r>
      <w:r w:rsidRPr="00D45A07">
        <w:rPr>
          <w:szCs w:val="22"/>
          <w:lang w:val="fi-FI"/>
        </w:rPr>
        <w:t xml:space="preserve">syöpään saavilla potilailla on oltava dokumentoidusti HER2-positiivinen kasvain, joka määritellään immunohistokemiallisessa (IHC) määrityksessä 3+ pisteeksi (ICH 3+) tai suhdeluvuksi ≥ 2 </w:t>
      </w:r>
      <w:r w:rsidRPr="00D45A07">
        <w:rPr>
          <w:i/>
          <w:iCs/>
          <w:szCs w:val="22"/>
          <w:lang w:val="fi-FI"/>
        </w:rPr>
        <w:t>in situ</w:t>
      </w:r>
      <w:r w:rsidRPr="00D45A07">
        <w:rPr>
          <w:szCs w:val="22"/>
          <w:lang w:val="fi-FI"/>
        </w:rPr>
        <w:t xml:space="preserve"> -hybridisaatiolla (ISH) tai fluoresenssin </w:t>
      </w:r>
      <w:r w:rsidRPr="00D45A07">
        <w:rPr>
          <w:i/>
          <w:iCs/>
          <w:szCs w:val="22"/>
          <w:lang w:val="fi-FI"/>
        </w:rPr>
        <w:t xml:space="preserve">in situ </w:t>
      </w:r>
      <w:r w:rsidRPr="00D45A07">
        <w:rPr>
          <w:szCs w:val="22"/>
          <w:lang w:val="fi-FI"/>
        </w:rPr>
        <w:t xml:space="preserve">-hybridisaatiolla (FISH), kun määritys tehdään CE-merkityllä </w:t>
      </w:r>
      <w:r w:rsidRPr="00D45A07">
        <w:rPr>
          <w:i/>
          <w:iCs/>
          <w:szCs w:val="22"/>
          <w:lang w:val="fi-FI"/>
        </w:rPr>
        <w:t>in vitro</w:t>
      </w:r>
      <w:r w:rsidRPr="00D45A07">
        <w:rPr>
          <w:szCs w:val="22"/>
          <w:lang w:val="fi-FI"/>
        </w:rPr>
        <w:t xml:space="preserve"> </w:t>
      </w:r>
      <w:r w:rsidRPr="00055023">
        <w:rPr>
          <w:szCs w:val="22"/>
          <w:lang w:val="fi-FI"/>
        </w:rPr>
        <w:t>-</w:t>
      </w:r>
      <w:r w:rsidRPr="00D45A07">
        <w:rPr>
          <w:szCs w:val="22"/>
          <w:lang w:val="fi-FI"/>
        </w:rPr>
        <w:t xml:space="preserve">diagnostiikkaan (IVD) tarkoitetulla lääkinnällisellä laitteella. Jos CE-merkittyä IVD-laitetta ei ole saatavilla, </w:t>
      </w:r>
      <w:r w:rsidRPr="00CA352A">
        <w:rPr>
          <w:szCs w:val="22"/>
          <w:lang w:val="fi-FI"/>
        </w:rPr>
        <w:t>HER2-</w:t>
      </w:r>
      <w:r w:rsidR="00992DBE" w:rsidRPr="00D45A07">
        <w:rPr>
          <w:szCs w:val="22"/>
          <w:lang w:val="fi-FI"/>
        </w:rPr>
        <w:t>status on määritettävä jollakin vaihtoehtoisella validoidulla testillä</w:t>
      </w:r>
      <w:r w:rsidRPr="00D45A07">
        <w:rPr>
          <w:szCs w:val="22"/>
          <w:lang w:val="fi-FI"/>
        </w:rPr>
        <w:t>.</w:t>
      </w:r>
    </w:p>
    <w:p w14:paraId="5D63113B" w14:textId="77777777" w:rsidR="0051327A" w:rsidRPr="00D45A07" w:rsidRDefault="0051327A" w:rsidP="00C344BD">
      <w:pPr>
        <w:spacing w:line="240" w:lineRule="auto"/>
        <w:rPr>
          <w:lang w:val="fi-FI"/>
        </w:rPr>
      </w:pPr>
    </w:p>
    <w:p w14:paraId="3C98F0DB" w14:textId="77777777" w:rsidR="0051327A" w:rsidRPr="00D45A07" w:rsidRDefault="0051327A" w:rsidP="00C344BD">
      <w:pPr>
        <w:keepNext/>
        <w:spacing w:line="240" w:lineRule="auto"/>
        <w:rPr>
          <w:u w:val="single"/>
          <w:lang w:val="fi-FI"/>
        </w:rPr>
      </w:pPr>
      <w:r w:rsidRPr="00D45A07">
        <w:rPr>
          <w:u w:val="single"/>
          <w:lang w:val="fi-FI"/>
        </w:rPr>
        <w:lastRenderedPageBreak/>
        <w:t>Annostus</w:t>
      </w:r>
    </w:p>
    <w:p w14:paraId="525CD507" w14:textId="77777777" w:rsidR="0051327A" w:rsidRPr="00D45A07" w:rsidRDefault="0051327A" w:rsidP="00C344BD">
      <w:pPr>
        <w:keepNext/>
        <w:spacing w:line="240" w:lineRule="auto"/>
        <w:rPr>
          <w:lang w:val="fi-FI"/>
        </w:rPr>
      </w:pPr>
    </w:p>
    <w:p w14:paraId="4E6554B8" w14:textId="77777777" w:rsidR="0051327A" w:rsidRPr="00D45A07" w:rsidRDefault="0051327A" w:rsidP="00C344BD">
      <w:pPr>
        <w:keepNext/>
        <w:spacing w:line="240" w:lineRule="auto"/>
        <w:rPr>
          <w:i/>
          <w:iCs/>
          <w:lang w:val="fi-FI"/>
        </w:rPr>
      </w:pPr>
      <w:r w:rsidRPr="00D45A07">
        <w:rPr>
          <w:i/>
          <w:iCs/>
          <w:lang w:val="fi-FI"/>
        </w:rPr>
        <w:t>Rintasyöpä</w:t>
      </w:r>
    </w:p>
    <w:p w14:paraId="206FF541" w14:textId="77777777" w:rsidR="0051327A" w:rsidRPr="00751701" w:rsidRDefault="0051327A" w:rsidP="00751701">
      <w:pPr>
        <w:spacing w:line="240" w:lineRule="auto"/>
        <w:rPr>
          <w:lang w:val="fi-FI"/>
        </w:rPr>
      </w:pPr>
      <w:bookmarkStart w:id="15" w:name="_Hlk103331454"/>
      <w:r w:rsidRPr="00751701">
        <w:rPr>
          <w:lang w:val="fi-FI"/>
        </w:rPr>
        <w:t>Suositeltu Enhertu-annos on 5,4 mg/kg laskimoinfuusiona kolmen viikon välein (21 vuorokauden sykli), kunnes sairaus etenee tai ilmaantuu ei-hyväksyttävissä olevaa toksisuutta.</w:t>
      </w:r>
    </w:p>
    <w:p w14:paraId="0220935C" w14:textId="77777777" w:rsidR="0051327A" w:rsidRDefault="0051327A" w:rsidP="00C344BD">
      <w:pPr>
        <w:pStyle w:val="C-BodyText"/>
        <w:spacing w:before="0" w:after="0" w:line="240" w:lineRule="auto"/>
        <w:rPr>
          <w:sz w:val="22"/>
          <w:lang w:val="fi-FI"/>
        </w:rPr>
      </w:pPr>
    </w:p>
    <w:p w14:paraId="36C1F49C" w14:textId="77777777" w:rsidR="0051327A" w:rsidRPr="00193AF3" w:rsidRDefault="0051327A" w:rsidP="00C344BD">
      <w:pPr>
        <w:pStyle w:val="C-BodyText"/>
        <w:keepNext/>
        <w:spacing w:before="0" w:after="0" w:line="240" w:lineRule="auto"/>
        <w:rPr>
          <w:i/>
          <w:iCs/>
          <w:sz w:val="22"/>
          <w:lang w:val="fi-FI"/>
        </w:rPr>
      </w:pPr>
      <w:r w:rsidRPr="00193AF3">
        <w:rPr>
          <w:i/>
          <w:iCs/>
          <w:sz w:val="22"/>
          <w:lang w:val="fi-FI"/>
        </w:rPr>
        <w:t>Ei-pienisoluinen keuhkosyöpä</w:t>
      </w:r>
    </w:p>
    <w:p w14:paraId="49D1C364" w14:textId="77777777" w:rsidR="0051327A" w:rsidRPr="00751701" w:rsidRDefault="0051327A" w:rsidP="00751701">
      <w:pPr>
        <w:spacing w:line="240" w:lineRule="auto"/>
        <w:rPr>
          <w:lang w:val="fi-FI"/>
        </w:rPr>
      </w:pPr>
      <w:r w:rsidRPr="00751701">
        <w:rPr>
          <w:lang w:val="fi-FI"/>
        </w:rPr>
        <w:t>Suositeltu Enhertu-annos on 5,4 mg/kg laskimoinfuusiona kolmen viikon välein (21 vuorokauden sykli), kunnes sairaus etenee tai ilmaantuu ei-hyväksyttävissä olevaa toksisuutta.</w:t>
      </w:r>
    </w:p>
    <w:p w14:paraId="0F419F15" w14:textId="77777777" w:rsidR="0051327A" w:rsidRPr="00D45A07" w:rsidRDefault="0051327A" w:rsidP="00C344BD">
      <w:pPr>
        <w:pStyle w:val="C-BodyText"/>
        <w:spacing w:before="0" w:after="0" w:line="240" w:lineRule="auto"/>
        <w:rPr>
          <w:sz w:val="22"/>
          <w:lang w:val="fi-FI"/>
        </w:rPr>
      </w:pPr>
    </w:p>
    <w:p w14:paraId="6380B49B" w14:textId="77777777" w:rsidR="0051327A" w:rsidRPr="00D45A07" w:rsidRDefault="0051327A" w:rsidP="00C344BD">
      <w:pPr>
        <w:pStyle w:val="C-BodyText"/>
        <w:keepNext/>
        <w:spacing w:before="0" w:after="0" w:line="240" w:lineRule="auto"/>
        <w:rPr>
          <w:i/>
          <w:iCs/>
          <w:sz w:val="22"/>
          <w:lang w:val="fi-FI"/>
        </w:rPr>
      </w:pPr>
      <w:r w:rsidRPr="00D45A07">
        <w:rPr>
          <w:i/>
          <w:iCs/>
          <w:sz w:val="22"/>
          <w:lang w:val="fi-FI"/>
        </w:rPr>
        <w:t>Mahasyöpä</w:t>
      </w:r>
    </w:p>
    <w:p w14:paraId="5B9D7F31" w14:textId="77777777" w:rsidR="0051327A" w:rsidRPr="00751701" w:rsidRDefault="0051327A" w:rsidP="00751701">
      <w:pPr>
        <w:spacing w:line="240" w:lineRule="auto"/>
        <w:rPr>
          <w:lang w:val="fi-FI"/>
        </w:rPr>
      </w:pPr>
      <w:r w:rsidRPr="00751701">
        <w:rPr>
          <w:lang w:val="fi-FI"/>
        </w:rPr>
        <w:t>Suositeltu Enhertu-annos on 6,4 mg/kg laskimoinfuusiona kolmen viikon välein (21 vuorokauden sykli), kunnes sairaus etenee tai ilmaantuu ei-hyväksyttävissä olevaa toksisuutta.</w:t>
      </w:r>
    </w:p>
    <w:p w14:paraId="44254F52" w14:textId="77777777" w:rsidR="0051327A" w:rsidRPr="00D45A07" w:rsidRDefault="0051327A" w:rsidP="00C344BD">
      <w:pPr>
        <w:pStyle w:val="C-BodyText"/>
        <w:spacing w:before="0" w:after="0" w:line="240" w:lineRule="auto"/>
        <w:rPr>
          <w:sz w:val="22"/>
          <w:lang w:val="fi-FI"/>
        </w:rPr>
      </w:pPr>
    </w:p>
    <w:p w14:paraId="6660D26E" w14:textId="77777777" w:rsidR="0051327A" w:rsidRPr="00751701" w:rsidRDefault="0051327A" w:rsidP="00751701">
      <w:pPr>
        <w:spacing w:line="240" w:lineRule="auto"/>
        <w:rPr>
          <w:lang w:val="fi-FI"/>
        </w:rPr>
      </w:pPr>
      <w:r w:rsidRPr="00751701">
        <w:rPr>
          <w:lang w:val="fi-FI"/>
        </w:rPr>
        <w:t>Aloitusannos on annettava 90 minuuttia kestävänä infuusiona laskimoon. Jos potilas sieti aiemman infuusion hyvin, seuraavat Enhertu-annokset voidaan antaa 30 minuuttia kestävinä infuusioina.</w:t>
      </w:r>
    </w:p>
    <w:bookmarkEnd w:id="15"/>
    <w:p w14:paraId="2B75B767" w14:textId="77777777" w:rsidR="0051327A" w:rsidRPr="00D45A07" w:rsidRDefault="0051327A" w:rsidP="00C344BD">
      <w:pPr>
        <w:pStyle w:val="C-BodyText"/>
        <w:spacing w:before="0" w:after="0" w:line="240" w:lineRule="auto"/>
        <w:rPr>
          <w:sz w:val="22"/>
          <w:lang w:val="fi-FI"/>
        </w:rPr>
      </w:pPr>
    </w:p>
    <w:p w14:paraId="5E09C468" w14:textId="77777777" w:rsidR="0051327A" w:rsidRPr="00751701" w:rsidRDefault="0051327A" w:rsidP="00751701">
      <w:pPr>
        <w:spacing w:line="240" w:lineRule="auto"/>
        <w:rPr>
          <w:lang w:val="fi-FI"/>
        </w:rPr>
      </w:pPr>
      <w:r w:rsidRPr="00751701">
        <w:rPr>
          <w:lang w:val="fi-FI"/>
        </w:rPr>
        <w:t>Enhertu-valmisteen infuusionopeutta on hidastettava tai infuusio on keskeytettävä, jos potilaalla ilmenee infuusioon liittyviä oireita (ks. kohta 4.8). Enhertu-hoito on lopetettava pysyvästi, mikäli potilaalla ilmenee vaikeita infuusioreaktioita.</w:t>
      </w:r>
    </w:p>
    <w:p w14:paraId="37C0A964" w14:textId="77777777" w:rsidR="0051327A" w:rsidRPr="00D45A07" w:rsidRDefault="0051327A" w:rsidP="00C344BD">
      <w:pPr>
        <w:pStyle w:val="C-BodyText"/>
        <w:spacing w:before="0" w:after="0" w:line="240" w:lineRule="auto"/>
        <w:rPr>
          <w:sz w:val="22"/>
          <w:lang w:val="fi-FI"/>
        </w:rPr>
      </w:pPr>
    </w:p>
    <w:p w14:paraId="752F3279" w14:textId="77777777" w:rsidR="0051327A" w:rsidRPr="00D45A07" w:rsidRDefault="0051327A" w:rsidP="00C344BD">
      <w:pPr>
        <w:keepNext/>
        <w:spacing w:line="240" w:lineRule="auto"/>
        <w:rPr>
          <w:u w:val="single"/>
          <w:lang w:val="fi-FI"/>
        </w:rPr>
      </w:pPr>
      <w:r w:rsidRPr="00D45A07">
        <w:rPr>
          <w:u w:val="single"/>
          <w:lang w:val="fi-FI"/>
        </w:rPr>
        <w:t>Esilääkitys</w:t>
      </w:r>
    </w:p>
    <w:p w14:paraId="2EB0414C" w14:textId="77777777" w:rsidR="0051327A" w:rsidRPr="00D45A07" w:rsidRDefault="0051327A" w:rsidP="00C344BD">
      <w:pPr>
        <w:keepNext/>
        <w:spacing w:line="240" w:lineRule="auto"/>
        <w:rPr>
          <w:u w:val="single"/>
          <w:lang w:val="fi-FI"/>
        </w:rPr>
      </w:pPr>
    </w:p>
    <w:p w14:paraId="3AC5C578" w14:textId="77777777" w:rsidR="0051327A" w:rsidRPr="00D45A07" w:rsidRDefault="0051327A" w:rsidP="00C344BD">
      <w:pPr>
        <w:spacing w:line="240" w:lineRule="auto"/>
        <w:rPr>
          <w:lang w:val="fi-FI"/>
        </w:rPr>
      </w:pPr>
      <w:r w:rsidRPr="00D45A07">
        <w:rPr>
          <w:lang w:val="fi-FI"/>
        </w:rPr>
        <w:t>Enhertu on emeettinen (ks. kohta 4.8) eli se aiheuttaa pahoinvointia ja/tai oksentelua, mukaan lukien viivästynyttä pahoinvointia ja/tai oksentelua. Ennen jokaista Enhertu-annosta potilasta on esilääkittävä kahden tai kolmen lääkevalmisteen yhdistelmällä (esim. deksametasonilla ja joko 5-HT3-reseptorin salpaajalla ja/tai NK1-reseptorin salpaajalla, sekä muilla lääkevalmisteilla, mikäli aiheellista) solunsalpaajahoidon aiheuttaman pahoinvoinnin ja oksentelun ehkäisemiseksi.</w:t>
      </w:r>
    </w:p>
    <w:p w14:paraId="503563A9" w14:textId="77777777" w:rsidR="0051327A" w:rsidRPr="00D45A07" w:rsidRDefault="0051327A" w:rsidP="00C344BD">
      <w:pPr>
        <w:spacing w:line="240" w:lineRule="auto"/>
        <w:rPr>
          <w:lang w:val="fi-FI"/>
        </w:rPr>
      </w:pPr>
    </w:p>
    <w:p w14:paraId="2B3D26C8" w14:textId="77777777" w:rsidR="0051327A" w:rsidRPr="00D45A07" w:rsidRDefault="0051327A" w:rsidP="00C344BD">
      <w:pPr>
        <w:keepNext/>
        <w:rPr>
          <w:u w:val="single"/>
          <w:lang w:val="fi-FI"/>
        </w:rPr>
      </w:pPr>
      <w:r w:rsidRPr="00D45A07">
        <w:rPr>
          <w:u w:val="single"/>
          <w:lang w:val="fi-FI"/>
        </w:rPr>
        <w:t>Annosmuutokset</w:t>
      </w:r>
    </w:p>
    <w:p w14:paraId="64059F12" w14:textId="77777777" w:rsidR="0051327A" w:rsidRPr="00D45A07" w:rsidRDefault="0051327A" w:rsidP="00C344BD">
      <w:pPr>
        <w:pStyle w:val="C-BodyText"/>
        <w:keepNext/>
        <w:spacing w:before="0" w:after="0" w:line="240" w:lineRule="auto"/>
        <w:rPr>
          <w:sz w:val="22"/>
          <w:lang w:val="fi-FI"/>
        </w:rPr>
      </w:pPr>
    </w:p>
    <w:p w14:paraId="46B45C44" w14:textId="77777777" w:rsidR="0051327A" w:rsidRPr="00D45A07" w:rsidRDefault="0051327A" w:rsidP="00C344BD">
      <w:pPr>
        <w:spacing w:line="240" w:lineRule="auto"/>
        <w:rPr>
          <w:b/>
          <w:lang w:val="fi-FI"/>
        </w:rPr>
      </w:pPr>
      <w:r w:rsidRPr="00D45A07">
        <w:rPr>
          <w:lang w:val="fi-FI"/>
        </w:rPr>
        <w:t>Haittavaikutusten hoito voi edellyttää väliaikaista infuusion keskeytystä, annoksen pienentämistä tai Enhertu-hoidon lopettamista taulukoissa 1 ja 2 annettujen ohjeiden mukaisesti.</w:t>
      </w:r>
    </w:p>
    <w:p w14:paraId="104477AB" w14:textId="77777777" w:rsidR="0051327A" w:rsidRPr="00D45A07" w:rsidRDefault="0051327A" w:rsidP="00C344BD">
      <w:pPr>
        <w:spacing w:line="240" w:lineRule="auto"/>
        <w:rPr>
          <w:lang w:val="fi-FI"/>
        </w:rPr>
      </w:pPr>
    </w:p>
    <w:p w14:paraId="2DAFA23B" w14:textId="77777777" w:rsidR="0051327A" w:rsidRPr="00D45A07" w:rsidRDefault="0051327A" w:rsidP="00C344BD">
      <w:pPr>
        <w:rPr>
          <w:b/>
          <w:lang w:val="fi-FI"/>
        </w:rPr>
      </w:pPr>
      <w:r w:rsidRPr="00D45A07">
        <w:rPr>
          <w:lang w:val="fi-FI"/>
        </w:rPr>
        <w:t>Enhertu-annosta ei pidä suurentaa uudelleen annoksen pienentämisen jälkeen.</w:t>
      </w:r>
    </w:p>
    <w:p w14:paraId="45EF735F" w14:textId="77777777" w:rsidR="0051327A" w:rsidRPr="00D45A07" w:rsidRDefault="0051327A" w:rsidP="00C344BD">
      <w:pPr>
        <w:spacing w:line="240" w:lineRule="auto"/>
        <w:rPr>
          <w:bCs/>
          <w:lang w:val="fi-FI"/>
        </w:rPr>
      </w:pPr>
    </w:p>
    <w:p w14:paraId="0E29D75C" w14:textId="77777777" w:rsidR="0051327A" w:rsidRPr="00D45A07" w:rsidRDefault="0051327A" w:rsidP="00C344BD">
      <w:pPr>
        <w:keepNext/>
        <w:spacing w:line="240" w:lineRule="auto"/>
        <w:rPr>
          <w:b/>
          <w:lang w:val="fi-FI"/>
        </w:rPr>
      </w:pPr>
      <w:r w:rsidRPr="00D45A07">
        <w:rPr>
          <w:b/>
          <w:lang w:val="fi-FI"/>
        </w:rPr>
        <w:t>Taulukko 1: Annoksen pienentämisen aikataulu</w:t>
      </w:r>
    </w:p>
    <w:tbl>
      <w:tblPr>
        <w:tblStyle w:val="TableGrid"/>
        <w:tblW w:w="9085" w:type="dxa"/>
        <w:tblLook w:val="04A0" w:firstRow="1" w:lastRow="0" w:firstColumn="1" w:lastColumn="0" w:noHBand="0" w:noVBand="1"/>
      </w:tblPr>
      <w:tblGrid>
        <w:gridCol w:w="3256"/>
        <w:gridCol w:w="2976"/>
        <w:gridCol w:w="2853"/>
      </w:tblGrid>
      <w:tr w:rsidR="0051327A" w:rsidRPr="00D45A07" w14:paraId="3E90CD87" w14:textId="77777777" w:rsidTr="00396F1D">
        <w:trPr>
          <w:cantSplit/>
          <w:tblHeader/>
        </w:trPr>
        <w:tc>
          <w:tcPr>
            <w:tcW w:w="3256" w:type="dxa"/>
          </w:tcPr>
          <w:p w14:paraId="7637A1B6" w14:textId="77777777" w:rsidR="0051327A" w:rsidRPr="00D45A07" w:rsidRDefault="0051327A" w:rsidP="00396F1D">
            <w:pPr>
              <w:keepNext/>
              <w:spacing w:line="240" w:lineRule="auto"/>
              <w:rPr>
                <w:rFonts w:eastAsia="SimSun"/>
                <w:lang w:val="fi-FI"/>
              </w:rPr>
            </w:pPr>
            <w:r w:rsidRPr="00D45A07">
              <w:rPr>
                <w:rFonts w:eastAsia="SimSun"/>
                <w:b/>
                <w:lang w:val="fi-FI"/>
              </w:rPr>
              <w:t>Annoksen pienentämisen aikataulu</w:t>
            </w:r>
          </w:p>
        </w:tc>
        <w:tc>
          <w:tcPr>
            <w:tcW w:w="2976" w:type="dxa"/>
          </w:tcPr>
          <w:p w14:paraId="4F43B349" w14:textId="77777777" w:rsidR="0051327A" w:rsidRPr="00D45A07" w:rsidRDefault="0051327A" w:rsidP="00396F1D">
            <w:pPr>
              <w:spacing w:line="240" w:lineRule="auto"/>
              <w:jc w:val="center"/>
              <w:rPr>
                <w:rFonts w:eastAsia="SimSun"/>
                <w:b/>
                <w:lang w:val="fi-FI"/>
              </w:rPr>
            </w:pPr>
            <w:r w:rsidRPr="00D45A07">
              <w:rPr>
                <w:rFonts w:eastAsia="SimSun"/>
                <w:b/>
                <w:lang w:val="fi-FI"/>
              </w:rPr>
              <w:t>Rintasyöpä</w:t>
            </w:r>
            <w:r>
              <w:rPr>
                <w:rFonts w:eastAsia="SimSun"/>
                <w:b/>
                <w:lang w:val="fi-FI"/>
              </w:rPr>
              <w:t xml:space="preserve"> ja ei-pienisoluinen keuhkosyöpä</w:t>
            </w:r>
          </w:p>
        </w:tc>
        <w:tc>
          <w:tcPr>
            <w:tcW w:w="2853" w:type="dxa"/>
          </w:tcPr>
          <w:p w14:paraId="7341CE35" w14:textId="77777777" w:rsidR="0051327A" w:rsidRPr="00D45A07" w:rsidRDefault="0051327A" w:rsidP="00396F1D">
            <w:pPr>
              <w:spacing w:line="240" w:lineRule="auto"/>
              <w:jc w:val="center"/>
              <w:rPr>
                <w:rFonts w:eastAsia="SimSun"/>
                <w:b/>
                <w:lang w:val="fi-FI"/>
              </w:rPr>
            </w:pPr>
            <w:r w:rsidRPr="00D45A07">
              <w:rPr>
                <w:rFonts w:eastAsia="SimSun"/>
                <w:b/>
                <w:lang w:val="fi-FI"/>
              </w:rPr>
              <w:t>Mahasyöpä</w:t>
            </w:r>
          </w:p>
        </w:tc>
      </w:tr>
      <w:tr w:rsidR="0051327A" w:rsidRPr="00D45A07" w14:paraId="2ECB5D1B" w14:textId="77777777" w:rsidTr="00396F1D">
        <w:trPr>
          <w:trHeight w:val="213"/>
        </w:trPr>
        <w:tc>
          <w:tcPr>
            <w:tcW w:w="3256" w:type="dxa"/>
          </w:tcPr>
          <w:p w14:paraId="54297AB3" w14:textId="77777777" w:rsidR="0051327A" w:rsidRPr="00D45A07" w:rsidRDefault="0051327A" w:rsidP="00396F1D">
            <w:pPr>
              <w:keepNext/>
              <w:spacing w:line="240" w:lineRule="auto"/>
              <w:rPr>
                <w:rFonts w:eastAsia="SimSun"/>
                <w:lang w:val="fi-FI"/>
              </w:rPr>
            </w:pPr>
            <w:r w:rsidRPr="00D45A07">
              <w:rPr>
                <w:rFonts w:eastAsia="SimSun"/>
                <w:lang w:val="fi-FI"/>
              </w:rPr>
              <w:t>Suositeltu aloitusannos</w:t>
            </w:r>
          </w:p>
        </w:tc>
        <w:tc>
          <w:tcPr>
            <w:tcW w:w="2976" w:type="dxa"/>
          </w:tcPr>
          <w:p w14:paraId="565509E1" w14:textId="77777777" w:rsidR="0051327A" w:rsidRPr="00D45A07" w:rsidRDefault="0051327A" w:rsidP="00396F1D">
            <w:pPr>
              <w:spacing w:line="240" w:lineRule="auto"/>
              <w:jc w:val="center"/>
              <w:rPr>
                <w:rFonts w:eastAsia="SimSun"/>
                <w:lang w:val="fi-FI"/>
              </w:rPr>
            </w:pPr>
            <w:r w:rsidRPr="00D45A07">
              <w:rPr>
                <w:rFonts w:eastAsia="SimSun"/>
                <w:lang w:val="fi-FI"/>
              </w:rPr>
              <w:t>5,4 mg/kg</w:t>
            </w:r>
          </w:p>
        </w:tc>
        <w:tc>
          <w:tcPr>
            <w:tcW w:w="2853" w:type="dxa"/>
          </w:tcPr>
          <w:p w14:paraId="1768E950" w14:textId="77777777" w:rsidR="0051327A" w:rsidRPr="00D45A07" w:rsidRDefault="0051327A" w:rsidP="00396F1D">
            <w:pPr>
              <w:spacing w:line="240" w:lineRule="auto"/>
              <w:jc w:val="center"/>
              <w:rPr>
                <w:rFonts w:eastAsia="SimSun"/>
                <w:b/>
                <w:lang w:val="fi-FI"/>
              </w:rPr>
            </w:pPr>
            <w:r w:rsidRPr="00D45A07">
              <w:rPr>
                <w:rFonts w:eastAsia="SimSun"/>
                <w:lang w:val="fi-FI"/>
              </w:rPr>
              <w:t>6,4 mg/kg</w:t>
            </w:r>
          </w:p>
        </w:tc>
      </w:tr>
      <w:tr w:rsidR="0051327A" w:rsidRPr="00D45A07" w14:paraId="2774A2A2" w14:textId="77777777" w:rsidTr="00396F1D">
        <w:tc>
          <w:tcPr>
            <w:tcW w:w="3256" w:type="dxa"/>
          </w:tcPr>
          <w:p w14:paraId="4ABFB3BE" w14:textId="77777777" w:rsidR="0051327A" w:rsidRPr="00D47D63" w:rsidRDefault="0051327A" w:rsidP="00396F1D">
            <w:pPr>
              <w:keepNext/>
              <w:spacing w:line="240" w:lineRule="auto"/>
              <w:rPr>
                <w:rFonts w:eastAsia="SimSun"/>
                <w:b/>
              </w:rPr>
            </w:pPr>
            <w:r w:rsidRPr="00D45A07">
              <w:rPr>
                <w:rFonts w:eastAsia="SimSun"/>
                <w:lang w:val="fi-FI"/>
              </w:rPr>
              <w:t>Ensimmäinen pienennetty annos</w:t>
            </w:r>
          </w:p>
        </w:tc>
        <w:tc>
          <w:tcPr>
            <w:tcW w:w="2976" w:type="dxa"/>
          </w:tcPr>
          <w:p w14:paraId="375F5F2F" w14:textId="77777777" w:rsidR="0051327A" w:rsidRPr="00D45A07" w:rsidRDefault="0051327A" w:rsidP="00396F1D">
            <w:pPr>
              <w:spacing w:line="240" w:lineRule="auto"/>
              <w:jc w:val="center"/>
              <w:rPr>
                <w:rFonts w:eastAsia="SimSun"/>
                <w:b/>
                <w:lang w:val="fi-FI"/>
              </w:rPr>
            </w:pPr>
            <w:r w:rsidRPr="00D45A07">
              <w:rPr>
                <w:rFonts w:eastAsia="SimSun"/>
                <w:lang w:val="fi-FI"/>
              </w:rPr>
              <w:t>4,4 mg/kg</w:t>
            </w:r>
          </w:p>
        </w:tc>
        <w:tc>
          <w:tcPr>
            <w:tcW w:w="2853" w:type="dxa"/>
          </w:tcPr>
          <w:p w14:paraId="60D35BC6" w14:textId="77777777" w:rsidR="0051327A" w:rsidRPr="00D45A07" w:rsidRDefault="0051327A" w:rsidP="00396F1D">
            <w:pPr>
              <w:spacing w:line="240" w:lineRule="auto"/>
              <w:jc w:val="center"/>
              <w:rPr>
                <w:rFonts w:eastAsia="SimSun"/>
                <w:b/>
                <w:lang w:val="fi-FI"/>
              </w:rPr>
            </w:pPr>
            <w:r w:rsidRPr="00D45A07">
              <w:rPr>
                <w:rFonts w:eastAsia="SimSun"/>
                <w:lang w:val="fi-FI"/>
              </w:rPr>
              <w:t>5,4 mg/kg</w:t>
            </w:r>
          </w:p>
        </w:tc>
      </w:tr>
      <w:tr w:rsidR="0051327A" w:rsidRPr="00D45A07" w14:paraId="7BB8A9DE" w14:textId="77777777" w:rsidTr="00396F1D">
        <w:tc>
          <w:tcPr>
            <w:tcW w:w="3256" w:type="dxa"/>
            <w:hideMark/>
          </w:tcPr>
          <w:p w14:paraId="408FE350" w14:textId="77777777" w:rsidR="0051327A" w:rsidRPr="00D45A07" w:rsidRDefault="0051327A" w:rsidP="00396F1D">
            <w:pPr>
              <w:pStyle w:val="NormalWeb"/>
              <w:keepNext/>
              <w:spacing w:before="0" w:beforeAutospacing="0" w:after="0" w:afterAutospacing="0"/>
              <w:rPr>
                <w:sz w:val="22"/>
                <w:lang w:val="fi-FI"/>
              </w:rPr>
            </w:pPr>
            <w:r w:rsidRPr="00D45A07">
              <w:rPr>
                <w:sz w:val="22"/>
                <w:lang w:val="fi-FI"/>
              </w:rPr>
              <w:t>Toinen pienennetty annos</w:t>
            </w:r>
          </w:p>
        </w:tc>
        <w:tc>
          <w:tcPr>
            <w:tcW w:w="2976" w:type="dxa"/>
            <w:hideMark/>
          </w:tcPr>
          <w:p w14:paraId="6B105252" w14:textId="77777777" w:rsidR="0051327A" w:rsidRPr="00D45A07" w:rsidRDefault="0051327A" w:rsidP="00396F1D">
            <w:pPr>
              <w:pStyle w:val="NormalWeb"/>
              <w:spacing w:before="0" w:beforeAutospacing="0" w:after="0" w:afterAutospacing="0"/>
              <w:jc w:val="center"/>
              <w:rPr>
                <w:sz w:val="22"/>
                <w:lang w:val="fi-FI"/>
              </w:rPr>
            </w:pPr>
            <w:r w:rsidRPr="00D45A07">
              <w:rPr>
                <w:sz w:val="22"/>
                <w:lang w:val="fi-FI"/>
              </w:rPr>
              <w:t>3,2 mg/kg</w:t>
            </w:r>
          </w:p>
        </w:tc>
        <w:tc>
          <w:tcPr>
            <w:tcW w:w="2853" w:type="dxa"/>
          </w:tcPr>
          <w:p w14:paraId="6C3300F5" w14:textId="77777777" w:rsidR="0051327A" w:rsidRPr="00D45A07" w:rsidRDefault="0051327A" w:rsidP="00396F1D">
            <w:pPr>
              <w:pStyle w:val="NormalWeb"/>
              <w:spacing w:before="0" w:beforeAutospacing="0" w:after="0" w:afterAutospacing="0"/>
              <w:jc w:val="center"/>
              <w:rPr>
                <w:sz w:val="22"/>
                <w:lang w:val="fi-FI"/>
              </w:rPr>
            </w:pPr>
            <w:r w:rsidRPr="00D45A07">
              <w:rPr>
                <w:sz w:val="22"/>
                <w:lang w:val="fi-FI"/>
              </w:rPr>
              <w:t>4,4 mg/kg</w:t>
            </w:r>
          </w:p>
        </w:tc>
      </w:tr>
      <w:tr w:rsidR="0051327A" w:rsidRPr="00D45A07" w14:paraId="42B80E40" w14:textId="77777777" w:rsidTr="00396F1D">
        <w:tc>
          <w:tcPr>
            <w:tcW w:w="3256" w:type="dxa"/>
            <w:hideMark/>
          </w:tcPr>
          <w:p w14:paraId="76599505" w14:textId="77777777" w:rsidR="0051327A" w:rsidRPr="00D45A07" w:rsidRDefault="0051327A" w:rsidP="00396F1D">
            <w:pPr>
              <w:pStyle w:val="NormalWeb"/>
              <w:keepNext/>
              <w:spacing w:before="0" w:beforeAutospacing="0" w:after="0" w:afterAutospacing="0"/>
              <w:rPr>
                <w:sz w:val="22"/>
                <w:szCs w:val="22"/>
                <w:lang w:val="fi-FI"/>
              </w:rPr>
            </w:pPr>
            <w:r w:rsidRPr="00D45A07">
              <w:rPr>
                <w:sz w:val="22"/>
                <w:lang w:val="fi-FI"/>
              </w:rPr>
              <w:t>Jos annosta on tarpeen yhä pienentää</w:t>
            </w:r>
          </w:p>
        </w:tc>
        <w:tc>
          <w:tcPr>
            <w:tcW w:w="2976" w:type="dxa"/>
            <w:hideMark/>
          </w:tcPr>
          <w:p w14:paraId="65B6C5E5" w14:textId="77777777" w:rsidR="0051327A" w:rsidRPr="00D45A07" w:rsidRDefault="0051327A" w:rsidP="00396F1D">
            <w:pPr>
              <w:pStyle w:val="NormalWeb"/>
              <w:spacing w:before="0" w:beforeAutospacing="0" w:after="0" w:afterAutospacing="0"/>
              <w:jc w:val="center"/>
              <w:rPr>
                <w:sz w:val="22"/>
                <w:lang w:val="fi-FI"/>
              </w:rPr>
            </w:pPr>
            <w:r w:rsidRPr="00D45A07">
              <w:rPr>
                <w:sz w:val="22"/>
                <w:lang w:val="fi-FI"/>
              </w:rPr>
              <w:t>Lopeta hoito</w:t>
            </w:r>
          </w:p>
        </w:tc>
        <w:tc>
          <w:tcPr>
            <w:tcW w:w="2853" w:type="dxa"/>
          </w:tcPr>
          <w:p w14:paraId="2FD2BD61" w14:textId="77777777" w:rsidR="0051327A" w:rsidRPr="00D45A07" w:rsidRDefault="0051327A" w:rsidP="00396F1D">
            <w:pPr>
              <w:pStyle w:val="NormalWeb"/>
              <w:spacing w:before="0" w:beforeAutospacing="0" w:after="0" w:afterAutospacing="0"/>
              <w:jc w:val="center"/>
              <w:rPr>
                <w:sz w:val="22"/>
                <w:lang w:val="fi-FI"/>
              </w:rPr>
            </w:pPr>
            <w:r w:rsidRPr="00D45A07">
              <w:rPr>
                <w:sz w:val="22"/>
                <w:lang w:val="fi-FI"/>
              </w:rPr>
              <w:t>Lopeta hoito</w:t>
            </w:r>
          </w:p>
        </w:tc>
      </w:tr>
    </w:tbl>
    <w:p w14:paraId="2A078930" w14:textId="77777777" w:rsidR="0051327A" w:rsidRPr="00D45A07" w:rsidRDefault="0051327A" w:rsidP="00C344BD">
      <w:pPr>
        <w:spacing w:line="240" w:lineRule="auto"/>
        <w:rPr>
          <w:lang w:val="fi-FI"/>
        </w:rPr>
      </w:pPr>
    </w:p>
    <w:p w14:paraId="7E26CB67" w14:textId="77777777" w:rsidR="0051327A" w:rsidRPr="00D45A07" w:rsidRDefault="0051327A" w:rsidP="00C344BD">
      <w:pPr>
        <w:keepNext/>
        <w:spacing w:line="240" w:lineRule="auto"/>
        <w:rPr>
          <w:lang w:val="fi-FI"/>
        </w:rPr>
      </w:pPr>
      <w:r w:rsidRPr="00D45A07">
        <w:rPr>
          <w:b/>
          <w:lang w:val="fi-FI"/>
        </w:rPr>
        <w:t>Taulukko 2: Annoksen muutokset haittavaikutustilanteissa</w:t>
      </w:r>
    </w:p>
    <w:tbl>
      <w:tblPr>
        <w:tblStyle w:val="TableGrid"/>
        <w:tblW w:w="9138" w:type="dxa"/>
        <w:jc w:val="center"/>
        <w:tblLook w:val="04A0" w:firstRow="1" w:lastRow="0" w:firstColumn="1" w:lastColumn="0" w:noHBand="0" w:noVBand="1"/>
      </w:tblPr>
      <w:tblGrid>
        <w:gridCol w:w="1980"/>
        <w:gridCol w:w="1381"/>
        <w:gridCol w:w="1981"/>
        <w:gridCol w:w="3796"/>
      </w:tblGrid>
      <w:tr w:rsidR="0051327A" w:rsidRPr="00D45A07" w14:paraId="4FA0A491" w14:textId="77777777" w:rsidTr="00396F1D">
        <w:trPr>
          <w:cantSplit/>
          <w:trHeight w:val="257"/>
          <w:tblHeader/>
          <w:jc w:val="center"/>
        </w:trPr>
        <w:tc>
          <w:tcPr>
            <w:tcW w:w="1980" w:type="dxa"/>
          </w:tcPr>
          <w:p w14:paraId="31562DDF" w14:textId="77777777" w:rsidR="0051327A" w:rsidRPr="00D45A07" w:rsidRDefault="0051327A" w:rsidP="00396F1D">
            <w:pPr>
              <w:keepNext/>
              <w:spacing w:line="240" w:lineRule="auto"/>
              <w:rPr>
                <w:rFonts w:eastAsia="SimSun"/>
                <w:b/>
                <w:lang w:val="fi-FI"/>
              </w:rPr>
            </w:pPr>
            <w:r w:rsidRPr="00D45A07">
              <w:rPr>
                <w:rFonts w:eastAsia="SimSun"/>
                <w:b/>
                <w:lang w:val="fi-FI"/>
              </w:rPr>
              <w:t>Haittavaikutus</w:t>
            </w:r>
          </w:p>
        </w:tc>
        <w:tc>
          <w:tcPr>
            <w:tcW w:w="3362" w:type="dxa"/>
            <w:gridSpan w:val="2"/>
            <w:vAlign w:val="center"/>
          </w:tcPr>
          <w:p w14:paraId="522A9CCD" w14:textId="77777777" w:rsidR="0051327A" w:rsidRPr="00D45A07" w:rsidRDefault="0051327A" w:rsidP="00396F1D">
            <w:pPr>
              <w:keepNext/>
              <w:spacing w:line="240" w:lineRule="auto"/>
              <w:jc w:val="center"/>
              <w:rPr>
                <w:rFonts w:eastAsia="SimSun"/>
                <w:b/>
                <w:lang w:val="fi-FI"/>
              </w:rPr>
            </w:pPr>
            <w:r w:rsidRPr="00D45A07">
              <w:rPr>
                <w:rFonts w:eastAsia="SimSun"/>
                <w:b/>
                <w:lang w:val="fi-FI"/>
              </w:rPr>
              <w:t>Vaikeusaste</w:t>
            </w:r>
          </w:p>
        </w:tc>
        <w:tc>
          <w:tcPr>
            <w:tcW w:w="3796" w:type="dxa"/>
            <w:vAlign w:val="center"/>
          </w:tcPr>
          <w:p w14:paraId="47CE47AD" w14:textId="77777777" w:rsidR="0051327A" w:rsidRPr="00D45A07" w:rsidRDefault="0051327A" w:rsidP="00396F1D">
            <w:pPr>
              <w:keepNext/>
              <w:spacing w:line="240" w:lineRule="auto"/>
              <w:jc w:val="center"/>
              <w:rPr>
                <w:rFonts w:eastAsia="SimSun"/>
                <w:b/>
                <w:lang w:val="fi-FI"/>
              </w:rPr>
            </w:pPr>
            <w:r w:rsidRPr="00D45A07">
              <w:rPr>
                <w:rFonts w:eastAsia="SimSun"/>
                <w:b/>
                <w:lang w:val="fi-FI"/>
              </w:rPr>
              <w:t>Hoidon muutos</w:t>
            </w:r>
          </w:p>
        </w:tc>
      </w:tr>
      <w:tr w:rsidR="0051327A" w:rsidRPr="003E01EF" w14:paraId="6E97F909" w14:textId="77777777" w:rsidTr="00396F1D">
        <w:trPr>
          <w:trHeight w:val="2141"/>
          <w:jc w:val="center"/>
        </w:trPr>
        <w:tc>
          <w:tcPr>
            <w:tcW w:w="1980" w:type="dxa"/>
            <w:vMerge w:val="restart"/>
          </w:tcPr>
          <w:p w14:paraId="60D63E04" w14:textId="77777777" w:rsidR="0051327A" w:rsidRPr="00D45A07" w:rsidRDefault="0051327A" w:rsidP="00396F1D">
            <w:pPr>
              <w:spacing w:line="240" w:lineRule="auto"/>
              <w:rPr>
                <w:rFonts w:eastAsia="SimSun"/>
                <w:lang w:val="fi-FI"/>
              </w:rPr>
            </w:pPr>
            <w:r w:rsidRPr="00D45A07">
              <w:rPr>
                <w:rFonts w:eastAsia="SimSun"/>
                <w:lang w:val="fi-FI"/>
              </w:rPr>
              <w:t>Interstitiaalinen keuhkosairaus (ILD) / pneumoniitti</w:t>
            </w:r>
          </w:p>
        </w:tc>
        <w:tc>
          <w:tcPr>
            <w:tcW w:w="3362" w:type="dxa"/>
            <w:gridSpan w:val="2"/>
          </w:tcPr>
          <w:p w14:paraId="16161C83" w14:textId="77777777" w:rsidR="0051327A" w:rsidRPr="00D45A07" w:rsidRDefault="0051327A" w:rsidP="00396F1D">
            <w:pPr>
              <w:spacing w:line="240" w:lineRule="auto"/>
              <w:rPr>
                <w:rFonts w:eastAsia="SimSun"/>
                <w:lang w:val="fi-FI"/>
              </w:rPr>
            </w:pPr>
            <w:r w:rsidRPr="00D45A07">
              <w:rPr>
                <w:rFonts w:eastAsia="SimSun"/>
                <w:lang w:val="fi-FI"/>
              </w:rPr>
              <w:t>Oireeton ILD/pneumoniitti (aste 1)</w:t>
            </w:r>
          </w:p>
          <w:p w14:paraId="69508722" w14:textId="77777777" w:rsidR="0051327A" w:rsidRPr="00D45A07" w:rsidRDefault="0051327A" w:rsidP="00396F1D">
            <w:pPr>
              <w:spacing w:line="240" w:lineRule="auto"/>
              <w:rPr>
                <w:rFonts w:eastAsia="SimSun"/>
                <w:lang w:val="fi-FI"/>
              </w:rPr>
            </w:pPr>
          </w:p>
        </w:tc>
        <w:tc>
          <w:tcPr>
            <w:tcW w:w="3796" w:type="dxa"/>
          </w:tcPr>
          <w:p w14:paraId="515D105F" w14:textId="77777777" w:rsidR="0051327A" w:rsidRPr="00D45A07" w:rsidRDefault="0051327A" w:rsidP="00396F1D">
            <w:pPr>
              <w:spacing w:line="240" w:lineRule="auto"/>
              <w:rPr>
                <w:rFonts w:eastAsia="SimSun"/>
                <w:iCs/>
                <w:szCs w:val="22"/>
                <w:lang w:val="fi-FI"/>
              </w:rPr>
            </w:pPr>
            <w:r w:rsidRPr="00D45A07">
              <w:rPr>
                <w:rFonts w:eastAsia="SimSun"/>
                <w:lang w:val="fi-FI"/>
              </w:rPr>
              <w:t>Keskeytä Enhertu-hoito, kunnes haittavaikutus paranee asteeseen 0, ja sen jälkeen</w:t>
            </w:r>
          </w:p>
          <w:p w14:paraId="7A49F15D" w14:textId="77777777" w:rsidR="0051327A" w:rsidRPr="00D45A07" w:rsidRDefault="0051327A" w:rsidP="00396F1D">
            <w:pPr>
              <w:pStyle w:val="ListParagraph"/>
              <w:numPr>
                <w:ilvl w:val="0"/>
                <w:numId w:val="2"/>
              </w:numPr>
              <w:ind w:leftChars="0" w:left="494" w:hanging="494"/>
              <w:rPr>
                <w:rFonts w:eastAsia="Times New Roman" w:cs="Times New Roman"/>
                <w:iCs/>
                <w:sz w:val="22"/>
                <w:szCs w:val="22"/>
                <w:lang w:val="fi-FI"/>
              </w:rPr>
            </w:pPr>
            <w:r w:rsidRPr="00D45A07">
              <w:rPr>
                <w:sz w:val="22"/>
                <w:lang w:val="fi-FI"/>
              </w:rPr>
              <w:t>jos haittavaikutus on parantunut 28 vuorokauden sisällä hoidon aloittamisesta tai aiemmin, pidä annos samana</w:t>
            </w:r>
          </w:p>
          <w:p w14:paraId="01BD695C" w14:textId="77777777" w:rsidR="0051327A" w:rsidRPr="00D45A07" w:rsidRDefault="0051327A" w:rsidP="00396F1D">
            <w:pPr>
              <w:pStyle w:val="ListParagraph"/>
              <w:numPr>
                <w:ilvl w:val="0"/>
                <w:numId w:val="2"/>
              </w:numPr>
              <w:ind w:leftChars="0" w:left="494" w:hanging="494"/>
              <w:rPr>
                <w:rFonts w:eastAsia="Times New Roman" w:cs="Times New Roman"/>
                <w:iCs/>
                <w:sz w:val="22"/>
                <w:szCs w:val="22"/>
                <w:lang w:val="fi-FI"/>
              </w:rPr>
            </w:pPr>
            <w:r w:rsidRPr="00D45A07">
              <w:rPr>
                <w:sz w:val="22"/>
                <w:lang w:val="fi-FI"/>
              </w:rPr>
              <w:t xml:space="preserve">jos haittavaikutus on parantunut yli 28 vuorokauden kuluttua hoidon aloittamisesta, annosta on </w:t>
            </w:r>
            <w:r w:rsidRPr="00D45A07">
              <w:rPr>
                <w:sz w:val="22"/>
                <w:lang w:val="fi-FI"/>
              </w:rPr>
              <w:lastRenderedPageBreak/>
              <w:t>pienennettävä yhdellä tasolla (ks. taulukko 1)</w:t>
            </w:r>
          </w:p>
          <w:p w14:paraId="5A7FA98A" w14:textId="77777777" w:rsidR="0051327A" w:rsidRPr="00D45A07" w:rsidRDefault="0051327A" w:rsidP="00396F1D">
            <w:pPr>
              <w:pStyle w:val="ListParagraph"/>
              <w:numPr>
                <w:ilvl w:val="0"/>
                <w:numId w:val="2"/>
              </w:numPr>
              <w:ind w:leftChars="0" w:left="494" w:hanging="494"/>
              <w:rPr>
                <w:iCs/>
                <w:szCs w:val="22"/>
                <w:lang w:val="fi-FI"/>
              </w:rPr>
            </w:pPr>
            <w:r w:rsidRPr="00D45A07">
              <w:rPr>
                <w:sz w:val="22"/>
                <w:lang w:val="fi-FI"/>
              </w:rPr>
              <w:t>harkitse kortikosteroidihoitoa heti, kun ILD:tä/pneumoniittia epäillään (ks. kohta 4.4).</w:t>
            </w:r>
          </w:p>
        </w:tc>
      </w:tr>
      <w:tr w:rsidR="0051327A" w:rsidRPr="003E01EF" w14:paraId="3A842064" w14:textId="77777777" w:rsidTr="00396F1D">
        <w:trPr>
          <w:trHeight w:val="1120"/>
          <w:jc w:val="center"/>
        </w:trPr>
        <w:tc>
          <w:tcPr>
            <w:tcW w:w="1980" w:type="dxa"/>
            <w:vMerge/>
          </w:tcPr>
          <w:p w14:paraId="5739C04F" w14:textId="77777777" w:rsidR="0051327A" w:rsidRPr="00D45A07" w:rsidRDefault="0051327A" w:rsidP="00396F1D">
            <w:pPr>
              <w:spacing w:line="240" w:lineRule="auto"/>
              <w:rPr>
                <w:rFonts w:eastAsia="SimSun"/>
                <w:iCs/>
                <w:szCs w:val="22"/>
                <w:lang w:val="fi-FI"/>
              </w:rPr>
            </w:pPr>
          </w:p>
        </w:tc>
        <w:tc>
          <w:tcPr>
            <w:tcW w:w="3362" w:type="dxa"/>
            <w:gridSpan w:val="2"/>
          </w:tcPr>
          <w:p w14:paraId="5D938238" w14:textId="77777777" w:rsidR="0051327A" w:rsidRPr="00D45A07" w:rsidRDefault="0051327A" w:rsidP="00396F1D">
            <w:pPr>
              <w:spacing w:line="240" w:lineRule="auto"/>
              <w:rPr>
                <w:rFonts w:eastAsia="SimSun"/>
                <w:iCs/>
                <w:szCs w:val="22"/>
                <w:lang w:val="fi-FI"/>
              </w:rPr>
            </w:pPr>
            <w:r w:rsidRPr="00D45A07">
              <w:rPr>
                <w:rFonts w:eastAsia="SimSun"/>
                <w:lang w:val="fi-FI"/>
              </w:rPr>
              <w:t>Oireellinen ILD/pneumoniitti (aste 2 tai korkeampi)</w:t>
            </w:r>
          </w:p>
          <w:p w14:paraId="7EF79148" w14:textId="77777777" w:rsidR="0051327A" w:rsidRPr="00D45A07" w:rsidRDefault="0051327A" w:rsidP="00396F1D">
            <w:pPr>
              <w:spacing w:line="240" w:lineRule="auto"/>
              <w:rPr>
                <w:rFonts w:eastAsia="SimSun"/>
                <w:iCs/>
                <w:szCs w:val="22"/>
                <w:lang w:val="fi-FI"/>
              </w:rPr>
            </w:pPr>
          </w:p>
        </w:tc>
        <w:tc>
          <w:tcPr>
            <w:tcW w:w="3796" w:type="dxa"/>
          </w:tcPr>
          <w:p w14:paraId="7A8D696B" w14:textId="77777777" w:rsidR="0051327A" w:rsidRPr="00D45A07" w:rsidRDefault="0051327A" w:rsidP="00396F1D">
            <w:pPr>
              <w:pStyle w:val="ListParagraph"/>
              <w:numPr>
                <w:ilvl w:val="0"/>
                <w:numId w:val="2"/>
              </w:numPr>
              <w:ind w:leftChars="0" w:left="494" w:hanging="494"/>
              <w:rPr>
                <w:sz w:val="22"/>
                <w:lang w:val="fi-FI"/>
              </w:rPr>
            </w:pPr>
            <w:r w:rsidRPr="00D45A07">
              <w:rPr>
                <w:sz w:val="22"/>
                <w:lang w:val="fi-FI"/>
              </w:rPr>
              <w:t>Lopeta Enhertu-hoito pysyvästi.</w:t>
            </w:r>
          </w:p>
          <w:p w14:paraId="1E122E3A" w14:textId="77777777" w:rsidR="0051327A" w:rsidRPr="00D45A07" w:rsidRDefault="0051327A" w:rsidP="00396F1D">
            <w:pPr>
              <w:pStyle w:val="ListParagraph"/>
              <w:numPr>
                <w:ilvl w:val="0"/>
                <w:numId w:val="2"/>
              </w:numPr>
              <w:ind w:leftChars="0" w:left="494" w:hanging="494"/>
              <w:rPr>
                <w:iCs/>
                <w:sz w:val="22"/>
                <w:szCs w:val="22"/>
                <w:lang w:val="fi-FI"/>
              </w:rPr>
            </w:pPr>
            <w:r w:rsidRPr="00D45A07">
              <w:rPr>
                <w:sz w:val="22"/>
                <w:lang w:val="fi-FI"/>
              </w:rPr>
              <w:t>Aloita kortikosteroidihoito heti, kun ILD:tä/pneumoniittia epäillään (ks. kohta 4.4).</w:t>
            </w:r>
          </w:p>
        </w:tc>
      </w:tr>
      <w:tr w:rsidR="0051327A" w:rsidRPr="00D45A07" w14:paraId="4960CDB9" w14:textId="77777777" w:rsidTr="00396F1D">
        <w:trPr>
          <w:trHeight w:val="804"/>
          <w:jc w:val="center"/>
        </w:trPr>
        <w:tc>
          <w:tcPr>
            <w:tcW w:w="1980" w:type="dxa"/>
            <w:vMerge w:val="restart"/>
          </w:tcPr>
          <w:p w14:paraId="79DB7471" w14:textId="77777777" w:rsidR="0051327A" w:rsidRPr="00D45A07" w:rsidRDefault="0051327A" w:rsidP="00396F1D">
            <w:pPr>
              <w:keepNext/>
              <w:spacing w:line="240" w:lineRule="auto"/>
              <w:rPr>
                <w:rFonts w:eastAsia="SimSun"/>
                <w:lang w:val="fi-FI"/>
              </w:rPr>
            </w:pPr>
            <w:r w:rsidRPr="00D45A07">
              <w:rPr>
                <w:rFonts w:eastAsia="SimSun"/>
                <w:lang w:val="fi-FI"/>
              </w:rPr>
              <w:t>Neutropenia</w:t>
            </w:r>
          </w:p>
        </w:tc>
        <w:tc>
          <w:tcPr>
            <w:tcW w:w="3362" w:type="dxa"/>
            <w:gridSpan w:val="2"/>
          </w:tcPr>
          <w:p w14:paraId="730F0444" w14:textId="77777777" w:rsidR="0051327A" w:rsidRPr="00D45A07" w:rsidRDefault="0051327A" w:rsidP="00396F1D">
            <w:pPr>
              <w:keepNext/>
              <w:spacing w:line="240" w:lineRule="auto"/>
              <w:rPr>
                <w:rFonts w:eastAsia="SimSun"/>
                <w:lang w:val="fi-FI"/>
              </w:rPr>
            </w:pPr>
            <w:r w:rsidRPr="00D45A07">
              <w:rPr>
                <w:rFonts w:eastAsia="SimSun"/>
                <w:lang w:val="fi-FI"/>
              </w:rPr>
              <w:t>Aste 3 (alle 1,0–0,5 × 10</w:t>
            </w:r>
            <w:r w:rsidRPr="00D45A07">
              <w:rPr>
                <w:rFonts w:eastAsia="SimSun"/>
                <w:vertAlign w:val="superscript"/>
                <w:lang w:val="fi-FI"/>
              </w:rPr>
              <w:t>9</w:t>
            </w:r>
            <w:r w:rsidRPr="00D45A07">
              <w:rPr>
                <w:rFonts w:eastAsia="SimSun"/>
                <w:lang w:val="fi-FI"/>
              </w:rPr>
              <w:t>/l)</w:t>
            </w:r>
          </w:p>
        </w:tc>
        <w:tc>
          <w:tcPr>
            <w:tcW w:w="3796" w:type="dxa"/>
          </w:tcPr>
          <w:p w14:paraId="2223903A" w14:textId="77777777" w:rsidR="0051327A" w:rsidRPr="00D45A07" w:rsidRDefault="0051327A" w:rsidP="00396F1D">
            <w:pPr>
              <w:pStyle w:val="ListParagraph"/>
              <w:keepNext/>
              <w:numPr>
                <w:ilvl w:val="0"/>
                <w:numId w:val="2"/>
              </w:numPr>
              <w:ind w:leftChars="0" w:left="494" w:hanging="494"/>
              <w:rPr>
                <w:sz w:val="22"/>
                <w:lang w:val="fi-FI"/>
              </w:rPr>
            </w:pPr>
            <w:r w:rsidRPr="00D45A07">
              <w:rPr>
                <w:sz w:val="22"/>
                <w:lang w:val="fi-FI"/>
              </w:rPr>
              <w:t>Keskeytä Enhertu-hoito, kunnes haittavaikutus paranee vähintään asteeseen 2. Sitten säilytä annos samana.</w:t>
            </w:r>
          </w:p>
        </w:tc>
      </w:tr>
      <w:tr w:rsidR="0051327A" w:rsidRPr="003E01EF" w14:paraId="19D9BB2E" w14:textId="77777777" w:rsidTr="00396F1D">
        <w:trPr>
          <w:trHeight w:val="559"/>
          <w:jc w:val="center"/>
        </w:trPr>
        <w:tc>
          <w:tcPr>
            <w:tcW w:w="1980" w:type="dxa"/>
            <w:vMerge/>
          </w:tcPr>
          <w:p w14:paraId="21C10514" w14:textId="77777777" w:rsidR="0051327A" w:rsidRPr="00D45A07" w:rsidRDefault="0051327A" w:rsidP="00396F1D">
            <w:pPr>
              <w:spacing w:line="240" w:lineRule="auto"/>
              <w:rPr>
                <w:rFonts w:eastAsia="SimSun"/>
                <w:lang w:val="fi-FI"/>
              </w:rPr>
            </w:pPr>
          </w:p>
        </w:tc>
        <w:tc>
          <w:tcPr>
            <w:tcW w:w="3362" w:type="dxa"/>
            <w:gridSpan w:val="2"/>
          </w:tcPr>
          <w:p w14:paraId="04ECA610" w14:textId="77777777" w:rsidR="0051327A" w:rsidRPr="00D45A07" w:rsidRDefault="0051327A" w:rsidP="00396F1D">
            <w:pPr>
              <w:keepNext/>
              <w:spacing w:line="240" w:lineRule="auto"/>
              <w:rPr>
                <w:rFonts w:eastAsia="SimSun"/>
                <w:lang w:val="fi-FI"/>
              </w:rPr>
            </w:pPr>
            <w:r w:rsidRPr="00D45A07">
              <w:rPr>
                <w:rFonts w:eastAsia="SimSun"/>
                <w:lang w:val="fi-FI"/>
              </w:rPr>
              <w:t>Aste 4 (alle 0,5 × 10</w:t>
            </w:r>
            <w:r w:rsidRPr="00D45A07">
              <w:rPr>
                <w:rFonts w:eastAsia="SimSun"/>
                <w:vertAlign w:val="superscript"/>
                <w:lang w:val="fi-FI"/>
              </w:rPr>
              <w:t>9</w:t>
            </w:r>
            <w:r w:rsidRPr="00D45A07">
              <w:rPr>
                <w:rFonts w:eastAsia="SimSun"/>
                <w:lang w:val="fi-FI"/>
              </w:rPr>
              <w:t>/l)</w:t>
            </w:r>
          </w:p>
        </w:tc>
        <w:tc>
          <w:tcPr>
            <w:tcW w:w="3796" w:type="dxa"/>
          </w:tcPr>
          <w:p w14:paraId="05AB6678" w14:textId="77777777" w:rsidR="0051327A" w:rsidRPr="00D45A07" w:rsidRDefault="0051327A" w:rsidP="00396F1D">
            <w:pPr>
              <w:pStyle w:val="ListParagraph"/>
              <w:keepNext/>
              <w:numPr>
                <w:ilvl w:val="0"/>
                <w:numId w:val="2"/>
              </w:numPr>
              <w:ind w:leftChars="0" w:left="494" w:hanging="494"/>
              <w:rPr>
                <w:rFonts w:eastAsia="Times New Roman" w:cs="Times New Roman"/>
                <w:iCs/>
                <w:sz w:val="22"/>
                <w:szCs w:val="22"/>
                <w:lang w:val="fi-FI"/>
              </w:rPr>
            </w:pPr>
            <w:r w:rsidRPr="00D45A07">
              <w:rPr>
                <w:sz w:val="22"/>
                <w:lang w:val="fi-FI"/>
              </w:rPr>
              <w:t>Keskeytä Enhertu-hoito, kunnes haittavaikutus paranee vähintään asteeseen 2.</w:t>
            </w:r>
          </w:p>
          <w:p w14:paraId="1B86B4FB" w14:textId="77777777" w:rsidR="0051327A" w:rsidRPr="00D45A07" w:rsidRDefault="0051327A" w:rsidP="00396F1D">
            <w:pPr>
              <w:pStyle w:val="ListParagraph"/>
              <w:numPr>
                <w:ilvl w:val="0"/>
                <w:numId w:val="2"/>
              </w:numPr>
              <w:ind w:leftChars="0" w:left="494" w:hanging="494"/>
              <w:rPr>
                <w:rFonts w:eastAsia="Times New Roman" w:cs="Times New Roman"/>
                <w:iCs/>
                <w:sz w:val="22"/>
                <w:szCs w:val="22"/>
                <w:lang w:val="fi-FI"/>
              </w:rPr>
            </w:pPr>
            <w:r w:rsidRPr="00D45A07">
              <w:rPr>
                <w:sz w:val="22"/>
                <w:lang w:val="fi-FI"/>
              </w:rPr>
              <w:t>Pienennä annosta yhdellä tasolla (ks. taulukko 1).</w:t>
            </w:r>
          </w:p>
        </w:tc>
      </w:tr>
      <w:tr w:rsidR="0051327A" w:rsidRPr="003E01EF" w14:paraId="7B35EE30" w14:textId="77777777" w:rsidTr="00396F1D">
        <w:trPr>
          <w:trHeight w:val="1120"/>
          <w:jc w:val="center"/>
        </w:trPr>
        <w:tc>
          <w:tcPr>
            <w:tcW w:w="1980" w:type="dxa"/>
          </w:tcPr>
          <w:p w14:paraId="50EE9DD0" w14:textId="77777777" w:rsidR="0051327A" w:rsidRPr="00D45A07" w:rsidRDefault="0051327A" w:rsidP="00396F1D">
            <w:pPr>
              <w:spacing w:line="240" w:lineRule="auto"/>
              <w:rPr>
                <w:rFonts w:eastAsia="SimSun"/>
                <w:lang w:val="fi-FI"/>
              </w:rPr>
            </w:pPr>
            <w:r w:rsidRPr="00D45A07">
              <w:rPr>
                <w:rFonts w:eastAsia="SimSun"/>
                <w:lang w:val="fi-FI"/>
              </w:rPr>
              <w:t>Kuumeinen neutropenia</w:t>
            </w:r>
          </w:p>
        </w:tc>
        <w:tc>
          <w:tcPr>
            <w:tcW w:w="3362" w:type="dxa"/>
            <w:gridSpan w:val="2"/>
          </w:tcPr>
          <w:p w14:paraId="6D29270D" w14:textId="77777777" w:rsidR="0051327A" w:rsidRPr="00D45A07" w:rsidRDefault="0051327A" w:rsidP="00396F1D">
            <w:pPr>
              <w:spacing w:line="240" w:lineRule="auto"/>
              <w:rPr>
                <w:rFonts w:eastAsia="SimSun"/>
                <w:iCs/>
                <w:szCs w:val="22"/>
                <w:lang w:val="fi-FI"/>
              </w:rPr>
            </w:pPr>
            <w:r w:rsidRPr="00D45A07">
              <w:rPr>
                <w:rFonts w:eastAsia="SimSun"/>
                <w:lang w:val="fi-FI"/>
              </w:rPr>
              <w:t>Absoluuttinen neutrofiilimäärä alle 1,0 × 10</w:t>
            </w:r>
            <w:r w:rsidRPr="00D45A07">
              <w:rPr>
                <w:rFonts w:eastAsia="SimSun"/>
                <w:vertAlign w:val="superscript"/>
                <w:lang w:val="fi-FI"/>
              </w:rPr>
              <w:t>9</w:t>
            </w:r>
            <w:r w:rsidRPr="00D45A07">
              <w:rPr>
                <w:rFonts w:eastAsia="SimSun"/>
                <w:lang w:val="fi-FI"/>
              </w:rPr>
              <w:t>/l ja ruumiinlämpö yli 38,3 °C tai ruumiinlämpö vähintään 38 °C pidempään kuin yhden tunnin ajan.</w:t>
            </w:r>
          </w:p>
        </w:tc>
        <w:tc>
          <w:tcPr>
            <w:tcW w:w="3796" w:type="dxa"/>
          </w:tcPr>
          <w:p w14:paraId="5ECC0C8A" w14:textId="77777777" w:rsidR="0051327A" w:rsidRPr="00D45A07" w:rsidRDefault="0051327A" w:rsidP="00396F1D">
            <w:pPr>
              <w:pStyle w:val="ListParagraph"/>
              <w:numPr>
                <w:ilvl w:val="0"/>
                <w:numId w:val="2"/>
              </w:numPr>
              <w:ind w:leftChars="0" w:left="494" w:hanging="494"/>
              <w:rPr>
                <w:rFonts w:eastAsia="Times New Roman" w:cs="Times New Roman"/>
                <w:iCs/>
                <w:sz w:val="22"/>
                <w:szCs w:val="22"/>
                <w:lang w:val="fi-FI"/>
              </w:rPr>
            </w:pPr>
            <w:r w:rsidRPr="00D45A07">
              <w:rPr>
                <w:sz w:val="22"/>
                <w:lang w:val="fi-FI"/>
              </w:rPr>
              <w:t>Keskeytä Enhertu-hoito, kunnes haittavaikutus häviää.</w:t>
            </w:r>
          </w:p>
          <w:p w14:paraId="5509FCD9" w14:textId="77777777" w:rsidR="0051327A" w:rsidRPr="00D45A07" w:rsidRDefault="0051327A" w:rsidP="00396F1D">
            <w:pPr>
              <w:pStyle w:val="ListParagraph"/>
              <w:numPr>
                <w:ilvl w:val="0"/>
                <w:numId w:val="2"/>
              </w:numPr>
              <w:ind w:leftChars="0" w:left="494" w:hanging="494"/>
              <w:rPr>
                <w:rFonts w:eastAsia="Times New Roman" w:cs="Times New Roman"/>
                <w:iCs/>
                <w:sz w:val="22"/>
                <w:szCs w:val="22"/>
                <w:lang w:val="fi-FI"/>
              </w:rPr>
            </w:pPr>
            <w:r w:rsidRPr="00D45A07">
              <w:rPr>
                <w:sz w:val="22"/>
                <w:lang w:val="fi-FI"/>
              </w:rPr>
              <w:t>Pienennä annosta yhdellä tasolla (ks. taulukko 1).</w:t>
            </w:r>
          </w:p>
        </w:tc>
      </w:tr>
      <w:tr w:rsidR="0051327A" w:rsidRPr="00D45A07" w14:paraId="5A120D5A" w14:textId="77777777" w:rsidTr="00396F1D">
        <w:trPr>
          <w:trHeight w:val="1048"/>
          <w:jc w:val="center"/>
        </w:trPr>
        <w:tc>
          <w:tcPr>
            <w:tcW w:w="1980" w:type="dxa"/>
            <w:vMerge w:val="restart"/>
          </w:tcPr>
          <w:p w14:paraId="5EFFB414" w14:textId="77777777" w:rsidR="0051327A" w:rsidRPr="00D45A07" w:rsidRDefault="0051327A" w:rsidP="00396F1D">
            <w:pPr>
              <w:spacing w:line="240" w:lineRule="auto"/>
              <w:rPr>
                <w:rFonts w:eastAsia="SimSun"/>
                <w:iCs/>
                <w:szCs w:val="22"/>
                <w:lang w:val="fi-FI"/>
              </w:rPr>
            </w:pPr>
            <w:r w:rsidRPr="00D45A07">
              <w:rPr>
                <w:rFonts w:eastAsia="SimSun"/>
                <w:lang w:val="fi-FI"/>
              </w:rPr>
              <w:t>Vasemman kammion ejektiofraktio (LVEF) pienentynyt</w:t>
            </w:r>
          </w:p>
        </w:tc>
        <w:tc>
          <w:tcPr>
            <w:tcW w:w="3362" w:type="dxa"/>
            <w:gridSpan w:val="2"/>
          </w:tcPr>
          <w:p w14:paraId="12AC3ADC" w14:textId="77777777" w:rsidR="0051327A" w:rsidRPr="00D45A07" w:rsidRDefault="0051327A" w:rsidP="00396F1D">
            <w:pPr>
              <w:spacing w:line="240" w:lineRule="auto"/>
              <w:rPr>
                <w:rFonts w:eastAsia="SimSun"/>
                <w:iCs/>
                <w:szCs w:val="22"/>
                <w:lang w:val="fi-FI"/>
              </w:rPr>
            </w:pPr>
            <w:r w:rsidRPr="00D45A07">
              <w:rPr>
                <w:rFonts w:eastAsia="SimSun"/>
                <w:lang w:val="fi-FI"/>
              </w:rPr>
              <w:t>LVEF on yli 45 % ja absoluuttinen lasku lähtötilanteesta on 10–20 %</w:t>
            </w:r>
          </w:p>
        </w:tc>
        <w:tc>
          <w:tcPr>
            <w:tcW w:w="3796" w:type="dxa"/>
          </w:tcPr>
          <w:p w14:paraId="745ACA5B" w14:textId="77777777" w:rsidR="0051327A" w:rsidRPr="00D45A07" w:rsidRDefault="0051327A" w:rsidP="00396F1D">
            <w:pPr>
              <w:pStyle w:val="ListParagraph"/>
              <w:numPr>
                <w:ilvl w:val="0"/>
                <w:numId w:val="6"/>
              </w:numPr>
              <w:ind w:leftChars="0"/>
              <w:rPr>
                <w:sz w:val="22"/>
                <w:lang w:val="fi-FI"/>
              </w:rPr>
            </w:pPr>
            <w:r w:rsidRPr="00D45A07">
              <w:rPr>
                <w:sz w:val="22"/>
                <w:lang w:val="fi-FI"/>
              </w:rPr>
              <w:t>Jatka Enhertu-hoitoa.</w:t>
            </w:r>
          </w:p>
        </w:tc>
      </w:tr>
      <w:tr w:rsidR="0051327A" w:rsidRPr="003E01EF" w14:paraId="100C3D88" w14:textId="77777777" w:rsidTr="00396F1D">
        <w:trPr>
          <w:trHeight w:val="1106"/>
          <w:jc w:val="center"/>
        </w:trPr>
        <w:tc>
          <w:tcPr>
            <w:tcW w:w="1980" w:type="dxa"/>
            <w:vMerge/>
          </w:tcPr>
          <w:p w14:paraId="01971F20" w14:textId="77777777" w:rsidR="0051327A" w:rsidRPr="00D45A07" w:rsidRDefault="0051327A" w:rsidP="00396F1D">
            <w:pPr>
              <w:spacing w:line="240" w:lineRule="auto"/>
              <w:rPr>
                <w:rFonts w:eastAsia="SimSun"/>
                <w:lang w:val="fi-FI"/>
              </w:rPr>
            </w:pPr>
          </w:p>
        </w:tc>
        <w:tc>
          <w:tcPr>
            <w:tcW w:w="1381" w:type="dxa"/>
            <w:vMerge w:val="restart"/>
          </w:tcPr>
          <w:p w14:paraId="1D91B18B" w14:textId="77777777" w:rsidR="0051327A" w:rsidRPr="00D45A07" w:rsidRDefault="0051327A" w:rsidP="00396F1D">
            <w:pPr>
              <w:spacing w:line="240" w:lineRule="auto"/>
              <w:rPr>
                <w:rFonts w:eastAsia="SimSun"/>
                <w:lang w:val="fi-FI"/>
              </w:rPr>
            </w:pPr>
            <w:r w:rsidRPr="00D45A07">
              <w:rPr>
                <w:rFonts w:eastAsia="SimSun"/>
                <w:lang w:val="fi-FI"/>
              </w:rPr>
              <w:t>LVEF 40–45 %</w:t>
            </w:r>
          </w:p>
        </w:tc>
        <w:tc>
          <w:tcPr>
            <w:tcW w:w="1981" w:type="dxa"/>
          </w:tcPr>
          <w:p w14:paraId="7954EDB2" w14:textId="77777777" w:rsidR="0051327A" w:rsidRPr="00D45A07" w:rsidRDefault="0051327A" w:rsidP="00396F1D">
            <w:pPr>
              <w:spacing w:line="240" w:lineRule="auto"/>
              <w:rPr>
                <w:rFonts w:eastAsia="SimSun"/>
                <w:iCs/>
                <w:szCs w:val="22"/>
                <w:lang w:val="fi-FI"/>
              </w:rPr>
            </w:pPr>
            <w:r w:rsidRPr="00D45A07">
              <w:rPr>
                <w:rFonts w:eastAsia="SimSun"/>
                <w:lang w:val="fi-FI"/>
              </w:rPr>
              <w:t>Ja absoluuttinen lasku lähtötilanteesta on alle 10 %</w:t>
            </w:r>
          </w:p>
        </w:tc>
        <w:tc>
          <w:tcPr>
            <w:tcW w:w="3796" w:type="dxa"/>
          </w:tcPr>
          <w:p w14:paraId="4A2FC6F4" w14:textId="77777777" w:rsidR="0051327A" w:rsidRPr="00D45A07" w:rsidRDefault="0051327A" w:rsidP="00396F1D">
            <w:pPr>
              <w:pStyle w:val="ListParagraph"/>
              <w:numPr>
                <w:ilvl w:val="0"/>
                <w:numId w:val="3"/>
              </w:numPr>
              <w:ind w:leftChars="0"/>
              <w:rPr>
                <w:sz w:val="22"/>
                <w:lang w:val="fi-FI"/>
              </w:rPr>
            </w:pPr>
            <w:r w:rsidRPr="00D45A07">
              <w:rPr>
                <w:sz w:val="22"/>
                <w:lang w:val="fi-FI"/>
              </w:rPr>
              <w:t>Jatka Enhertu-hoitoa.</w:t>
            </w:r>
          </w:p>
          <w:p w14:paraId="25F0557C" w14:textId="77777777" w:rsidR="0051327A" w:rsidRPr="00D45A07" w:rsidRDefault="0051327A" w:rsidP="00396F1D">
            <w:pPr>
              <w:pStyle w:val="ListParagraph"/>
              <w:numPr>
                <w:ilvl w:val="0"/>
                <w:numId w:val="3"/>
              </w:numPr>
              <w:ind w:leftChars="0"/>
              <w:rPr>
                <w:rFonts w:eastAsia="Times New Roman" w:cs="Times New Roman"/>
                <w:iCs/>
                <w:sz w:val="22"/>
                <w:szCs w:val="22"/>
                <w:lang w:val="fi-FI"/>
              </w:rPr>
            </w:pPr>
            <w:r w:rsidRPr="00D45A07">
              <w:rPr>
                <w:sz w:val="22"/>
                <w:lang w:val="fi-FI"/>
              </w:rPr>
              <w:t>LVEF-arvio on toistettava 3 viikon sisällä.</w:t>
            </w:r>
          </w:p>
        </w:tc>
      </w:tr>
      <w:tr w:rsidR="0051327A" w:rsidRPr="003E01EF" w14:paraId="5B339DB7" w14:textId="77777777" w:rsidTr="00396F1D">
        <w:trPr>
          <w:trHeight w:val="1882"/>
          <w:jc w:val="center"/>
        </w:trPr>
        <w:tc>
          <w:tcPr>
            <w:tcW w:w="1980" w:type="dxa"/>
            <w:vMerge/>
          </w:tcPr>
          <w:p w14:paraId="40A148D2" w14:textId="77777777" w:rsidR="0051327A" w:rsidRPr="00D45A07" w:rsidRDefault="0051327A" w:rsidP="00396F1D">
            <w:pPr>
              <w:spacing w:line="240" w:lineRule="auto"/>
              <w:rPr>
                <w:rFonts w:eastAsia="SimSun"/>
                <w:iCs/>
                <w:szCs w:val="22"/>
                <w:lang w:val="fi-FI"/>
              </w:rPr>
            </w:pPr>
          </w:p>
        </w:tc>
        <w:tc>
          <w:tcPr>
            <w:tcW w:w="1381" w:type="dxa"/>
            <w:vMerge/>
          </w:tcPr>
          <w:p w14:paraId="067385E5" w14:textId="77777777" w:rsidR="0051327A" w:rsidRPr="00D45A07" w:rsidRDefault="0051327A" w:rsidP="00396F1D">
            <w:pPr>
              <w:spacing w:line="240" w:lineRule="auto"/>
              <w:rPr>
                <w:rFonts w:eastAsia="SimSun"/>
                <w:iCs/>
                <w:szCs w:val="22"/>
                <w:lang w:val="fi-FI"/>
              </w:rPr>
            </w:pPr>
          </w:p>
        </w:tc>
        <w:tc>
          <w:tcPr>
            <w:tcW w:w="1981" w:type="dxa"/>
          </w:tcPr>
          <w:p w14:paraId="18E4615C" w14:textId="77777777" w:rsidR="0051327A" w:rsidRPr="00D45A07" w:rsidRDefault="0051327A" w:rsidP="00396F1D">
            <w:pPr>
              <w:spacing w:line="240" w:lineRule="auto"/>
              <w:rPr>
                <w:rFonts w:eastAsia="SimSun"/>
                <w:iCs/>
                <w:szCs w:val="22"/>
                <w:lang w:val="fi-FI"/>
              </w:rPr>
            </w:pPr>
            <w:r w:rsidRPr="00D45A07">
              <w:rPr>
                <w:rFonts w:eastAsia="SimSun"/>
                <w:lang w:val="fi-FI"/>
              </w:rPr>
              <w:t>Ja absoluuttinen lasku lähtötilanteesta on 10–20 %</w:t>
            </w:r>
          </w:p>
        </w:tc>
        <w:tc>
          <w:tcPr>
            <w:tcW w:w="3796" w:type="dxa"/>
          </w:tcPr>
          <w:p w14:paraId="0C77BE9F" w14:textId="77777777" w:rsidR="0051327A" w:rsidRPr="00D45A07" w:rsidRDefault="0051327A" w:rsidP="00396F1D">
            <w:pPr>
              <w:pStyle w:val="ListParagraph"/>
              <w:numPr>
                <w:ilvl w:val="0"/>
                <w:numId w:val="4"/>
              </w:numPr>
              <w:ind w:leftChars="0"/>
              <w:rPr>
                <w:sz w:val="22"/>
                <w:lang w:val="fi-FI"/>
              </w:rPr>
            </w:pPr>
            <w:r w:rsidRPr="00D45A07">
              <w:rPr>
                <w:sz w:val="22"/>
                <w:lang w:val="fi-FI"/>
              </w:rPr>
              <w:t>Keskeytä Enhertu-hoito.</w:t>
            </w:r>
          </w:p>
          <w:p w14:paraId="68D89614" w14:textId="77777777" w:rsidR="0051327A" w:rsidRPr="00D45A07" w:rsidRDefault="0051327A" w:rsidP="00396F1D">
            <w:pPr>
              <w:pStyle w:val="ListParagraph"/>
              <w:numPr>
                <w:ilvl w:val="0"/>
                <w:numId w:val="4"/>
              </w:numPr>
              <w:ind w:leftChars="0"/>
              <w:rPr>
                <w:rFonts w:eastAsia="Times New Roman" w:cs="Times New Roman"/>
                <w:iCs/>
                <w:sz w:val="22"/>
                <w:szCs w:val="22"/>
                <w:lang w:val="fi-FI"/>
              </w:rPr>
            </w:pPr>
            <w:r w:rsidRPr="00D45A07">
              <w:rPr>
                <w:sz w:val="22"/>
                <w:lang w:val="fi-FI"/>
              </w:rPr>
              <w:t>LVEF-arvio on toistettava 3 viikon sisällä.</w:t>
            </w:r>
          </w:p>
          <w:p w14:paraId="58025F92" w14:textId="77777777" w:rsidR="0051327A" w:rsidRPr="00D45A07" w:rsidRDefault="0051327A" w:rsidP="00396F1D">
            <w:pPr>
              <w:pStyle w:val="ListParagraph"/>
              <w:numPr>
                <w:ilvl w:val="0"/>
                <w:numId w:val="4"/>
              </w:numPr>
              <w:ind w:leftChars="0"/>
              <w:rPr>
                <w:rFonts w:eastAsia="Times New Roman" w:cs="Times New Roman"/>
                <w:iCs/>
                <w:sz w:val="22"/>
                <w:szCs w:val="22"/>
                <w:lang w:val="fi-FI"/>
              </w:rPr>
            </w:pPr>
            <w:r w:rsidRPr="00D45A07">
              <w:rPr>
                <w:sz w:val="22"/>
                <w:lang w:val="fi-FI"/>
              </w:rPr>
              <w:t>Jos LVEF ei ole palautunut 10 %:n sisälle lähtötilanteen tasosta, Enhertu-hoito on lopetettava pysyvästi.</w:t>
            </w:r>
          </w:p>
          <w:p w14:paraId="6E1949DD" w14:textId="77777777" w:rsidR="0051327A" w:rsidRPr="00D45A07" w:rsidRDefault="0051327A" w:rsidP="00396F1D">
            <w:pPr>
              <w:pStyle w:val="ListParagraph"/>
              <w:numPr>
                <w:ilvl w:val="0"/>
                <w:numId w:val="4"/>
              </w:numPr>
              <w:ind w:leftChars="0"/>
              <w:rPr>
                <w:rFonts w:eastAsia="Times New Roman" w:cs="Times New Roman"/>
                <w:iCs/>
                <w:sz w:val="22"/>
                <w:szCs w:val="22"/>
                <w:lang w:val="fi-FI"/>
              </w:rPr>
            </w:pPr>
            <w:r w:rsidRPr="00D45A07">
              <w:rPr>
                <w:sz w:val="22"/>
                <w:lang w:val="fi-FI"/>
              </w:rPr>
              <w:t>Jos LVEF palautuu 10 %:n sisälle lähtötilanteen tasosta, Enhertu-hoitoa voidaan jatkaa samalla annoksella.</w:t>
            </w:r>
          </w:p>
        </w:tc>
      </w:tr>
      <w:tr w:rsidR="0051327A" w:rsidRPr="003E01EF" w14:paraId="20334960" w14:textId="77777777" w:rsidTr="00396F1D">
        <w:trPr>
          <w:trHeight w:val="1912"/>
          <w:jc w:val="center"/>
        </w:trPr>
        <w:tc>
          <w:tcPr>
            <w:tcW w:w="1980" w:type="dxa"/>
            <w:vMerge/>
          </w:tcPr>
          <w:p w14:paraId="66366E30" w14:textId="77777777" w:rsidR="0051327A" w:rsidRPr="00D45A07" w:rsidRDefault="0051327A" w:rsidP="00396F1D">
            <w:pPr>
              <w:spacing w:line="240" w:lineRule="auto"/>
              <w:rPr>
                <w:rFonts w:eastAsia="SimSun"/>
                <w:iCs/>
                <w:szCs w:val="22"/>
                <w:lang w:val="fi-FI"/>
              </w:rPr>
            </w:pPr>
          </w:p>
        </w:tc>
        <w:tc>
          <w:tcPr>
            <w:tcW w:w="3362" w:type="dxa"/>
            <w:gridSpan w:val="2"/>
          </w:tcPr>
          <w:p w14:paraId="512E192E" w14:textId="1BEC0FDF" w:rsidR="0051327A" w:rsidRPr="00D45A07" w:rsidRDefault="0051327A" w:rsidP="00396F1D">
            <w:pPr>
              <w:spacing w:line="240" w:lineRule="auto"/>
              <w:rPr>
                <w:rFonts w:eastAsia="SimSun"/>
                <w:iCs/>
                <w:szCs w:val="22"/>
                <w:lang w:val="fi-FI"/>
              </w:rPr>
            </w:pPr>
            <w:r w:rsidRPr="00D45A07">
              <w:rPr>
                <w:rFonts w:eastAsia="SimSun"/>
                <w:lang w:val="fi-FI"/>
              </w:rPr>
              <w:t xml:space="preserve">LVEF on alle 40 % </w:t>
            </w:r>
            <w:del w:id="16" w:author="DSE" w:date="2025-10-13T14:23:00Z" w16du:dateUtc="2025-10-13T12:23:00Z">
              <w:r w:rsidRPr="00D45A07">
                <w:rPr>
                  <w:rFonts w:eastAsia="SimSun"/>
                  <w:lang w:val="fi-FI"/>
                </w:rPr>
                <w:delText>ja</w:delText>
              </w:r>
            </w:del>
            <w:ins w:id="17" w:author="DSE" w:date="2025-10-13T14:23:00Z" w16du:dateUtc="2025-10-13T12:23:00Z">
              <w:r w:rsidR="00BA7166">
                <w:rPr>
                  <w:rFonts w:eastAsia="SimSun"/>
                  <w:lang w:val="fi-FI"/>
                </w:rPr>
                <w:t>tai</w:t>
              </w:r>
            </w:ins>
            <w:r w:rsidR="00BA7166" w:rsidRPr="00D45A07">
              <w:rPr>
                <w:rFonts w:eastAsia="SimSun"/>
                <w:lang w:val="fi-FI"/>
              </w:rPr>
              <w:t xml:space="preserve"> </w:t>
            </w:r>
            <w:r w:rsidRPr="00D45A07">
              <w:rPr>
                <w:rFonts w:eastAsia="SimSun"/>
                <w:lang w:val="fi-FI"/>
              </w:rPr>
              <w:t>absoluuttinen lasku lähtötilanteesta on yli 20 %</w:t>
            </w:r>
          </w:p>
        </w:tc>
        <w:tc>
          <w:tcPr>
            <w:tcW w:w="3796" w:type="dxa"/>
          </w:tcPr>
          <w:p w14:paraId="7088C935" w14:textId="77777777" w:rsidR="0051327A" w:rsidRPr="00D45A07" w:rsidRDefault="0051327A" w:rsidP="00396F1D">
            <w:pPr>
              <w:pStyle w:val="ListParagraph"/>
              <w:numPr>
                <w:ilvl w:val="0"/>
                <w:numId w:val="5"/>
              </w:numPr>
              <w:ind w:leftChars="0"/>
              <w:rPr>
                <w:sz w:val="22"/>
                <w:lang w:val="fi-FI"/>
              </w:rPr>
            </w:pPr>
            <w:r w:rsidRPr="00D45A07">
              <w:rPr>
                <w:sz w:val="22"/>
                <w:lang w:val="fi-FI"/>
              </w:rPr>
              <w:t>Keskeytä Enhertu-hoito.</w:t>
            </w:r>
          </w:p>
          <w:p w14:paraId="4A9BEBBE" w14:textId="77777777" w:rsidR="0051327A" w:rsidRPr="00D45A07" w:rsidRDefault="0051327A" w:rsidP="00396F1D">
            <w:pPr>
              <w:pStyle w:val="ListParagraph"/>
              <w:numPr>
                <w:ilvl w:val="0"/>
                <w:numId w:val="5"/>
              </w:numPr>
              <w:ind w:leftChars="0"/>
              <w:rPr>
                <w:rFonts w:eastAsia="Times New Roman" w:cs="Times New Roman"/>
                <w:iCs/>
                <w:sz w:val="22"/>
                <w:szCs w:val="22"/>
                <w:lang w:val="fi-FI"/>
              </w:rPr>
            </w:pPr>
            <w:r w:rsidRPr="00D45A07">
              <w:rPr>
                <w:sz w:val="22"/>
                <w:lang w:val="fi-FI"/>
              </w:rPr>
              <w:t>LVEF-arvio on toistettava 3 viikon sisällä.</w:t>
            </w:r>
          </w:p>
          <w:p w14:paraId="5AAFAAAB" w14:textId="4A29916A" w:rsidR="0051327A" w:rsidRPr="00D45A07" w:rsidRDefault="0051327A" w:rsidP="00396F1D">
            <w:pPr>
              <w:pStyle w:val="ListParagraph"/>
              <w:numPr>
                <w:ilvl w:val="0"/>
                <w:numId w:val="5"/>
              </w:numPr>
              <w:ind w:leftChars="0"/>
              <w:rPr>
                <w:rFonts w:eastAsia="Times New Roman" w:cs="Times New Roman"/>
                <w:iCs/>
                <w:sz w:val="22"/>
                <w:szCs w:val="22"/>
                <w:lang w:val="fi-FI"/>
              </w:rPr>
            </w:pPr>
            <w:r w:rsidRPr="00D45A07">
              <w:rPr>
                <w:sz w:val="22"/>
                <w:lang w:val="fi-FI"/>
              </w:rPr>
              <w:t xml:space="preserve">Jos LVEF on alle 40 % </w:t>
            </w:r>
            <w:del w:id="18" w:author="DSE" w:date="2025-10-13T14:23:00Z" w16du:dateUtc="2025-10-13T12:23:00Z">
              <w:r w:rsidRPr="00D45A07">
                <w:rPr>
                  <w:sz w:val="22"/>
                  <w:lang w:val="fi-FI"/>
                </w:rPr>
                <w:delText>ja</w:delText>
              </w:r>
            </w:del>
            <w:ins w:id="19" w:author="DSE" w:date="2025-10-13T14:23:00Z" w16du:dateUtc="2025-10-13T12:23:00Z">
              <w:r w:rsidR="00602AF4">
                <w:rPr>
                  <w:sz w:val="22"/>
                  <w:lang w:val="fi-FI"/>
                </w:rPr>
                <w:t>tai</w:t>
              </w:r>
            </w:ins>
            <w:r w:rsidR="00602AF4" w:rsidRPr="00D45A07">
              <w:rPr>
                <w:sz w:val="22"/>
                <w:lang w:val="fi-FI"/>
              </w:rPr>
              <w:t xml:space="preserve"> </w:t>
            </w:r>
            <w:r w:rsidRPr="00D45A07">
              <w:rPr>
                <w:sz w:val="22"/>
                <w:lang w:val="fi-FI"/>
              </w:rPr>
              <w:t>absoluuttinen lasku lähtötilanteesta on vahvistetusti yli 20 %, Enhertu-hoito on lopetettava pysyvästi.</w:t>
            </w:r>
          </w:p>
        </w:tc>
      </w:tr>
      <w:tr w:rsidR="0051327A" w:rsidRPr="00D45A07" w14:paraId="337ED396" w14:textId="77777777" w:rsidTr="00396F1D">
        <w:trPr>
          <w:trHeight w:val="818"/>
          <w:jc w:val="center"/>
        </w:trPr>
        <w:tc>
          <w:tcPr>
            <w:tcW w:w="1980" w:type="dxa"/>
            <w:vMerge/>
          </w:tcPr>
          <w:p w14:paraId="6A92A6E3" w14:textId="77777777" w:rsidR="0051327A" w:rsidRPr="00D45A07" w:rsidRDefault="0051327A" w:rsidP="00396F1D">
            <w:pPr>
              <w:spacing w:line="240" w:lineRule="auto"/>
              <w:rPr>
                <w:rFonts w:eastAsia="SimSun"/>
                <w:iCs/>
                <w:szCs w:val="22"/>
                <w:lang w:val="fi-FI"/>
              </w:rPr>
            </w:pPr>
          </w:p>
        </w:tc>
        <w:tc>
          <w:tcPr>
            <w:tcW w:w="3362" w:type="dxa"/>
            <w:gridSpan w:val="2"/>
          </w:tcPr>
          <w:p w14:paraId="17194974" w14:textId="77777777" w:rsidR="0051327A" w:rsidRPr="00D45A07" w:rsidRDefault="0051327A" w:rsidP="00396F1D">
            <w:pPr>
              <w:spacing w:line="240" w:lineRule="auto"/>
              <w:rPr>
                <w:rFonts w:eastAsia="SimSun"/>
                <w:lang w:val="fi-FI"/>
              </w:rPr>
            </w:pPr>
            <w:r w:rsidRPr="00D45A07">
              <w:rPr>
                <w:rFonts w:eastAsia="SimSun"/>
                <w:lang w:val="fi-FI"/>
              </w:rPr>
              <w:t>Oireellinen sydämen vajaatoiminta (CHF)</w:t>
            </w:r>
          </w:p>
        </w:tc>
        <w:tc>
          <w:tcPr>
            <w:tcW w:w="3796" w:type="dxa"/>
          </w:tcPr>
          <w:p w14:paraId="4023ABB3" w14:textId="77777777" w:rsidR="0051327A" w:rsidRPr="00D45A07" w:rsidRDefault="0051327A" w:rsidP="00396F1D">
            <w:pPr>
              <w:pStyle w:val="ListParagraph"/>
              <w:numPr>
                <w:ilvl w:val="0"/>
                <w:numId w:val="5"/>
              </w:numPr>
              <w:ind w:leftChars="0"/>
              <w:rPr>
                <w:sz w:val="22"/>
                <w:lang w:val="fi-FI"/>
              </w:rPr>
            </w:pPr>
            <w:r w:rsidRPr="00D45A07">
              <w:rPr>
                <w:sz w:val="22"/>
                <w:lang w:val="fi-FI"/>
              </w:rPr>
              <w:t>Lopeta Enhertu-hoito pysyvästi.</w:t>
            </w:r>
          </w:p>
        </w:tc>
      </w:tr>
    </w:tbl>
    <w:p w14:paraId="2387E800" w14:textId="77777777" w:rsidR="0051327A" w:rsidRPr="00D45A07" w:rsidRDefault="0051327A" w:rsidP="00C344BD">
      <w:pPr>
        <w:autoSpaceDE w:val="0"/>
        <w:autoSpaceDN w:val="0"/>
        <w:adjustRightInd w:val="0"/>
        <w:spacing w:line="240" w:lineRule="auto"/>
        <w:rPr>
          <w:rFonts w:eastAsia="MS Mincho"/>
          <w:szCs w:val="22"/>
          <w:lang w:val="fi-FI"/>
        </w:rPr>
      </w:pPr>
      <w:r w:rsidRPr="00D45A07">
        <w:rPr>
          <w:lang w:val="fi-FI"/>
        </w:rPr>
        <w:t>Toksisuusasteet ovat National Cancer Institute -laitoksen haittavaikutusten yleisten termikriteerien version </w:t>
      </w:r>
      <w:r w:rsidRPr="00D45A07">
        <w:rPr>
          <w:szCs w:val="22"/>
          <w:lang w:val="fi-FI"/>
        </w:rPr>
        <w:t>5.0</w:t>
      </w:r>
      <w:r w:rsidRPr="00D45A07">
        <w:rPr>
          <w:lang w:val="fi-FI"/>
        </w:rPr>
        <w:t xml:space="preserve"> mukaisia (NCI-CTCAE v.</w:t>
      </w:r>
      <w:r w:rsidRPr="00D45A07">
        <w:rPr>
          <w:szCs w:val="22"/>
          <w:lang w:val="fi-FI"/>
        </w:rPr>
        <w:t>5.0</w:t>
      </w:r>
      <w:r w:rsidRPr="00D45A07">
        <w:rPr>
          <w:lang w:val="fi-FI"/>
        </w:rPr>
        <w:t>).</w:t>
      </w:r>
    </w:p>
    <w:p w14:paraId="2FDC1EEB" w14:textId="77777777" w:rsidR="0051327A" w:rsidRPr="00D45A07" w:rsidRDefault="0051327A" w:rsidP="00C344BD">
      <w:pPr>
        <w:spacing w:line="240" w:lineRule="auto"/>
        <w:rPr>
          <w:szCs w:val="22"/>
          <w:lang w:val="fi-FI"/>
        </w:rPr>
      </w:pPr>
    </w:p>
    <w:p w14:paraId="2A9AEBD3" w14:textId="77777777" w:rsidR="0051327A" w:rsidRPr="00D45A07" w:rsidRDefault="0051327A" w:rsidP="00C344BD">
      <w:pPr>
        <w:pStyle w:val="C-BodyText"/>
        <w:keepNext/>
        <w:spacing w:before="0" w:after="0" w:line="240" w:lineRule="auto"/>
        <w:rPr>
          <w:sz w:val="22"/>
          <w:szCs w:val="22"/>
          <w:u w:val="single"/>
          <w:lang w:val="fi-FI"/>
        </w:rPr>
      </w:pPr>
      <w:r w:rsidRPr="00D45A07">
        <w:rPr>
          <w:sz w:val="22"/>
          <w:u w:val="single"/>
          <w:lang w:val="fi-FI"/>
        </w:rPr>
        <w:t>Annoksen viivästyminen tai antamatta jääminen</w:t>
      </w:r>
    </w:p>
    <w:p w14:paraId="1455B7F3" w14:textId="77777777" w:rsidR="0051327A" w:rsidRPr="00D45A07" w:rsidRDefault="0051327A" w:rsidP="00C344BD">
      <w:pPr>
        <w:pStyle w:val="C-BodyText"/>
        <w:keepNext/>
        <w:spacing w:before="0" w:after="0" w:line="240" w:lineRule="auto"/>
        <w:rPr>
          <w:sz w:val="22"/>
          <w:szCs w:val="22"/>
          <w:lang w:val="fi-FI"/>
        </w:rPr>
      </w:pPr>
    </w:p>
    <w:p w14:paraId="377EA4E4" w14:textId="77777777" w:rsidR="0051327A" w:rsidRPr="00D45A07" w:rsidRDefault="0051327A" w:rsidP="00C344BD">
      <w:pPr>
        <w:spacing w:line="240" w:lineRule="auto"/>
        <w:rPr>
          <w:lang w:val="fi-FI"/>
        </w:rPr>
      </w:pPr>
      <w:r w:rsidRPr="00D45A07">
        <w:rPr>
          <w:lang w:val="fi-FI"/>
        </w:rPr>
        <w:t>Jos suunniteltu annos viivästyy tai jää antamatta, se on annettava mahdollisimman pian odottamatta seuraavaan suunniteltuun sykliin. Antoaikataulua on muutettava, jotta annosväli pysyy 3 viikossa. Infuusio on annettava annoksella ja nopeudella, jota potilas sieti viimeisimmässä infuusiossa.</w:t>
      </w:r>
    </w:p>
    <w:p w14:paraId="1088A0D6" w14:textId="77777777" w:rsidR="0051327A" w:rsidRPr="00D45A07" w:rsidRDefault="0051327A" w:rsidP="00C344BD">
      <w:pPr>
        <w:pStyle w:val="C-BodyText"/>
        <w:spacing w:before="0" w:after="0" w:line="240" w:lineRule="auto"/>
        <w:rPr>
          <w:sz w:val="22"/>
          <w:lang w:val="fi-FI"/>
        </w:rPr>
      </w:pPr>
    </w:p>
    <w:p w14:paraId="648EFBB2" w14:textId="77777777" w:rsidR="0051327A" w:rsidRPr="00D45A07" w:rsidRDefault="0051327A" w:rsidP="00C344BD">
      <w:pPr>
        <w:keepNext/>
        <w:rPr>
          <w:b/>
          <w:u w:val="single"/>
          <w:lang w:val="fi-FI"/>
        </w:rPr>
      </w:pPr>
      <w:bookmarkStart w:id="20" w:name="_Toc17447188"/>
      <w:r w:rsidRPr="00D45A07">
        <w:rPr>
          <w:u w:val="single"/>
          <w:lang w:val="fi-FI"/>
        </w:rPr>
        <w:t>Erityisryhmät</w:t>
      </w:r>
      <w:bookmarkEnd w:id="20"/>
    </w:p>
    <w:p w14:paraId="5C5AC037" w14:textId="77777777" w:rsidR="0051327A" w:rsidRPr="00D45A07" w:rsidRDefault="0051327A" w:rsidP="00C344BD">
      <w:pPr>
        <w:pStyle w:val="C-BodyText"/>
        <w:keepNext/>
        <w:spacing w:before="0" w:after="0" w:line="240" w:lineRule="auto"/>
        <w:rPr>
          <w:sz w:val="22"/>
          <w:lang w:val="fi-FI"/>
        </w:rPr>
      </w:pPr>
    </w:p>
    <w:p w14:paraId="208CF50B" w14:textId="77777777" w:rsidR="0051327A" w:rsidRPr="00D45A07" w:rsidRDefault="0051327A" w:rsidP="00C344BD">
      <w:pPr>
        <w:pStyle w:val="C-BodyText"/>
        <w:keepNext/>
        <w:spacing w:before="0" w:after="0" w:line="240" w:lineRule="auto"/>
        <w:rPr>
          <w:i/>
          <w:sz w:val="22"/>
          <w:lang w:val="fi-FI"/>
        </w:rPr>
      </w:pPr>
      <w:bookmarkStart w:id="21" w:name="_Hlk14868318"/>
      <w:r w:rsidRPr="00D45A07">
        <w:rPr>
          <w:i/>
          <w:sz w:val="22"/>
          <w:lang w:val="fi-FI"/>
        </w:rPr>
        <w:t>Iäkkäät</w:t>
      </w:r>
    </w:p>
    <w:p w14:paraId="5AA17286" w14:textId="77777777" w:rsidR="0051327A" w:rsidRPr="00D45A07" w:rsidRDefault="0051327A" w:rsidP="00C344BD">
      <w:pPr>
        <w:pStyle w:val="C-BodyText"/>
        <w:spacing w:before="0" w:after="0" w:line="240" w:lineRule="auto"/>
        <w:rPr>
          <w:sz w:val="22"/>
          <w:lang w:val="fi-FI"/>
        </w:rPr>
      </w:pPr>
      <w:r w:rsidRPr="00D45A07">
        <w:rPr>
          <w:sz w:val="22"/>
          <w:lang w:val="fi-FI"/>
        </w:rPr>
        <w:t>Enhertu-annosta ei tarvitse muuttaa 65-vuotiaille tai vanhemmille potilaille. Vähintään 75 vuoden ikäisistä potilaista on saatavilla niukasti tietoja.</w:t>
      </w:r>
    </w:p>
    <w:p w14:paraId="7EB35C1D" w14:textId="77777777" w:rsidR="0051327A" w:rsidRPr="00D45A07" w:rsidRDefault="0051327A" w:rsidP="00C344BD">
      <w:pPr>
        <w:pStyle w:val="C-BodyText"/>
        <w:spacing w:before="0" w:after="0" w:line="240" w:lineRule="auto"/>
        <w:rPr>
          <w:sz w:val="22"/>
          <w:lang w:val="fi-FI"/>
        </w:rPr>
      </w:pPr>
    </w:p>
    <w:bookmarkEnd w:id="21"/>
    <w:p w14:paraId="41E1B1C8" w14:textId="77777777" w:rsidR="0051327A" w:rsidRPr="00D45A07" w:rsidRDefault="0051327A" w:rsidP="00C344BD">
      <w:pPr>
        <w:pStyle w:val="C-BodyText"/>
        <w:keepNext/>
        <w:spacing w:before="0" w:after="0" w:line="240" w:lineRule="auto"/>
        <w:rPr>
          <w:i/>
          <w:sz w:val="22"/>
          <w:lang w:val="fi-FI"/>
        </w:rPr>
      </w:pPr>
      <w:r w:rsidRPr="00D45A07">
        <w:rPr>
          <w:i/>
          <w:sz w:val="22"/>
          <w:lang w:val="fi-FI"/>
        </w:rPr>
        <w:t>Munuaisten vajaatoiminta</w:t>
      </w:r>
    </w:p>
    <w:p w14:paraId="0A6E1934" w14:textId="4FDDA721" w:rsidR="0051327A" w:rsidRPr="00D45A07" w:rsidRDefault="0051327A" w:rsidP="00C344BD">
      <w:pPr>
        <w:pStyle w:val="C-BodyText"/>
        <w:spacing w:before="0" w:after="0" w:line="240" w:lineRule="auto"/>
        <w:rPr>
          <w:sz w:val="22"/>
          <w:lang w:val="fi-FI"/>
        </w:rPr>
      </w:pPr>
      <w:bookmarkStart w:id="22" w:name="_Hlk11681035"/>
      <w:r w:rsidRPr="00D45A07">
        <w:rPr>
          <w:sz w:val="22"/>
          <w:lang w:val="fi-FI"/>
        </w:rPr>
        <w:t xml:space="preserve">Annosta ei tarvitse muuttaa potilaille, joilla on lievä (kreatiniinipuhdistuma [CLcr] ≥ 60 ja &lt; 90 ml/min) tai keskivaikea (CLcr ≥ 30 ja &lt; 60 ml/min) munuaisten vajaatoiminta (ks. kohta 5.2). </w:t>
      </w:r>
      <w:bookmarkEnd w:id="22"/>
      <w:r w:rsidRPr="00D45A07">
        <w:rPr>
          <w:sz w:val="22"/>
          <w:lang w:val="fi-FI"/>
        </w:rPr>
        <w:t xml:space="preserve">Vaikeaa munuaisten vajaatoimintaa tai loppuvaiheen munuaissairautta sairastavien potilaiden mahdollista annosmuutostarvetta ei voida arvioida, koska vaikea munuaissairaus oli poissulkukriteeri kliinisissä tutkimuksissa. Potilailla, joilla on keskivaikea munuaisten vajaatoiminta, on havaittu korkeampi ilmaantuvuus asteen 1 ja 2 ILD/pneumoniitille, joka on johtanut lisääntyneeseen lääkityksen lopettamiseen. Lähtötilanteessa keskivaikeaa munuaisten vajaatoimintaa sairastavilla potilailla, jotka saivat Enhertu-valmistetta 6,4 mg/kg, havaittiin enemmän vakavia haittavaikutuksia kuin potilailla, joiden munuaistoiminta oli normaali. Keskivaikeaa tai vaikeaa munuaisten vajaatoimintaa sairastavia potilaita on tarkkailtava huolellisesti </w:t>
      </w:r>
      <w:r w:rsidRPr="00D45A07">
        <w:rPr>
          <w:sz w:val="22"/>
          <w:szCs w:val="22"/>
          <w:lang w:val="fi-FI"/>
        </w:rPr>
        <w:t>haittavaikutusten</w:t>
      </w:r>
      <w:del w:id="23" w:author="DSE" w:date="2025-10-13T14:23:00Z" w16du:dateUtc="2025-10-13T12:23:00Z">
        <w:r w:rsidRPr="00D45A07">
          <w:rPr>
            <w:sz w:val="22"/>
            <w:szCs w:val="22"/>
            <w:lang w:val="fi-FI"/>
          </w:rPr>
          <w:delText xml:space="preserve"> varalta</w:delText>
        </w:r>
      </w:del>
      <w:r w:rsidRPr="00D45A07">
        <w:rPr>
          <w:sz w:val="22"/>
          <w:szCs w:val="22"/>
          <w:lang w:val="fi-FI"/>
        </w:rPr>
        <w:t>, mukaan lukien ILD</w:t>
      </w:r>
      <w:del w:id="24" w:author="DSE" w:date="2025-10-13T14:23:00Z" w16du:dateUtc="2025-10-13T12:23:00Z">
        <w:r w:rsidRPr="00D45A07">
          <w:rPr>
            <w:sz w:val="22"/>
            <w:szCs w:val="22"/>
            <w:lang w:val="fi-FI"/>
          </w:rPr>
          <w:delText>/pneumoniitti</w:delText>
        </w:r>
      </w:del>
      <w:ins w:id="25" w:author="DSE" w:date="2025-10-13T14:23:00Z" w16du:dateUtc="2025-10-13T12:23:00Z">
        <w:r w:rsidR="008646AB">
          <w:rPr>
            <w:rFonts w:cstheme="minorBidi"/>
            <w:sz w:val="22"/>
            <w:szCs w:val="28"/>
            <w:lang w:val="fi-FI" w:bidi="th-TH"/>
          </w:rPr>
          <w:t>:n</w:t>
        </w:r>
        <w:r w:rsidRPr="00D45A07">
          <w:rPr>
            <w:sz w:val="22"/>
            <w:szCs w:val="22"/>
            <w:lang w:val="fi-FI"/>
          </w:rPr>
          <w:t>/pneumoniit</w:t>
        </w:r>
        <w:r w:rsidR="008646AB">
          <w:rPr>
            <w:sz w:val="22"/>
            <w:szCs w:val="22"/>
            <w:lang w:val="fi-FI"/>
          </w:rPr>
          <w:t xml:space="preserve">in, </w:t>
        </w:r>
        <w:r w:rsidR="008646AB" w:rsidRPr="00D45A07">
          <w:rPr>
            <w:sz w:val="22"/>
            <w:szCs w:val="22"/>
            <w:lang w:val="fi-FI"/>
          </w:rPr>
          <w:t>varalta</w:t>
        </w:r>
      </w:ins>
      <w:r w:rsidR="008646AB" w:rsidRPr="00D45A07" w:rsidDel="008646AB">
        <w:rPr>
          <w:sz w:val="22"/>
          <w:szCs w:val="22"/>
          <w:lang w:val="fi-FI"/>
        </w:rPr>
        <w:t xml:space="preserve"> </w:t>
      </w:r>
      <w:r w:rsidRPr="00D45A07">
        <w:rPr>
          <w:sz w:val="22"/>
          <w:lang w:val="fi-FI"/>
        </w:rPr>
        <w:t>(ks. kohta </w:t>
      </w:r>
      <w:r w:rsidRPr="00D45A07">
        <w:rPr>
          <w:sz w:val="22"/>
          <w:szCs w:val="22"/>
          <w:lang w:val="fi-FI"/>
        </w:rPr>
        <w:t>4.4</w:t>
      </w:r>
      <w:r w:rsidRPr="00D45A07">
        <w:rPr>
          <w:sz w:val="22"/>
          <w:lang w:val="fi-FI"/>
        </w:rPr>
        <w:t>).</w:t>
      </w:r>
    </w:p>
    <w:p w14:paraId="3CC9A7AC" w14:textId="77777777" w:rsidR="0051327A" w:rsidRPr="00D45A07" w:rsidRDefault="0051327A" w:rsidP="00C344BD">
      <w:pPr>
        <w:pStyle w:val="C-BodyText"/>
        <w:spacing w:before="0" w:after="0" w:line="240" w:lineRule="auto"/>
        <w:rPr>
          <w:sz w:val="22"/>
          <w:lang w:val="fi-FI"/>
        </w:rPr>
      </w:pPr>
    </w:p>
    <w:p w14:paraId="1F324BC6" w14:textId="77777777" w:rsidR="0051327A" w:rsidRPr="00D45A07" w:rsidRDefault="0051327A" w:rsidP="00C344BD">
      <w:pPr>
        <w:pStyle w:val="C-BodyText"/>
        <w:keepNext/>
        <w:tabs>
          <w:tab w:val="left" w:pos="1080"/>
        </w:tabs>
        <w:spacing w:before="0" w:after="0" w:line="240" w:lineRule="auto"/>
        <w:rPr>
          <w:i/>
          <w:sz w:val="22"/>
          <w:lang w:val="fi-FI"/>
        </w:rPr>
      </w:pPr>
      <w:r w:rsidRPr="00D45A07">
        <w:rPr>
          <w:i/>
          <w:sz w:val="22"/>
          <w:lang w:val="fi-FI"/>
        </w:rPr>
        <w:t>Maksan vajaatoiminta</w:t>
      </w:r>
    </w:p>
    <w:p w14:paraId="6791C00C" w14:textId="77777777" w:rsidR="0051327A" w:rsidRPr="00D45A07" w:rsidRDefault="0051327A" w:rsidP="00C344BD">
      <w:pPr>
        <w:pStyle w:val="C-BodyText"/>
        <w:tabs>
          <w:tab w:val="left" w:pos="1080"/>
        </w:tabs>
        <w:spacing w:before="0" w:after="0" w:line="240" w:lineRule="auto"/>
        <w:rPr>
          <w:sz w:val="22"/>
          <w:lang w:val="fi-FI"/>
        </w:rPr>
      </w:pPr>
      <w:bookmarkStart w:id="26" w:name="_Hlk11681098"/>
      <w:r w:rsidRPr="00D45A07">
        <w:rPr>
          <w:sz w:val="22"/>
          <w:lang w:val="fi-FI"/>
        </w:rPr>
        <w:t>Annosta ei tarvitse muuttaa potilaille, joiden kokonaisbilirubiini on ≤ 1,5 kertaa normaalin yläraja (ULN) aspartaattitransaminaasiarvosta (ASAT) riippumatta. Potilaiden, joiden kokonaisbilirubiini on &gt; 1,5 kertaa ULN (ASAT-arvosta riippumatta), mahdollista annosmuutostarvetta ei voida arvioida</w:t>
      </w:r>
      <w:r>
        <w:rPr>
          <w:sz w:val="22"/>
          <w:lang w:val="fi-FI"/>
        </w:rPr>
        <w:t xml:space="preserve">, koska tietoja on vain vähän. </w:t>
      </w:r>
      <w:r w:rsidRPr="00D45A07">
        <w:rPr>
          <w:sz w:val="22"/>
          <w:lang w:val="fi-FI"/>
        </w:rPr>
        <w:t>Siksi näitä potilaita on tarkkailtava huolellisesti (ks. kohdat 4.4 ja 5.2).</w:t>
      </w:r>
    </w:p>
    <w:p w14:paraId="5D817362" w14:textId="77777777" w:rsidR="0051327A" w:rsidRPr="00D45A07" w:rsidRDefault="0051327A" w:rsidP="00C344BD">
      <w:pPr>
        <w:pStyle w:val="C-BodyText"/>
        <w:tabs>
          <w:tab w:val="left" w:pos="1080"/>
        </w:tabs>
        <w:spacing w:before="0" w:after="0" w:line="240" w:lineRule="auto"/>
        <w:rPr>
          <w:sz w:val="22"/>
          <w:lang w:val="fi-FI"/>
        </w:rPr>
      </w:pPr>
    </w:p>
    <w:bookmarkEnd w:id="26"/>
    <w:p w14:paraId="4A346D70" w14:textId="77777777" w:rsidR="0051327A" w:rsidRPr="00D45A07" w:rsidRDefault="0051327A" w:rsidP="00C344BD">
      <w:pPr>
        <w:pStyle w:val="C-BodyText"/>
        <w:keepNext/>
        <w:tabs>
          <w:tab w:val="left" w:pos="1080"/>
        </w:tabs>
        <w:spacing w:before="0" w:after="0" w:line="240" w:lineRule="auto"/>
        <w:rPr>
          <w:i/>
          <w:sz w:val="22"/>
          <w:lang w:val="fi-FI"/>
        </w:rPr>
      </w:pPr>
      <w:r w:rsidRPr="00D45A07">
        <w:rPr>
          <w:i/>
          <w:sz w:val="22"/>
          <w:lang w:val="fi-FI"/>
        </w:rPr>
        <w:t>Pediatriset potilaat</w:t>
      </w:r>
    </w:p>
    <w:p w14:paraId="58573EAC" w14:textId="77777777" w:rsidR="0051327A" w:rsidRPr="00D45A07" w:rsidRDefault="0051327A" w:rsidP="00C344BD">
      <w:pPr>
        <w:pStyle w:val="C-BodyText"/>
        <w:tabs>
          <w:tab w:val="left" w:pos="1080"/>
        </w:tabs>
        <w:spacing w:before="0" w:after="0" w:line="240" w:lineRule="auto"/>
        <w:rPr>
          <w:rFonts w:eastAsia="Times New Roman"/>
          <w:sz w:val="21"/>
          <w:szCs w:val="21"/>
          <w:lang w:val="fi-FI"/>
        </w:rPr>
      </w:pPr>
      <w:r w:rsidRPr="00D45A07">
        <w:rPr>
          <w:sz w:val="22"/>
          <w:lang w:val="fi-FI"/>
        </w:rPr>
        <w:t>Enhertu-valmisteen turvallisuutta ja tehoa alle 18 vuoden ikäisten lasten ja nuorten hoidossa ei ole varmistettu. Tietoja ei ole saatavilla.</w:t>
      </w:r>
    </w:p>
    <w:p w14:paraId="260C3649" w14:textId="77777777" w:rsidR="0051327A" w:rsidRPr="00D45A07" w:rsidRDefault="0051327A" w:rsidP="00C344BD">
      <w:pPr>
        <w:pStyle w:val="C-BodyText"/>
        <w:tabs>
          <w:tab w:val="left" w:pos="1080"/>
        </w:tabs>
        <w:spacing w:before="0" w:after="0" w:line="240" w:lineRule="auto"/>
        <w:rPr>
          <w:sz w:val="22"/>
          <w:szCs w:val="22"/>
          <w:lang w:val="fi-FI"/>
        </w:rPr>
      </w:pPr>
    </w:p>
    <w:p w14:paraId="3D8B5447" w14:textId="77777777" w:rsidR="0051327A" w:rsidRPr="00D45A07" w:rsidRDefault="0051327A" w:rsidP="00C344BD">
      <w:pPr>
        <w:pStyle w:val="C-BodyText"/>
        <w:keepNext/>
        <w:spacing w:before="0" w:after="0" w:line="240" w:lineRule="auto"/>
        <w:rPr>
          <w:sz w:val="22"/>
          <w:szCs w:val="22"/>
          <w:u w:val="single"/>
          <w:lang w:val="fi-FI"/>
        </w:rPr>
      </w:pPr>
      <w:r w:rsidRPr="00D45A07">
        <w:rPr>
          <w:sz w:val="22"/>
          <w:u w:val="single"/>
          <w:lang w:val="fi-FI"/>
        </w:rPr>
        <w:t>Antotapa</w:t>
      </w:r>
    </w:p>
    <w:p w14:paraId="252D05C1" w14:textId="77777777" w:rsidR="0051327A" w:rsidRPr="00D45A07" w:rsidRDefault="0051327A" w:rsidP="00C344BD">
      <w:pPr>
        <w:pStyle w:val="C-BodyText"/>
        <w:keepNext/>
        <w:spacing w:before="0" w:after="0" w:line="240" w:lineRule="auto"/>
        <w:rPr>
          <w:sz w:val="22"/>
          <w:szCs w:val="22"/>
          <w:lang w:val="fi-FI"/>
        </w:rPr>
      </w:pPr>
    </w:p>
    <w:p w14:paraId="4B428E69" w14:textId="77777777" w:rsidR="0051327A" w:rsidRPr="00D45A07" w:rsidRDefault="0051327A" w:rsidP="00C344BD">
      <w:pPr>
        <w:pStyle w:val="C-BodyText"/>
        <w:spacing w:before="0" w:after="0" w:line="240" w:lineRule="auto"/>
        <w:rPr>
          <w:sz w:val="22"/>
          <w:lang w:val="fi-FI"/>
        </w:rPr>
      </w:pPr>
      <w:r w:rsidRPr="00D45A07">
        <w:rPr>
          <w:sz w:val="22"/>
          <w:lang w:val="fi-FI"/>
        </w:rPr>
        <w:t>Enhertu on tarkoitettu annettavaksi laskimoon. Terveydenhuollon ammattilaisen on saatettava se käyttökuntoon, laimennettava se ja annettava se infuusiona laskimoon. Enhertu-valmistetta ei saa antaa injektiona tai boluksena laskimoon.</w:t>
      </w:r>
    </w:p>
    <w:p w14:paraId="535E2F0E" w14:textId="77777777" w:rsidR="0051327A" w:rsidRPr="00D45A07" w:rsidRDefault="0051327A" w:rsidP="00C344BD">
      <w:pPr>
        <w:pStyle w:val="C-BodyText"/>
        <w:spacing w:before="0" w:after="0" w:line="240" w:lineRule="auto"/>
        <w:rPr>
          <w:sz w:val="22"/>
          <w:lang w:val="fi-FI"/>
        </w:rPr>
      </w:pPr>
    </w:p>
    <w:p w14:paraId="5F400EEA" w14:textId="77777777" w:rsidR="0051327A" w:rsidRPr="00D45A07" w:rsidRDefault="0051327A" w:rsidP="00C344BD">
      <w:pPr>
        <w:pStyle w:val="C-BodyText"/>
        <w:spacing w:before="0" w:after="0" w:line="240" w:lineRule="auto"/>
        <w:rPr>
          <w:sz w:val="22"/>
          <w:lang w:val="fi-FI"/>
        </w:rPr>
      </w:pPr>
      <w:r w:rsidRPr="00D45A07">
        <w:rPr>
          <w:sz w:val="22"/>
          <w:lang w:val="fi-FI"/>
        </w:rPr>
        <w:t>Ks. kohdasta 6.6 ohjeet lääkevalmisteen saattamisesta käyttökuntoon ja laimentamisesta ennen lääkkeen antoa.</w:t>
      </w:r>
    </w:p>
    <w:p w14:paraId="37891740" w14:textId="77777777" w:rsidR="0051327A" w:rsidRPr="00D45A07" w:rsidRDefault="0051327A" w:rsidP="00C344BD">
      <w:pPr>
        <w:spacing w:line="240" w:lineRule="auto"/>
        <w:rPr>
          <w:lang w:val="fi-FI"/>
        </w:rPr>
      </w:pPr>
    </w:p>
    <w:p w14:paraId="214DCFD6" w14:textId="77777777" w:rsidR="0051327A" w:rsidRPr="00D45A07" w:rsidRDefault="0051327A" w:rsidP="00C344BD">
      <w:pPr>
        <w:keepNext/>
        <w:rPr>
          <w:b/>
          <w:lang w:val="fi-FI"/>
        </w:rPr>
      </w:pPr>
      <w:r w:rsidRPr="00D45A07">
        <w:rPr>
          <w:b/>
          <w:lang w:val="fi-FI"/>
        </w:rPr>
        <w:t>4.3</w:t>
      </w:r>
      <w:r w:rsidRPr="00D45A07">
        <w:rPr>
          <w:b/>
          <w:lang w:val="fi-FI"/>
        </w:rPr>
        <w:tab/>
        <w:t>Vasta-aiheet</w:t>
      </w:r>
    </w:p>
    <w:p w14:paraId="412B1990" w14:textId="77777777" w:rsidR="0051327A" w:rsidRPr="00D45A07" w:rsidRDefault="0051327A" w:rsidP="00C344BD">
      <w:pPr>
        <w:keepNext/>
        <w:spacing w:line="240" w:lineRule="auto"/>
        <w:rPr>
          <w:lang w:val="fi-FI"/>
        </w:rPr>
      </w:pPr>
    </w:p>
    <w:p w14:paraId="2D807478" w14:textId="77777777" w:rsidR="0051327A" w:rsidRPr="00D45A07" w:rsidRDefault="0051327A" w:rsidP="00C344BD">
      <w:pPr>
        <w:spacing w:line="240" w:lineRule="auto"/>
        <w:rPr>
          <w:lang w:val="fi-FI"/>
        </w:rPr>
      </w:pPr>
      <w:r w:rsidRPr="00D45A07">
        <w:rPr>
          <w:lang w:val="fi-FI"/>
        </w:rPr>
        <w:t>Yliherkkyys vaikuttavalle aineelle tai kohdassa 6.1 mainituille apuaineille.</w:t>
      </w:r>
    </w:p>
    <w:p w14:paraId="3400DA30" w14:textId="77777777" w:rsidR="0051327A" w:rsidRPr="00D45A07" w:rsidRDefault="0051327A" w:rsidP="00C344BD">
      <w:pPr>
        <w:spacing w:line="240" w:lineRule="auto"/>
        <w:rPr>
          <w:lang w:val="fi-FI"/>
        </w:rPr>
      </w:pPr>
    </w:p>
    <w:p w14:paraId="1FBF3EED" w14:textId="77777777" w:rsidR="0051327A" w:rsidRPr="00D45A07" w:rsidRDefault="0051327A" w:rsidP="00C344BD">
      <w:pPr>
        <w:keepNext/>
        <w:rPr>
          <w:b/>
          <w:lang w:val="fi-FI"/>
        </w:rPr>
      </w:pPr>
      <w:r w:rsidRPr="00D45A07">
        <w:rPr>
          <w:b/>
          <w:lang w:val="fi-FI"/>
        </w:rPr>
        <w:lastRenderedPageBreak/>
        <w:t>4.4</w:t>
      </w:r>
      <w:r w:rsidRPr="00D45A07">
        <w:rPr>
          <w:b/>
          <w:lang w:val="fi-FI"/>
        </w:rPr>
        <w:tab/>
        <w:t>Varoitukset ja käyttöön liittyvät varotoimet</w:t>
      </w:r>
    </w:p>
    <w:p w14:paraId="06DDDBA0" w14:textId="77777777" w:rsidR="0051327A" w:rsidRPr="00D45A07" w:rsidRDefault="0051327A" w:rsidP="00C344BD">
      <w:pPr>
        <w:keepNext/>
        <w:spacing w:line="240" w:lineRule="auto"/>
        <w:rPr>
          <w:lang w:val="fi-FI"/>
        </w:rPr>
      </w:pPr>
    </w:p>
    <w:p w14:paraId="083F2E38" w14:textId="0F7CA35C" w:rsidR="0051327A" w:rsidRPr="00D45A07" w:rsidRDefault="0051327A" w:rsidP="00C344BD">
      <w:pPr>
        <w:rPr>
          <w:lang w:val="fi-FI"/>
        </w:rPr>
      </w:pPr>
      <w:r w:rsidRPr="00D45A07">
        <w:rPr>
          <w:lang w:val="fi-FI"/>
        </w:rPr>
        <w:t>Lääkitysvirheiden välttämiseksi on tärkeää varmistaa</w:t>
      </w:r>
      <w:ins w:id="27" w:author="DSE" w:date="2025-10-13T14:23:00Z" w16du:dateUtc="2025-10-13T12:23:00Z">
        <w:r w:rsidRPr="00D45A07">
          <w:rPr>
            <w:lang w:val="fi-FI"/>
          </w:rPr>
          <w:t xml:space="preserve"> </w:t>
        </w:r>
        <w:r w:rsidR="00675FF8">
          <w:rPr>
            <w:lang w:val="fi-FI"/>
          </w:rPr>
          <w:t>kunkin</w:t>
        </w:r>
      </w:ins>
      <w:r w:rsidR="00675FF8">
        <w:rPr>
          <w:lang w:val="fi-FI"/>
        </w:rPr>
        <w:t xml:space="preserve"> </w:t>
      </w:r>
      <w:r w:rsidRPr="00D45A07">
        <w:rPr>
          <w:lang w:val="fi-FI"/>
        </w:rPr>
        <w:t>injektiopullon etiketistä, että valmisteltava ja annettava lääkevalmiste on Enhertu (trastutsumabi-derukstekaani) eikä trastutsumabi tai trastutsumabiemtansiini.</w:t>
      </w:r>
    </w:p>
    <w:p w14:paraId="7ADCCA72" w14:textId="77777777" w:rsidR="0051327A" w:rsidRPr="00D45A07" w:rsidRDefault="0051327A" w:rsidP="00C344BD">
      <w:pPr>
        <w:spacing w:line="240" w:lineRule="auto"/>
        <w:rPr>
          <w:lang w:val="fi-FI"/>
        </w:rPr>
      </w:pPr>
    </w:p>
    <w:p w14:paraId="034F68C9" w14:textId="77777777" w:rsidR="0051327A" w:rsidRPr="00D45A07" w:rsidRDefault="0051327A" w:rsidP="00C344BD">
      <w:pPr>
        <w:keepNext/>
        <w:tabs>
          <w:tab w:val="clear" w:pos="567"/>
        </w:tabs>
        <w:autoSpaceDE w:val="0"/>
        <w:autoSpaceDN w:val="0"/>
        <w:adjustRightInd w:val="0"/>
        <w:spacing w:line="240" w:lineRule="auto"/>
        <w:rPr>
          <w:u w:val="single"/>
          <w:lang w:val="fi-FI"/>
        </w:rPr>
      </w:pPr>
      <w:r w:rsidRPr="00D45A07">
        <w:rPr>
          <w:u w:val="single"/>
          <w:lang w:val="fi-FI"/>
        </w:rPr>
        <w:t>Jäljitettävyys</w:t>
      </w:r>
    </w:p>
    <w:p w14:paraId="187393C1" w14:textId="77777777" w:rsidR="0051327A" w:rsidRPr="00D45A07" w:rsidRDefault="0051327A" w:rsidP="00C344BD">
      <w:pPr>
        <w:keepNext/>
        <w:tabs>
          <w:tab w:val="clear" w:pos="567"/>
        </w:tabs>
        <w:autoSpaceDE w:val="0"/>
        <w:autoSpaceDN w:val="0"/>
        <w:adjustRightInd w:val="0"/>
        <w:spacing w:line="240" w:lineRule="auto"/>
        <w:rPr>
          <w:u w:val="single"/>
          <w:lang w:val="fi-FI"/>
        </w:rPr>
      </w:pPr>
    </w:p>
    <w:p w14:paraId="24F81774" w14:textId="77777777" w:rsidR="0051327A" w:rsidRPr="00D45A07" w:rsidRDefault="0051327A" w:rsidP="00C344BD">
      <w:pPr>
        <w:tabs>
          <w:tab w:val="clear" w:pos="567"/>
        </w:tabs>
        <w:autoSpaceDE w:val="0"/>
        <w:autoSpaceDN w:val="0"/>
        <w:adjustRightInd w:val="0"/>
        <w:spacing w:line="240" w:lineRule="auto"/>
        <w:rPr>
          <w:lang w:val="fi-FI"/>
        </w:rPr>
      </w:pPr>
      <w:r w:rsidRPr="00D45A07">
        <w:rPr>
          <w:lang w:val="fi-FI"/>
        </w:rPr>
        <w:t>Biologisten lääkevalmisteiden jäljitettävyyden parantamiseksi on annetun valmisteen nimi ja eränumero dokumentoitava selkeästi.</w:t>
      </w:r>
    </w:p>
    <w:p w14:paraId="5CA87A6E" w14:textId="77777777" w:rsidR="0051327A" w:rsidRPr="00D45A07" w:rsidRDefault="0051327A" w:rsidP="00C344BD">
      <w:pPr>
        <w:tabs>
          <w:tab w:val="clear" w:pos="567"/>
        </w:tabs>
        <w:autoSpaceDE w:val="0"/>
        <w:autoSpaceDN w:val="0"/>
        <w:adjustRightInd w:val="0"/>
        <w:spacing w:line="240" w:lineRule="auto"/>
        <w:rPr>
          <w:lang w:val="fi-FI"/>
        </w:rPr>
      </w:pPr>
    </w:p>
    <w:p w14:paraId="466DBE21" w14:textId="77777777" w:rsidR="0051327A" w:rsidRPr="00D45A07" w:rsidRDefault="0051327A" w:rsidP="00C344BD">
      <w:pPr>
        <w:keepNext/>
        <w:rPr>
          <w:u w:val="single"/>
          <w:lang w:val="fi-FI"/>
        </w:rPr>
      </w:pPr>
      <w:r w:rsidRPr="00D45A07">
        <w:rPr>
          <w:u w:val="single"/>
          <w:lang w:val="fi-FI"/>
        </w:rPr>
        <w:t>Interstitiaalinen keuhkosairaus / pneumoniitti</w:t>
      </w:r>
    </w:p>
    <w:p w14:paraId="7B23CE9A" w14:textId="77777777" w:rsidR="0051327A" w:rsidRPr="009933B5" w:rsidRDefault="0051327A" w:rsidP="00C344BD">
      <w:pPr>
        <w:keepNext/>
        <w:spacing w:line="240" w:lineRule="auto"/>
        <w:rPr>
          <w:bCs/>
          <w:lang w:val="fi-FI"/>
        </w:rPr>
      </w:pPr>
    </w:p>
    <w:p w14:paraId="27B9E940" w14:textId="77777777" w:rsidR="0051327A" w:rsidRPr="00D45A07" w:rsidRDefault="0051327A" w:rsidP="00C344BD">
      <w:pPr>
        <w:pStyle w:val="C-BodyText"/>
        <w:spacing w:before="0" w:after="0" w:line="240" w:lineRule="auto"/>
        <w:rPr>
          <w:sz w:val="22"/>
          <w:lang w:val="fi-FI"/>
        </w:rPr>
      </w:pPr>
      <w:r w:rsidRPr="00D45A07">
        <w:rPr>
          <w:sz w:val="22"/>
          <w:lang w:val="fi-FI"/>
        </w:rPr>
        <w:t>Interstitiaalisen keuhkosairauden (ILD) ja/tai pneumoniitin tapauksia on raportoitu Enhertu-hoidon yhteydessä (ks. kohta 4.8). Kuolemaan johtaneita tapauksia on havaittu. Potilaita on neuvottava ilmoittamaan välittömästi yskästä, hengenahdistuksesta, kuumeesta ja/tai kaikista uusista tai pahenevista hengitystieoireista. Potilaita on seurattava ILD:n/pneumoniitin merkkien ja oireiden varalta. ILD:n/pneumoniitin merkit on tutkittava viipymättä. Potilaat, joilla epäillään ILD:tä/pneumoniittia, on arvioitava kuvantamistutkimuksella, mieluiten tietokonetomografiakuvauksella (TT). Keuhkolääkärin konsultaatiota on harkittava. Oireettomassa (asteen 1) ILD:ssä/pneumoniitissa on harkittava kortikosteroidihoitoa (esim. ≥ 0,5 mg/kg</w:t>
      </w:r>
      <w:r w:rsidRPr="00D45A07">
        <w:rPr>
          <w:sz w:val="22"/>
          <w:szCs w:val="22"/>
          <w:lang w:val="fi-FI"/>
        </w:rPr>
        <w:t>/vrk</w:t>
      </w:r>
      <w:r w:rsidRPr="00D45A07">
        <w:rPr>
          <w:sz w:val="22"/>
          <w:lang w:val="fi-FI"/>
        </w:rPr>
        <w:t xml:space="preserve"> prednisolonia tai vastaavaa). Enhertu-hoito on keskeytettävä, kunnes haittavaikutus paranee luokkaan 0, ja sitä voidaan jatkaa taulukon 2 ohjeiden mukaan (ks. kohta 4.2). Oireelliseen ILD:hen/pneumoniittiin (aste 2 tai korkeampi) on viipymättä aloitettava kortikosteroidihoito (esim. ≥ 1 mg/kg</w:t>
      </w:r>
      <w:r w:rsidRPr="00D45A07">
        <w:rPr>
          <w:sz w:val="22"/>
          <w:szCs w:val="22"/>
          <w:lang w:val="fi-FI"/>
        </w:rPr>
        <w:t>/vrk</w:t>
      </w:r>
      <w:r w:rsidRPr="00D45A07">
        <w:rPr>
          <w:sz w:val="22"/>
          <w:lang w:val="fi-FI"/>
        </w:rPr>
        <w:t xml:space="preserve"> prednisolonia tai vastaavaa) ja sitä on jatkettava vähintään 14 vuorokautta</w:t>
      </w:r>
      <w:r w:rsidRPr="00D45A07">
        <w:rPr>
          <w:sz w:val="22"/>
          <w:szCs w:val="22"/>
          <w:lang w:val="fi-FI"/>
        </w:rPr>
        <w:t>, minkä</w:t>
      </w:r>
      <w:r w:rsidRPr="00D45A07">
        <w:rPr>
          <w:sz w:val="22"/>
          <w:lang w:val="fi-FI"/>
        </w:rPr>
        <w:t xml:space="preserve"> jälkeen annostusta on pienennettävä asteittain vähintään 4 viikon kuluessa. Enhertu-hoito on lopetettava pysyvästi, jos potilaalla diagnosoidaan oireellinen (asteen 2 tai korkeampi) ILD/pneumoniitti (ks. kohta 4.2). Potilailla, joilla on aiemmin ollut ILD/pneumoniitti, </w:t>
      </w:r>
      <w:r w:rsidRPr="00D45A07">
        <w:rPr>
          <w:sz w:val="22"/>
          <w:szCs w:val="22"/>
          <w:lang w:val="fi-FI"/>
        </w:rPr>
        <w:t xml:space="preserve">tai potilailla, joilla on keskivaikea tai vaikea munuaisten vajaatoiminta, </w:t>
      </w:r>
      <w:r w:rsidRPr="00D45A07">
        <w:rPr>
          <w:sz w:val="22"/>
          <w:lang w:val="fi-FI"/>
        </w:rPr>
        <w:t>on suurempi riski uuden ILD:n/pneumoniitin kehittymiseen</w:t>
      </w:r>
      <w:r w:rsidRPr="00D45A07">
        <w:rPr>
          <w:sz w:val="22"/>
          <w:szCs w:val="22"/>
          <w:lang w:val="fi-FI"/>
        </w:rPr>
        <w:t xml:space="preserve"> ja heitä on tarkkailtava huolellisesti (ks. kohta 4.2).</w:t>
      </w:r>
    </w:p>
    <w:p w14:paraId="2236071B" w14:textId="77777777" w:rsidR="0051327A" w:rsidRPr="00D45A07" w:rsidRDefault="0051327A" w:rsidP="00C344BD">
      <w:pPr>
        <w:pStyle w:val="C-BodyText"/>
        <w:spacing w:before="0" w:after="0" w:line="240" w:lineRule="auto"/>
        <w:rPr>
          <w:sz w:val="22"/>
          <w:lang w:val="fi-FI"/>
        </w:rPr>
      </w:pPr>
    </w:p>
    <w:p w14:paraId="0DBB5BE5" w14:textId="77777777" w:rsidR="0051327A" w:rsidRPr="00D45A07" w:rsidRDefault="0051327A" w:rsidP="00C344BD">
      <w:pPr>
        <w:pStyle w:val="C-BodyText"/>
        <w:keepNext/>
        <w:spacing w:before="0" w:after="0" w:line="240" w:lineRule="auto"/>
        <w:rPr>
          <w:sz w:val="22"/>
          <w:szCs w:val="22"/>
          <w:u w:val="single"/>
          <w:lang w:val="fi-FI"/>
        </w:rPr>
      </w:pPr>
      <w:r w:rsidRPr="00D45A07">
        <w:rPr>
          <w:sz w:val="22"/>
          <w:u w:val="single"/>
          <w:lang w:val="fi-FI"/>
        </w:rPr>
        <w:t>Neutropenia</w:t>
      </w:r>
    </w:p>
    <w:p w14:paraId="67C125CC" w14:textId="77777777" w:rsidR="0051327A" w:rsidRPr="00D45A07" w:rsidRDefault="0051327A" w:rsidP="00C344BD">
      <w:pPr>
        <w:pStyle w:val="C-BodyText"/>
        <w:keepNext/>
        <w:spacing w:before="0" w:after="0" w:line="240" w:lineRule="auto"/>
        <w:rPr>
          <w:sz w:val="22"/>
          <w:szCs w:val="22"/>
          <w:lang w:val="fi-FI"/>
        </w:rPr>
      </w:pPr>
    </w:p>
    <w:p w14:paraId="77D3F97E" w14:textId="77777777" w:rsidR="0051327A" w:rsidRPr="00D45A07" w:rsidRDefault="0051327A" w:rsidP="00C344BD">
      <w:pPr>
        <w:pStyle w:val="C-BodyText"/>
        <w:spacing w:before="0" w:after="0" w:line="240" w:lineRule="auto"/>
        <w:rPr>
          <w:sz w:val="22"/>
          <w:szCs w:val="22"/>
          <w:lang w:val="fi-FI"/>
        </w:rPr>
      </w:pPr>
      <w:r w:rsidRPr="00D45A07">
        <w:rPr>
          <w:sz w:val="22"/>
          <w:szCs w:val="22"/>
          <w:lang w:val="fi-FI"/>
        </w:rPr>
        <w:t>Neutropeniatapauksia, myös kuolemaan johtanutta kuumeista neutropeniaa, raportoitiin kliinisissä Enhertu-tutkimuksissa. Täydellinen verenkuva on tarkistettava ennen Enhertu-hoidon aloittamista, ennen jokaista annosta ja kliinisen tarpeen mukaan. Neutropenian vaikeusasteen mukaan Enhertu-hoito voidaan joutua keskeyttämään tai annosta on pienennettävä (ks. kohta 4.2).</w:t>
      </w:r>
    </w:p>
    <w:p w14:paraId="1A1756AE" w14:textId="77777777" w:rsidR="0051327A" w:rsidRPr="00D45A07" w:rsidRDefault="0051327A" w:rsidP="00C344BD">
      <w:pPr>
        <w:pStyle w:val="C-BodyText"/>
        <w:spacing w:before="0" w:after="0" w:line="240" w:lineRule="auto"/>
        <w:rPr>
          <w:sz w:val="22"/>
          <w:szCs w:val="22"/>
          <w:lang w:val="fi-FI"/>
        </w:rPr>
      </w:pPr>
    </w:p>
    <w:p w14:paraId="0C650716" w14:textId="5FFB0F1A" w:rsidR="0051327A" w:rsidRPr="00D45A07" w:rsidRDefault="0051327A" w:rsidP="00C344BD">
      <w:pPr>
        <w:keepNext/>
        <w:rPr>
          <w:u w:val="single"/>
          <w:lang w:val="fi-FI"/>
        </w:rPr>
      </w:pPr>
      <w:r w:rsidRPr="00D45A07">
        <w:rPr>
          <w:u w:val="single"/>
          <w:lang w:val="fi-FI"/>
        </w:rPr>
        <w:t xml:space="preserve">Vasemman kammion </w:t>
      </w:r>
      <w:r>
        <w:rPr>
          <w:u w:val="single"/>
          <w:lang w:val="fi-FI"/>
        </w:rPr>
        <w:t>toimintahäiriö</w:t>
      </w:r>
    </w:p>
    <w:p w14:paraId="1ACDA179" w14:textId="77777777" w:rsidR="0051327A" w:rsidRPr="00D45A07" w:rsidRDefault="0051327A" w:rsidP="00C344BD">
      <w:pPr>
        <w:keepNext/>
        <w:spacing w:line="240" w:lineRule="auto"/>
        <w:rPr>
          <w:bCs/>
          <w:szCs w:val="22"/>
          <w:lang w:val="fi-FI"/>
        </w:rPr>
      </w:pPr>
    </w:p>
    <w:p w14:paraId="5DB86790" w14:textId="77777777" w:rsidR="0051327A" w:rsidRPr="00D45A07" w:rsidRDefault="0051327A" w:rsidP="00C344BD">
      <w:pPr>
        <w:tabs>
          <w:tab w:val="clear" w:pos="567"/>
        </w:tabs>
        <w:spacing w:line="240" w:lineRule="auto"/>
        <w:rPr>
          <w:sz w:val="24"/>
          <w:szCs w:val="24"/>
          <w:lang w:val="fi-FI" w:eastAsia="en-GB"/>
        </w:rPr>
      </w:pPr>
      <w:bookmarkStart w:id="28" w:name="_Hlk52373025"/>
      <w:r w:rsidRPr="00D45A07">
        <w:rPr>
          <w:lang w:val="fi-FI"/>
        </w:rPr>
        <w:t xml:space="preserve">Vasemman kammion ejektiofraktion (LVEF) pienentymistä on havaittu anti-HER2-hoitojen yhteydessä. LVEF tulee arvioida tavanomaisella sydämen toiminnan tutkimuksella (sydämen kaikukuvaus tai MUGA-tutkimus </w:t>
      </w:r>
      <w:r w:rsidRPr="00D45A07">
        <w:rPr>
          <w:szCs w:val="22"/>
          <w:lang w:val="fi-FI"/>
        </w:rPr>
        <w:t>[tasapainotila-angiografia]</w:t>
      </w:r>
      <w:r w:rsidRPr="00D45A07">
        <w:rPr>
          <w:lang w:val="fi-FI"/>
        </w:rPr>
        <w:t>) ennen Enhertu-hoidon aloittamista ja säännöllisin väliajoin hoidon aikana kliinisen tarpeen mukaan.</w:t>
      </w:r>
      <w:r w:rsidRPr="00D45A07">
        <w:rPr>
          <w:szCs w:val="22"/>
          <w:lang w:val="fi-FI"/>
        </w:rPr>
        <w:t xml:space="preserve"> LVEF:n pienentymistä on hoidettava keskeyttämällä Enhertu-hoito.</w:t>
      </w:r>
      <w:r w:rsidRPr="00D45A07">
        <w:rPr>
          <w:lang w:val="fi-FI"/>
        </w:rPr>
        <w:t xml:space="preserve"> Enhertu-hoito on lopetettava pysyvästi, jos LVEF on alle 40 % tai absoluuttinen lasku lähtötilanteesta on vahvistetusti yli 20 %. Enhertu-hoito on lopetettava pysyvästi, jos potilaalla on oireellinen kongestiivinen sydämen vajaatoiminta (CHF) (ks. taulukko</w:t>
      </w:r>
      <w:r>
        <w:rPr>
          <w:lang w:val="fi-FI"/>
        </w:rPr>
        <w:t> </w:t>
      </w:r>
      <w:r w:rsidRPr="00D45A07">
        <w:rPr>
          <w:lang w:val="fi-FI"/>
        </w:rPr>
        <w:t>2 kohdassa 4.2).</w:t>
      </w:r>
    </w:p>
    <w:bookmarkEnd w:id="28"/>
    <w:p w14:paraId="0669D988" w14:textId="77777777" w:rsidR="0051327A" w:rsidRPr="00D45A07" w:rsidRDefault="0051327A" w:rsidP="00C344BD">
      <w:pPr>
        <w:pStyle w:val="C-BodyText"/>
        <w:spacing w:before="0" w:after="0" w:line="240" w:lineRule="auto"/>
        <w:rPr>
          <w:lang w:val="fi-FI"/>
        </w:rPr>
      </w:pPr>
    </w:p>
    <w:p w14:paraId="25CADE32" w14:textId="77777777" w:rsidR="0051327A" w:rsidRPr="00D45A07" w:rsidRDefault="0051327A" w:rsidP="00C344BD">
      <w:pPr>
        <w:keepNext/>
        <w:rPr>
          <w:u w:val="single"/>
          <w:lang w:val="fi-FI"/>
        </w:rPr>
      </w:pPr>
      <w:r w:rsidRPr="00D45A07">
        <w:rPr>
          <w:u w:val="single"/>
          <w:lang w:val="fi-FI"/>
        </w:rPr>
        <w:t>Toksisuus alkiolle ja sikiölle</w:t>
      </w:r>
    </w:p>
    <w:p w14:paraId="72BAE8F2" w14:textId="77777777" w:rsidR="0051327A" w:rsidRPr="009933B5" w:rsidRDefault="0051327A" w:rsidP="00C344BD">
      <w:pPr>
        <w:keepNext/>
        <w:spacing w:line="240" w:lineRule="auto"/>
        <w:rPr>
          <w:bCs/>
          <w:lang w:val="fi-FI"/>
        </w:rPr>
      </w:pPr>
    </w:p>
    <w:p w14:paraId="07878261" w14:textId="054C8962" w:rsidR="0051327A" w:rsidRPr="00D45A07" w:rsidRDefault="0051327A" w:rsidP="00C344BD">
      <w:pPr>
        <w:spacing w:line="240" w:lineRule="auto"/>
        <w:rPr>
          <w:lang w:val="fi-FI"/>
        </w:rPr>
      </w:pPr>
      <w:r w:rsidRPr="00D45A07">
        <w:rPr>
          <w:lang w:val="fi-FI"/>
        </w:rPr>
        <w:t>Enhertu voi aiheuttaa sikiölle haittaa, jos sitä annetaan raskaana olevalle naiselle. Myyntiluvan saamisen jälkeisissä ilmoituksissa</w:t>
      </w:r>
      <w:r w:rsidR="0049455D">
        <w:rPr>
          <w:lang w:val="fi-FI"/>
        </w:rPr>
        <w:t xml:space="preserve"> </w:t>
      </w:r>
      <w:del w:id="29" w:author="DSE" w:date="2025-10-13T14:23:00Z" w16du:dateUtc="2025-10-13T12:23:00Z">
        <w:r w:rsidRPr="00D45A07">
          <w:rPr>
            <w:lang w:val="fi-FI"/>
          </w:rPr>
          <w:delText xml:space="preserve">trastutsumabin, </w:delText>
        </w:r>
      </w:del>
      <w:r w:rsidRPr="00D45A07">
        <w:rPr>
          <w:lang w:val="fi-FI"/>
        </w:rPr>
        <w:t xml:space="preserve">HER2-reseptorin </w:t>
      </w:r>
      <w:del w:id="30" w:author="DSE" w:date="2025-10-13T14:23:00Z" w16du:dateUtc="2025-10-13T12:23:00Z">
        <w:r w:rsidRPr="00D45A07">
          <w:rPr>
            <w:lang w:val="fi-FI"/>
          </w:rPr>
          <w:delText>antagonistin,</w:delText>
        </w:r>
      </w:del>
      <w:ins w:id="31" w:author="DSE" w:date="2025-10-13T14:23:00Z" w16du:dateUtc="2025-10-13T12:23:00Z">
        <w:r w:rsidRPr="00D45A07">
          <w:rPr>
            <w:lang w:val="fi-FI"/>
          </w:rPr>
          <w:t>antagonisti</w:t>
        </w:r>
        <w:r w:rsidR="0049455D">
          <w:rPr>
            <w:lang w:val="fi-FI"/>
          </w:rPr>
          <w:t xml:space="preserve"> </w:t>
        </w:r>
        <w:r w:rsidR="0049455D" w:rsidRPr="00D45A07">
          <w:rPr>
            <w:lang w:val="fi-FI"/>
          </w:rPr>
          <w:t>trastutsumabin</w:t>
        </w:r>
      </w:ins>
      <w:r w:rsidR="0049455D" w:rsidRPr="00D45A07" w:rsidDel="0049455D">
        <w:rPr>
          <w:lang w:val="fi-FI"/>
        </w:rPr>
        <w:t xml:space="preserve"> </w:t>
      </w:r>
      <w:r w:rsidRPr="00D45A07">
        <w:rPr>
          <w:lang w:val="fi-FI"/>
        </w:rPr>
        <w:t>käyttö raskauden aikana aiheutti lapsiveden niukkuutta, joka ilmeni kuolemaan johtaneena keuhkojen hypoplasiana, luuston epämuodostumina ja vastasyntyneiden kuolemina. Eläimistä tehtyjen löydösten ja vaikutusmekanismin perusteella Enhertu-valmisteen topoisomeraasi I -estäjäkomponentti DXd voi myös aiheuttaa haittaa alkiolle ja sikiölle, kun sitä annetaan raskaana olevalle naiselle (ks. kohta 4.6).</w:t>
      </w:r>
    </w:p>
    <w:p w14:paraId="74A17D74" w14:textId="77777777" w:rsidR="0051327A" w:rsidRPr="00D45A07" w:rsidRDefault="0051327A" w:rsidP="00C344BD">
      <w:pPr>
        <w:spacing w:line="240" w:lineRule="auto"/>
        <w:rPr>
          <w:lang w:val="fi-FI"/>
        </w:rPr>
      </w:pPr>
    </w:p>
    <w:p w14:paraId="7256D083" w14:textId="77777777" w:rsidR="0051327A" w:rsidRPr="00D45A07" w:rsidRDefault="0051327A" w:rsidP="00C344BD">
      <w:pPr>
        <w:spacing w:line="240" w:lineRule="auto"/>
        <w:rPr>
          <w:lang w:val="fi-FI"/>
        </w:rPr>
      </w:pPr>
      <w:r w:rsidRPr="00D45A07">
        <w:rPr>
          <w:lang w:val="fi-FI"/>
        </w:rPr>
        <w:t>Naisille, jotka voivat tulla raskaaksi, on tehtävä raskaustesti ennen Enhertu-hoidon aloittamista. Potilaalle on kerrottava mahdollisista sikiöön kohdistuvista riskeistä. Naisia, jotka voivat tulla raskaaksi, on neuvottava käyttämään tehokasta ehkäisyä hoidon aikana ja vähintään 7 kuukauden ajan viimeisen Enhertu-annoksen jälkeen. Miespotilaita, joiden kumppani voi tulla raskaaksi, on neuvottava käyttämään tehokasta ehkäisyä Enhertu-hoidon aikana ja vähintään 4 kuukauden ajan viimeisen Enhertu-annoksen jälkeen (ks. kohta 4.6).</w:t>
      </w:r>
    </w:p>
    <w:p w14:paraId="078A17B9" w14:textId="77777777" w:rsidR="0051327A" w:rsidRPr="00D45A07" w:rsidRDefault="0051327A" w:rsidP="00C344BD">
      <w:pPr>
        <w:spacing w:line="240" w:lineRule="auto"/>
        <w:rPr>
          <w:lang w:val="fi-FI"/>
        </w:rPr>
      </w:pPr>
    </w:p>
    <w:p w14:paraId="57BCB77F" w14:textId="77777777" w:rsidR="0051327A" w:rsidRPr="00D45A07" w:rsidRDefault="0051327A" w:rsidP="00C344BD">
      <w:pPr>
        <w:keepNext/>
        <w:rPr>
          <w:u w:val="single"/>
          <w:lang w:val="fi-FI"/>
        </w:rPr>
      </w:pPr>
      <w:r w:rsidRPr="00D45A07">
        <w:rPr>
          <w:u w:val="single"/>
          <w:lang w:val="fi-FI"/>
        </w:rPr>
        <w:t>Potilaat, joilla on keskivaikea tai vaikea maksan vajaatoiminta</w:t>
      </w:r>
    </w:p>
    <w:p w14:paraId="7DD8722D" w14:textId="77777777" w:rsidR="0051327A" w:rsidRPr="00D45A07" w:rsidRDefault="0051327A" w:rsidP="00C344BD">
      <w:pPr>
        <w:keepNext/>
        <w:spacing w:line="240" w:lineRule="auto"/>
        <w:rPr>
          <w:szCs w:val="22"/>
          <w:lang w:val="fi-FI"/>
        </w:rPr>
      </w:pPr>
    </w:p>
    <w:p w14:paraId="73A12FE4" w14:textId="77777777" w:rsidR="0051327A" w:rsidRPr="00D45A07" w:rsidRDefault="0051327A" w:rsidP="00C344BD">
      <w:pPr>
        <w:spacing w:line="240" w:lineRule="auto"/>
        <w:rPr>
          <w:lang w:val="fi-FI"/>
        </w:rPr>
      </w:pPr>
      <w:r w:rsidRPr="00D45A07">
        <w:rPr>
          <w:lang w:val="fi-FI"/>
        </w:rPr>
        <w:t>Tietoja on niukasti potilaista, joilla on keskivaikea maksan vajaatoiminta, ja vaikeaa maksan vajaatoimintaa sairastavista potilaista ei ole lainkaan tietoja. Koska topoisomeraasi I -estäjän, DXd:n, metabolia ja sappieritys ovat sen ensisijaisia eliminaatioreittejä, Enhertu-valmistetta on annettava varoen potilaille, joilla on keskivaikea tai vaikea maksan vajaatoiminta (ks. kohdat 4.2 ja 5.2).</w:t>
      </w:r>
    </w:p>
    <w:p w14:paraId="09B72E4D" w14:textId="77777777" w:rsidR="0051327A" w:rsidRPr="00D45A07" w:rsidRDefault="0051327A" w:rsidP="00C344BD">
      <w:pPr>
        <w:spacing w:line="240" w:lineRule="auto"/>
        <w:rPr>
          <w:lang w:val="fi-FI"/>
        </w:rPr>
      </w:pPr>
    </w:p>
    <w:p w14:paraId="5377E5D0" w14:textId="77777777" w:rsidR="0051327A" w:rsidRPr="00D45A07" w:rsidRDefault="0051327A" w:rsidP="00C344BD">
      <w:pPr>
        <w:keepNext/>
        <w:rPr>
          <w:b/>
          <w:lang w:val="fi-FI"/>
        </w:rPr>
      </w:pPr>
      <w:r w:rsidRPr="00D45A07">
        <w:rPr>
          <w:b/>
          <w:lang w:val="fi-FI"/>
        </w:rPr>
        <w:t>4.5</w:t>
      </w:r>
      <w:r w:rsidRPr="00D45A07">
        <w:rPr>
          <w:b/>
          <w:lang w:val="fi-FI"/>
        </w:rPr>
        <w:tab/>
        <w:t>Yhteisvaikutukset muiden lääkevalmisteiden kanssa sekä muut yhteisvaikutukset</w:t>
      </w:r>
    </w:p>
    <w:p w14:paraId="39B82BFD" w14:textId="77777777" w:rsidR="0051327A" w:rsidRPr="00D45A07" w:rsidRDefault="0051327A" w:rsidP="00C344BD">
      <w:pPr>
        <w:keepNext/>
        <w:spacing w:line="240" w:lineRule="auto"/>
        <w:rPr>
          <w:lang w:val="fi-FI"/>
        </w:rPr>
      </w:pPr>
    </w:p>
    <w:p w14:paraId="697C5110" w14:textId="220FCA3D" w:rsidR="0051327A" w:rsidRPr="00D45A07" w:rsidRDefault="0051327A" w:rsidP="00C344BD">
      <w:pPr>
        <w:spacing w:line="240" w:lineRule="auto"/>
        <w:rPr>
          <w:lang w:val="fi-FI"/>
        </w:rPr>
      </w:pPr>
      <w:r w:rsidRPr="00D45A07">
        <w:rPr>
          <w:lang w:val="fi-FI"/>
        </w:rPr>
        <w:t>Samanaikainen ritonaviirin (OATP1B:n, CYP3A:n ja P-gp:n estäjä) tai itrakonatsolin (voimakas CYP3A:n ja P-gp:n estäjä) käyttö aiheutti noin 10–20 </w:t>
      </w:r>
      <w:del w:id="32" w:author="DSE" w:date="2025-10-13T14:23:00Z" w16du:dateUtc="2025-10-13T12:23:00Z">
        <w:r w:rsidRPr="00D45A07">
          <w:rPr>
            <w:lang w:val="fi-FI"/>
          </w:rPr>
          <w:delText>%</w:delText>
        </w:r>
      </w:del>
      <w:ins w:id="33" w:author="DSE" w:date="2025-10-13T14:23:00Z" w16du:dateUtc="2025-10-13T12:23:00Z">
        <w:r w:rsidRPr="00D45A07">
          <w:rPr>
            <w:lang w:val="fi-FI"/>
          </w:rPr>
          <w:t>%</w:t>
        </w:r>
        <w:r w:rsidR="005F0AF4">
          <w:rPr>
            <w:lang w:val="fi-FI"/>
          </w:rPr>
          <w:t>:n altistuksen lisääntymisen</w:t>
        </w:r>
      </w:ins>
      <w:r w:rsidRPr="00D45A07">
        <w:rPr>
          <w:lang w:val="fi-FI"/>
        </w:rPr>
        <w:t xml:space="preserve"> trastutsumabi-</w:t>
      </w:r>
      <w:del w:id="34" w:author="DSE" w:date="2025-10-13T14:23:00Z" w16du:dateUtc="2025-10-13T12:23:00Z">
        <w:r w:rsidRPr="00D45A07">
          <w:rPr>
            <w:lang w:val="fi-FI"/>
          </w:rPr>
          <w:delText>derukstekaanialtistuksen tai</w:delText>
        </w:r>
      </w:del>
      <w:ins w:id="35" w:author="DSE" w:date="2025-10-13T14:23:00Z" w16du:dateUtc="2025-10-13T12:23:00Z">
        <w:r w:rsidRPr="00D45A07">
          <w:rPr>
            <w:lang w:val="fi-FI"/>
          </w:rPr>
          <w:t>derukstekaani</w:t>
        </w:r>
        <w:r w:rsidR="005F0AF4">
          <w:rPr>
            <w:lang w:val="fi-FI"/>
          </w:rPr>
          <w:t>lle ja vapautuvalle</w:t>
        </w:r>
      </w:ins>
      <w:r w:rsidR="005F0AF4">
        <w:rPr>
          <w:lang w:val="fi-FI"/>
        </w:rPr>
        <w:t xml:space="preserve"> </w:t>
      </w:r>
      <w:r w:rsidRPr="00D45A07">
        <w:rPr>
          <w:lang w:val="fi-FI"/>
        </w:rPr>
        <w:t>topoisomeraasi I -</w:t>
      </w:r>
      <w:del w:id="36" w:author="DSE" w:date="2025-10-13T14:23:00Z" w16du:dateUtc="2025-10-13T12:23:00Z">
        <w:r w:rsidRPr="00D45A07">
          <w:rPr>
            <w:lang w:val="fi-FI"/>
          </w:rPr>
          <w:delText>estäjän</w:delText>
        </w:r>
      </w:del>
      <w:ins w:id="37" w:author="DSE" w:date="2025-10-13T14:23:00Z" w16du:dateUtc="2025-10-13T12:23:00Z">
        <w:r w:rsidRPr="00D45A07">
          <w:rPr>
            <w:lang w:val="fi-FI"/>
          </w:rPr>
          <w:t>estäjä</w:t>
        </w:r>
        <w:r w:rsidR="005F0AF4">
          <w:rPr>
            <w:lang w:val="fi-FI"/>
          </w:rPr>
          <w:t>lle</w:t>
        </w:r>
      </w:ins>
      <w:r w:rsidRPr="00D45A07">
        <w:rPr>
          <w:lang w:val="fi-FI"/>
        </w:rPr>
        <w:t>, DXd:</w:t>
      </w:r>
      <w:del w:id="38" w:author="DSE" w:date="2025-10-13T14:23:00Z" w16du:dateUtc="2025-10-13T12:23:00Z">
        <w:r w:rsidRPr="00D45A07">
          <w:rPr>
            <w:lang w:val="fi-FI"/>
          </w:rPr>
          <w:delText>n, vapautumisen lisääntymistä</w:delText>
        </w:r>
      </w:del>
      <w:ins w:id="39" w:author="DSE" w:date="2025-10-13T14:23:00Z" w16du:dateUtc="2025-10-13T12:23:00Z">
        <w:r w:rsidR="005F0AF4">
          <w:rPr>
            <w:lang w:val="fi-FI"/>
          </w:rPr>
          <w:t>lle</w:t>
        </w:r>
      </w:ins>
      <w:r w:rsidRPr="00D45A07">
        <w:rPr>
          <w:lang w:val="fi-FI"/>
        </w:rPr>
        <w:t>, mitä ei pidetä kliinisesti merkittävänä. Annosta ei tarvitse muuttaa annettaessa trastutsumabi-derukstekaania samanaikaisesti CYP3A:n, OATP1B:n tai P-gp-</w:t>
      </w:r>
      <w:del w:id="40" w:author="DSE" w:date="2025-10-13T14:23:00Z" w16du:dateUtc="2025-10-13T12:23:00Z">
        <w:r w:rsidRPr="00D45A07">
          <w:rPr>
            <w:lang w:val="fi-FI"/>
          </w:rPr>
          <w:delText>kuljettajaproteiinin</w:delText>
        </w:r>
      </w:del>
      <w:ins w:id="41" w:author="DSE" w:date="2025-10-13T14:23:00Z" w16du:dateUtc="2025-10-13T12:23:00Z">
        <w:r w:rsidRPr="00D45A07">
          <w:rPr>
            <w:lang w:val="fi-FI"/>
          </w:rPr>
          <w:t>kuljettajaproteiini</w:t>
        </w:r>
        <w:r w:rsidR="005F0AF4">
          <w:rPr>
            <w:lang w:val="fi-FI"/>
          </w:rPr>
          <w:t>e</w:t>
        </w:r>
        <w:r w:rsidRPr="00D45A07">
          <w:rPr>
            <w:lang w:val="fi-FI"/>
          </w:rPr>
          <w:t>n</w:t>
        </w:r>
      </w:ins>
      <w:r w:rsidRPr="00D45A07">
        <w:rPr>
          <w:lang w:val="fi-FI"/>
        </w:rPr>
        <w:t xml:space="preserve"> estäjien kanssa (ks. kohta 5.2).</w:t>
      </w:r>
    </w:p>
    <w:p w14:paraId="613ECFF1" w14:textId="77777777" w:rsidR="0051327A" w:rsidRPr="00D45A07" w:rsidRDefault="0051327A" w:rsidP="00C344BD">
      <w:pPr>
        <w:spacing w:line="240" w:lineRule="auto"/>
        <w:rPr>
          <w:lang w:val="fi-FI"/>
        </w:rPr>
      </w:pPr>
    </w:p>
    <w:p w14:paraId="41BC376D" w14:textId="77777777" w:rsidR="0051327A" w:rsidRPr="00D45A07" w:rsidRDefault="0051327A" w:rsidP="00C344BD">
      <w:pPr>
        <w:keepNext/>
        <w:rPr>
          <w:b/>
          <w:lang w:val="fi-FI"/>
        </w:rPr>
      </w:pPr>
      <w:bookmarkStart w:id="42" w:name="_Hlk50480383"/>
      <w:r w:rsidRPr="00D45A07">
        <w:rPr>
          <w:b/>
          <w:lang w:val="fi-FI"/>
        </w:rPr>
        <w:t>4.6</w:t>
      </w:r>
      <w:r w:rsidRPr="00D45A07">
        <w:rPr>
          <w:b/>
          <w:lang w:val="fi-FI"/>
        </w:rPr>
        <w:tab/>
        <w:t>Hedelmällisyys, raskaus ja imetys</w:t>
      </w:r>
    </w:p>
    <w:p w14:paraId="6CA7397F" w14:textId="77777777" w:rsidR="0051327A" w:rsidRPr="00D45A07" w:rsidRDefault="0051327A" w:rsidP="00C344BD">
      <w:pPr>
        <w:keepNext/>
        <w:spacing w:line="240" w:lineRule="auto"/>
        <w:rPr>
          <w:szCs w:val="22"/>
          <w:lang w:val="fi-FI"/>
        </w:rPr>
      </w:pPr>
    </w:p>
    <w:p w14:paraId="6655A25D" w14:textId="77777777" w:rsidR="0051327A" w:rsidRPr="00D45A07" w:rsidRDefault="0051327A" w:rsidP="00C344BD">
      <w:pPr>
        <w:keepNext/>
        <w:rPr>
          <w:u w:val="single"/>
          <w:lang w:val="fi-FI"/>
        </w:rPr>
      </w:pPr>
      <w:bookmarkStart w:id="43" w:name="_Toc17444367"/>
      <w:r w:rsidRPr="00D45A07">
        <w:rPr>
          <w:u w:val="single"/>
          <w:lang w:val="fi-FI"/>
        </w:rPr>
        <w:t>Naiset, jotka voivat tulla raskaaksi</w:t>
      </w:r>
      <w:bookmarkEnd w:id="43"/>
      <w:r w:rsidRPr="00D45A07">
        <w:rPr>
          <w:u w:val="single"/>
          <w:lang w:val="fi-FI"/>
        </w:rPr>
        <w:t xml:space="preserve"> / miesten ja naisten ehkäisy</w:t>
      </w:r>
    </w:p>
    <w:p w14:paraId="7E42B2E8" w14:textId="77777777" w:rsidR="0051327A" w:rsidRPr="00D45A07" w:rsidRDefault="0051327A" w:rsidP="00C344BD">
      <w:pPr>
        <w:keepNext/>
        <w:spacing w:line="240" w:lineRule="auto"/>
        <w:rPr>
          <w:szCs w:val="22"/>
          <w:u w:val="single"/>
          <w:lang w:val="fi-FI"/>
        </w:rPr>
      </w:pPr>
    </w:p>
    <w:p w14:paraId="5FD6686A" w14:textId="77777777" w:rsidR="0051327A" w:rsidRPr="00D45A07" w:rsidRDefault="0051327A" w:rsidP="00C344BD">
      <w:pPr>
        <w:spacing w:line="240" w:lineRule="auto"/>
        <w:rPr>
          <w:szCs w:val="22"/>
          <w:lang w:val="fi-FI"/>
        </w:rPr>
      </w:pPr>
      <w:r w:rsidRPr="00D45A07">
        <w:rPr>
          <w:lang w:val="fi-FI"/>
        </w:rPr>
        <w:t>Naisille, jotka voivat tulla raskaaksi, on tehtävä raskaustesti ennen Enhertu-hoidon aloittamista.</w:t>
      </w:r>
    </w:p>
    <w:p w14:paraId="3F708758" w14:textId="77777777" w:rsidR="0051327A" w:rsidRPr="00D45A07" w:rsidRDefault="0051327A" w:rsidP="00C344BD">
      <w:pPr>
        <w:pStyle w:val="C-BodyText"/>
        <w:spacing w:before="0" w:after="0" w:line="240" w:lineRule="auto"/>
        <w:rPr>
          <w:sz w:val="22"/>
          <w:szCs w:val="22"/>
          <w:lang w:val="fi-FI"/>
        </w:rPr>
      </w:pPr>
    </w:p>
    <w:p w14:paraId="5B0516D4" w14:textId="77777777" w:rsidR="0051327A" w:rsidRPr="00D45A07" w:rsidRDefault="0051327A" w:rsidP="00C344BD">
      <w:pPr>
        <w:pStyle w:val="C-BodyText"/>
        <w:spacing w:before="0" w:after="0" w:line="240" w:lineRule="auto"/>
        <w:rPr>
          <w:sz w:val="22"/>
          <w:szCs w:val="22"/>
          <w:lang w:val="fi-FI"/>
        </w:rPr>
      </w:pPr>
      <w:r w:rsidRPr="00D45A07">
        <w:rPr>
          <w:sz w:val="22"/>
          <w:lang w:val="fi-FI"/>
        </w:rPr>
        <w:t>Naisten, jotka voivat tulla raskaaksi, on käytettävä tehokasta ehkäisyä Enhertu-hoidon aikana ja vähintään 7 kuukauden ajan viimeisen annoksen jälkeen.</w:t>
      </w:r>
    </w:p>
    <w:p w14:paraId="6D49B760" w14:textId="77777777" w:rsidR="0051327A" w:rsidRPr="00D45A07" w:rsidRDefault="0051327A" w:rsidP="00C344BD">
      <w:pPr>
        <w:pStyle w:val="C-BodyText"/>
        <w:spacing w:before="0" w:after="0" w:line="240" w:lineRule="auto"/>
        <w:rPr>
          <w:sz w:val="22"/>
          <w:szCs w:val="22"/>
          <w:lang w:val="fi-FI"/>
        </w:rPr>
      </w:pPr>
    </w:p>
    <w:p w14:paraId="400CE173" w14:textId="77777777" w:rsidR="0051327A" w:rsidRPr="00D45A07" w:rsidRDefault="0051327A" w:rsidP="00C344BD">
      <w:pPr>
        <w:pStyle w:val="C-BodyText"/>
        <w:spacing w:before="0" w:after="0" w:line="240" w:lineRule="auto"/>
        <w:rPr>
          <w:sz w:val="22"/>
          <w:szCs w:val="22"/>
          <w:lang w:val="fi-FI"/>
        </w:rPr>
      </w:pPr>
      <w:r w:rsidRPr="00D45A07">
        <w:rPr>
          <w:sz w:val="22"/>
          <w:lang w:val="fi-FI"/>
        </w:rPr>
        <w:t>Miespotilaiden, joiden kumppani voi tulla raskaaksi, on käytettävä tehokasta ehkäisyä Enhertu-hoidon aikana ja vähintään 4 kuukauden ajan viimeisen annoksen jälkeen.</w:t>
      </w:r>
    </w:p>
    <w:bookmarkEnd w:id="42"/>
    <w:p w14:paraId="4931D11E" w14:textId="77777777" w:rsidR="0051327A" w:rsidRPr="00D45A07" w:rsidRDefault="0051327A" w:rsidP="00C344BD">
      <w:pPr>
        <w:pStyle w:val="C-BodyText"/>
        <w:spacing w:before="0" w:after="0" w:line="240" w:lineRule="auto"/>
        <w:rPr>
          <w:sz w:val="22"/>
          <w:szCs w:val="22"/>
          <w:u w:val="single"/>
          <w:lang w:val="fi-FI"/>
        </w:rPr>
      </w:pPr>
    </w:p>
    <w:p w14:paraId="17304BA9" w14:textId="77777777" w:rsidR="0051327A" w:rsidRPr="00D45A07" w:rsidRDefault="0051327A" w:rsidP="00C344BD">
      <w:pPr>
        <w:keepNext/>
        <w:rPr>
          <w:u w:val="single"/>
          <w:lang w:val="fi-FI"/>
        </w:rPr>
      </w:pPr>
      <w:bookmarkStart w:id="44" w:name="_Hlk50480390"/>
      <w:r w:rsidRPr="00D45A07">
        <w:rPr>
          <w:u w:val="single"/>
          <w:lang w:val="fi-FI"/>
        </w:rPr>
        <w:t>Raskaus</w:t>
      </w:r>
    </w:p>
    <w:p w14:paraId="32D34B1E" w14:textId="77777777" w:rsidR="0051327A" w:rsidRPr="00D45A07" w:rsidRDefault="0051327A" w:rsidP="00C344BD">
      <w:pPr>
        <w:pStyle w:val="C-BodyText"/>
        <w:keepNext/>
        <w:keepLines/>
        <w:spacing w:before="0" w:after="0" w:line="240" w:lineRule="auto"/>
        <w:rPr>
          <w:sz w:val="22"/>
          <w:szCs w:val="22"/>
          <w:u w:val="single"/>
          <w:lang w:val="fi-FI"/>
        </w:rPr>
      </w:pPr>
    </w:p>
    <w:p w14:paraId="6EF584A1" w14:textId="3FC99766" w:rsidR="0051327A" w:rsidRPr="00D45A07" w:rsidRDefault="0051327A" w:rsidP="00C344BD">
      <w:pPr>
        <w:pStyle w:val="C-BodyText"/>
        <w:spacing w:before="0" w:after="0" w:line="240" w:lineRule="auto"/>
        <w:rPr>
          <w:sz w:val="22"/>
          <w:lang w:val="fi-FI"/>
        </w:rPr>
      </w:pPr>
      <w:r w:rsidRPr="00D45A07">
        <w:rPr>
          <w:sz w:val="22"/>
          <w:lang w:val="fi-FI"/>
        </w:rPr>
        <w:t xml:space="preserve">Ei ole olemassa tietoja Enhertu-valmisteen käytöstä raskaana oleville naisille. HER2-reseptorin antagonisti trastutsumabi voi kuitenkin aiheuttaa sikiölle haittaa, jos sitä annetaan raskaana olevalle naiselle. Myyntiluvan saamisen jälkeisissä ilmoituksissa trastutsumabin käyttö raskauden aikana aiheutti lapsiveden niukkuutta, joka ilmeni </w:t>
      </w:r>
      <w:ins w:id="45" w:author="DSE" w:date="2025-10-13T14:23:00Z" w16du:dateUtc="2025-10-13T12:23:00Z">
        <w:r w:rsidR="005307D4">
          <w:rPr>
            <w:sz w:val="22"/>
            <w:lang w:val="fi-FI"/>
          </w:rPr>
          <w:t xml:space="preserve">joissakin tapauksissa </w:t>
        </w:r>
      </w:ins>
      <w:r w:rsidRPr="00D45A07">
        <w:rPr>
          <w:sz w:val="22"/>
          <w:lang w:val="fi-FI"/>
        </w:rPr>
        <w:t>kuolemaan johtaneena keuhkojen hypoplasiana, luuston epämuodostumina ja vastasyntyneiden kuolemina. Eläimistä tehtyjen löydösten ja vaikutusmekanismin perusteella Enhertu-valmisteen topoisomeraasi I -estäjäkomponentin, DXd:n, voi odottaa aiheuttavan haittaa alkiolle ja sikiölle, kun sitä annetaan raskaana olevalle naiselle (ks. kohta 5.3).</w:t>
      </w:r>
    </w:p>
    <w:p w14:paraId="5BEE004F" w14:textId="77777777" w:rsidR="0051327A" w:rsidRPr="00D45A07" w:rsidRDefault="0051327A" w:rsidP="00C344BD">
      <w:pPr>
        <w:spacing w:line="240" w:lineRule="auto"/>
        <w:rPr>
          <w:lang w:val="fi-FI"/>
        </w:rPr>
      </w:pPr>
      <w:bookmarkStart w:id="46" w:name="_Hlk50480424"/>
      <w:bookmarkEnd w:id="44"/>
    </w:p>
    <w:p w14:paraId="548EBF39" w14:textId="77777777" w:rsidR="0051327A" w:rsidRPr="00D45A07" w:rsidRDefault="0051327A" w:rsidP="00C344BD">
      <w:pPr>
        <w:pStyle w:val="C-BodyText"/>
        <w:spacing w:before="0" w:after="0" w:line="240" w:lineRule="auto"/>
        <w:rPr>
          <w:sz w:val="22"/>
          <w:lang w:val="fi-FI"/>
        </w:rPr>
      </w:pPr>
      <w:r w:rsidRPr="00D45A07">
        <w:rPr>
          <w:sz w:val="22"/>
          <w:lang w:val="fi-FI"/>
        </w:rPr>
        <w:t>Enhertu-valmisteen antamista raskaana oleville naisille ei suositella, ja potilaille on kerrottava mahdollisista sikiöön kohdistuvista riskeistä ennen raskaaksi tuloa. Jos nainen tulee raskaaksi, hänen on otettava yhteyttä lääkäriin välittömästi. Jos nainen tulee raskaaksi Enhertu-hoidon aikana tai 7 kuukauden sisällä viimeisestä Enhertu-annoksesta, tiivistä seurantaa suositellaan.</w:t>
      </w:r>
    </w:p>
    <w:p w14:paraId="034AD676" w14:textId="77777777" w:rsidR="0051327A" w:rsidRPr="00D45A07" w:rsidRDefault="0051327A" w:rsidP="00C344BD">
      <w:pPr>
        <w:spacing w:line="240" w:lineRule="auto"/>
        <w:rPr>
          <w:lang w:val="fi-FI"/>
        </w:rPr>
      </w:pPr>
    </w:p>
    <w:p w14:paraId="69121DCB" w14:textId="77777777" w:rsidR="0051327A" w:rsidRPr="00D45A07" w:rsidRDefault="0051327A" w:rsidP="00C344BD">
      <w:pPr>
        <w:keepNext/>
        <w:rPr>
          <w:u w:val="single"/>
          <w:lang w:val="fi-FI"/>
        </w:rPr>
      </w:pPr>
      <w:r w:rsidRPr="00D45A07">
        <w:rPr>
          <w:u w:val="single"/>
          <w:lang w:val="fi-FI"/>
        </w:rPr>
        <w:t>Imetys</w:t>
      </w:r>
    </w:p>
    <w:p w14:paraId="770DE609" w14:textId="77777777" w:rsidR="0051327A" w:rsidRPr="00D45A07" w:rsidRDefault="0051327A" w:rsidP="00C344BD">
      <w:pPr>
        <w:keepNext/>
        <w:spacing w:line="240" w:lineRule="auto"/>
        <w:rPr>
          <w:lang w:val="fi-FI"/>
        </w:rPr>
      </w:pPr>
    </w:p>
    <w:p w14:paraId="6B3EF0B0" w14:textId="77777777" w:rsidR="0051327A" w:rsidRPr="00D45A07" w:rsidRDefault="0051327A" w:rsidP="00C344BD">
      <w:pPr>
        <w:spacing w:line="240" w:lineRule="auto"/>
        <w:rPr>
          <w:lang w:val="fi-FI"/>
        </w:rPr>
      </w:pPr>
      <w:r w:rsidRPr="00D45A07">
        <w:rPr>
          <w:lang w:val="fi-FI"/>
        </w:rPr>
        <w:t xml:space="preserve">Ei tiedetä, erittyykö trastutsumabi-derukstekaani ihmisen rintamaitoon. Ihmisen IgG erittyy ihmisen rintamaitoon, eikä imeväiseen kohdistuvaa imeytymisen ja vakavien haittavaikutusten mahdollisuutta tunneta. Siksi naiset eivät saa imettää Enhertu-hoidon aikana tai 7 kuukauteen viimeisen annoksen </w:t>
      </w:r>
      <w:r w:rsidRPr="00D45A07">
        <w:rPr>
          <w:lang w:val="fi-FI"/>
        </w:rPr>
        <w:lastRenderedPageBreak/>
        <w:t>jälkeen. On päätettävä, lopetetaanko rintaruokinta vai lopetetaanko hoito ottaen huomioon rintaruokinnasta aiheutuvat hyödyt lapselle ja/tai Enhertu-hoidosta koituvat hyödyt äidille.</w:t>
      </w:r>
    </w:p>
    <w:bookmarkEnd w:id="46"/>
    <w:p w14:paraId="68A46EDF" w14:textId="77777777" w:rsidR="0051327A" w:rsidRPr="00D45A07" w:rsidRDefault="0051327A" w:rsidP="00C344BD">
      <w:pPr>
        <w:spacing w:line="240" w:lineRule="auto"/>
        <w:rPr>
          <w:lang w:val="fi-FI"/>
        </w:rPr>
      </w:pPr>
    </w:p>
    <w:p w14:paraId="073E4040" w14:textId="77777777" w:rsidR="0051327A" w:rsidRPr="00D45A07" w:rsidRDefault="0051327A" w:rsidP="00C344BD">
      <w:pPr>
        <w:keepNext/>
        <w:rPr>
          <w:u w:val="single"/>
          <w:lang w:val="fi-FI"/>
        </w:rPr>
      </w:pPr>
      <w:bookmarkStart w:id="47" w:name="_Hlk50480439"/>
      <w:r w:rsidRPr="00D45A07">
        <w:rPr>
          <w:u w:val="single"/>
          <w:lang w:val="fi-FI"/>
        </w:rPr>
        <w:t>Hedelmällisyys</w:t>
      </w:r>
    </w:p>
    <w:p w14:paraId="7A33858D" w14:textId="77777777" w:rsidR="0051327A" w:rsidRPr="00D45A07" w:rsidRDefault="0051327A" w:rsidP="00C344BD">
      <w:pPr>
        <w:pStyle w:val="C-BodyText"/>
        <w:keepNext/>
        <w:spacing w:before="0" w:after="0" w:line="240" w:lineRule="auto"/>
        <w:rPr>
          <w:sz w:val="22"/>
          <w:lang w:val="fi-FI"/>
        </w:rPr>
      </w:pPr>
    </w:p>
    <w:p w14:paraId="25977C2B" w14:textId="77777777" w:rsidR="0051327A" w:rsidRPr="00D45A07" w:rsidRDefault="0051327A" w:rsidP="00C344BD">
      <w:pPr>
        <w:spacing w:line="240" w:lineRule="auto"/>
        <w:rPr>
          <w:lang w:val="fi-FI"/>
        </w:rPr>
      </w:pPr>
      <w:r w:rsidRPr="00D45A07">
        <w:rPr>
          <w:lang w:val="fi-FI"/>
        </w:rPr>
        <w:t>Trastutsumabi-derukstekaanilla ei ole tehty erityisiä hedelmällisyystutkimuksia. Eläintoksisuustutkimusten tulosten perusteella Enhertu voi heikentää miesten suvunjatkamiskykyä ja hedelmällisyyttä. Ei tiedetä, kulkeutuvatko trastutsumabi-derukstekaani tai sen metaboliitit siemennesteeseen. Ennen hoidon aloittamista miespotilaita tulee kehottaa hakeutumaan sukusolujen varastointia koskevaan neuvontaan. Miespotilaat eivät saa pakastaa tai luovuttaa spermaa hoitojakson aikana tai vähintään 4 kuukauteen viimeisen Enhertu-annoksen jälkeen.</w:t>
      </w:r>
    </w:p>
    <w:bookmarkEnd w:id="47"/>
    <w:p w14:paraId="3F834088" w14:textId="77777777" w:rsidR="0051327A" w:rsidRPr="00D45A07" w:rsidRDefault="0051327A" w:rsidP="00C344BD">
      <w:pPr>
        <w:spacing w:line="240" w:lineRule="auto"/>
        <w:rPr>
          <w:lang w:val="fi-FI"/>
        </w:rPr>
      </w:pPr>
    </w:p>
    <w:p w14:paraId="294F831D" w14:textId="77777777" w:rsidR="0051327A" w:rsidRPr="00D45A07" w:rsidRDefault="0051327A" w:rsidP="00C344BD">
      <w:pPr>
        <w:keepNext/>
        <w:rPr>
          <w:b/>
          <w:lang w:val="fi-FI"/>
        </w:rPr>
      </w:pPr>
      <w:r w:rsidRPr="00D45A07">
        <w:rPr>
          <w:b/>
          <w:lang w:val="fi-FI"/>
        </w:rPr>
        <w:t>4.7</w:t>
      </w:r>
      <w:r w:rsidRPr="00D45A07">
        <w:rPr>
          <w:b/>
          <w:lang w:val="fi-FI"/>
        </w:rPr>
        <w:tab/>
        <w:t>Vaikutus ajokykyyn ja koneidenkäyttökykyyn</w:t>
      </w:r>
    </w:p>
    <w:p w14:paraId="6A65C3FA" w14:textId="77777777" w:rsidR="0051327A" w:rsidRPr="00D45A07" w:rsidRDefault="0051327A" w:rsidP="00C344BD">
      <w:pPr>
        <w:keepNext/>
        <w:spacing w:line="240" w:lineRule="auto"/>
        <w:rPr>
          <w:lang w:val="fi-FI"/>
        </w:rPr>
      </w:pPr>
    </w:p>
    <w:p w14:paraId="5D1C42DB" w14:textId="4E3DC019" w:rsidR="0051327A" w:rsidRPr="00D45A07" w:rsidRDefault="0051327A" w:rsidP="00C344BD">
      <w:pPr>
        <w:spacing w:line="240" w:lineRule="auto"/>
        <w:rPr>
          <w:lang w:val="fi-FI"/>
        </w:rPr>
      </w:pPr>
      <w:r w:rsidRPr="00D45A07">
        <w:rPr>
          <w:lang w:val="fi-FI"/>
        </w:rPr>
        <w:t xml:space="preserve">Enhertu-valmisteella </w:t>
      </w:r>
      <w:del w:id="48" w:author="DSE" w:date="2025-10-13T14:23:00Z" w16du:dateUtc="2025-10-13T12:23:00Z">
        <w:r w:rsidRPr="00D45A07">
          <w:rPr>
            <w:lang w:val="fi-FI"/>
          </w:rPr>
          <w:delText>on</w:delText>
        </w:r>
      </w:del>
      <w:ins w:id="49" w:author="DSE" w:date="2025-10-13T14:23:00Z" w16du:dateUtc="2025-10-13T12:23:00Z">
        <w:r w:rsidR="00BB6D81">
          <w:rPr>
            <w:lang w:val="fi-FI"/>
          </w:rPr>
          <w:t>voi olla</w:t>
        </w:r>
      </w:ins>
      <w:r w:rsidR="00BB6D81">
        <w:rPr>
          <w:lang w:val="fi-FI"/>
        </w:rPr>
        <w:t xml:space="preserve"> </w:t>
      </w:r>
      <w:r w:rsidRPr="00D45A07">
        <w:rPr>
          <w:lang w:val="fi-FI"/>
        </w:rPr>
        <w:t>vähäinen vaikutus ajokykyyn ja koneidenkäyttökykyyn. Potilaita on kehotettava varovaisuuteen ajaessaan</w:t>
      </w:r>
      <w:del w:id="50" w:author="DSE" w:date="2025-10-13T14:23:00Z" w16du:dateUtc="2025-10-13T12:23:00Z">
        <w:r w:rsidRPr="00D45A07">
          <w:rPr>
            <w:lang w:val="fi-FI"/>
          </w:rPr>
          <w:delText xml:space="preserve"> autoa</w:delText>
        </w:r>
      </w:del>
      <w:r w:rsidRPr="00D45A07">
        <w:rPr>
          <w:lang w:val="fi-FI"/>
        </w:rPr>
        <w:t xml:space="preserve"> tai käyttäessään koneita, mikäli heillä ilmenee väsymystä, päänsärkyä tai huimausta Enhertu-hoidon aikana (ks. kohta 4.8).</w:t>
      </w:r>
    </w:p>
    <w:p w14:paraId="203DC120" w14:textId="77777777" w:rsidR="0051327A" w:rsidRPr="00D45A07" w:rsidRDefault="0051327A" w:rsidP="00C344BD">
      <w:pPr>
        <w:spacing w:line="240" w:lineRule="auto"/>
        <w:rPr>
          <w:lang w:val="fi-FI"/>
        </w:rPr>
      </w:pPr>
    </w:p>
    <w:p w14:paraId="7C269BDF" w14:textId="77777777" w:rsidR="0051327A" w:rsidRPr="00D45A07" w:rsidRDefault="0051327A" w:rsidP="00C344BD">
      <w:pPr>
        <w:keepNext/>
        <w:rPr>
          <w:b/>
          <w:lang w:val="fi-FI"/>
        </w:rPr>
      </w:pPr>
      <w:r w:rsidRPr="00D45A07">
        <w:rPr>
          <w:b/>
          <w:lang w:val="fi-FI"/>
        </w:rPr>
        <w:t>4.8</w:t>
      </w:r>
      <w:r w:rsidRPr="00D45A07">
        <w:rPr>
          <w:b/>
          <w:lang w:val="fi-FI"/>
        </w:rPr>
        <w:tab/>
        <w:t>Haittavaikutukset</w:t>
      </w:r>
    </w:p>
    <w:p w14:paraId="7036C381" w14:textId="77777777" w:rsidR="0051327A" w:rsidRPr="00D45A07" w:rsidRDefault="0051327A" w:rsidP="00C344BD">
      <w:pPr>
        <w:keepNext/>
        <w:autoSpaceDE w:val="0"/>
        <w:autoSpaceDN w:val="0"/>
        <w:adjustRightInd w:val="0"/>
        <w:spacing w:line="240" w:lineRule="auto"/>
        <w:jc w:val="both"/>
        <w:rPr>
          <w:lang w:val="fi-FI"/>
        </w:rPr>
      </w:pPr>
    </w:p>
    <w:p w14:paraId="7FF711B0" w14:textId="77777777" w:rsidR="0051327A" w:rsidRPr="00D45A07" w:rsidRDefault="0051327A" w:rsidP="00C344BD">
      <w:pPr>
        <w:keepNext/>
        <w:rPr>
          <w:u w:val="single"/>
          <w:lang w:val="fi-FI"/>
        </w:rPr>
      </w:pPr>
      <w:r w:rsidRPr="00D45A07">
        <w:rPr>
          <w:u w:val="single"/>
          <w:lang w:val="fi-FI"/>
        </w:rPr>
        <w:t>Yhteenveto turvallisuusprofiilista</w:t>
      </w:r>
    </w:p>
    <w:p w14:paraId="446E8772" w14:textId="77777777" w:rsidR="0051327A" w:rsidRPr="00D45A07" w:rsidRDefault="0051327A" w:rsidP="00C344BD">
      <w:pPr>
        <w:pStyle w:val="C-BodyText"/>
        <w:keepNext/>
        <w:spacing w:before="0" w:after="0" w:line="240" w:lineRule="auto"/>
        <w:rPr>
          <w:sz w:val="22"/>
          <w:lang w:val="fi-FI"/>
        </w:rPr>
      </w:pPr>
    </w:p>
    <w:p w14:paraId="5F4EF9A7" w14:textId="77777777" w:rsidR="0051327A" w:rsidRPr="00D45A07" w:rsidRDefault="0051327A" w:rsidP="00C344BD">
      <w:pPr>
        <w:keepNext/>
        <w:spacing w:line="240" w:lineRule="auto"/>
        <w:rPr>
          <w:i/>
          <w:iCs/>
          <w:lang w:val="fi-FI"/>
        </w:rPr>
      </w:pPr>
      <w:r w:rsidRPr="00D45A07">
        <w:rPr>
          <w:i/>
          <w:iCs/>
          <w:lang w:val="fi-FI"/>
        </w:rPr>
        <w:t>Enhertu 5,4 mg/kg</w:t>
      </w:r>
    </w:p>
    <w:p w14:paraId="73CC6251" w14:textId="5379AF09" w:rsidR="0051327A" w:rsidRPr="00D45A07" w:rsidRDefault="0051327A" w:rsidP="00C344BD">
      <w:pPr>
        <w:spacing w:line="240" w:lineRule="auto"/>
        <w:rPr>
          <w:lang w:val="fi-FI"/>
        </w:rPr>
      </w:pPr>
      <w:r w:rsidRPr="00D45A07">
        <w:rPr>
          <w:lang w:val="fi-FI"/>
        </w:rPr>
        <w:t>Yhdistetyssä turvallisuuspopulaatiossa on arvioitu potilaat, jotka saivat vähintään yhden Enhertu-annoksen 5,4</w:t>
      </w:r>
      <w:r w:rsidRPr="00D45A07">
        <w:rPr>
          <w:szCs w:val="22"/>
          <w:lang w:val="fi-FI"/>
        </w:rPr>
        <w:t> </w:t>
      </w:r>
      <w:r w:rsidRPr="00D45A07">
        <w:rPr>
          <w:lang w:val="fi-FI"/>
        </w:rPr>
        <w:t>mg/kg (n = </w:t>
      </w:r>
      <w:r>
        <w:rPr>
          <w:lang w:val="fi-FI"/>
        </w:rPr>
        <w:t>2335</w:t>
      </w:r>
      <w:r w:rsidRPr="00D45A07">
        <w:rPr>
          <w:lang w:val="fi-FI"/>
        </w:rPr>
        <w:t>) eri kasvaintyypeissä tehdyissä kliinisissä tutkimuksissa. Hoidon mediaanikesto tässä turvallisuuspopulaatiossa oli 9,</w:t>
      </w:r>
      <w:r>
        <w:rPr>
          <w:lang w:val="fi-FI"/>
        </w:rPr>
        <w:t>0</w:t>
      </w:r>
      <w:r w:rsidRPr="00D45A07">
        <w:rPr>
          <w:lang w:val="fi-FI"/>
        </w:rPr>
        <w:t> kuukautta (vaihteluväli: 0,</w:t>
      </w:r>
      <w:r>
        <w:rPr>
          <w:lang w:val="fi-FI"/>
        </w:rPr>
        <w:t>7</w:t>
      </w:r>
      <w:r w:rsidRPr="00D45A07">
        <w:rPr>
          <w:szCs w:val="22"/>
          <w:lang w:val="fi-FI"/>
        </w:rPr>
        <w:t>–45,1 </w:t>
      </w:r>
      <w:r w:rsidRPr="00D45A07">
        <w:rPr>
          <w:lang w:val="fi-FI"/>
        </w:rPr>
        <w:t>kuukautta).</w:t>
      </w:r>
    </w:p>
    <w:p w14:paraId="02E4B7CA" w14:textId="77777777" w:rsidR="0051327A" w:rsidRPr="00D45A07" w:rsidRDefault="0051327A" w:rsidP="00C344BD">
      <w:pPr>
        <w:spacing w:line="240" w:lineRule="auto"/>
        <w:rPr>
          <w:lang w:val="fi-FI"/>
        </w:rPr>
      </w:pPr>
    </w:p>
    <w:p w14:paraId="1B6B6553" w14:textId="2ECB57D9" w:rsidR="0051327A" w:rsidRPr="00D45A07" w:rsidRDefault="0051327A" w:rsidP="00C344BD">
      <w:pPr>
        <w:pStyle w:val="C-BodyText"/>
        <w:spacing w:before="0" w:after="0" w:line="240" w:lineRule="auto"/>
        <w:rPr>
          <w:sz w:val="22"/>
          <w:shd w:val="clear" w:color="auto" w:fill="FFFFFF"/>
          <w:lang w:val="fi-FI"/>
        </w:rPr>
      </w:pPr>
      <w:r w:rsidRPr="00D45A07">
        <w:rPr>
          <w:sz w:val="22"/>
          <w:lang w:val="fi-FI"/>
        </w:rPr>
        <w:t>Yleisimpiä haittavaikutuksia olivat pahoinvointi (</w:t>
      </w:r>
      <w:r>
        <w:rPr>
          <w:sz w:val="22"/>
          <w:lang w:val="fi-FI"/>
        </w:rPr>
        <w:t>71,1</w:t>
      </w:r>
      <w:r w:rsidRPr="00D45A07">
        <w:rPr>
          <w:sz w:val="22"/>
          <w:lang w:val="fi-FI"/>
        </w:rPr>
        <w:t> %), uupumus (</w:t>
      </w:r>
      <w:r>
        <w:rPr>
          <w:sz w:val="22"/>
          <w:lang w:val="fi-FI"/>
        </w:rPr>
        <w:t>55,3</w:t>
      </w:r>
      <w:r w:rsidRPr="00D45A07">
        <w:rPr>
          <w:sz w:val="22"/>
          <w:lang w:val="fi-FI"/>
        </w:rPr>
        <w:t> %), oksentelu (</w:t>
      </w:r>
      <w:r>
        <w:rPr>
          <w:sz w:val="22"/>
          <w:lang w:val="fi-FI"/>
        </w:rPr>
        <w:t>37,3</w:t>
      </w:r>
      <w:r w:rsidRPr="00D45A07">
        <w:rPr>
          <w:sz w:val="22"/>
          <w:lang w:val="fi-FI"/>
        </w:rPr>
        <w:t> %), hiustenlähtö (</w:t>
      </w:r>
      <w:r>
        <w:rPr>
          <w:sz w:val="22"/>
          <w:lang w:val="fi-FI"/>
        </w:rPr>
        <w:t>36,1</w:t>
      </w:r>
      <w:r w:rsidRPr="00D45A07">
        <w:rPr>
          <w:sz w:val="22"/>
          <w:szCs w:val="22"/>
          <w:lang w:val="fi-FI"/>
        </w:rPr>
        <w:t> %),</w:t>
      </w:r>
      <w:r>
        <w:rPr>
          <w:sz w:val="22"/>
          <w:szCs w:val="22"/>
          <w:lang w:val="fi-FI"/>
        </w:rPr>
        <w:t xml:space="preserve"> anemia (35,9 %)</w:t>
      </w:r>
      <w:r w:rsidRPr="00D45A07">
        <w:rPr>
          <w:sz w:val="22"/>
          <w:szCs w:val="22"/>
          <w:lang w:val="fi-FI"/>
        </w:rPr>
        <w:t xml:space="preserve"> neutropenia (</w:t>
      </w:r>
      <w:r>
        <w:rPr>
          <w:sz w:val="22"/>
          <w:szCs w:val="22"/>
          <w:lang w:val="fi-FI"/>
        </w:rPr>
        <w:t>35,1</w:t>
      </w:r>
      <w:r w:rsidRPr="00D45A07">
        <w:rPr>
          <w:sz w:val="22"/>
          <w:lang w:val="fi-FI"/>
        </w:rPr>
        <w:t> %), ummetus (</w:t>
      </w:r>
      <w:r>
        <w:rPr>
          <w:sz w:val="22"/>
          <w:lang w:val="fi-FI"/>
        </w:rPr>
        <w:t>31,7</w:t>
      </w:r>
      <w:r w:rsidRPr="00D45A07">
        <w:rPr>
          <w:sz w:val="22"/>
          <w:lang w:val="fi-FI"/>
        </w:rPr>
        <w:t> %), ruokahalun heikentyminen (</w:t>
      </w:r>
      <w:r>
        <w:rPr>
          <w:sz w:val="22"/>
          <w:lang w:val="fi-FI"/>
        </w:rPr>
        <w:t>30,6</w:t>
      </w:r>
      <w:r w:rsidRPr="00D45A07">
        <w:rPr>
          <w:sz w:val="22"/>
          <w:lang w:val="fi-FI"/>
        </w:rPr>
        <w:t> %), ripuli (</w:t>
      </w:r>
      <w:r w:rsidRPr="001A0E22">
        <w:rPr>
          <w:sz w:val="22"/>
          <w:szCs w:val="22"/>
          <w:lang w:val="fi-FI"/>
        </w:rPr>
        <w:t>30,1</w:t>
      </w:r>
      <w:r w:rsidRPr="00751701">
        <w:rPr>
          <w:sz w:val="22"/>
          <w:lang w:val="fi-FI"/>
        </w:rPr>
        <w:t> </w:t>
      </w:r>
      <w:r w:rsidRPr="001A0E22">
        <w:rPr>
          <w:sz w:val="22"/>
          <w:szCs w:val="22"/>
          <w:lang w:val="fi-FI"/>
        </w:rPr>
        <w:t>%),</w:t>
      </w:r>
      <w:r w:rsidRPr="00D45A07">
        <w:rPr>
          <w:sz w:val="22"/>
          <w:szCs w:val="22"/>
          <w:lang w:val="fi-FI"/>
        </w:rPr>
        <w:t xml:space="preserve"> transaminaasiarvojen nousu (26,</w:t>
      </w:r>
      <w:r>
        <w:rPr>
          <w:sz w:val="22"/>
          <w:szCs w:val="22"/>
          <w:lang w:val="fi-FI"/>
        </w:rPr>
        <w:t>6</w:t>
      </w:r>
      <w:r w:rsidRPr="00D45A07">
        <w:rPr>
          <w:sz w:val="22"/>
          <w:szCs w:val="22"/>
          <w:lang w:val="fi-FI"/>
        </w:rPr>
        <w:t> %), tuki- ja liikuntaelinkipu (</w:t>
      </w:r>
      <w:r>
        <w:rPr>
          <w:sz w:val="22"/>
          <w:szCs w:val="22"/>
          <w:lang w:val="fi-FI"/>
        </w:rPr>
        <w:t>23,6</w:t>
      </w:r>
      <w:r w:rsidRPr="00D45A07">
        <w:rPr>
          <w:sz w:val="22"/>
          <w:szCs w:val="22"/>
          <w:lang w:val="fi-FI"/>
        </w:rPr>
        <w:t xml:space="preserve"> %), </w:t>
      </w:r>
      <w:r w:rsidRPr="00D45A07">
        <w:rPr>
          <w:sz w:val="22"/>
          <w:lang w:val="fi-FI"/>
        </w:rPr>
        <w:t>trombosytopenia (</w:t>
      </w:r>
      <w:r>
        <w:rPr>
          <w:sz w:val="22"/>
          <w:lang w:val="fi-FI"/>
        </w:rPr>
        <w:t>23,1</w:t>
      </w:r>
      <w:r w:rsidRPr="00D45A07">
        <w:rPr>
          <w:sz w:val="22"/>
          <w:lang w:val="fi-FI"/>
        </w:rPr>
        <w:t> %) ja leukopenia (</w:t>
      </w:r>
      <w:r>
        <w:rPr>
          <w:sz w:val="22"/>
          <w:lang w:val="fi-FI"/>
        </w:rPr>
        <w:t>21,5 </w:t>
      </w:r>
      <w:r w:rsidRPr="00D45A07">
        <w:rPr>
          <w:sz w:val="22"/>
          <w:lang w:val="fi-FI"/>
        </w:rPr>
        <w:t>%).</w:t>
      </w:r>
      <w:r w:rsidRPr="00D45A07">
        <w:rPr>
          <w:sz w:val="22"/>
          <w:shd w:val="clear" w:color="auto" w:fill="DAEEF3" w:themeFill="accent5" w:themeFillTint="33"/>
          <w:lang w:val="fi-FI"/>
        </w:rPr>
        <w:t xml:space="preserve"> </w:t>
      </w:r>
    </w:p>
    <w:p w14:paraId="021AE9B0" w14:textId="77777777" w:rsidR="0051327A" w:rsidRPr="00D45A07" w:rsidRDefault="0051327A" w:rsidP="00C344BD">
      <w:pPr>
        <w:pStyle w:val="C-BodyText"/>
        <w:spacing w:before="0" w:after="0" w:line="240" w:lineRule="auto"/>
        <w:rPr>
          <w:sz w:val="22"/>
          <w:shd w:val="clear" w:color="auto" w:fill="FFFFFF"/>
          <w:lang w:val="fi-FI"/>
        </w:rPr>
      </w:pPr>
    </w:p>
    <w:p w14:paraId="5D83C8D2" w14:textId="0135D213" w:rsidR="0051327A" w:rsidRPr="00D45A07" w:rsidRDefault="0051327A" w:rsidP="00C344BD">
      <w:pPr>
        <w:pStyle w:val="C-BodyText"/>
        <w:spacing w:before="0" w:after="0" w:line="240" w:lineRule="auto"/>
        <w:rPr>
          <w:sz w:val="22"/>
          <w:shd w:val="clear" w:color="auto" w:fill="FFFFFF"/>
          <w:lang w:val="fi-FI"/>
        </w:rPr>
      </w:pPr>
      <w:r w:rsidRPr="00D45A07">
        <w:rPr>
          <w:sz w:val="22"/>
          <w:lang w:val="fi-FI"/>
        </w:rPr>
        <w:t>Yleisimpiä National Cancer Institute -laitoksen haittavaikutusten yleisten termikriteerien (NCI-CTCAE v.</w:t>
      </w:r>
      <w:r w:rsidRPr="00D45A07">
        <w:rPr>
          <w:sz w:val="22"/>
          <w:szCs w:val="22"/>
          <w:lang w:val="fi-FI"/>
        </w:rPr>
        <w:t>5.0</w:t>
      </w:r>
      <w:r w:rsidRPr="00D45A07">
        <w:rPr>
          <w:sz w:val="22"/>
          <w:lang w:val="fi-FI"/>
        </w:rPr>
        <w:t>) mukaisia asteen 3</w:t>
      </w:r>
      <w:r w:rsidRPr="00D45A07">
        <w:rPr>
          <w:sz w:val="22"/>
          <w:szCs w:val="22"/>
          <w:lang w:val="fi-FI"/>
        </w:rPr>
        <w:t xml:space="preserve"> tai 4</w:t>
      </w:r>
      <w:r w:rsidRPr="00D45A07">
        <w:rPr>
          <w:sz w:val="22"/>
          <w:lang w:val="fi-FI"/>
        </w:rPr>
        <w:t xml:space="preserve"> haittavaikutuksia olivat neutropenia (</w:t>
      </w:r>
      <w:r>
        <w:rPr>
          <w:sz w:val="22"/>
          <w:lang w:val="fi-FI"/>
        </w:rPr>
        <w:t>18,0</w:t>
      </w:r>
      <w:r w:rsidRPr="00D45A07">
        <w:rPr>
          <w:sz w:val="22"/>
          <w:lang w:val="fi-FI"/>
        </w:rPr>
        <w:t> %), anemia (</w:t>
      </w:r>
      <w:r>
        <w:rPr>
          <w:sz w:val="22"/>
          <w:szCs w:val="22"/>
          <w:lang w:val="fi-FI"/>
        </w:rPr>
        <w:t>10</w:t>
      </w:r>
      <w:r w:rsidRPr="00D45A07">
        <w:rPr>
          <w:sz w:val="22"/>
          <w:szCs w:val="22"/>
          <w:lang w:val="fi-FI"/>
        </w:rPr>
        <w:t>,</w:t>
      </w:r>
      <w:r>
        <w:rPr>
          <w:sz w:val="22"/>
          <w:szCs w:val="22"/>
          <w:lang w:val="fi-FI"/>
        </w:rPr>
        <w:t>5</w:t>
      </w:r>
      <w:r w:rsidRPr="00D45A07">
        <w:rPr>
          <w:sz w:val="22"/>
          <w:szCs w:val="22"/>
          <w:lang w:val="fi-FI"/>
        </w:rPr>
        <w:t> %), uupumus (</w:t>
      </w:r>
      <w:r>
        <w:rPr>
          <w:sz w:val="22"/>
          <w:szCs w:val="22"/>
          <w:lang w:val="fi-FI"/>
        </w:rPr>
        <w:t>7,8</w:t>
      </w:r>
      <w:r w:rsidRPr="00D45A07">
        <w:rPr>
          <w:sz w:val="22"/>
          <w:lang w:val="fi-FI"/>
        </w:rPr>
        <w:t> %), leukopenia (6,</w:t>
      </w:r>
      <w:r>
        <w:rPr>
          <w:sz w:val="22"/>
          <w:lang w:val="fi-FI"/>
        </w:rPr>
        <w:t>0</w:t>
      </w:r>
      <w:r w:rsidRPr="00D45A07">
        <w:rPr>
          <w:sz w:val="22"/>
          <w:szCs w:val="22"/>
          <w:lang w:val="fi-FI"/>
        </w:rPr>
        <w:t> %), trombosytopenia (5,</w:t>
      </w:r>
      <w:r>
        <w:rPr>
          <w:sz w:val="22"/>
          <w:szCs w:val="22"/>
          <w:lang w:val="fi-FI"/>
        </w:rPr>
        <w:t>4</w:t>
      </w:r>
      <w:r w:rsidRPr="00D45A07">
        <w:rPr>
          <w:sz w:val="22"/>
          <w:lang w:val="fi-FI"/>
        </w:rPr>
        <w:t> %),</w:t>
      </w:r>
      <w:r>
        <w:rPr>
          <w:sz w:val="22"/>
          <w:lang w:val="fi-FI"/>
        </w:rPr>
        <w:t xml:space="preserve"> pahoinvointi (4,9 %),</w:t>
      </w:r>
      <w:r w:rsidRPr="00D45A07">
        <w:rPr>
          <w:sz w:val="22"/>
          <w:lang w:val="fi-FI"/>
        </w:rPr>
        <w:t xml:space="preserve"> lymfopenia (</w:t>
      </w:r>
      <w:r>
        <w:rPr>
          <w:sz w:val="22"/>
          <w:lang w:val="fi-FI"/>
        </w:rPr>
        <w:t>3,9</w:t>
      </w:r>
      <w:r w:rsidRPr="00D45A07">
        <w:rPr>
          <w:sz w:val="22"/>
          <w:lang w:val="fi-FI"/>
        </w:rPr>
        <w:t> %),</w:t>
      </w:r>
      <w:r>
        <w:rPr>
          <w:sz w:val="22"/>
          <w:lang w:val="fi-FI"/>
        </w:rPr>
        <w:t xml:space="preserve"> hypokalemia (3,8 %),</w:t>
      </w:r>
      <w:r w:rsidRPr="00D45A07">
        <w:rPr>
          <w:sz w:val="22"/>
          <w:lang w:val="fi-FI"/>
        </w:rPr>
        <w:t xml:space="preserve"> </w:t>
      </w:r>
      <w:r w:rsidRPr="00D45A07">
        <w:rPr>
          <w:sz w:val="22"/>
          <w:szCs w:val="22"/>
          <w:lang w:val="fi-FI"/>
        </w:rPr>
        <w:t>transaminaasiarvojen nousu (3,</w:t>
      </w:r>
      <w:r>
        <w:rPr>
          <w:sz w:val="22"/>
          <w:szCs w:val="22"/>
          <w:lang w:val="fi-FI"/>
        </w:rPr>
        <w:t>5</w:t>
      </w:r>
      <w:r w:rsidRPr="00D45A07">
        <w:rPr>
          <w:sz w:val="22"/>
          <w:szCs w:val="22"/>
          <w:lang w:val="fi-FI"/>
        </w:rPr>
        <w:t xml:space="preserve"> %), </w:t>
      </w:r>
      <w:r w:rsidRPr="00D45A07">
        <w:rPr>
          <w:sz w:val="22"/>
          <w:lang w:val="fi-FI"/>
        </w:rPr>
        <w:t>ripuli (2,</w:t>
      </w:r>
      <w:r>
        <w:rPr>
          <w:sz w:val="22"/>
          <w:lang w:val="fi-FI"/>
        </w:rPr>
        <w:t>5</w:t>
      </w:r>
      <w:r w:rsidRPr="00D45A07">
        <w:rPr>
          <w:sz w:val="22"/>
          <w:szCs w:val="22"/>
          <w:lang w:val="fi-FI"/>
        </w:rPr>
        <w:t> %),</w:t>
      </w:r>
      <w:r>
        <w:rPr>
          <w:sz w:val="22"/>
          <w:szCs w:val="22"/>
          <w:lang w:val="fi-FI"/>
        </w:rPr>
        <w:t xml:space="preserve"> oksentelu (2,4 %),</w:t>
      </w:r>
      <w:r w:rsidRPr="00D45A07">
        <w:rPr>
          <w:sz w:val="22"/>
          <w:szCs w:val="22"/>
          <w:lang w:val="fi-FI"/>
        </w:rPr>
        <w:t xml:space="preserve"> </w:t>
      </w:r>
      <w:r w:rsidRPr="00D45A07">
        <w:rPr>
          <w:sz w:val="22"/>
          <w:lang w:val="fi-FI"/>
        </w:rPr>
        <w:t>ruokahalun heikentyminen (1,</w:t>
      </w:r>
      <w:r>
        <w:rPr>
          <w:sz w:val="22"/>
          <w:szCs w:val="22"/>
          <w:lang w:val="fi-FI"/>
        </w:rPr>
        <w:t>8</w:t>
      </w:r>
      <w:r w:rsidRPr="00D45A07">
        <w:rPr>
          <w:sz w:val="22"/>
          <w:szCs w:val="22"/>
          <w:lang w:val="fi-FI"/>
        </w:rPr>
        <w:t> %), pneumonia (1,</w:t>
      </w:r>
      <w:r>
        <w:rPr>
          <w:sz w:val="22"/>
          <w:szCs w:val="22"/>
          <w:lang w:val="fi-FI"/>
        </w:rPr>
        <w:t>3 </w:t>
      </w:r>
      <w:r w:rsidRPr="00D45A07">
        <w:rPr>
          <w:sz w:val="22"/>
          <w:szCs w:val="22"/>
          <w:lang w:val="fi-FI"/>
        </w:rPr>
        <w:t>%) ja ejektiofraktion pienentyminen (1,</w:t>
      </w:r>
      <w:r>
        <w:rPr>
          <w:sz w:val="22"/>
          <w:szCs w:val="22"/>
          <w:lang w:val="fi-FI"/>
        </w:rPr>
        <w:t>0</w:t>
      </w:r>
      <w:r w:rsidRPr="00D45A07">
        <w:rPr>
          <w:sz w:val="22"/>
          <w:szCs w:val="22"/>
          <w:lang w:val="fi-FI"/>
        </w:rPr>
        <w:t> %). Asteen 5 haittavaikutuksia ilmeni 1,</w:t>
      </w:r>
      <w:r>
        <w:rPr>
          <w:sz w:val="22"/>
          <w:szCs w:val="22"/>
          <w:lang w:val="fi-FI"/>
        </w:rPr>
        <w:t>4</w:t>
      </w:r>
      <w:r w:rsidRPr="00D45A07">
        <w:rPr>
          <w:sz w:val="22"/>
          <w:szCs w:val="22"/>
          <w:lang w:val="fi-FI"/>
        </w:rPr>
        <w:t> </w:t>
      </w:r>
      <w:r w:rsidRPr="00D45A07">
        <w:rPr>
          <w:sz w:val="22"/>
          <w:lang w:val="fi-FI"/>
        </w:rPr>
        <w:t>%:lla potilaista</w:t>
      </w:r>
      <w:r w:rsidRPr="00D45A07">
        <w:rPr>
          <w:sz w:val="22"/>
          <w:szCs w:val="22"/>
          <w:lang w:val="fi-FI"/>
        </w:rPr>
        <w:t>, mukaan lukien</w:t>
      </w:r>
      <w:r w:rsidRPr="00D45A07">
        <w:rPr>
          <w:sz w:val="22"/>
          <w:lang w:val="fi-FI"/>
        </w:rPr>
        <w:t xml:space="preserve"> ILD</w:t>
      </w:r>
      <w:r>
        <w:rPr>
          <w:sz w:val="22"/>
          <w:lang w:val="fi-FI"/>
        </w:rPr>
        <w:t>/pneumoniitti</w:t>
      </w:r>
      <w:r w:rsidRPr="00D45A07">
        <w:rPr>
          <w:sz w:val="22"/>
          <w:lang w:val="fi-FI"/>
        </w:rPr>
        <w:t xml:space="preserve"> </w:t>
      </w:r>
      <w:r w:rsidRPr="00D45A07">
        <w:rPr>
          <w:sz w:val="22"/>
          <w:szCs w:val="22"/>
          <w:lang w:val="fi-FI"/>
        </w:rPr>
        <w:t>(1,</w:t>
      </w:r>
      <w:r>
        <w:rPr>
          <w:sz w:val="22"/>
          <w:szCs w:val="22"/>
          <w:lang w:val="fi-FI"/>
        </w:rPr>
        <w:t>1</w:t>
      </w:r>
      <w:r w:rsidRPr="00D45A07">
        <w:rPr>
          <w:sz w:val="22"/>
          <w:szCs w:val="22"/>
          <w:lang w:val="fi-FI"/>
        </w:rPr>
        <w:t> %).</w:t>
      </w:r>
    </w:p>
    <w:p w14:paraId="23BC0FDD" w14:textId="77777777" w:rsidR="0051327A" w:rsidRPr="00D45A07" w:rsidRDefault="0051327A" w:rsidP="00C344BD">
      <w:pPr>
        <w:pStyle w:val="C-BodyText"/>
        <w:spacing w:before="0" w:after="0" w:line="240" w:lineRule="auto"/>
        <w:rPr>
          <w:sz w:val="22"/>
          <w:shd w:val="clear" w:color="auto" w:fill="FFFFFF"/>
          <w:lang w:val="fi-FI"/>
        </w:rPr>
      </w:pPr>
    </w:p>
    <w:p w14:paraId="00B9472A" w14:textId="1FA3C6E6" w:rsidR="0051327A" w:rsidRPr="00D45A07" w:rsidRDefault="0051327A" w:rsidP="00C344BD">
      <w:pPr>
        <w:pStyle w:val="C-BodyText"/>
        <w:spacing w:before="0" w:after="0" w:line="240" w:lineRule="auto"/>
        <w:rPr>
          <w:sz w:val="22"/>
          <w:lang w:val="fi-FI"/>
        </w:rPr>
      </w:pPr>
      <w:r w:rsidRPr="00D45A07">
        <w:rPr>
          <w:sz w:val="22"/>
          <w:lang w:val="fi-FI"/>
        </w:rPr>
        <w:t xml:space="preserve">Lääkkeenanto keskeytettiin haittavaikutusten vuoksi </w:t>
      </w:r>
      <w:r>
        <w:rPr>
          <w:sz w:val="22"/>
          <w:lang w:val="fi-FI"/>
        </w:rPr>
        <w:t>32,6</w:t>
      </w:r>
      <w:r w:rsidRPr="00D45A07">
        <w:rPr>
          <w:sz w:val="22"/>
          <w:lang w:val="fi-FI"/>
        </w:rPr>
        <w:t> %:lla Enhertu-hoitoa saaneista potilaista. Yleisimpiä hoidon keskeytykseen liittyviä haittavaikutuksia olivat neutropenia (</w:t>
      </w:r>
      <w:r>
        <w:rPr>
          <w:sz w:val="22"/>
          <w:lang w:val="fi-FI"/>
        </w:rPr>
        <w:t>12,4</w:t>
      </w:r>
      <w:r w:rsidRPr="00D45A07">
        <w:rPr>
          <w:sz w:val="22"/>
          <w:szCs w:val="22"/>
          <w:lang w:val="fi-FI"/>
        </w:rPr>
        <w:t> %), uupumus (</w:t>
      </w:r>
      <w:r>
        <w:rPr>
          <w:sz w:val="22"/>
          <w:szCs w:val="22"/>
          <w:lang w:val="fi-FI"/>
        </w:rPr>
        <w:t>4,7</w:t>
      </w:r>
      <w:r w:rsidRPr="00D45A07">
        <w:rPr>
          <w:sz w:val="22"/>
          <w:szCs w:val="22"/>
          <w:lang w:val="fi-FI"/>
        </w:rPr>
        <w:t xml:space="preserve"> %), </w:t>
      </w:r>
      <w:r w:rsidRPr="00D45A07">
        <w:rPr>
          <w:sz w:val="22"/>
          <w:lang w:val="fi-FI"/>
        </w:rPr>
        <w:t>anemia (4,</w:t>
      </w:r>
      <w:r>
        <w:rPr>
          <w:sz w:val="22"/>
          <w:lang w:val="fi-FI"/>
        </w:rPr>
        <w:t>6</w:t>
      </w:r>
      <w:r w:rsidRPr="00D45A07">
        <w:rPr>
          <w:sz w:val="22"/>
          <w:lang w:val="fi-FI"/>
        </w:rPr>
        <w:t xml:space="preserve"> %), </w:t>
      </w:r>
      <w:r w:rsidRPr="00D45A07">
        <w:rPr>
          <w:sz w:val="22"/>
          <w:szCs w:val="22"/>
          <w:lang w:val="fi-FI"/>
        </w:rPr>
        <w:t>leukopenia (3,</w:t>
      </w:r>
      <w:r>
        <w:rPr>
          <w:sz w:val="22"/>
          <w:szCs w:val="22"/>
          <w:lang w:val="fi-FI"/>
        </w:rPr>
        <w:t>2</w:t>
      </w:r>
      <w:r w:rsidRPr="00D45A07">
        <w:rPr>
          <w:sz w:val="22"/>
          <w:szCs w:val="22"/>
          <w:lang w:val="fi-FI"/>
        </w:rPr>
        <w:t xml:space="preserve"> %), </w:t>
      </w:r>
      <w:r w:rsidRPr="00D45A07">
        <w:rPr>
          <w:sz w:val="22"/>
          <w:lang w:val="fi-FI"/>
        </w:rPr>
        <w:t>ylähengitysteiden infektio (</w:t>
      </w:r>
      <w:r>
        <w:rPr>
          <w:sz w:val="22"/>
          <w:lang w:val="fi-FI"/>
        </w:rPr>
        <w:t>3,0</w:t>
      </w:r>
      <w:r w:rsidRPr="00D45A07">
        <w:rPr>
          <w:sz w:val="22"/>
          <w:lang w:val="fi-FI"/>
        </w:rPr>
        <w:t> %)</w:t>
      </w:r>
      <w:r>
        <w:rPr>
          <w:sz w:val="22"/>
          <w:lang w:val="fi-FI"/>
        </w:rPr>
        <w:t>,</w:t>
      </w:r>
      <w:r w:rsidRPr="00D45A07">
        <w:rPr>
          <w:sz w:val="22"/>
          <w:lang w:val="fi-FI"/>
        </w:rPr>
        <w:t xml:space="preserve"> ILD</w:t>
      </w:r>
      <w:r>
        <w:rPr>
          <w:sz w:val="22"/>
          <w:lang w:val="fi-FI"/>
        </w:rPr>
        <w:t>/pneumoniitti</w:t>
      </w:r>
      <w:r w:rsidRPr="00D45A07">
        <w:rPr>
          <w:sz w:val="22"/>
          <w:lang w:val="fi-FI"/>
        </w:rPr>
        <w:t xml:space="preserve"> (2,</w:t>
      </w:r>
      <w:r>
        <w:rPr>
          <w:sz w:val="22"/>
          <w:lang w:val="fi-FI"/>
        </w:rPr>
        <w:t>6 </w:t>
      </w:r>
      <w:r w:rsidRPr="00D45A07">
        <w:rPr>
          <w:sz w:val="22"/>
          <w:lang w:val="fi-FI"/>
        </w:rPr>
        <w:t>%)</w:t>
      </w:r>
      <w:r>
        <w:rPr>
          <w:sz w:val="22"/>
          <w:lang w:val="fi-FI"/>
        </w:rPr>
        <w:t>, trombosytopenia (2,4 %) ja pneumonia (2,0 %)</w:t>
      </w:r>
      <w:r w:rsidRPr="00D45A07">
        <w:rPr>
          <w:sz w:val="22"/>
          <w:lang w:val="fi-FI"/>
        </w:rPr>
        <w:t>. Annosta pienennettiin 20,</w:t>
      </w:r>
      <w:r>
        <w:rPr>
          <w:sz w:val="22"/>
          <w:lang w:val="fi-FI"/>
        </w:rPr>
        <w:t>3</w:t>
      </w:r>
      <w:r w:rsidRPr="00D45A07">
        <w:rPr>
          <w:sz w:val="22"/>
          <w:lang w:val="fi-FI"/>
        </w:rPr>
        <w:t xml:space="preserve"> %:lla Enhertu-hoitoa saaneista potilaista. Yleisimpiä annoksen pienennykseen liittyviä haittavaikutuksia olivat </w:t>
      </w:r>
      <w:r>
        <w:rPr>
          <w:sz w:val="22"/>
          <w:lang w:val="fi-FI"/>
        </w:rPr>
        <w:t xml:space="preserve">uupumus (5,1 %), </w:t>
      </w:r>
      <w:r w:rsidRPr="00D45A07">
        <w:rPr>
          <w:sz w:val="22"/>
          <w:lang w:val="fi-FI"/>
        </w:rPr>
        <w:t>pahoinvointi (4</w:t>
      </w:r>
      <w:r w:rsidRPr="00D45A07">
        <w:rPr>
          <w:sz w:val="22"/>
          <w:szCs w:val="22"/>
          <w:lang w:val="fi-FI"/>
        </w:rPr>
        <w:t>,</w:t>
      </w:r>
      <w:r>
        <w:rPr>
          <w:sz w:val="22"/>
          <w:szCs w:val="22"/>
          <w:lang w:val="fi-FI"/>
        </w:rPr>
        <w:t>8</w:t>
      </w:r>
      <w:r w:rsidRPr="00D45A07">
        <w:rPr>
          <w:sz w:val="22"/>
          <w:szCs w:val="22"/>
          <w:lang w:val="fi-FI"/>
        </w:rPr>
        <w:t xml:space="preserve"> %) </w:t>
      </w:r>
      <w:r w:rsidRPr="00D45A07">
        <w:rPr>
          <w:sz w:val="22"/>
          <w:lang w:val="fi-FI"/>
        </w:rPr>
        <w:t>neutropenia (3,</w:t>
      </w:r>
      <w:r>
        <w:rPr>
          <w:sz w:val="22"/>
          <w:lang w:val="fi-FI"/>
        </w:rPr>
        <w:t>5</w:t>
      </w:r>
      <w:r w:rsidRPr="00D45A07">
        <w:rPr>
          <w:sz w:val="22"/>
          <w:lang w:val="fi-FI"/>
        </w:rPr>
        <w:t xml:space="preserve"> %) ja </w:t>
      </w:r>
      <w:r w:rsidRPr="00D45A07">
        <w:rPr>
          <w:sz w:val="22"/>
          <w:szCs w:val="22"/>
          <w:lang w:val="fi-FI"/>
        </w:rPr>
        <w:t>trombosytopenia (2,</w:t>
      </w:r>
      <w:r>
        <w:rPr>
          <w:sz w:val="22"/>
          <w:szCs w:val="22"/>
          <w:lang w:val="fi-FI"/>
        </w:rPr>
        <w:t>3</w:t>
      </w:r>
      <w:r w:rsidRPr="00D45A07">
        <w:rPr>
          <w:sz w:val="22"/>
          <w:lang w:val="fi-FI"/>
        </w:rPr>
        <w:t xml:space="preserve"> %). Hoito lopetettiin haittavaikutusten vuoksi </w:t>
      </w:r>
      <w:r>
        <w:rPr>
          <w:sz w:val="22"/>
          <w:lang w:val="fi-FI"/>
        </w:rPr>
        <w:t>11,7</w:t>
      </w:r>
      <w:r w:rsidRPr="00D45A07">
        <w:rPr>
          <w:sz w:val="22"/>
          <w:lang w:val="fi-FI"/>
        </w:rPr>
        <w:t> %:lla Enhertu-hoitoa saaneista potilaista. Yleisin pysyvään hoidon lopetukseen liittyvä haittavaikutus oli ILD</w:t>
      </w:r>
      <w:r>
        <w:rPr>
          <w:sz w:val="22"/>
          <w:lang w:val="fi-FI"/>
        </w:rPr>
        <w:t>/pneumoniitti</w:t>
      </w:r>
      <w:r w:rsidRPr="00D45A07">
        <w:rPr>
          <w:sz w:val="22"/>
          <w:lang w:val="fi-FI"/>
        </w:rPr>
        <w:t xml:space="preserve"> (</w:t>
      </w:r>
      <w:r>
        <w:rPr>
          <w:sz w:val="22"/>
          <w:lang w:val="fi-FI"/>
        </w:rPr>
        <w:t>8,4</w:t>
      </w:r>
      <w:r w:rsidRPr="00D45A07">
        <w:rPr>
          <w:sz w:val="22"/>
          <w:lang w:val="fi-FI"/>
        </w:rPr>
        <w:t> %).</w:t>
      </w:r>
    </w:p>
    <w:p w14:paraId="5EEBBA5F" w14:textId="77777777" w:rsidR="0051327A" w:rsidRPr="00D45A07" w:rsidRDefault="0051327A" w:rsidP="00C344BD">
      <w:pPr>
        <w:pStyle w:val="C-BodyText"/>
        <w:spacing w:before="0" w:after="0" w:line="240" w:lineRule="auto"/>
        <w:rPr>
          <w:sz w:val="22"/>
          <w:shd w:val="clear" w:color="auto" w:fill="FFFFFF"/>
          <w:lang w:val="fi-FI"/>
        </w:rPr>
      </w:pPr>
    </w:p>
    <w:p w14:paraId="1459BD7C" w14:textId="183C90FF" w:rsidR="0051327A" w:rsidRPr="00D45A07" w:rsidRDefault="0051327A" w:rsidP="00C344BD">
      <w:pPr>
        <w:keepNext/>
        <w:spacing w:line="240" w:lineRule="auto"/>
        <w:rPr>
          <w:i/>
          <w:iCs/>
          <w:lang w:val="fi-FI"/>
        </w:rPr>
      </w:pPr>
      <w:r w:rsidRPr="00D45A07">
        <w:rPr>
          <w:i/>
          <w:iCs/>
          <w:lang w:val="fi-FI"/>
        </w:rPr>
        <w:t>Enhertu 6,4 mg/kg</w:t>
      </w:r>
    </w:p>
    <w:p w14:paraId="51C6FD5C" w14:textId="77E2A93A" w:rsidR="0051327A" w:rsidRPr="00D45A07" w:rsidRDefault="0051327A" w:rsidP="00C344BD">
      <w:pPr>
        <w:spacing w:line="240" w:lineRule="auto"/>
        <w:rPr>
          <w:lang w:val="fi-FI"/>
        </w:rPr>
      </w:pPr>
      <w:r w:rsidRPr="00D45A07">
        <w:rPr>
          <w:lang w:val="fi-FI"/>
        </w:rPr>
        <w:t>Yhdistetyssä turvallisuuspopulaatiossa on arvioitu potilaat, jotka saivat vähintään yhden Enhertu-annoksen 6,4</w:t>
      </w:r>
      <w:r w:rsidRPr="00D45A07">
        <w:rPr>
          <w:szCs w:val="22"/>
          <w:lang w:val="fi-FI"/>
        </w:rPr>
        <w:t> </w:t>
      </w:r>
      <w:r w:rsidRPr="00D45A07">
        <w:rPr>
          <w:lang w:val="fi-FI"/>
        </w:rPr>
        <w:t>mg/kg (n = </w:t>
      </w:r>
      <w:del w:id="51" w:author="DSE" w:date="2025-10-13T14:23:00Z" w16du:dateUtc="2025-10-13T12:23:00Z">
        <w:r>
          <w:rPr>
            <w:lang w:val="fi-FI"/>
          </w:rPr>
          <w:delText>669</w:delText>
        </w:r>
      </w:del>
      <w:ins w:id="52" w:author="DSE" w:date="2025-10-13T14:23:00Z" w16du:dateUtc="2025-10-13T12:23:00Z">
        <w:r w:rsidR="00C46B31">
          <w:rPr>
            <w:lang w:val="fi-FI"/>
          </w:rPr>
          <w:t>1 133</w:t>
        </w:r>
      </w:ins>
      <w:r w:rsidRPr="00D45A07">
        <w:rPr>
          <w:lang w:val="fi-FI"/>
        </w:rPr>
        <w:t>) eri kasvaintyypeissä tehdyissä kliinisissä tutkimuksissa. Hoidon mediaanikesto tässä turvallisuuspopulaatiossa oli 5,</w:t>
      </w:r>
      <w:del w:id="53" w:author="DSE" w:date="2025-10-13T14:23:00Z" w16du:dateUtc="2025-10-13T12:23:00Z">
        <w:r>
          <w:rPr>
            <w:lang w:val="fi-FI"/>
          </w:rPr>
          <w:delText>7</w:delText>
        </w:r>
      </w:del>
      <w:ins w:id="54" w:author="DSE" w:date="2025-10-13T14:23:00Z" w16du:dateUtc="2025-10-13T12:23:00Z">
        <w:r w:rsidR="00C46B31">
          <w:rPr>
            <w:lang w:val="fi-FI"/>
          </w:rPr>
          <w:t>1</w:t>
        </w:r>
      </w:ins>
      <w:r w:rsidRPr="00D45A07">
        <w:rPr>
          <w:lang w:val="fi-FI"/>
        </w:rPr>
        <w:t> kuukautta (vaihteluväli: 0,</w:t>
      </w:r>
      <w:del w:id="55" w:author="DSE" w:date="2025-10-13T14:23:00Z" w16du:dateUtc="2025-10-13T12:23:00Z">
        <w:r w:rsidRPr="00D45A07">
          <w:rPr>
            <w:lang w:val="fi-FI"/>
          </w:rPr>
          <w:delText>7</w:delText>
        </w:r>
      </w:del>
      <w:ins w:id="56" w:author="DSE" w:date="2025-10-13T14:23:00Z" w16du:dateUtc="2025-10-13T12:23:00Z">
        <w:r w:rsidR="00C46B31">
          <w:rPr>
            <w:lang w:val="fi-FI"/>
          </w:rPr>
          <w:t>4</w:t>
        </w:r>
      </w:ins>
      <w:r w:rsidRPr="00D45A07">
        <w:rPr>
          <w:szCs w:val="22"/>
          <w:lang w:val="fi-FI"/>
        </w:rPr>
        <w:t>–</w:t>
      </w:r>
      <w:r w:rsidRPr="00D45A07">
        <w:rPr>
          <w:lang w:val="fi-FI"/>
        </w:rPr>
        <w:t>41,0</w:t>
      </w:r>
      <w:r w:rsidRPr="00D45A07">
        <w:rPr>
          <w:szCs w:val="22"/>
          <w:lang w:val="fi-FI"/>
        </w:rPr>
        <w:t> </w:t>
      </w:r>
      <w:r w:rsidRPr="00D45A07">
        <w:rPr>
          <w:lang w:val="fi-FI"/>
        </w:rPr>
        <w:t>kuukautta).</w:t>
      </w:r>
    </w:p>
    <w:p w14:paraId="59F29EEB" w14:textId="77777777" w:rsidR="0051327A" w:rsidRPr="00D45A07" w:rsidRDefault="0051327A" w:rsidP="00C344BD">
      <w:pPr>
        <w:spacing w:line="240" w:lineRule="auto"/>
        <w:rPr>
          <w:lang w:val="fi-FI"/>
        </w:rPr>
      </w:pPr>
    </w:p>
    <w:p w14:paraId="4BC777CF" w14:textId="75CB2D0F" w:rsidR="0051327A" w:rsidRPr="00D45A07" w:rsidRDefault="0051327A" w:rsidP="00C344BD">
      <w:pPr>
        <w:pStyle w:val="C-BodyText"/>
        <w:spacing w:before="0" w:after="0" w:line="240" w:lineRule="auto"/>
        <w:rPr>
          <w:sz w:val="22"/>
          <w:shd w:val="clear" w:color="auto" w:fill="FFFFFF"/>
          <w:lang w:val="fi-FI"/>
        </w:rPr>
      </w:pPr>
      <w:r w:rsidRPr="00D45A07">
        <w:rPr>
          <w:sz w:val="22"/>
          <w:lang w:val="fi-FI"/>
        </w:rPr>
        <w:t>Yleisimpiä haittavaikutuksia olivat pahoinvointi (</w:t>
      </w:r>
      <w:del w:id="57" w:author="DSE" w:date="2025-10-13T14:23:00Z" w16du:dateUtc="2025-10-13T12:23:00Z">
        <w:r>
          <w:rPr>
            <w:sz w:val="22"/>
            <w:lang w:val="fi-FI"/>
          </w:rPr>
          <w:delText>72,2</w:delText>
        </w:r>
      </w:del>
      <w:ins w:id="58" w:author="DSE" w:date="2025-10-13T14:23:00Z" w16du:dateUtc="2025-10-13T12:23:00Z">
        <w:r w:rsidR="005E6DA9">
          <w:rPr>
            <w:sz w:val="22"/>
            <w:lang w:val="fi-FI"/>
          </w:rPr>
          <w:t>64,3</w:t>
        </w:r>
      </w:ins>
      <w:r w:rsidRPr="00D45A07">
        <w:rPr>
          <w:sz w:val="22"/>
          <w:lang w:val="fi-FI"/>
        </w:rPr>
        <w:t> %), uupumus (</w:t>
      </w:r>
      <w:del w:id="59" w:author="DSE" w:date="2025-10-13T14:23:00Z" w16du:dateUtc="2025-10-13T12:23:00Z">
        <w:r w:rsidRPr="00D45A07">
          <w:rPr>
            <w:sz w:val="22"/>
            <w:szCs w:val="22"/>
            <w:lang w:val="fi-FI"/>
          </w:rPr>
          <w:delText>58,</w:delText>
        </w:r>
        <w:r>
          <w:rPr>
            <w:sz w:val="22"/>
            <w:szCs w:val="22"/>
            <w:lang w:val="fi-FI"/>
          </w:rPr>
          <w:delText>4</w:delText>
        </w:r>
      </w:del>
      <w:ins w:id="60" w:author="DSE" w:date="2025-10-13T14:23:00Z" w16du:dateUtc="2025-10-13T12:23:00Z">
        <w:r w:rsidR="005E6DA9">
          <w:rPr>
            <w:sz w:val="22"/>
            <w:szCs w:val="22"/>
            <w:lang w:val="fi-FI"/>
          </w:rPr>
          <w:t>57,3</w:t>
        </w:r>
        <w:r w:rsidRPr="00D45A07">
          <w:rPr>
            <w:sz w:val="22"/>
            <w:lang w:val="fi-FI"/>
          </w:rPr>
          <w:t xml:space="preserve"> %), </w:t>
        </w:r>
        <w:r w:rsidR="005E6DA9" w:rsidRPr="00D45A07">
          <w:rPr>
            <w:sz w:val="22"/>
            <w:lang w:val="fi-FI"/>
          </w:rPr>
          <w:t>anemia (</w:t>
        </w:r>
        <w:r w:rsidR="005E6DA9">
          <w:rPr>
            <w:sz w:val="22"/>
            <w:lang w:val="fi-FI"/>
          </w:rPr>
          <w:t>47,9</w:t>
        </w:r>
      </w:ins>
      <w:r w:rsidR="005E6DA9" w:rsidRPr="00D45A07">
        <w:rPr>
          <w:sz w:val="22"/>
          <w:lang w:val="fi-FI"/>
        </w:rPr>
        <w:t xml:space="preserve"> %), </w:t>
      </w:r>
      <w:r w:rsidRPr="00D45A07">
        <w:rPr>
          <w:sz w:val="22"/>
          <w:lang w:val="fi-FI"/>
        </w:rPr>
        <w:t>ruokahalun heikentyminen (</w:t>
      </w:r>
      <w:del w:id="61" w:author="DSE" w:date="2025-10-13T14:23:00Z" w16du:dateUtc="2025-10-13T12:23:00Z">
        <w:r w:rsidRPr="00D45A07">
          <w:rPr>
            <w:sz w:val="22"/>
            <w:szCs w:val="22"/>
            <w:lang w:val="fi-FI"/>
          </w:rPr>
          <w:delText>53,</w:delText>
        </w:r>
        <w:r>
          <w:rPr>
            <w:sz w:val="22"/>
            <w:szCs w:val="22"/>
            <w:lang w:val="fi-FI"/>
          </w:rPr>
          <w:delText>5</w:delText>
        </w:r>
        <w:r w:rsidRPr="00D45A07">
          <w:rPr>
            <w:sz w:val="22"/>
            <w:lang w:val="fi-FI"/>
          </w:rPr>
          <w:delText> %), anemia (</w:delText>
        </w:r>
        <w:r>
          <w:rPr>
            <w:sz w:val="22"/>
            <w:lang w:val="fi-FI"/>
          </w:rPr>
          <w:delText>44,7</w:delText>
        </w:r>
      </w:del>
      <w:ins w:id="62" w:author="DSE" w:date="2025-10-13T14:23:00Z" w16du:dateUtc="2025-10-13T12:23:00Z">
        <w:r w:rsidR="005E6DA9">
          <w:rPr>
            <w:sz w:val="22"/>
            <w:szCs w:val="22"/>
            <w:lang w:val="fi-FI"/>
          </w:rPr>
          <w:t>46,8</w:t>
        </w:r>
      </w:ins>
      <w:r w:rsidRPr="00D45A07">
        <w:rPr>
          <w:sz w:val="22"/>
          <w:lang w:val="fi-FI"/>
        </w:rPr>
        <w:t xml:space="preserve"> %), </w:t>
      </w:r>
      <w:r w:rsidRPr="00D45A07">
        <w:rPr>
          <w:sz w:val="22"/>
          <w:szCs w:val="22"/>
          <w:lang w:val="fi-FI"/>
        </w:rPr>
        <w:t>neutropenia (</w:t>
      </w:r>
      <w:del w:id="63" w:author="DSE" w:date="2025-10-13T14:23:00Z" w16du:dateUtc="2025-10-13T12:23:00Z">
        <w:r>
          <w:rPr>
            <w:sz w:val="22"/>
            <w:szCs w:val="22"/>
            <w:lang w:val="fi-FI"/>
          </w:rPr>
          <w:delText>43,5</w:delText>
        </w:r>
      </w:del>
      <w:ins w:id="64" w:author="DSE" w:date="2025-10-13T14:23:00Z" w16du:dateUtc="2025-10-13T12:23:00Z">
        <w:r w:rsidR="005E6DA9">
          <w:rPr>
            <w:sz w:val="22"/>
            <w:szCs w:val="22"/>
            <w:lang w:val="fi-FI"/>
          </w:rPr>
          <w:t>45,9</w:t>
        </w:r>
      </w:ins>
      <w:r w:rsidRPr="00D45A07">
        <w:rPr>
          <w:sz w:val="22"/>
          <w:lang w:val="fi-FI"/>
        </w:rPr>
        <w:t> %), oksentelu (</w:t>
      </w:r>
      <w:del w:id="65" w:author="DSE" w:date="2025-10-13T14:23:00Z" w16du:dateUtc="2025-10-13T12:23:00Z">
        <w:r>
          <w:rPr>
            <w:sz w:val="22"/>
            <w:lang w:val="fi-FI"/>
          </w:rPr>
          <w:delText>40,1</w:delText>
        </w:r>
      </w:del>
      <w:ins w:id="66" w:author="DSE" w:date="2025-10-13T14:23:00Z" w16du:dateUtc="2025-10-13T12:23:00Z">
        <w:r w:rsidR="005E6DA9">
          <w:rPr>
            <w:sz w:val="22"/>
            <w:lang w:val="fi-FI"/>
          </w:rPr>
          <w:t>34,7</w:t>
        </w:r>
      </w:ins>
      <w:r w:rsidRPr="00D45A07">
        <w:rPr>
          <w:sz w:val="22"/>
          <w:lang w:val="fi-FI"/>
        </w:rPr>
        <w:t> %), ripuli (</w:t>
      </w:r>
      <w:del w:id="67" w:author="DSE" w:date="2025-10-13T14:23:00Z" w16du:dateUtc="2025-10-13T12:23:00Z">
        <w:r w:rsidRPr="00D45A07">
          <w:rPr>
            <w:sz w:val="22"/>
            <w:lang w:val="fi-FI"/>
          </w:rPr>
          <w:delText>35,</w:delText>
        </w:r>
        <w:r>
          <w:rPr>
            <w:sz w:val="22"/>
            <w:lang w:val="fi-FI"/>
          </w:rPr>
          <w:delText>9</w:delText>
        </w:r>
        <w:r>
          <w:rPr>
            <w:sz w:val="22"/>
            <w:szCs w:val="22"/>
            <w:lang w:val="fi-FI"/>
          </w:rPr>
          <w:delText> </w:delText>
        </w:r>
        <w:r w:rsidRPr="00D45A07">
          <w:rPr>
            <w:sz w:val="22"/>
            <w:szCs w:val="22"/>
            <w:lang w:val="fi-FI"/>
          </w:rPr>
          <w:delText xml:space="preserve">%), </w:delText>
        </w:r>
      </w:del>
      <w:ins w:id="68" w:author="DSE" w:date="2025-10-13T14:23:00Z" w16du:dateUtc="2025-10-13T12:23:00Z">
        <w:r w:rsidR="005E6DA9">
          <w:rPr>
            <w:sz w:val="22"/>
            <w:lang w:val="fi-FI"/>
          </w:rPr>
          <w:t>33,0</w:t>
        </w:r>
        <w:r>
          <w:rPr>
            <w:sz w:val="22"/>
            <w:szCs w:val="22"/>
            <w:lang w:val="fi-FI"/>
          </w:rPr>
          <w:t> </w:t>
        </w:r>
        <w:r w:rsidRPr="00D45A07">
          <w:rPr>
            <w:sz w:val="22"/>
            <w:szCs w:val="22"/>
            <w:lang w:val="fi-FI"/>
          </w:rPr>
          <w:t xml:space="preserve">%), </w:t>
        </w:r>
        <w:r w:rsidR="005E6DA9" w:rsidRPr="00D45A07">
          <w:rPr>
            <w:sz w:val="22"/>
            <w:lang w:val="fi-FI"/>
          </w:rPr>
          <w:t>trombosytopenia (3</w:t>
        </w:r>
        <w:r w:rsidR="005E6DA9">
          <w:rPr>
            <w:sz w:val="22"/>
            <w:lang w:val="fi-FI"/>
          </w:rPr>
          <w:t>2,9</w:t>
        </w:r>
        <w:r w:rsidR="005E6DA9" w:rsidRPr="00D45A07">
          <w:rPr>
            <w:sz w:val="22"/>
            <w:lang w:val="fi-FI"/>
          </w:rPr>
          <w:t xml:space="preserve"> %), </w:t>
        </w:r>
        <w:r w:rsidR="005E6DA9" w:rsidRPr="00D45A07">
          <w:rPr>
            <w:sz w:val="22"/>
            <w:szCs w:val="22"/>
            <w:lang w:val="fi-FI"/>
          </w:rPr>
          <w:t>leukopenia (</w:t>
        </w:r>
        <w:r w:rsidR="005E6DA9">
          <w:rPr>
            <w:sz w:val="22"/>
            <w:szCs w:val="22"/>
            <w:lang w:val="fi-FI"/>
          </w:rPr>
          <w:t>31,2</w:t>
        </w:r>
        <w:r w:rsidR="005E6DA9" w:rsidRPr="00D45A07">
          <w:rPr>
            <w:sz w:val="22"/>
            <w:szCs w:val="22"/>
            <w:lang w:val="fi-FI"/>
          </w:rPr>
          <w:t> %)</w:t>
        </w:r>
        <w:r w:rsidR="005E6DA9">
          <w:rPr>
            <w:sz w:val="22"/>
            <w:szCs w:val="22"/>
            <w:lang w:val="fi-FI"/>
          </w:rPr>
          <w:t xml:space="preserve">, </w:t>
        </w:r>
      </w:ins>
      <w:r w:rsidRPr="00D45A07">
        <w:rPr>
          <w:sz w:val="22"/>
          <w:lang w:val="fi-FI"/>
        </w:rPr>
        <w:t>hiustenlähtö (</w:t>
      </w:r>
      <w:del w:id="69" w:author="DSE" w:date="2025-10-13T14:23:00Z" w16du:dateUtc="2025-10-13T12:23:00Z">
        <w:r w:rsidRPr="00D45A07">
          <w:rPr>
            <w:sz w:val="22"/>
            <w:szCs w:val="22"/>
            <w:lang w:val="fi-FI"/>
          </w:rPr>
          <w:delText>35,</w:delText>
        </w:r>
        <w:r>
          <w:rPr>
            <w:sz w:val="22"/>
            <w:szCs w:val="22"/>
            <w:lang w:val="fi-FI"/>
          </w:rPr>
          <w:delText>4</w:delText>
        </w:r>
      </w:del>
      <w:ins w:id="70" w:author="DSE" w:date="2025-10-13T14:23:00Z" w16du:dateUtc="2025-10-13T12:23:00Z">
        <w:r w:rsidR="005E6DA9">
          <w:rPr>
            <w:sz w:val="22"/>
            <w:szCs w:val="22"/>
            <w:lang w:val="fi-FI"/>
          </w:rPr>
          <w:t>29,0</w:t>
        </w:r>
      </w:ins>
      <w:r w:rsidRPr="00D45A07">
        <w:rPr>
          <w:sz w:val="22"/>
          <w:szCs w:val="22"/>
          <w:lang w:val="fi-FI"/>
        </w:rPr>
        <w:t xml:space="preserve"> %), </w:t>
      </w:r>
      <w:r w:rsidRPr="00D45A07">
        <w:rPr>
          <w:sz w:val="22"/>
          <w:lang w:val="fi-FI"/>
        </w:rPr>
        <w:t>ummetus (</w:t>
      </w:r>
      <w:del w:id="71" w:author="DSE" w:date="2025-10-13T14:23:00Z" w16du:dateUtc="2025-10-13T12:23:00Z">
        <w:r>
          <w:rPr>
            <w:sz w:val="22"/>
            <w:lang w:val="fi-FI"/>
          </w:rPr>
          <w:delText>32,3</w:delText>
        </w:r>
        <w:r w:rsidRPr="00D45A07">
          <w:rPr>
            <w:sz w:val="22"/>
            <w:lang w:val="fi-FI"/>
          </w:rPr>
          <w:delText> %), trombosytopenia (30,</w:delText>
        </w:r>
        <w:r>
          <w:rPr>
            <w:sz w:val="22"/>
            <w:lang w:val="fi-FI"/>
          </w:rPr>
          <w:delText>8</w:delText>
        </w:r>
        <w:r w:rsidRPr="00D45A07">
          <w:rPr>
            <w:sz w:val="22"/>
            <w:lang w:val="fi-FI"/>
          </w:rPr>
          <w:delText xml:space="preserve"> %), </w:delText>
        </w:r>
        <w:r w:rsidRPr="00D45A07">
          <w:rPr>
            <w:sz w:val="22"/>
            <w:szCs w:val="22"/>
            <w:lang w:val="fi-FI"/>
          </w:rPr>
          <w:delText>leukopenia (</w:delText>
        </w:r>
        <w:r>
          <w:rPr>
            <w:sz w:val="22"/>
            <w:szCs w:val="22"/>
            <w:lang w:val="fi-FI"/>
          </w:rPr>
          <w:delText>29,3</w:delText>
        </w:r>
      </w:del>
      <w:ins w:id="72" w:author="DSE" w:date="2025-10-13T14:23:00Z" w16du:dateUtc="2025-10-13T12:23:00Z">
        <w:r w:rsidR="005E6DA9">
          <w:rPr>
            <w:sz w:val="22"/>
            <w:lang w:val="fi-FI"/>
          </w:rPr>
          <w:t>28,2</w:t>
        </w:r>
      </w:ins>
      <w:r w:rsidRPr="00D45A07">
        <w:rPr>
          <w:sz w:val="22"/>
          <w:lang w:val="fi-FI"/>
        </w:rPr>
        <w:t xml:space="preserve"> %) </w:t>
      </w:r>
      <w:r w:rsidRPr="00D45A07">
        <w:rPr>
          <w:sz w:val="22"/>
          <w:szCs w:val="22"/>
          <w:lang w:val="fi-FI"/>
        </w:rPr>
        <w:t>ja transaminaasiarvojen nousu (</w:t>
      </w:r>
      <w:del w:id="73" w:author="DSE" w:date="2025-10-13T14:23:00Z" w16du:dateUtc="2025-10-13T12:23:00Z">
        <w:r>
          <w:rPr>
            <w:sz w:val="22"/>
            <w:szCs w:val="22"/>
            <w:lang w:val="fi-FI"/>
          </w:rPr>
          <w:delText>24,2</w:delText>
        </w:r>
        <w:r w:rsidRPr="00D45A07">
          <w:rPr>
            <w:sz w:val="22"/>
            <w:szCs w:val="22"/>
            <w:lang w:val="fi-FI"/>
          </w:rPr>
          <w:delText> %)</w:delText>
        </w:r>
        <w:r w:rsidRPr="00D45A07">
          <w:rPr>
            <w:sz w:val="22"/>
            <w:lang w:val="fi-FI"/>
          </w:rPr>
          <w:delText>.</w:delText>
        </w:r>
        <w:r w:rsidRPr="00D45A07">
          <w:rPr>
            <w:sz w:val="22"/>
            <w:shd w:val="clear" w:color="auto" w:fill="DAEEF3" w:themeFill="accent5" w:themeFillTint="33"/>
            <w:lang w:val="fi-FI"/>
          </w:rPr>
          <w:delText xml:space="preserve"> </w:delText>
        </w:r>
      </w:del>
      <w:ins w:id="74" w:author="DSE" w:date="2025-10-13T14:23:00Z" w16du:dateUtc="2025-10-13T12:23:00Z">
        <w:r w:rsidR="005E6DA9">
          <w:rPr>
            <w:sz w:val="22"/>
            <w:szCs w:val="22"/>
            <w:lang w:val="fi-FI"/>
          </w:rPr>
          <w:t>26,4</w:t>
        </w:r>
        <w:r w:rsidRPr="00D45A07">
          <w:rPr>
            <w:sz w:val="22"/>
            <w:szCs w:val="22"/>
            <w:lang w:val="fi-FI"/>
          </w:rPr>
          <w:t> %)</w:t>
        </w:r>
        <w:r w:rsidRPr="00D45A07">
          <w:rPr>
            <w:sz w:val="22"/>
            <w:lang w:val="fi-FI"/>
          </w:rPr>
          <w:t>.</w:t>
        </w:r>
      </w:ins>
    </w:p>
    <w:p w14:paraId="3E4C2341" w14:textId="77777777" w:rsidR="0051327A" w:rsidRPr="00D45A07" w:rsidRDefault="0051327A" w:rsidP="00C344BD">
      <w:pPr>
        <w:pStyle w:val="C-BodyText"/>
        <w:spacing w:before="0" w:after="0" w:line="240" w:lineRule="auto"/>
        <w:rPr>
          <w:sz w:val="22"/>
          <w:shd w:val="clear" w:color="auto" w:fill="FFFFFF"/>
          <w:lang w:val="fi-FI"/>
        </w:rPr>
      </w:pPr>
    </w:p>
    <w:p w14:paraId="09F15367" w14:textId="35B4C6D3" w:rsidR="0051327A" w:rsidRPr="00D45A07" w:rsidRDefault="0051327A" w:rsidP="00C344BD">
      <w:pPr>
        <w:pStyle w:val="C-BodyText"/>
        <w:spacing w:before="0" w:after="0" w:line="240" w:lineRule="auto"/>
        <w:rPr>
          <w:sz w:val="22"/>
          <w:shd w:val="clear" w:color="auto" w:fill="FFFFFF"/>
          <w:lang w:val="fi-FI"/>
        </w:rPr>
      </w:pPr>
      <w:r w:rsidRPr="00D45A07">
        <w:rPr>
          <w:sz w:val="22"/>
          <w:lang w:val="fi-FI"/>
        </w:rPr>
        <w:t xml:space="preserve">Yleisimpiä National Cancer Institute -laitoksen haittavaikutusten yleisten termikriteerien </w:t>
      </w:r>
      <w:del w:id="75" w:author="DSE" w:date="2025-10-13T14:23:00Z" w16du:dateUtc="2025-10-13T12:23:00Z">
        <w:r w:rsidRPr="00D45A07">
          <w:rPr>
            <w:sz w:val="22"/>
            <w:lang w:val="fi-FI"/>
          </w:rPr>
          <w:delText>(NCI-CTCAE v.</w:delText>
        </w:r>
        <w:r w:rsidRPr="00D45A07">
          <w:rPr>
            <w:sz w:val="22"/>
            <w:szCs w:val="22"/>
            <w:lang w:val="fi-FI"/>
          </w:rPr>
          <w:delText>5.0</w:delText>
        </w:r>
        <w:r w:rsidRPr="00D45A07">
          <w:rPr>
            <w:sz w:val="22"/>
            <w:lang w:val="fi-FI"/>
          </w:rPr>
          <w:delText xml:space="preserve">) </w:delText>
        </w:r>
      </w:del>
      <w:r w:rsidRPr="00D45A07">
        <w:rPr>
          <w:sz w:val="22"/>
          <w:lang w:val="fi-FI"/>
        </w:rPr>
        <w:t>mukaisia asteen 3</w:t>
      </w:r>
      <w:r w:rsidRPr="00D45A07">
        <w:rPr>
          <w:sz w:val="22"/>
          <w:szCs w:val="22"/>
          <w:lang w:val="fi-FI"/>
        </w:rPr>
        <w:t xml:space="preserve"> tai 4</w:t>
      </w:r>
      <w:r w:rsidRPr="00D45A07">
        <w:rPr>
          <w:sz w:val="22"/>
          <w:lang w:val="fi-FI"/>
        </w:rPr>
        <w:t xml:space="preserve"> haittavaikutuksia olivat neutropenia (</w:t>
      </w:r>
      <w:r>
        <w:rPr>
          <w:sz w:val="22"/>
          <w:lang w:val="fi-FI"/>
        </w:rPr>
        <w:t>28,</w:t>
      </w:r>
      <w:del w:id="76" w:author="DSE" w:date="2025-10-13T14:23:00Z" w16du:dateUtc="2025-10-13T12:23:00Z">
        <w:r>
          <w:rPr>
            <w:sz w:val="22"/>
            <w:lang w:val="fi-FI"/>
          </w:rPr>
          <w:delText>7</w:delText>
        </w:r>
      </w:del>
      <w:ins w:id="77" w:author="DSE" w:date="2025-10-13T14:23:00Z" w16du:dateUtc="2025-10-13T12:23:00Z">
        <w:r w:rsidR="00176330">
          <w:rPr>
            <w:sz w:val="22"/>
            <w:lang w:val="fi-FI"/>
          </w:rPr>
          <w:t>4</w:t>
        </w:r>
      </w:ins>
      <w:r w:rsidRPr="00D45A07">
        <w:rPr>
          <w:sz w:val="22"/>
          <w:lang w:val="fi-FI"/>
        </w:rPr>
        <w:t> %), anemia (</w:t>
      </w:r>
      <w:r>
        <w:rPr>
          <w:sz w:val="22"/>
          <w:lang w:val="fi-FI"/>
        </w:rPr>
        <w:t>22,</w:t>
      </w:r>
      <w:del w:id="78" w:author="DSE" w:date="2025-10-13T14:23:00Z" w16du:dateUtc="2025-10-13T12:23:00Z">
        <w:r>
          <w:rPr>
            <w:sz w:val="22"/>
            <w:lang w:val="fi-FI"/>
          </w:rPr>
          <w:delText>6</w:delText>
        </w:r>
      </w:del>
      <w:ins w:id="79" w:author="DSE" w:date="2025-10-13T14:23:00Z" w16du:dateUtc="2025-10-13T12:23:00Z">
        <w:r w:rsidR="00176330">
          <w:rPr>
            <w:sz w:val="22"/>
            <w:lang w:val="fi-FI"/>
          </w:rPr>
          <w:t>8</w:t>
        </w:r>
      </w:ins>
      <w:r w:rsidRPr="00D45A07">
        <w:rPr>
          <w:sz w:val="22"/>
          <w:szCs w:val="22"/>
          <w:lang w:val="fi-FI"/>
        </w:rPr>
        <w:t xml:space="preserve"> %), </w:t>
      </w:r>
      <w:r w:rsidRPr="00D45A07">
        <w:rPr>
          <w:sz w:val="22"/>
          <w:lang w:val="fi-FI"/>
        </w:rPr>
        <w:t>leukopenia (</w:t>
      </w:r>
      <w:del w:id="80" w:author="DSE" w:date="2025-10-13T14:23:00Z" w16du:dateUtc="2025-10-13T12:23:00Z">
        <w:r>
          <w:rPr>
            <w:sz w:val="22"/>
            <w:lang w:val="fi-FI"/>
          </w:rPr>
          <w:delText>13</w:delText>
        </w:r>
      </w:del>
      <w:ins w:id="81" w:author="DSE" w:date="2025-10-13T14:23:00Z" w16du:dateUtc="2025-10-13T12:23:00Z">
        <w:r>
          <w:rPr>
            <w:sz w:val="22"/>
            <w:lang w:val="fi-FI"/>
          </w:rPr>
          <w:t>1</w:t>
        </w:r>
        <w:r w:rsidR="00176330">
          <w:rPr>
            <w:sz w:val="22"/>
            <w:lang w:val="fi-FI"/>
          </w:rPr>
          <w:t>2</w:t>
        </w:r>
      </w:ins>
      <w:r>
        <w:rPr>
          <w:sz w:val="22"/>
          <w:lang w:val="fi-FI"/>
        </w:rPr>
        <w:t>,3</w:t>
      </w:r>
      <w:r w:rsidRPr="00D45A07">
        <w:rPr>
          <w:sz w:val="22"/>
          <w:szCs w:val="22"/>
          <w:lang w:val="fi-FI"/>
        </w:rPr>
        <w:t> %), trombosytopenia (</w:t>
      </w:r>
      <w:del w:id="82" w:author="DSE" w:date="2025-10-13T14:23:00Z" w16du:dateUtc="2025-10-13T12:23:00Z">
        <w:r w:rsidRPr="00D45A07">
          <w:rPr>
            <w:sz w:val="22"/>
            <w:szCs w:val="22"/>
            <w:lang w:val="fi-FI"/>
          </w:rPr>
          <w:delText>9,</w:delText>
        </w:r>
        <w:r>
          <w:rPr>
            <w:sz w:val="22"/>
            <w:szCs w:val="22"/>
            <w:lang w:val="fi-FI"/>
          </w:rPr>
          <w:delText>1</w:delText>
        </w:r>
      </w:del>
      <w:ins w:id="83" w:author="DSE" w:date="2025-10-13T14:23:00Z" w16du:dateUtc="2025-10-13T12:23:00Z">
        <w:r w:rsidR="00176330">
          <w:rPr>
            <w:sz w:val="22"/>
            <w:szCs w:val="22"/>
            <w:lang w:val="fi-FI"/>
          </w:rPr>
          <w:t>10,8</w:t>
        </w:r>
      </w:ins>
      <w:r w:rsidRPr="00D45A07">
        <w:rPr>
          <w:sz w:val="22"/>
          <w:lang w:val="fi-FI"/>
        </w:rPr>
        <w:t xml:space="preserve"> %), </w:t>
      </w:r>
      <w:r w:rsidRPr="00D45A07">
        <w:rPr>
          <w:sz w:val="22"/>
          <w:szCs w:val="22"/>
          <w:lang w:val="fi-FI"/>
        </w:rPr>
        <w:t>uupumus (8,</w:t>
      </w:r>
      <w:del w:id="84" w:author="DSE" w:date="2025-10-13T14:23:00Z" w16du:dateUtc="2025-10-13T12:23:00Z">
        <w:r>
          <w:rPr>
            <w:sz w:val="22"/>
            <w:szCs w:val="22"/>
            <w:lang w:val="fi-FI"/>
          </w:rPr>
          <w:delText>4</w:delText>
        </w:r>
        <w:r w:rsidRPr="00D45A07">
          <w:rPr>
            <w:sz w:val="22"/>
            <w:lang w:val="fi-FI"/>
          </w:rPr>
          <w:delText xml:space="preserve"> %), </w:delText>
        </w:r>
      </w:del>
      <w:ins w:id="85" w:author="DSE" w:date="2025-10-13T14:23:00Z" w16du:dateUtc="2025-10-13T12:23:00Z">
        <w:r w:rsidR="00176330">
          <w:rPr>
            <w:sz w:val="22"/>
            <w:szCs w:val="22"/>
            <w:lang w:val="fi-FI"/>
          </w:rPr>
          <w:t>6</w:t>
        </w:r>
        <w:r w:rsidRPr="00D45A07">
          <w:rPr>
            <w:sz w:val="22"/>
            <w:lang w:val="fi-FI"/>
          </w:rPr>
          <w:t xml:space="preserve"> %), </w:t>
        </w:r>
        <w:r w:rsidR="00176330" w:rsidRPr="00D45A07">
          <w:rPr>
            <w:sz w:val="22"/>
            <w:lang w:val="fi-FI"/>
          </w:rPr>
          <w:t>hypokalemia (</w:t>
        </w:r>
        <w:r w:rsidR="00176330">
          <w:rPr>
            <w:sz w:val="22"/>
            <w:szCs w:val="22"/>
            <w:lang w:val="fi-FI"/>
          </w:rPr>
          <w:t>5,8</w:t>
        </w:r>
        <w:r w:rsidR="00176330" w:rsidRPr="00D45A07">
          <w:rPr>
            <w:sz w:val="22"/>
            <w:szCs w:val="22"/>
            <w:lang w:val="fi-FI"/>
          </w:rPr>
          <w:t xml:space="preserve"> %), </w:t>
        </w:r>
        <w:r w:rsidR="00176330">
          <w:rPr>
            <w:sz w:val="22"/>
            <w:lang w:val="fi-FI"/>
          </w:rPr>
          <w:t>pansytopen</w:t>
        </w:r>
        <w:r w:rsidR="00176330" w:rsidRPr="00D45A07">
          <w:rPr>
            <w:sz w:val="22"/>
            <w:lang w:val="fi-FI"/>
          </w:rPr>
          <w:t>ia (</w:t>
        </w:r>
        <w:r w:rsidR="00176330">
          <w:rPr>
            <w:sz w:val="22"/>
            <w:szCs w:val="22"/>
            <w:lang w:val="fi-FI"/>
          </w:rPr>
          <w:t>5,6</w:t>
        </w:r>
        <w:r w:rsidR="00176330" w:rsidRPr="00D45A07">
          <w:rPr>
            <w:sz w:val="22"/>
            <w:szCs w:val="22"/>
            <w:lang w:val="fi-FI"/>
          </w:rPr>
          <w:t xml:space="preserve"> %), </w:t>
        </w:r>
        <w:r w:rsidR="00176330" w:rsidRPr="00D45A07">
          <w:rPr>
            <w:sz w:val="22"/>
            <w:lang w:val="fi-FI"/>
          </w:rPr>
          <w:t>pahoinvointi (5,</w:t>
        </w:r>
        <w:r w:rsidR="00176330">
          <w:rPr>
            <w:sz w:val="22"/>
            <w:szCs w:val="22"/>
            <w:lang w:val="fi-FI"/>
          </w:rPr>
          <w:t>6</w:t>
        </w:r>
        <w:r w:rsidR="00176330" w:rsidRPr="00D45A07">
          <w:rPr>
            <w:sz w:val="22"/>
            <w:lang w:val="fi-FI"/>
          </w:rPr>
          <w:t> %), lymfopenia (</w:t>
        </w:r>
        <w:r w:rsidR="00176330">
          <w:rPr>
            <w:sz w:val="22"/>
            <w:lang w:val="fi-FI"/>
          </w:rPr>
          <w:t>5,5</w:t>
        </w:r>
        <w:r w:rsidR="00176330" w:rsidRPr="00D45A07">
          <w:rPr>
            <w:sz w:val="22"/>
            <w:lang w:val="fi-FI"/>
          </w:rPr>
          <w:t xml:space="preserve"> %), </w:t>
        </w:r>
      </w:ins>
      <w:r w:rsidRPr="00D45A07">
        <w:rPr>
          <w:sz w:val="22"/>
          <w:lang w:val="fi-FI"/>
        </w:rPr>
        <w:t>ruokahalun heikentyminen (</w:t>
      </w:r>
      <w:del w:id="86" w:author="DSE" w:date="2025-10-13T14:23:00Z" w16du:dateUtc="2025-10-13T12:23:00Z">
        <w:r>
          <w:rPr>
            <w:sz w:val="22"/>
            <w:lang w:val="fi-FI"/>
          </w:rPr>
          <w:delText>7,8</w:delText>
        </w:r>
        <w:r w:rsidRPr="00D45A07">
          <w:rPr>
            <w:sz w:val="22"/>
            <w:szCs w:val="22"/>
            <w:lang w:val="fi-FI"/>
          </w:rPr>
          <w:delText xml:space="preserve"> %), </w:delText>
        </w:r>
        <w:r w:rsidRPr="00D45A07">
          <w:rPr>
            <w:sz w:val="22"/>
            <w:lang w:val="fi-FI"/>
          </w:rPr>
          <w:delText>lymfopenia (</w:delText>
        </w:r>
        <w:r>
          <w:rPr>
            <w:sz w:val="22"/>
            <w:lang w:val="fi-FI"/>
          </w:rPr>
          <w:delText>6,9</w:delText>
        </w:r>
        <w:r w:rsidRPr="00D45A07">
          <w:rPr>
            <w:sz w:val="22"/>
            <w:lang w:val="fi-FI"/>
          </w:rPr>
          <w:delText> %), pahoinvointi (</w:delText>
        </w:r>
      </w:del>
      <w:r w:rsidR="00176330">
        <w:rPr>
          <w:sz w:val="22"/>
          <w:lang w:val="fi-FI"/>
        </w:rPr>
        <w:t>5,</w:t>
      </w:r>
      <w:del w:id="87" w:author="DSE" w:date="2025-10-13T14:23:00Z" w16du:dateUtc="2025-10-13T12:23:00Z">
        <w:r w:rsidRPr="00D45A07">
          <w:rPr>
            <w:sz w:val="22"/>
            <w:szCs w:val="22"/>
            <w:lang w:val="fi-FI"/>
          </w:rPr>
          <w:delText>8</w:delText>
        </w:r>
      </w:del>
      <w:ins w:id="88" w:author="DSE" w:date="2025-10-13T14:23:00Z" w16du:dateUtc="2025-10-13T12:23:00Z">
        <w:r w:rsidR="00176330">
          <w:rPr>
            <w:sz w:val="22"/>
            <w:lang w:val="fi-FI"/>
          </w:rPr>
          <w:t>3</w:t>
        </w:r>
      </w:ins>
      <w:r w:rsidRPr="00D45A07">
        <w:rPr>
          <w:sz w:val="22"/>
          <w:szCs w:val="22"/>
          <w:lang w:val="fi-FI"/>
        </w:rPr>
        <w:t> %), transaminaasiarvojen nousu (</w:t>
      </w:r>
      <w:del w:id="89" w:author="DSE" w:date="2025-10-13T14:23:00Z" w16du:dateUtc="2025-10-13T12:23:00Z">
        <w:r w:rsidRPr="00D45A07">
          <w:rPr>
            <w:sz w:val="22"/>
            <w:szCs w:val="22"/>
            <w:lang w:val="fi-FI"/>
          </w:rPr>
          <w:delText>4,</w:delText>
        </w:r>
        <w:r>
          <w:rPr>
            <w:sz w:val="22"/>
            <w:szCs w:val="22"/>
            <w:lang w:val="fi-FI"/>
          </w:rPr>
          <w:delText>3</w:delText>
        </w:r>
        <w:r w:rsidRPr="00D45A07">
          <w:rPr>
            <w:sz w:val="22"/>
            <w:szCs w:val="22"/>
            <w:lang w:val="fi-FI"/>
          </w:rPr>
          <w:delText xml:space="preserve"> %), </w:delText>
        </w:r>
        <w:r w:rsidRPr="00D45A07">
          <w:rPr>
            <w:sz w:val="22"/>
            <w:lang w:val="fi-FI"/>
          </w:rPr>
          <w:delText>hypokalemia (</w:delText>
        </w:r>
        <w:r w:rsidRPr="00D45A07">
          <w:rPr>
            <w:sz w:val="22"/>
            <w:szCs w:val="22"/>
            <w:lang w:val="fi-FI"/>
          </w:rPr>
          <w:delText>4,</w:delText>
        </w:r>
      </w:del>
      <w:r w:rsidR="00176330">
        <w:rPr>
          <w:sz w:val="22"/>
          <w:szCs w:val="22"/>
          <w:lang w:val="fi-FI"/>
        </w:rPr>
        <w:t>3</w:t>
      </w:r>
      <w:ins w:id="90" w:author="DSE" w:date="2025-10-13T14:23:00Z" w16du:dateUtc="2025-10-13T12:23:00Z">
        <w:r w:rsidR="00176330">
          <w:rPr>
            <w:sz w:val="22"/>
            <w:szCs w:val="22"/>
            <w:lang w:val="fi-FI"/>
          </w:rPr>
          <w:t>,6</w:t>
        </w:r>
      </w:ins>
      <w:r w:rsidRPr="00D45A07">
        <w:rPr>
          <w:sz w:val="22"/>
          <w:szCs w:val="22"/>
          <w:lang w:val="fi-FI"/>
        </w:rPr>
        <w:t> %), pneumonia (</w:t>
      </w:r>
      <w:r>
        <w:rPr>
          <w:sz w:val="22"/>
          <w:szCs w:val="22"/>
          <w:lang w:val="fi-FI"/>
        </w:rPr>
        <w:t>3,</w:t>
      </w:r>
      <w:del w:id="91" w:author="DSE" w:date="2025-10-13T14:23:00Z" w16du:dateUtc="2025-10-13T12:23:00Z">
        <w:r>
          <w:rPr>
            <w:sz w:val="22"/>
            <w:szCs w:val="22"/>
            <w:lang w:val="fi-FI"/>
          </w:rPr>
          <w:delText>1</w:delText>
        </w:r>
      </w:del>
      <w:ins w:id="92" w:author="DSE" w:date="2025-10-13T14:23:00Z" w16du:dateUtc="2025-10-13T12:23:00Z">
        <w:r w:rsidR="00176330">
          <w:rPr>
            <w:sz w:val="22"/>
            <w:szCs w:val="22"/>
            <w:lang w:val="fi-FI"/>
          </w:rPr>
          <w:t>0</w:t>
        </w:r>
      </w:ins>
      <w:r w:rsidRPr="00D45A07">
        <w:rPr>
          <w:sz w:val="22"/>
          <w:lang w:val="fi-FI"/>
        </w:rPr>
        <w:t> %), kuumeinen neutropenia (2,</w:t>
      </w:r>
      <w:del w:id="93" w:author="DSE" w:date="2025-10-13T14:23:00Z" w16du:dateUtc="2025-10-13T12:23:00Z">
        <w:r>
          <w:rPr>
            <w:sz w:val="22"/>
            <w:lang w:val="fi-FI"/>
          </w:rPr>
          <w:delText>8</w:delText>
        </w:r>
      </w:del>
      <w:ins w:id="94" w:author="DSE" w:date="2025-10-13T14:23:00Z" w16du:dateUtc="2025-10-13T12:23:00Z">
        <w:r w:rsidR="00176330">
          <w:rPr>
            <w:sz w:val="22"/>
            <w:lang w:val="fi-FI"/>
          </w:rPr>
          <w:t>6</w:t>
        </w:r>
      </w:ins>
      <w:r w:rsidRPr="00D45A07">
        <w:rPr>
          <w:sz w:val="22"/>
          <w:szCs w:val="22"/>
          <w:lang w:val="fi-FI"/>
        </w:rPr>
        <w:t> %), oksentelu (2,</w:t>
      </w:r>
      <w:del w:id="95" w:author="DSE" w:date="2025-10-13T14:23:00Z" w16du:dateUtc="2025-10-13T12:23:00Z">
        <w:r w:rsidRPr="00D45A07">
          <w:rPr>
            <w:sz w:val="22"/>
            <w:szCs w:val="22"/>
            <w:lang w:val="fi-FI"/>
          </w:rPr>
          <w:delText>4</w:delText>
        </w:r>
      </w:del>
      <w:ins w:id="96" w:author="DSE" w:date="2025-10-13T14:23:00Z" w16du:dateUtc="2025-10-13T12:23:00Z">
        <w:r w:rsidR="00176330">
          <w:rPr>
            <w:sz w:val="22"/>
            <w:szCs w:val="22"/>
            <w:lang w:val="fi-FI"/>
          </w:rPr>
          <w:t>6</w:t>
        </w:r>
      </w:ins>
      <w:r w:rsidRPr="00D45A07">
        <w:rPr>
          <w:sz w:val="22"/>
          <w:szCs w:val="22"/>
          <w:lang w:val="fi-FI"/>
        </w:rPr>
        <w:t xml:space="preserve"> %), </w:t>
      </w:r>
      <w:r w:rsidRPr="00D45A07">
        <w:rPr>
          <w:sz w:val="22"/>
          <w:lang w:val="fi-FI"/>
        </w:rPr>
        <w:t>ripuli (</w:t>
      </w:r>
      <w:del w:id="97" w:author="DSE" w:date="2025-10-13T14:23:00Z" w16du:dateUtc="2025-10-13T12:23:00Z">
        <w:r w:rsidRPr="00D45A07">
          <w:rPr>
            <w:sz w:val="22"/>
            <w:lang w:val="fi-FI"/>
          </w:rPr>
          <w:delText>2,</w:delText>
        </w:r>
        <w:r>
          <w:rPr>
            <w:sz w:val="22"/>
            <w:lang w:val="fi-FI"/>
          </w:rPr>
          <w:delText>2</w:delText>
        </w:r>
      </w:del>
      <w:ins w:id="98" w:author="DSE" w:date="2025-10-13T14:23:00Z" w16du:dateUtc="2025-10-13T12:23:00Z">
        <w:r w:rsidR="00176330">
          <w:rPr>
            <w:sz w:val="22"/>
            <w:lang w:val="fi-FI"/>
          </w:rPr>
          <w:t>1,9</w:t>
        </w:r>
      </w:ins>
      <w:r w:rsidRPr="00D45A07">
        <w:rPr>
          <w:sz w:val="22"/>
          <w:szCs w:val="22"/>
          <w:lang w:val="fi-FI"/>
        </w:rPr>
        <w:t> %), painon lasku (</w:t>
      </w:r>
      <w:r>
        <w:rPr>
          <w:sz w:val="22"/>
          <w:szCs w:val="22"/>
          <w:lang w:val="fi-FI"/>
        </w:rPr>
        <w:t>1,</w:t>
      </w:r>
      <w:del w:id="99" w:author="DSE" w:date="2025-10-13T14:23:00Z" w16du:dateUtc="2025-10-13T12:23:00Z">
        <w:r>
          <w:rPr>
            <w:sz w:val="22"/>
            <w:szCs w:val="22"/>
            <w:lang w:val="fi-FI"/>
          </w:rPr>
          <w:delText>9</w:delText>
        </w:r>
      </w:del>
      <w:ins w:id="100" w:author="DSE" w:date="2025-10-13T14:23:00Z" w16du:dateUtc="2025-10-13T12:23:00Z">
        <w:r w:rsidR="00176330">
          <w:rPr>
            <w:sz w:val="22"/>
            <w:szCs w:val="22"/>
            <w:lang w:val="fi-FI"/>
          </w:rPr>
          <w:t>7</w:t>
        </w:r>
        <w:r w:rsidRPr="00D45A07">
          <w:rPr>
            <w:sz w:val="22"/>
            <w:szCs w:val="22"/>
            <w:lang w:val="fi-FI"/>
          </w:rPr>
          <w:t> %),</w:t>
        </w:r>
        <w:r w:rsidR="00176330">
          <w:rPr>
            <w:sz w:val="22"/>
            <w:szCs w:val="22"/>
            <w:lang w:val="fi-FI"/>
          </w:rPr>
          <w:t xml:space="preserve"> vatsakipu</w:t>
        </w:r>
        <w:r w:rsidR="00176330" w:rsidRPr="00D45A07">
          <w:rPr>
            <w:sz w:val="22"/>
            <w:szCs w:val="22"/>
            <w:lang w:val="fi-FI"/>
          </w:rPr>
          <w:t xml:space="preserve"> (</w:t>
        </w:r>
        <w:r w:rsidR="00176330">
          <w:rPr>
            <w:sz w:val="22"/>
            <w:szCs w:val="22"/>
            <w:lang w:val="fi-FI"/>
          </w:rPr>
          <w:t>1,5</w:t>
        </w:r>
      </w:ins>
      <w:r w:rsidR="00176330" w:rsidRPr="00D45A07">
        <w:rPr>
          <w:sz w:val="22"/>
          <w:szCs w:val="22"/>
          <w:lang w:val="fi-FI"/>
        </w:rPr>
        <w:t xml:space="preserve"> %), </w:t>
      </w:r>
      <w:r w:rsidRPr="00D45A07">
        <w:rPr>
          <w:sz w:val="22"/>
          <w:szCs w:val="22"/>
          <w:lang w:val="fi-FI"/>
        </w:rPr>
        <w:t>veren alkalisen fosfataasin arvon nousu (1,</w:t>
      </w:r>
      <w:del w:id="101" w:author="DSE" w:date="2025-10-13T14:23:00Z" w16du:dateUtc="2025-10-13T12:23:00Z">
        <w:r>
          <w:rPr>
            <w:sz w:val="22"/>
            <w:szCs w:val="22"/>
            <w:lang w:val="fi-FI"/>
          </w:rPr>
          <w:delText>6</w:delText>
        </w:r>
        <w:r w:rsidRPr="00D45A07">
          <w:rPr>
            <w:sz w:val="22"/>
            <w:szCs w:val="22"/>
            <w:lang w:val="fi-FI"/>
          </w:rPr>
          <w:delText xml:space="preserve"> %), </w:delText>
        </w:r>
      </w:del>
      <w:ins w:id="102" w:author="DSE" w:date="2025-10-13T14:23:00Z" w16du:dateUtc="2025-10-13T12:23:00Z">
        <w:r w:rsidR="00176330">
          <w:rPr>
            <w:sz w:val="22"/>
            <w:szCs w:val="22"/>
            <w:lang w:val="fi-FI"/>
          </w:rPr>
          <w:t>2</w:t>
        </w:r>
        <w:r w:rsidRPr="00D45A07">
          <w:rPr>
            <w:sz w:val="22"/>
            <w:szCs w:val="22"/>
            <w:lang w:val="fi-FI"/>
          </w:rPr>
          <w:t xml:space="preserve"> %), </w:t>
        </w:r>
        <w:r w:rsidR="00176330">
          <w:rPr>
            <w:sz w:val="22"/>
            <w:szCs w:val="22"/>
            <w:lang w:val="fi-FI"/>
          </w:rPr>
          <w:t xml:space="preserve">veren bilirubiiniarvon nousu (1,2 %), </w:t>
        </w:r>
      </w:ins>
      <w:r w:rsidRPr="00D45A07">
        <w:rPr>
          <w:sz w:val="22"/>
          <w:szCs w:val="22"/>
          <w:lang w:val="fi-FI"/>
        </w:rPr>
        <w:t>interstitiaalinen keuhkosairaus (ILD, 1,</w:t>
      </w:r>
      <w:del w:id="103" w:author="DSE" w:date="2025-10-13T14:23:00Z" w16du:dateUtc="2025-10-13T12:23:00Z">
        <w:r>
          <w:rPr>
            <w:sz w:val="22"/>
            <w:szCs w:val="22"/>
            <w:lang w:val="fi-FI"/>
          </w:rPr>
          <w:delText>5</w:delText>
        </w:r>
        <w:r w:rsidRPr="00D45A07">
          <w:rPr>
            <w:sz w:val="22"/>
            <w:szCs w:val="22"/>
            <w:lang w:val="fi-FI"/>
          </w:rPr>
          <w:delText> %), hengenahdistus (</w:delText>
        </w:r>
      </w:del>
      <w:r w:rsidR="00176330">
        <w:rPr>
          <w:sz w:val="22"/>
          <w:szCs w:val="22"/>
          <w:lang w:val="fi-FI"/>
        </w:rPr>
        <w:t>1</w:t>
      </w:r>
      <w:del w:id="104" w:author="DSE" w:date="2025-10-13T14:23:00Z" w16du:dateUtc="2025-10-13T12:23:00Z">
        <w:r w:rsidRPr="00D45A07">
          <w:rPr>
            <w:sz w:val="22"/>
            <w:szCs w:val="22"/>
            <w:lang w:val="fi-FI"/>
          </w:rPr>
          <w:delText>,</w:delText>
        </w:r>
        <w:r>
          <w:rPr>
            <w:sz w:val="22"/>
            <w:szCs w:val="22"/>
            <w:lang w:val="fi-FI"/>
          </w:rPr>
          <w:delText>2</w:delText>
        </w:r>
        <w:r w:rsidRPr="00D45A07">
          <w:rPr>
            <w:sz w:val="22"/>
            <w:szCs w:val="22"/>
            <w:lang w:val="fi-FI"/>
          </w:rPr>
          <w:delText> %)</w:delText>
        </w:r>
        <w:r>
          <w:rPr>
            <w:sz w:val="22"/>
            <w:szCs w:val="22"/>
            <w:lang w:val="fi-FI"/>
          </w:rPr>
          <w:delText>,</w:delText>
        </w:r>
      </w:del>
      <w:ins w:id="105" w:author="DSE" w:date="2025-10-13T14:23:00Z" w16du:dateUtc="2025-10-13T12:23:00Z">
        <w:r w:rsidRPr="00D45A07">
          <w:rPr>
            <w:sz w:val="22"/>
            <w:szCs w:val="22"/>
            <w:lang w:val="fi-FI"/>
          </w:rPr>
          <w:t xml:space="preserve"> %) </w:t>
        </w:r>
        <w:r w:rsidR="00176330">
          <w:rPr>
            <w:sz w:val="22"/>
            <w:szCs w:val="22"/>
            <w:lang w:val="fi-FI"/>
          </w:rPr>
          <w:t>ja</w:t>
        </w:r>
      </w:ins>
      <w:r>
        <w:rPr>
          <w:sz w:val="22"/>
          <w:szCs w:val="22"/>
          <w:lang w:val="fi-FI"/>
        </w:rPr>
        <w:t xml:space="preserve"> </w:t>
      </w:r>
      <w:r w:rsidRPr="00D45A07">
        <w:rPr>
          <w:sz w:val="22"/>
          <w:szCs w:val="22"/>
          <w:lang w:val="fi-FI"/>
        </w:rPr>
        <w:t>ejektiofraktion pienentyminen (1,</w:t>
      </w:r>
      <w:del w:id="106" w:author="DSE" w:date="2025-10-13T14:23:00Z" w16du:dateUtc="2025-10-13T12:23:00Z">
        <w:r>
          <w:rPr>
            <w:sz w:val="22"/>
            <w:szCs w:val="22"/>
            <w:lang w:val="fi-FI"/>
          </w:rPr>
          <w:delText>2</w:delText>
        </w:r>
        <w:r w:rsidRPr="00D45A07">
          <w:rPr>
            <w:sz w:val="22"/>
            <w:szCs w:val="22"/>
            <w:lang w:val="fi-FI"/>
          </w:rPr>
          <w:delText> %)</w:delText>
        </w:r>
        <w:r>
          <w:rPr>
            <w:sz w:val="22"/>
            <w:szCs w:val="22"/>
            <w:lang w:val="fi-FI"/>
          </w:rPr>
          <w:delText xml:space="preserve"> ja veren bilirubiiniarvon nousu (1,2 %)</w:delText>
        </w:r>
        <w:r w:rsidRPr="00D45A07">
          <w:rPr>
            <w:sz w:val="22"/>
            <w:szCs w:val="22"/>
            <w:lang w:val="fi-FI"/>
          </w:rPr>
          <w:delText>.</w:delText>
        </w:r>
      </w:del>
      <w:ins w:id="107" w:author="DSE" w:date="2025-10-13T14:23:00Z" w16du:dateUtc="2025-10-13T12:23:00Z">
        <w:r w:rsidR="00176330">
          <w:rPr>
            <w:sz w:val="22"/>
            <w:szCs w:val="22"/>
            <w:lang w:val="fi-FI"/>
          </w:rPr>
          <w:t>1</w:t>
        </w:r>
        <w:r w:rsidRPr="00D45A07">
          <w:rPr>
            <w:sz w:val="22"/>
            <w:szCs w:val="22"/>
            <w:lang w:val="fi-FI"/>
          </w:rPr>
          <w:t> %).</w:t>
        </w:r>
      </w:ins>
      <w:r w:rsidRPr="00D45A07">
        <w:rPr>
          <w:sz w:val="22"/>
          <w:szCs w:val="22"/>
          <w:lang w:val="fi-FI"/>
        </w:rPr>
        <w:t xml:space="preserve"> Asteen 5 haittavaikutuksia ilmeni 2,</w:t>
      </w:r>
      <w:del w:id="108" w:author="DSE" w:date="2025-10-13T14:23:00Z" w16du:dateUtc="2025-10-13T12:23:00Z">
        <w:r>
          <w:rPr>
            <w:sz w:val="22"/>
            <w:szCs w:val="22"/>
            <w:lang w:val="fi-FI"/>
          </w:rPr>
          <w:delText>7</w:delText>
        </w:r>
      </w:del>
      <w:ins w:id="109" w:author="DSE" w:date="2025-10-13T14:23:00Z" w16du:dateUtc="2025-10-13T12:23:00Z">
        <w:r w:rsidR="00176330">
          <w:rPr>
            <w:sz w:val="22"/>
            <w:szCs w:val="22"/>
            <w:lang w:val="fi-FI"/>
          </w:rPr>
          <w:t>2</w:t>
        </w:r>
      </w:ins>
      <w:r w:rsidRPr="00D45A07">
        <w:rPr>
          <w:sz w:val="22"/>
          <w:szCs w:val="22"/>
          <w:lang w:val="fi-FI"/>
        </w:rPr>
        <w:t> </w:t>
      </w:r>
      <w:r w:rsidRPr="00D45A07">
        <w:rPr>
          <w:sz w:val="22"/>
          <w:lang w:val="fi-FI"/>
        </w:rPr>
        <w:t>%:lla potilaista</w:t>
      </w:r>
      <w:r w:rsidRPr="00D45A07">
        <w:rPr>
          <w:sz w:val="22"/>
          <w:szCs w:val="22"/>
          <w:lang w:val="fi-FI"/>
        </w:rPr>
        <w:t>, mukaan lukien</w:t>
      </w:r>
      <w:r w:rsidRPr="00D45A07">
        <w:rPr>
          <w:sz w:val="22"/>
          <w:lang w:val="fi-FI"/>
        </w:rPr>
        <w:t xml:space="preserve"> ILD </w:t>
      </w:r>
      <w:r w:rsidRPr="00D45A07">
        <w:rPr>
          <w:sz w:val="22"/>
          <w:szCs w:val="22"/>
          <w:lang w:val="fi-FI"/>
        </w:rPr>
        <w:t>(</w:t>
      </w:r>
      <w:del w:id="110" w:author="DSE" w:date="2025-10-13T14:23:00Z" w16du:dateUtc="2025-10-13T12:23:00Z">
        <w:r>
          <w:rPr>
            <w:sz w:val="22"/>
            <w:szCs w:val="22"/>
            <w:lang w:val="fi-FI"/>
          </w:rPr>
          <w:delText>2,</w:delText>
        </w:r>
      </w:del>
      <w:r w:rsidR="00176330">
        <w:rPr>
          <w:sz w:val="22"/>
          <w:szCs w:val="22"/>
          <w:lang w:val="fi-FI"/>
        </w:rPr>
        <w:t>1</w:t>
      </w:r>
      <w:ins w:id="111" w:author="DSE" w:date="2025-10-13T14:23:00Z" w16du:dateUtc="2025-10-13T12:23:00Z">
        <w:r w:rsidR="00176330">
          <w:rPr>
            <w:sz w:val="22"/>
            <w:szCs w:val="22"/>
            <w:lang w:val="fi-FI"/>
          </w:rPr>
          <w:t>,6</w:t>
        </w:r>
      </w:ins>
      <w:r w:rsidRPr="00D45A07">
        <w:rPr>
          <w:sz w:val="22"/>
          <w:szCs w:val="22"/>
          <w:lang w:val="fi-FI"/>
        </w:rPr>
        <w:t> %).</w:t>
      </w:r>
    </w:p>
    <w:p w14:paraId="0A194148" w14:textId="77777777" w:rsidR="0051327A" w:rsidRPr="00D45A07" w:rsidRDefault="0051327A" w:rsidP="00C344BD">
      <w:pPr>
        <w:pStyle w:val="C-BodyText"/>
        <w:spacing w:before="0" w:after="0" w:line="240" w:lineRule="auto"/>
        <w:rPr>
          <w:sz w:val="22"/>
          <w:shd w:val="clear" w:color="auto" w:fill="FFFFFF"/>
          <w:lang w:val="fi-FI"/>
        </w:rPr>
      </w:pPr>
    </w:p>
    <w:p w14:paraId="05EA16BD" w14:textId="78D659E0" w:rsidR="0051327A" w:rsidRPr="00D45A07" w:rsidRDefault="0051327A" w:rsidP="00C344BD">
      <w:pPr>
        <w:pStyle w:val="C-BodyText"/>
        <w:spacing w:before="0" w:after="0" w:line="240" w:lineRule="auto"/>
        <w:rPr>
          <w:sz w:val="22"/>
          <w:lang w:val="fi-FI"/>
        </w:rPr>
      </w:pPr>
      <w:r w:rsidRPr="00D45A07">
        <w:rPr>
          <w:sz w:val="22"/>
          <w:lang w:val="fi-FI"/>
        </w:rPr>
        <w:t xml:space="preserve">Lääkkeenanto keskeytettiin haittavaikutusten vuoksi </w:t>
      </w:r>
      <w:r>
        <w:rPr>
          <w:sz w:val="22"/>
          <w:lang w:val="fi-FI"/>
        </w:rPr>
        <w:t>40,7</w:t>
      </w:r>
      <w:r w:rsidRPr="00D45A07">
        <w:rPr>
          <w:sz w:val="22"/>
          <w:lang w:val="fi-FI"/>
        </w:rPr>
        <w:t> %:lla Enhertu-hoitoa saaneista potilaista. Yleisimpiä hoidon keskeytykseen liittyviä haittavaikutuksia olivat neutropenia (</w:t>
      </w:r>
      <w:del w:id="112" w:author="DSE" w:date="2025-10-13T14:23:00Z" w16du:dateUtc="2025-10-13T12:23:00Z">
        <w:r w:rsidRPr="00D45A07">
          <w:rPr>
            <w:sz w:val="22"/>
            <w:lang w:val="fi-FI"/>
          </w:rPr>
          <w:delText>16,</w:delText>
        </w:r>
        <w:r>
          <w:rPr>
            <w:sz w:val="22"/>
            <w:lang w:val="fi-FI"/>
          </w:rPr>
          <w:delText>6</w:delText>
        </w:r>
      </w:del>
      <w:ins w:id="113" w:author="DSE" w:date="2025-10-13T14:23:00Z" w16du:dateUtc="2025-10-13T12:23:00Z">
        <w:r w:rsidRPr="00D45A07">
          <w:rPr>
            <w:sz w:val="22"/>
            <w:lang w:val="fi-FI"/>
          </w:rPr>
          <w:t>1</w:t>
        </w:r>
        <w:r w:rsidR="00DD0CD6">
          <w:rPr>
            <w:sz w:val="22"/>
            <w:lang w:val="fi-FI"/>
          </w:rPr>
          <w:t>4,7</w:t>
        </w:r>
      </w:ins>
      <w:r w:rsidRPr="00D45A07">
        <w:rPr>
          <w:sz w:val="22"/>
          <w:szCs w:val="22"/>
          <w:lang w:val="fi-FI"/>
        </w:rPr>
        <w:t xml:space="preserve"> %), </w:t>
      </w:r>
      <w:r w:rsidRPr="00D45A07">
        <w:rPr>
          <w:sz w:val="22"/>
          <w:lang w:val="fi-FI"/>
        </w:rPr>
        <w:t>anemia (</w:t>
      </w:r>
      <w:del w:id="114" w:author="DSE" w:date="2025-10-13T14:23:00Z" w16du:dateUtc="2025-10-13T12:23:00Z">
        <w:r w:rsidRPr="00D45A07">
          <w:rPr>
            <w:sz w:val="22"/>
            <w:lang w:val="fi-FI"/>
          </w:rPr>
          <w:delText>7,</w:delText>
        </w:r>
      </w:del>
      <w:r w:rsidRPr="00D45A07">
        <w:rPr>
          <w:sz w:val="22"/>
          <w:szCs w:val="22"/>
          <w:lang w:val="fi-FI"/>
        </w:rPr>
        <w:t>8</w:t>
      </w:r>
      <w:ins w:id="115" w:author="DSE" w:date="2025-10-13T14:23:00Z" w16du:dateUtc="2025-10-13T12:23:00Z">
        <w:r w:rsidR="00DD0CD6">
          <w:rPr>
            <w:sz w:val="22"/>
            <w:szCs w:val="22"/>
            <w:lang w:val="fi-FI"/>
          </w:rPr>
          <w:t>,5</w:t>
        </w:r>
      </w:ins>
      <w:r w:rsidRPr="00D45A07">
        <w:rPr>
          <w:sz w:val="22"/>
          <w:lang w:val="fi-FI"/>
        </w:rPr>
        <w:t xml:space="preserve"> %), </w:t>
      </w:r>
      <w:r w:rsidRPr="00D45A07">
        <w:rPr>
          <w:sz w:val="22"/>
          <w:szCs w:val="22"/>
          <w:lang w:val="fi-FI"/>
        </w:rPr>
        <w:t>uupumus (</w:t>
      </w:r>
      <w:del w:id="116" w:author="DSE" w:date="2025-10-13T14:23:00Z" w16du:dateUtc="2025-10-13T12:23:00Z">
        <w:r w:rsidRPr="00D45A07">
          <w:rPr>
            <w:sz w:val="22"/>
            <w:szCs w:val="22"/>
            <w:lang w:val="fi-FI"/>
          </w:rPr>
          <w:delText>5,</w:delText>
        </w:r>
        <w:r>
          <w:rPr>
            <w:sz w:val="22"/>
            <w:szCs w:val="22"/>
            <w:lang w:val="fi-FI"/>
          </w:rPr>
          <w:delText>7</w:delText>
        </w:r>
      </w:del>
      <w:ins w:id="117" w:author="DSE" w:date="2025-10-13T14:23:00Z" w16du:dateUtc="2025-10-13T12:23:00Z">
        <w:r w:rsidR="00DD0CD6">
          <w:rPr>
            <w:sz w:val="22"/>
            <w:szCs w:val="22"/>
            <w:lang w:val="fi-FI"/>
          </w:rPr>
          <w:t>6,0</w:t>
        </w:r>
      </w:ins>
      <w:r w:rsidRPr="00D45A07">
        <w:rPr>
          <w:sz w:val="22"/>
          <w:szCs w:val="22"/>
          <w:lang w:val="fi-FI"/>
        </w:rPr>
        <w:t> %),</w:t>
      </w:r>
      <w:r>
        <w:rPr>
          <w:sz w:val="22"/>
          <w:szCs w:val="22"/>
          <w:lang w:val="fi-FI"/>
        </w:rPr>
        <w:t xml:space="preserve"> ILD (4,</w:t>
      </w:r>
      <w:del w:id="118" w:author="DSE" w:date="2025-10-13T14:23:00Z" w16du:dateUtc="2025-10-13T12:23:00Z">
        <w:r>
          <w:rPr>
            <w:sz w:val="22"/>
            <w:szCs w:val="22"/>
            <w:lang w:val="fi-FI"/>
          </w:rPr>
          <w:delText>8</w:delText>
        </w:r>
      </w:del>
      <w:ins w:id="119" w:author="DSE" w:date="2025-10-13T14:23:00Z" w16du:dateUtc="2025-10-13T12:23:00Z">
        <w:r w:rsidR="00DD0CD6">
          <w:rPr>
            <w:sz w:val="22"/>
            <w:szCs w:val="22"/>
            <w:lang w:val="fi-FI"/>
          </w:rPr>
          <w:t>7</w:t>
        </w:r>
      </w:ins>
      <w:r>
        <w:rPr>
          <w:sz w:val="22"/>
          <w:szCs w:val="22"/>
          <w:lang w:val="fi-FI"/>
        </w:rPr>
        <w:t> %),</w:t>
      </w:r>
      <w:r w:rsidRPr="00D45A07">
        <w:rPr>
          <w:sz w:val="22"/>
          <w:szCs w:val="22"/>
          <w:lang w:val="fi-FI"/>
        </w:rPr>
        <w:t xml:space="preserve"> leukopenia (</w:t>
      </w:r>
      <w:del w:id="120" w:author="DSE" w:date="2025-10-13T14:23:00Z" w16du:dateUtc="2025-10-13T12:23:00Z">
        <w:r w:rsidRPr="00D45A07">
          <w:rPr>
            <w:sz w:val="22"/>
            <w:szCs w:val="22"/>
            <w:lang w:val="fi-FI"/>
          </w:rPr>
          <w:delText>4,</w:delText>
        </w:r>
      </w:del>
      <w:ins w:id="121" w:author="DSE" w:date="2025-10-13T14:23:00Z" w16du:dateUtc="2025-10-13T12:23:00Z">
        <w:r w:rsidR="00DD0CD6">
          <w:rPr>
            <w:sz w:val="22"/>
            <w:szCs w:val="22"/>
            <w:lang w:val="fi-FI"/>
          </w:rPr>
          <w:t>3,9</w:t>
        </w:r>
        <w:r w:rsidRPr="00D45A07">
          <w:rPr>
            <w:sz w:val="22"/>
            <w:szCs w:val="22"/>
            <w:lang w:val="fi-FI"/>
          </w:rPr>
          <w:t xml:space="preserve"> %), </w:t>
        </w:r>
        <w:r w:rsidR="00DD0CD6" w:rsidRPr="00D45A07">
          <w:rPr>
            <w:sz w:val="22"/>
            <w:szCs w:val="22"/>
            <w:lang w:val="fi-FI"/>
          </w:rPr>
          <w:t>pneumonia</w:t>
        </w:r>
        <w:r w:rsidR="00DD0CD6" w:rsidRPr="00D45A07">
          <w:rPr>
            <w:sz w:val="22"/>
            <w:lang w:val="fi-FI"/>
          </w:rPr>
          <w:t xml:space="preserve"> (3,</w:t>
        </w:r>
        <w:r w:rsidR="00DD0CD6">
          <w:rPr>
            <w:sz w:val="22"/>
            <w:szCs w:val="22"/>
            <w:lang w:val="fi-FI"/>
          </w:rPr>
          <w:t>3</w:t>
        </w:r>
        <w:r w:rsidR="00DD0CD6" w:rsidRPr="00D45A07">
          <w:rPr>
            <w:sz w:val="22"/>
            <w:lang w:val="fi-FI"/>
          </w:rPr>
          <w:t xml:space="preserve"> %), </w:t>
        </w:r>
        <w:r w:rsidR="00DD0CD6" w:rsidRPr="00D45A07">
          <w:rPr>
            <w:sz w:val="22"/>
            <w:szCs w:val="22"/>
            <w:lang w:val="fi-FI"/>
          </w:rPr>
          <w:t>trombosytopenia (</w:t>
        </w:r>
        <w:r w:rsidR="00DD0CD6">
          <w:rPr>
            <w:sz w:val="22"/>
            <w:szCs w:val="22"/>
            <w:lang w:val="fi-FI"/>
          </w:rPr>
          <w:t>3,</w:t>
        </w:r>
      </w:ins>
      <w:r w:rsidR="00DD0CD6">
        <w:rPr>
          <w:sz w:val="22"/>
          <w:szCs w:val="22"/>
          <w:lang w:val="fi-FI"/>
        </w:rPr>
        <w:t>2</w:t>
      </w:r>
      <w:r w:rsidR="00DD0CD6" w:rsidRPr="00D45A07">
        <w:rPr>
          <w:sz w:val="22"/>
          <w:lang w:val="fi-FI"/>
        </w:rPr>
        <w:t> %)</w:t>
      </w:r>
      <w:r w:rsidR="00DD0CD6">
        <w:rPr>
          <w:sz w:val="22"/>
          <w:lang w:val="fi-FI"/>
        </w:rPr>
        <w:t xml:space="preserve">, </w:t>
      </w:r>
      <w:r w:rsidRPr="00D45A07">
        <w:rPr>
          <w:sz w:val="22"/>
          <w:lang w:val="fi-FI"/>
        </w:rPr>
        <w:t>ruokahalun heikentyminen (</w:t>
      </w:r>
      <w:del w:id="122" w:author="DSE" w:date="2025-10-13T14:23:00Z" w16du:dateUtc="2025-10-13T12:23:00Z">
        <w:r>
          <w:rPr>
            <w:sz w:val="22"/>
            <w:lang w:val="fi-FI"/>
          </w:rPr>
          <w:delText>3</w:delText>
        </w:r>
      </w:del>
      <w:ins w:id="123" w:author="DSE" w:date="2025-10-13T14:23:00Z" w16du:dateUtc="2025-10-13T12:23:00Z">
        <w:r w:rsidR="00DD0CD6">
          <w:rPr>
            <w:sz w:val="22"/>
            <w:lang w:val="fi-FI"/>
          </w:rPr>
          <w:t>2</w:t>
        </w:r>
      </w:ins>
      <w:r>
        <w:rPr>
          <w:sz w:val="22"/>
          <w:lang w:val="fi-FI"/>
        </w:rPr>
        <w:t>,7</w:t>
      </w:r>
      <w:r w:rsidRPr="00D45A07">
        <w:rPr>
          <w:sz w:val="22"/>
          <w:szCs w:val="22"/>
          <w:lang w:val="fi-FI"/>
        </w:rPr>
        <w:t> </w:t>
      </w:r>
      <w:del w:id="124" w:author="DSE" w:date="2025-10-13T14:23:00Z" w16du:dateUtc="2025-10-13T12:23:00Z">
        <w:r w:rsidRPr="00D45A07">
          <w:rPr>
            <w:sz w:val="22"/>
            <w:szCs w:val="22"/>
            <w:lang w:val="fi-FI"/>
          </w:rPr>
          <w:delText>%), pneumonia</w:delText>
        </w:r>
        <w:r w:rsidRPr="00D45A07">
          <w:rPr>
            <w:sz w:val="22"/>
            <w:lang w:val="fi-FI"/>
          </w:rPr>
          <w:delText xml:space="preserve"> (3,</w:delText>
        </w:r>
        <w:r w:rsidRPr="00D45A07">
          <w:rPr>
            <w:sz w:val="22"/>
            <w:szCs w:val="22"/>
            <w:lang w:val="fi-FI"/>
          </w:rPr>
          <w:delText>6</w:delText>
        </w:r>
        <w:r w:rsidRPr="00D45A07">
          <w:rPr>
            <w:sz w:val="22"/>
            <w:lang w:val="fi-FI"/>
          </w:rPr>
          <w:delText xml:space="preserve"> %), </w:delText>
        </w:r>
      </w:del>
      <w:ins w:id="125" w:author="DSE" w:date="2025-10-13T14:23:00Z" w16du:dateUtc="2025-10-13T12:23:00Z">
        <w:r w:rsidRPr="00D45A07">
          <w:rPr>
            <w:sz w:val="22"/>
            <w:szCs w:val="22"/>
            <w:lang w:val="fi-FI"/>
          </w:rPr>
          <w:t>%)</w:t>
        </w:r>
        <w:r w:rsidR="00DD0CD6">
          <w:rPr>
            <w:sz w:val="22"/>
            <w:szCs w:val="22"/>
            <w:lang w:val="fi-FI"/>
          </w:rPr>
          <w:t xml:space="preserve"> ja</w:t>
        </w:r>
        <w:r w:rsidRPr="00D45A07">
          <w:rPr>
            <w:sz w:val="22"/>
            <w:szCs w:val="22"/>
            <w:lang w:val="fi-FI"/>
          </w:rPr>
          <w:t xml:space="preserve"> </w:t>
        </w:r>
      </w:ins>
      <w:r w:rsidRPr="00D45A07">
        <w:rPr>
          <w:sz w:val="22"/>
          <w:lang w:val="fi-FI"/>
        </w:rPr>
        <w:t>ylähengitysteiden infektio (</w:t>
      </w:r>
      <w:del w:id="126" w:author="DSE" w:date="2025-10-13T14:23:00Z" w16du:dateUtc="2025-10-13T12:23:00Z">
        <w:r w:rsidRPr="00D45A07">
          <w:rPr>
            <w:sz w:val="22"/>
            <w:lang w:val="fi-FI"/>
          </w:rPr>
          <w:delText>3,</w:delText>
        </w:r>
        <w:r>
          <w:rPr>
            <w:sz w:val="22"/>
            <w:lang w:val="fi-FI"/>
          </w:rPr>
          <w:delText>4</w:delText>
        </w:r>
        <w:r w:rsidRPr="00D45A07">
          <w:rPr>
            <w:sz w:val="22"/>
            <w:lang w:val="fi-FI"/>
          </w:rPr>
          <w:delText xml:space="preserve"> %) ja </w:delText>
        </w:r>
        <w:r w:rsidRPr="00D45A07">
          <w:rPr>
            <w:sz w:val="22"/>
            <w:szCs w:val="22"/>
            <w:lang w:val="fi-FI"/>
          </w:rPr>
          <w:delText>trombosytopenia (</w:delText>
        </w:r>
        <w:r>
          <w:rPr>
            <w:sz w:val="22"/>
            <w:szCs w:val="22"/>
            <w:lang w:val="fi-FI"/>
          </w:rPr>
          <w:delText>3,1</w:delText>
        </w:r>
        <w:r w:rsidRPr="00D45A07">
          <w:rPr>
            <w:sz w:val="22"/>
            <w:lang w:val="fi-FI"/>
          </w:rPr>
          <w:delText> %).</w:delText>
        </w:r>
      </w:del>
      <w:ins w:id="127" w:author="DSE" w:date="2025-10-13T14:23:00Z" w16du:dateUtc="2025-10-13T12:23:00Z">
        <w:r w:rsidR="00DD0CD6">
          <w:rPr>
            <w:sz w:val="22"/>
            <w:lang w:val="fi-FI"/>
          </w:rPr>
          <w:t>2,6</w:t>
        </w:r>
        <w:r w:rsidRPr="00D45A07">
          <w:rPr>
            <w:sz w:val="22"/>
            <w:lang w:val="fi-FI"/>
          </w:rPr>
          <w:t> %).</w:t>
        </w:r>
      </w:ins>
      <w:r w:rsidRPr="00D45A07">
        <w:rPr>
          <w:sz w:val="22"/>
          <w:lang w:val="fi-FI"/>
        </w:rPr>
        <w:t xml:space="preserve"> Annosta pienennettiin </w:t>
      </w:r>
      <w:del w:id="128" w:author="DSE" w:date="2025-10-13T14:23:00Z" w16du:dateUtc="2025-10-13T12:23:00Z">
        <w:r>
          <w:rPr>
            <w:sz w:val="22"/>
            <w:lang w:val="fi-FI"/>
          </w:rPr>
          <w:delText>31</w:delText>
        </w:r>
      </w:del>
      <w:ins w:id="129" w:author="DSE" w:date="2025-10-13T14:23:00Z" w16du:dateUtc="2025-10-13T12:23:00Z">
        <w:r w:rsidR="00DD0CD6">
          <w:rPr>
            <w:sz w:val="22"/>
            <w:lang w:val="fi-FI"/>
          </w:rPr>
          <w:t>29</w:t>
        </w:r>
      </w:ins>
      <w:r>
        <w:rPr>
          <w:sz w:val="22"/>
          <w:lang w:val="fi-FI"/>
        </w:rPr>
        <w:t>,1</w:t>
      </w:r>
      <w:r w:rsidRPr="00D45A07">
        <w:rPr>
          <w:sz w:val="22"/>
          <w:lang w:val="fi-FI"/>
        </w:rPr>
        <w:t xml:space="preserve"> %:lla Enhertu-hoitoa saaneista potilaista. Yleisimpiä annoksen pienennykseen liittyviä haittavaikutuksia olivat </w:t>
      </w:r>
      <w:r>
        <w:rPr>
          <w:sz w:val="22"/>
          <w:lang w:val="fi-FI"/>
        </w:rPr>
        <w:t>uupumus</w:t>
      </w:r>
      <w:r w:rsidRPr="00D45A07">
        <w:rPr>
          <w:sz w:val="22"/>
          <w:szCs w:val="22"/>
          <w:lang w:val="fi-FI"/>
        </w:rPr>
        <w:t xml:space="preserve"> (</w:t>
      </w:r>
      <w:del w:id="130" w:author="DSE" w:date="2025-10-13T14:23:00Z" w16du:dateUtc="2025-10-13T12:23:00Z">
        <w:r w:rsidRPr="00D45A07">
          <w:rPr>
            <w:sz w:val="22"/>
            <w:szCs w:val="22"/>
            <w:lang w:val="fi-FI"/>
          </w:rPr>
          <w:delText>10,</w:delText>
        </w:r>
        <w:r>
          <w:rPr>
            <w:sz w:val="22"/>
            <w:szCs w:val="22"/>
            <w:lang w:val="fi-FI"/>
          </w:rPr>
          <w:delText>6</w:delText>
        </w:r>
      </w:del>
      <w:ins w:id="131" w:author="DSE" w:date="2025-10-13T14:23:00Z" w16du:dateUtc="2025-10-13T12:23:00Z">
        <w:r w:rsidR="00DD0CD6">
          <w:rPr>
            <w:sz w:val="22"/>
            <w:szCs w:val="22"/>
            <w:lang w:val="fi-FI"/>
          </w:rPr>
          <w:t>8,4</w:t>
        </w:r>
      </w:ins>
      <w:r w:rsidRPr="00D45A07">
        <w:rPr>
          <w:sz w:val="22"/>
          <w:lang w:val="fi-FI"/>
        </w:rPr>
        <w:t> %), neutropenia (6,</w:t>
      </w:r>
      <w:del w:id="132" w:author="DSE" w:date="2025-10-13T14:23:00Z" w16du:dateUtc="2025-10-13T12:23:00Z">
        <w:r>
          <w:rPr>
            <w:sz w:val="22"/>
            <w:lang w:val="fi-FI"/>
          </w:rPr>
          <w:delText>6</w:delText>
        </w:r>
      </w:del>
      <w:ins w:id="133" w:author="DSE" w:date="2025-10-13T14:23:00Z" w16du:dateUtc="2025-10-13T12:23:00Z">
        <w:r w:rsidR="00DD0CD6">
          <w:rPr>
            <w:sz w:val="22"/>
            <w:lang w:val="fi-FI"/>
          </w:rPr>
          <w:t>4</w:t>
        </w:r>
      </w:ins>
      <w:r w:rsidRPr="00D45A07">
        <w:rPr>
          <w:sz w:val="22"/>
          <w:lang w:val="fi-FI"/>
        </w:rPr>
        <w:t> %),</w:t>
      </w:r>
      <w:r>
        <w:rPr>
          <w:sz w:val="22"/>
          <w:lang w:val="fi-FI"/>
        </w:rPr>
        <w:t xml:space="preserve"> pahoinvointi (</w:t>
      </w:r>
      <w:ins w:id="134" w:author="DSE" w:date="2025-10-13T14:23:00Z" w16du:dateUtc="2025-10-13T12:23:00Z">
        <w:r w:rsidR="00DD0CD6">
          <w:rPr>
            <w:sz w:val="22"/>
            <w:lang w:val="fi-FI"/>
          </w:rPr>
          <w:t>5,</w:t>
        </w:r>
      </w:ins>
      <w:r w:rsidR="00DD0CD6">
        <w:rPr>
          <w:sz w:val="22"/>
          <w:lang w:val="fi-FI"/>
        </w:rPr>
        <w:t>6</w:t>
      </w:r>
      <w:del w:id="135" w:author="DSE" w:date="2025-10-13T14:23:00Z" w16du:dateUtc="2025-10-13T12:23:00Z">
        <w:r>
          <w:rPr>
            <w:sz w:val="22"/>
            <w:lang w:val="fi-FI"/>
          </w:rPr>
          <w:delText>,4</w:delText>
        </w:r>
      </w:del>
      <w:r>
        <w:rPr>
          <w:sz w:val="22"/>
          <w:lang w:val="fi-FI"/>
        </w:rPr>
        <w:t> %),</w:t>
      </w:r>
      <w:r w:rsidRPr="00D45A07">
        <w:rPr>
          <w:sz w:val="22"/>
          <w:lang w:val="fi-FI"/>
        </w:rPr>
        <w:t xml:space="preserve"> ruokahalun heikentyminen (</w:t>
      </w:r>
      <w:del w:id="136" w:author="DSE" w:date="2025-10-13T14:23:00Z" w16du:dateUtc="2025-10-13T12:23:00Z">
        <w:r w:rsidRPr="00D45A07">
          <w:rPr>
            <w:sz w:val="22"/>
            <w:lang w:val="fi-FI"/>
          </w:rPr>
          <w:delText>5,</w:delText>
        </w:r>
      </w:del>
      <w:r w:rsidR="00DD0CD6">
        <w:rPr>
          <w:sz w:val="22"/>
          <w:lang w:val="fi-FI"/>
        </w:rPr>
        <w:t>4</w:t>
      </w:r>
      <w:ins w:id="137" w:author="DSE" w:date="2025-10-13T14:23:00Z" w16du:dateUtc="2025-10-13T12:23:00Z">
        <w:r w:rsidR="00DD0CD6">
          <w:rPr>
            <w:sz w:val="22"/>
            <w:lang w:val="fi-FI"/>
          </w:rPr>
          <w:t>,1</w:t>
        </w:r>
      </w:ins>
      <w:r w:rsidRPr="00D45A07">
        <w:rPr>
          <w:sz w:val="22"/>
          <w:szCs w:val="22"/>
          <w:lang w:val="fi-FI"/>
        </w:rPr>
        <w:t> %)</w:t>
      </w:r>
      <w:r w:rsidRPr="00D45A07">
        <w:rPr>
          <w:sz w:val="22"/>
          <w:lang w:val="fi-FI"/>
        </w:rPr>
        <w:t xml:space="preserve"> ja </w:t>
      </w:r>
      <w:r w:rsidRPr="00D45A07">
        <w:rPr>
          <w:sz w:val="22"/>
          <w:szCs w:val="22"/>
          <w:lang w:val="fi-FI"/>
        </w:rPr>
        <w:t>trombosytopenia (</w:t>
      </w:r>
      <w:r>
        <w:rPr>
          <w:sz w:val="22"/>
          <w:szCs w:val="22"/>
          <w:lang w:val="fi-FI"/>
        </w:rPr>
        <w:t>3,</w:t>
      </w:r>
      <w:del w:id="138" w:author="DSE" w:date="2025-10-13T14:23:00Z" w16du:dateUtc="2025-10-13T12:23:00Z">
        <w:r>
          <w:rPr>
            <w:sz w:val="22"/>
            <w:szCs w:val="22"/>
            <w:lang w:val="fi-FI"/>
          </w:rPr>
          <w:delText>0</w:delText>
        </w:r>
      </w:del>
      <w:ins w:id="139" w:author="DSE" w:date="2025-10-13T14:23:00Z" w16du:dateUtc="2025-10-13T12:23:00Z">
        <w:r w:rsidR="00DD0CD6">
          <w:rPr>
            <w:sz w:val="22"/>
            <w:szCs w:val="22"/>
            <w:lang w:val="fi-FI"/>
          </w:rPr>
          <w:t>8</w:t>
        </w:r>
      </w:ins>
      <w:r w:rsidRPr="00D45A07">
        <w:rPr>
          <w:sz w:val="22"/>
          <w:lang w:val="fi-FI"/>
        </w:rPr>
        <w:t xml:space="preserve"> %). Hoito lopetettiin haittavaikutusten vuoksi </w:t>
      </w:r>
      <w:del w:id="140" w:author="DSE" w:date="2025-10-13T14:23:00Z" w16du:dateUtc="2025-10-13T12:23:00Z">
        <w:r w:rsidRPr="00D45A07">
          <w:rPr>
            <w:sz w:val="22"/>
            <w:szCs w:val="22"/>
            <w:lang w:val="fi-FI"/>
          </w:rPr>
          <w:delText>17,</w:delText>
        </w:r>
        <w:r>
          <w:rPr>
            <w:sz w:val="22"/>
            <w:szCs w:val="22"/>
            <w:lang w:val="fi-FI"/>
          </w:rPr>
          <w:delText>6</w:delText>
        </w:r>
      </w:del>
      <w:ins w:id="141" w:author="DSE" w:date="2025-10-13T14:23:00Z" w16du:dateUtc="2025-10-13T12:23:00Z">
        <w:r w:rsidR="00DD0CD6">
          <w:rPr>
            <w:sz w:val="22"/>
            <w:szCs w:val="22"/>
            <w:lang w:val="fi-FI"/>
          </w:rPr>
          <w:t>13,8</w:t>
        </w:r>
      </w:ins>
      <w:r w:rsidRPr="00D45A07">
        <w:rPr>
          <w:sz w:val="22"/>
          <w:lang w:val="fi-FI"/>
        </w:rPr>
        <w:t> %:lla Enhertu-hoitoa saaneista potilaista. Yleisin pysyvään hoidon lopetukseen liittyvä haittavaikutus oli ILD (</w:t>
      </w:r>
      <w:del w:id="142" w:author="DSE" w:date="2025-10-13T14:23:00Z" w16du:dateUtc="2025-10-13T12:23:00Z">
        <w:r w:rsidRPr="00D45A07">
          <w:rPr>
            <w:sz w:val="22"/>
            <w:szCs w:val="22"/>
            <w:lang w:val="fi-FI"/>
          </w:rPr>
          <w:delText>12,</w:delText>
        </w:r>
        <w:r>
          <w:rPr>
            <w:sz w:val="22"/>
            <w:szCs w:val="22"/>
            <w:lang w:val="fi-FI"/>
          </w:rPr>
          <w:delText>9</w:delText>
        </w:r>
      </w:del>
      <w:ins w:id="143" w:author="DSE" w:date="2025-10-13T14:23:00Z" w16du:dateUtc="2025-10-13T12:23:00Z">
        <w:r w:rsidR="00DD0CD6">
          <w:rPr>
            <w:sz w:val="22"/>
            <w:szCs w:val="22"/>
            <w:lang w:val="fi-FI"/>
          </w:rPr>
          <w:t>10,1</w:t>
        </w:r>
      </w:ins>
      <w:r w:rsidRPr="00D45A07">
        <w:rPr>
          <w:sz w:val="22"/>
          <w:lang w:val="fi-FI"/>
        </w:rPr>
        <w:t> %).</w:t>
      </w:r>
    </w:p>
    <w:p w14:paraId="00771141" w14:textId="77777777" w:rsidR="0051327A" w:rsidRPr="00D45A07" w:rsidRDefault="0051327A" w:rsidP="00C344BD">
      <w:pPr>
        <w:pStyle w:val="C-BodyText"/>
        <w:spacing w:before="0" w:after="0" w:line="240" w:lineRule="auto"/>
        <w:rPr>
          <w:sz w:val="22"/>
          <w:shd w:val="clear" w:color="auto" w:fill="FFFFFF"/>
          <w:lang w:val="fi-FI"/>
        </w:rPr>
      </w:pPr>
    </w:p>
    <w:p w14:paraId="72DD8DC0" w14:textId="5242DEC9" w:rsidR="0051327A" w:rsidRPr="00D45A07" w:rsidRDefault="0051327A" w:rsidP="00C344BD">
      <w:pPr>
        <w:pStyle w:val="C-BodyText"/>
        <w:spacing w:before="0" w:after="0" w:line="240" w:lineRule="auto"/>
        <w:rPr>
          <w:sz w:val="22"/>
          <w:szCs w:val="22"/>
          <w:lang w:val="fi-FI"/>
        </w:rPr>
      </w:pPr>
      <w:r w:rsidRPr="00D45A07">
        <w:rPr>
          <w:sz w:val="22"/>
          <w:szCs w:val="22"/>
          <w:lang w:val="fi-FI"/>
        </w:rPr>
        <w:t>Enhertu-hoitoa 6,4</w:t>
      </w:r>
      <w:r w:rsidRPr="00D45A07">
        <w:rPr>
          <w:b/>
          <w:sz w:val="22"/>
          <w:szCs w:val="22"/>
          <w:lang w:val="fi-FI"/>
        </w:rPr>
        <w:t> </w:t>
      </w:r>
      <w:r w:rsidRPr="00D45A07">
        <w:rPr>
          <w:sz w:val="22"/>
          <w:szCs w:val="22"/>
          <w:lang w:val="fi-FI"/>
        </w:rPr>
        <w:t>mg/kg:n annoksella saaneista mahasyöpää sairastavista potilaista (n</w:t>
      </w:r>
      <w:r w:rsidRPr="00D45A07">
        <w:rPr>
          <w:b/>
          <w:sz w:val="22"/>
          <w:szCs w:val="22"/>
          <w:lang w:val="fi-FI"/>
        </w:rPr>
        <w:t> </w:t>
      </w:r>
      <w:r w:rsidRPr="00D45A07">
        <w:rPr>
          <w:sz w:val="22"/>
          <w:szCs w:val="22"/>
          <w:lang w:val="fi-FI"/>
        </w:rPr>
        <w:t>=</w:t>
      </w:r>
      <w:r w:rsidRPr="00D45A07">
        <w:rPr>
          <w:b/>
          <w:sz w:val="22"/>
          <w:szCs w:val="22"/>
          <w:lang w:val="fi-FI"/>
        </w:rPr>
        <w:t> </w:t>
      </w:r>
      <w:del w:id="144" w:author="DSE" w:date="2025-10-13T14:23:00Z" w16du:dateUtc="2025-10-13T12:23:00Z">
        <w:r w:rsidRPr="00D45A07">
          <w:rPr>
            <w:sz w:val="22"/>
            <w:szCs w:val="22"/>
            <w:lang w:val="fi-FI"/>
          </w:rPr>
          <w:delText>229) 25,3</w:delText>
        </w:r>
      </w:del>
      <w:ins w:id="145" w:author="DSE" w:date="2025-10-13T14:23:00Z" w16du:dateUtc="2025-10-13T12:23:00Z">
        <w:r w:rsidR="00676603">
          <w:rPr>
            <w:sz w:val="22"/>
            <w:szCs w:val="22"/>
            <w:lang w:val="fi-FI"/>
          </w:rPr>
          <w:t>546</w:t>
        </w:r>
        <w:r w:rsidRPr="00D45A07">
          <w:rPr>
            <w:sz w:val="22"/>
            <w:szCs w:val="22"/>
            <w:lang w:val="fi-FI"/>
          </w:rPr>
          <w:t xml:space="preserve">) </w:t>
        </w:r>
        <w:r w:rsidR="00676603">
          <w:rPr>
            <w:sz w:val="22"/>
            <w:szCs w:val="22"/>
            <w:lang w:val="fi-FI"/>
          </w:rPr>
          <w:t>19,2</w:t>
        </w:r>
      </w:ins>
      <w:r w:rsidRPr="00D45A07">
        <w:rPr>
          <w:sz w:val="22"/>
          <w:szCs w:val="22"/>
          <w:lang w:val="fi-FI"/>
        </w:rPr>
        <w:t> %:lle tehtiin verensiirto 28 vuorokauden kuluessa anemian tai trombosytopenian alkamisesta. Verensiirrot tehtiin pääasiassa anemian vuoksi.</w:t>
      </w:r>
    </w:p>
    <w:p w14:paraId="38940639" w14:textId="77777777" w:rsidR="0051327A" w:rsidRPr="00D45A07" w:rsidRDefault="0051327A" w:rsidP="00C344BD">
      <w:pPr>
        <w:pStyle w:val="C-BodyText"/>
        <w:spacing w:before="0" w:after="0" w:line="240" w:lineRule="auto"/>
        <w:rPr>
          <w:sz w:val="22"/>
          <w:szCs w:val="22"/>
          <w:shd w:val="clear" w:color="auto" w:fill="FFFFFF"/>
          <w:lang w:val="fi-FI"/>
        </w:rPr>
      </w:pPr>
    </w:p>
    <w:p w14:paraId="21BF874F" w14:textId="77777777" w:rsidR="0051327A" w:rsidRPr="00D45A07" w:rsidRDefault="0051327A" w:rsidP="00C344BD">
      <w:pPr>
        <w:keepNext/>
        <w:rPr>
          <w:u w:val="single"/>
          <w:lang w:val="fi-FI"/>
        </w:rPr>
      </w:pPr>
      <w:r w:rsidRPr="00D45A07">
        <w:rPr>
          <w:u w:val="single"/>
          <w:lang w:val="fi-FI"/>
        </w:rPr>
        <w:t>Haittavaikutustaulukko</w:t>
      </w:r>
    </w:p>
    <w:p w14:paraId="4BB6A9EE" w14:textId="77777777" w:rsidR="0051327A" w:rsidRPr="00D45A07" w:rsidRDefault="0051327A" w:rsidP="00C344BD">
      <w:pPr>
        <w:keepNext/>
        <w:keepLines/>
        <w:autoSpaceDE w:val="0"/>
        <w:autoSpaceDN w:val="0"/>
        <w:adjustRightInd w:val="0"/>
        <w:spacing w:line="240" w:lineRule="auto"/>
        <w:rPr>
          <w:lang w:val="fi-FI"/>
        </w:rPr>
      </w:pPr>
    </w:p>
    <w:p w14:paraId="39A1ED32" w14:textId="77777777" w:rsidR="0051327A" w:rsidRPr="00D45A07" w:rsidRDefault="0051327A" w:rsidP="00C344BD">
      <w:pPr>
        <w:autoSpaceDE w:val="0"/>
        <w:autoSpaceDN w:val="0"/>
        <w:adjustRightInd w:val="0"/>
        <w:spacing w:line="240" w:lineRule="auto"/>
        <w:rPr>
          <w:lang w:val="fi-FI"/>
        </w:rPr>
      </w:pPr>
      <w:r w:rsidRPr="00D45A07">
        <w:rPr>
          <w:lang w:val="fi-FI"/>
        </w:rPr>
        <w:t>Haittavaikutukset, joita ilmeni vähintään yhden Enhertu-annoksen kliinisissä tutkimuksissa saaneilla potilailla, on esitetty taulukossa 3. Haittavaikutukset on lueteltu MedDRA-elinjärjestelmäluokan (SOC) ja yleisyysluokan mukaisesti. Yleisyysluokat ovat hyvin yleinen (≥ 1/10), yleinen (≥ 1/100, &lt; 1/10), melko harvinainen (≥ 1/1 000, &lt; 1/100), harvinainen (≥ 1/10 000, &lt; 1/1 000), hyvin harvinainen (&lt; 1/10 000) ja tuntematon (koska saatavissa oleva tieto ei riitä esiintyvyyden arviointiin). Haittavaikutukset on esitetty kussakin yleisyysluokassa haittavaikutuksen vakavuuden mukaan alenevassa järjestyksessä.</w:t>
      </w:r>
    </w:p>
    <w:p w14:paraId="141579EC" w14:textId="77777777" w:rsidR="0051327A" w:rsidRPr="00D45A07" w:rsidRDefault="0051327A" w:rsidP="00C344BD">
      <w:pPr>
        <w:pStyle w:val="C-BodyText"/>
        <w:spacing w:before="0" w:after="0" w:line="240" w:lineRule="auto"/>
        <w:rPr>
          <w:sz w:val="22"/>
          <w:lang w:val="fi-FI"/>
        </w:rPr>
      </w:pPr>
    </w:p>
    <w:p w14:paraId="16F315A6" w14:textId="77777777" w:rsidR="0051327A" w:rsidRPr="00055023" w:rsidRDefault="0051327A" w:rsidP="00C344BD">
      <w:pPr>
        <w:pStyle w:val="C-BodyText"/>
        <w:keepNext/>
        <w:keepLines/>
        <w:spacing w:before="0" w:after="0" w:line="240" w:lineRule="auto"/>
        <w:rPr>
          <w:b/>
          <w:sz w:val="22"/>
          <w:lang w:val="fi-FI"/>
        </w:rPr>
      </w:pPr>
      <w:bookmarkStart w:id="146" w:name="_Hlk121740086"/>
      <w:r w:rsidRPr="00055023">
        <w:rPr>
          <w:b/>
          <w:sz w:val="22"/>
          <w:lang w:val="fi-FI"/>
        </w:rPr>
        <w:t>Taulukko 3: Trastutsumabi-</w:t>
      </w:r>
      <w:r w:rsidRPr="00055023">
        <w:rPr>
          <w:b/>
          <w:bCs/>
          <w:sz w:val="22"/>
          <w:szCs w:val="22"/>
          <w:lang w:val="fi-FI"/>
        </w:rPr>
        <w:t>derukstekaaniannoksilla 5,4 mg/kg</w:t>
      </w:r>
      <w:r w:rsidRPr="00055023">
        <w:rPr>
          <w:b/>
          <w:sz w:val="22"/>
          <w:lang w:val="fi-FI"/>
        </w:rPr>
        <w:t xml:space="preserve"> ja 6,4 mg/kg hoidetuilla potilailla esiintyneet haittavaikutukset</w:t>
      </w:r>
      <w:r w:rsidRPr="00055023">
        <w:rPr>
          <w:b/>
          <w:bCs/>
          <w:sz w:val="22"/>
          <w:szCs w:val="22"/>
          <w:lang w:val="fi-FI"/>
        </w:rPr>
        <w:t xml:space="preserve"> eri kasvaintyypeissä</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1"/>
        <w:gridCol w:w="3013"/>
        <w:gridCol w:w="3013"/>
        <w:gridCol w:w="44"/>
      </w:tblGrid>
      <w:tr w:rsidR="0051327A" w:rsidRPr="00D45A07" w14:paraId="2938E0D5" w14:textId="77777777" w:rsidTr="00396F1D">
        <w:trPr>
          <w:tblHeader/>
        </w:trPr>
        <w:tc>
          <w:tcPr>
            <w:tcW w:w="3020" w:type="dxa"/>
          </w:tcPr>
          <w:bookmarkEnd w:id="146"/>
          <w:p w14:paraId="06923CA7" w14:textId="77777777" w:rsidR="0051327A" w:rsidRPr="00D45A07" w:rsidRDefault="0051327A" w:rsidP="00396F1D">
            <w:pPr>
              <w:keepNext/>
              <w:spacing w:before="60" w:after="60" w:line="240" w:lineRule="auto"/>
              <w:rPr>
                <w:b/>
                <w:lang w:val="fi-FI"/>
              </w:rPr>
            </w:pPr>
            <w:r w:rsidRPr="00D45A07">
              <w:rPr>
                <w:b/>
                <w:lang w:val="fi-FI"/>
              </w:rPr>
              <w:t xml:space="preserve">Elinjärjestelmäluokka </w:t>
            </w:r>
          </w:p>
          <w:p w14:paraId="332D80C0" w14:textId="77777777" w:rsidR="0051327A" w:rsidRPr="00D45A07" w:rsidRDefault="0051327A" w:rsidP="00396F1D">
            <w:pPr>
              <w:keepNext/>
              <w:spacing w:line="240" w:lineRule="auto"/>
              <w:rPr>
                <w:bCs/>
                <w:lang w:val="fi-FI"/>
              </w:rPr>
            </w:pPr>
            <w:r w:rsidRPr="00D45A07">
              <w:rPr>
                <w:bCs/>
                <w:lang w:val="fi-FI"/>
              </w:rPr>
              <w:t>Yleisyysluokka</w:t>
            </w:r>
          </w:p>
          <w:p w14:paraId="73B1146C" w14:textId="77777777" w:rsidR="0051327A" w:rsidRPr="00D45A07" w:rsidRDefault="0051327A" w:rsidP="00396F1D">
            <w:pPr>
              <w:keepNext/>
              <w:spacing w:before="60" w:after="60" w:line="240" w:lineRule="auto"/>
              <w:rPr>
                <w:b/>
                <w:lang w:val="fi-FI"/>
              </w:rPr>
            </w:pPr>
          </w:p>
        </w:tc>
        <w:tc>
          <w:tcPr>
            <w:tcW w:w="3020" w:type="dxa"/>
          </w:tcPr>
          <w:p w14:paraId="6B6968CB" w14:textId="77777777" w:rsidR="0051327A" w:rsidRPr="00D45A07" w:rsidRDefault="0051327A" w:rsidP="00396F1D">
            <w:pPr>
              <w:keepNext/>
              <w:spacing w:before="60" w:after="60" w:line="240" w:lineRule="auto"/>
              <w:rPr>
                <w:b/>
                <w:lang w:val="fi-FI"/>
              </w:rPr>
            </w:pPr>
            <w:r w:rsidRPr="00D45A07">
              <w:rPr>
                <w:b/>
                <w:lang w:val="fi-FI"/>
              </w:rPr>
              <w:t>5,4 mg/kg</w:t>
            </w:r>
          </w:p>
          <w:p w14:paraId="45E633CC" w14:textId="77777777" w:rsidR="0051327A" w:rsidRPr="00D45A07" w:rsidRDefault="0051327A" w:rsidP="00396F1D">
            <w:pPr>
              <w:keepNext/>
              <w:spacing w:line="240" w:lineRule="auto"/>
              <w:rPr>
                <w:b/>
                <w:lang w:val="fi-FI"/>
              </w:rPr>
            </w:pPr>
            <w:r w:rsidRPr="00D45A07">
              <w:rPr>
                <w:bCs/>
                <w:lang w:val="fi-FI"/>
              </w:rPr>
              <w:t>Haittavaikutus</w:t>
            </w:r>
          </w:p>
        </w:tc>
        <w:tc>
          <w:tcPr>
            <w:tcW w:w="3021" w:type="dxa"/>
            <w:gridSpan w:val="2"/>
          </w:tcPr>
          <w:p w14:paraId="2B5E0349" w14:textId="77777777" w:rsidR="0051327A" w:rsidRPr="00D45A07" w:rsidRDefault="0051327A" w:rsidP="00396F1D">
            <w:pPr>
              <w:keepNext/>
              <w:spacing w:before="60" w:after="60" w:line="240" w:lineRule="auto"/>
              <w:rPr>
                <w:b/>
                <w:lang w:val="fi-FI"/>
              </w:rPr>
            </w:pPr>
            <w:r w:rsidRPr="00D45A07">
              <w:rPr>
                <w:b/>
                <w:lang w:val="fi-FI"/>
              </w:rPr>
              <w:t>6,4 mg/kg</w:t>
            </w:r>
          </w:p>
          <w:p w14:paraId="50B0C9C1" w14:textId="77777777" w:rsidR="0051327A" w:rsidRPr="00D45A07" w:rsidRDefault="0051327A" w:rsidP="00396F1D">
            <w:pPr>
              <w:keepNext/>
              <w:spacing w:line="240" w:lineRule="auto"/>
              <w:rPr>
                <w:b/>
                <w:lang w:val="fi-FI"/>
              </w:rPr>
            </w:pPr>
            <w:r w:rsidRPr="00D45A07">
              <w:rPr>
                <w:bCs/>
                <w:lang w:val="fi-FI"/>
              </w:rPr>
              <w:t>Haittavaikutus</w:t>
            </w:r>
          </w:p>
        </w:tc>
      </w:tr>
      <w:tr w:rsidR="0051327A" w:rsidRPr="00D45A07" w14:paraId="199ED287" w14:textId="77777777" w:rsidTr="00396F1D">
        <w:tc>
          <w:tcPr>
            <w:tcW w:w="9061" w:type="dxa"/>
            <w:gridSpan w:val="4"/>
          </w:tcPr>
          <w:p w14:paraId="06161E8E" w14:textId="77777777" w:rsidR="0051327A" w:rsidRPr="00D45A07" w:rsidRDefault="0051327A" w:rsidP="00396F1D">
            <w:pPr>
              <w:keepNext/>
              <w:spacing w:before="60" w:after="60" w:line="240" w:lineRule="auto"/>
              <w:rPr>
                <w:b/>
                <w:lang w:val="fi-FI"/>
              </w:rPr>
            </w:pPr>
            <w:r w:rsidRPr="00D45A07">
              <w:rPr>
                <w:b/>
                <w:lang w:val="fi-FI"/>
              </w:rPr>
              <w:t xml:space="preserve">Infektiot </w:t>
            </w:r>
          </w:p>
        </w:tc>
      </w:tr>
      <w:tr w:rsidR="0051327A" w:rsidRPr="00D45A07" w14:paraId="1BB7270C" w14:textId="77777777" w:rsidTr="00396F1D">
        <w:tc>
          <w:tcPr>
            <w:tcW w:w="3020" w:type="dxa"/>
          </w:tcPr>
          <w:p w14:paraId="7CFF4D92" w14:textId="77777777" w:rsidR="0051327A" w:rsidRPr="00D45A07" w:rsidRDefault="0051327A" w:rsidP="00396F1D">
            <w:pPr>
              <w:pStyle w:val="C-TableText"/>
              <w:rPr>
                <w:bCs/>
                <w:lang w:val="fi-FI"/>
              </w:rPr>
            </w:pPr>
            <w:r w:rsidRPr="00D45A07">
              <w:rPr>
                <w:bCs/>
                <w:lang w:val="fi-FI"/>
              </w:rPr>
              <w:t>Hyvin yleinen</w:t>
            </w:r>
          </w:p>
        </w:tc>
        <w:tc>
          <w:tcPr>
            <w:tcW w:w="3020" w:type="dxa"/>
          </w:tcPr>
          <w:p w14:paraId="694FD3A5" w14:textId="77777777" w:rsidR="0051327A" w:rsidRPr="00D45A07" w:rsidRDefault="0051327A" w:rsidP="00396F1D">
            <w:pPr>
              <w:keepNext/>
              <w:spacing w:before="60" w:after="60" w:line="240" w:lineRule="auto"/>
              <w:rPr>
                <w:bCs/>
                <w:vertAlign w:val="superscript"/>
                <w:lang w:val="fi-FI"/>
              </w:rPr>
            </w:pPr>
            <w:r w:rsidRPr="00D45A07">
              <w:rPr>
                <w:lang w:val="fi-FI"/>
              </w:rPr>
              <w:t>ylähengitysteiden infektio</w:t>
            </w:r>
            <w:r w:rsidRPr="00D45A07">
              <w:rPr>
                <w:bCs/>
                <w:vertAlign w:val="superscript"/>
                <w:lang w:val="fi-FI"/>
              </w:rPr>
              <w:t>a</w:t>
            </w:r>
          </w:p>
        </w:tc>
        <w:tc>
          <w:tcPr>
            <w:tcW w:w="3021" w:type="dxa"/>
            <w:gridSpan w:val="2"/>
          </w:tcPr>
          <w:p w14:paraId="367759A7" w14:textId="6A699AF6" w:rsidR="0051327A" w:rsidRPr="00D45A07" w:rsidRDefault="0051327A" w:rsidP="00396F1D">
            <w:pPr>
              <w:keepNext/>
              <w:spacing w:before="60" w:after="60" w:line="240" w:lineRule="auto"/>
              <w:rPr>
                <w:bCs/>
                <w:vertAlign w:val="superscript"/>
                <w:lang w:val="fi-FI"/>
              </w:rPr>
            </w:pPr>
            <w:del w:id="147" w:author="DSE" w:date="2025-10-13T14:23:00Z" w16du:dateUtc="2025-10-13T12:23:00Z">
              <w:r>
                <w:rPr>
                  <w:bCs/>
                  <w:lang w:val="fi-FI"/>
                </w:rPr>
                <w:delText xml:space="preserve">pneumonia, </w:delText>
              </w:r>
            </w:del>
            <w:r w:rsidRPr="00D45A07">
              <w:rPr>
                <w:bCs/>
                <w:lang w:val="fi-FI"/>
              </w:rPr>
              <w:t>ylähengitysteiden infektio</w:t>
            </w:r>
            <w:r w:rsidRPr="00D45A07">
              <w:rPr>
                <w:bCs/>
                <w:vertAlign w:val="superscript"/>
                <w:lang w:val="fi-FI"/>
              </w:rPr>
              <w:t>a</w:t>
            </w:r>
            <w:r>
              <w:rPr>
                <w:bCs/>
                <w:vertAlign w:val="superscript"/>
                <w:lang w:val="fi-FI"/>
              </w:rPr>
              <w:t xml:space="preserve"> </w:t>
            </w:r>
          </w:p>
        </w:tc>
      </w:tr>
      <w:tr w:rsidR="0051327A" w:rsidRPr="00D45A07" w14:paraId="196BED9E" w14:textId="77777777" w:rsidTr="00396F1D">
        <w:tc>
          <w:tcPr>
            <w:tcW w:w="3020" w:type="dxa"/>
          </w:tcPr>
          <w:p w14:paraId="5C61C6DB" w14:textId="77777777" w:rsidR="0051327A" w:rsidRPr="00D45A07" w:rsidRDefault="0051327A" w:rsidP="00396F1D">
            <w:pPr>
              <w:pStyle w:val="C-TableText"/>
              <w:rPr>
                <w:bCs/>
                <w:lang w:val="fi-FI"/>
              </w:rPr>
            </w:pPr>
            <w:r w:rsidRPr="00D45A07">
              <w:rPr>
                <w:bCs/>
                <w:lang w:val="fi-FI"/>
              </w:rPr>
              <w:t>Yleinen</w:t>
            </w:r>
          </w:p>
        </w:tc>
        <w:tc>
          <w:tcPr>
            <w:tcW w:w="3020" w:type="dxa"/>
          </w:tcPr>
          <w:p w14:paraId="2E16B50C" w14:textId="77777777" w:rsidR="0051327A" w:rsidRPr="00D45A07" w:rsidRDefault="0051327A" w:rsidP="00396F1D">
            <w:pPr>
              <w:keepNext/>
              <w:spacing w:before="60" w:after="60" w:line="240" w:lineRule="auto"/>
              <w:rPr>
                <w:bCs/>
                <w:lang w:val="fi-FI"/>
              </w:rPr>
            </w:pPr>
            <w:r w:rsidRPr="00D45A07">
              <w:rPr>
                <w:bCs/>
                <w:lang w:val="fi-FI"/>
              </w:rPr>
              <w:t>pneumonia</w:t>
            </w:r>
          </w:p>
        </w:tc>
        <w:tc>
          <w:tcPr>
            <w:tcW w:w="3021" w:type="dxa"/>
            <w:gridSpan w:val="2"/>
          </w:tcPr>
          <w:p w14:paraId="382C6002" w14:textId="26592926" w:rsidR="0051327A" w:rsidRPr="00D45A07" w:rsidRDefault="005B6DC1" w:rsidP="00396F1D">
            <w:pPr>
              <w:keepNext/>
              <w:spacing w:before="60" w:after="60" w:line="240" w:lineRule="auto"/>
              <w:rPr>
                <w:bCs/>
                <w:lang w:val="fi-FI"/>
              </w:rPr>
            </w:pPr>
            <w:ins w:id="148" w:author="DSE" w:date="2025-10-13T14:23:00Z" w16du:dateUtc="2025-10-13T12:23:00Z">
              <w:r>
                <w:rPr>
                  <w:bCs/>
                  <w:lang w:val="fi-FI"/>
                </w:rPr>
                <w:t>pneumonia</w:t>
              </w:r>
            </w:ins>
          </w:p>
        </w:tc>
      </w:tr>
      <w:tr w:rsidR="0051327A" w:rsidRPr="00D45A07" w14:paraId="56160421" w14:textId="77777777" w:rsidTr="00396F1D">
        <w:tc>
          <w:tcPr>
            <w:tcW w:w="9061" w:type="dxa"/>
            <w:gridSpan w:val="4"/>
          </w:tcPr>
          <w:p w14:paraId="5C878569" w14:textId="77777777" w:rsidR="0051327A" w:rsidRPr="00D45A07" w:rsidRDefault="0051327A" w:rsidP="00396F1D">
            <w:pPr>
              <w:keepNext/>
              <w:spacing w:before="60" w:after="60" w:line="240" w:lineRule="auto"/>
              <w:rPr>
                <w:b/>
                <w:lang w:val="fi-FI"/>
              </w:rPr>
            </w:pPr>
            <w:r w:rsidRPr="00D45A07">
              <w:rPr>
                <w:b/>
                <w:lang w:val="fi-FI"/>
              </w:rPr>
              <w:t xml:space="preserve">Veri ja imukudos </w:t>
            </w:r>
          </w:p>
        </w:tc>
      </w:tr>
      <w:tr w:rsidR="0051327A" w:rsidRPr="003E01EF" w14:paraId="480C890C" w14:textId="77777777" w:rsidTr="00396F1D">
        <w:tc>
          <w:tcPr>
            <w:tcW w:w="3020" w:type="dxa"/>
          </w:tcPr>
          <w:p w14:paraId="25A950EA" w14:textId="77777777" w:rsidR="0051327A" w:rsidRPr="00D45A07" w:rsidRDefault="0051327A" w:rsidP="00396F1D">
            <w:pPr>
              <w:pStyle w:val="C-TableText"/>
              <w:rPr>
                <w:bCs/>
                <w:lang w:val="fi-FI"/>
              </w:rPr>
            </w:pPr>
            <w:r w:rsidRPr="00D45A07">
              <w:rPr>
                <w:bCs/>
                <w:lang w:val="fi-FI"/>
              </w:rPr>
              <w:t>Hyvin yleinen</w:t>
            </w:r>
          </w:p>
        </w:tc>
        <w:tc>
          <w:tcPr>
            <w:tcW w:w="3020" w:type="dxa"/>
          </w:tcPr>
          <w:p w14:paraId="6B91DC33" w14:textId="771D70A7" w:rsidR="0051327A" w:rsidRPr="001905E2" w:rsidRDefault="0051327A" w:rsidP="00396F1D">
            <w:pPr>
              <w:keepNext/>
              <w:spacing w:before="60" w:after="60" w:line="240" w:lineRule="auto"/>
              <w:rPr>
                <w:bCs/>
                <w:lang w:val="nl-NL"/>
              </w:rPr>
            </w:pPr>
            <w:proofErr w:type="spellStart"/>
            <w:proofErr w:type="gramStart"/>
            <w:r w:rsidRPr="001905E2">
              <w:rPr>
                <w:bCs/>
                <w:lang w:val="nl-NL"/>
              </w:rPr>
              <w:t>anemia</w:t>
            </w:r>
            <w:r w:rsidRPr="001905E2">
              <w:rPr>
                <w:bCs/>
                <w:vertAlign w:val="superscript"/>
                <w:lang w:val="nl-NL"/>
              </w:rPr>
              <w:t>b</w:t>
            </w:r>
            <w:proofErr w:type="spellEnd"/>
            <w:proofErr w:type="gramEnd"/>
            <w:r w:rsidRPr="001905E2">
              <w:rPr>
                <w:bCs/>
                <w:lang w:val="nl-NL"/>
              </w:rPr>
              <w:t xml:space="preserve">, </w:t>
            </w:r>
            <w:proofErr w:type="spellStart"/>
            <w:r w:rsidRPr="001905E2">
              <w:rPr>
                <w:bCs/>
                <w:lang w:val="nl-NL"/>
              </w:rPr>
              <w:t>neutropenia</w:t>
            </w:r>
            <w:r w:rsidRPr="001905E2">
              <w:rPr>
                <w:bCs/>
                <w:vertAlign w:val="superscript"/>
                <w:lang w:val="nl-NL"/>
              </w:rPr>
              <w:t>c</w:t>
            </w:r>
            <w:proofErr w:type="spellEnd"/>
            <w:r w:rsidRPr="001905E2">
              <w:rPr>
                <w:bCs/>
                <w:lang w:val="nl-NL"/>
              </w:rPr>
              <w:t xml:space="preserve">, </w:t>
            </w:r>
            <w:proofErr w:type="spellStart"/>
            <w:r w:rsidRPr="001905E2">
              <w:rPr>
                <w:bCs/>
                <w:lang w:val="nl-NL"/>
              </w:rPr>
              <w:t>trombosytopenia</w:t>
            </w:r>
            <w:r w:rsidRPr="001905E2">
              <w:rPr>
                <w:bCs/>
                <w:vertAlign w:val="superscript"/>
                <w:lang w:val="nl-NL"/>
              </w:rPr>
              <w:t>d</w:t>
            </w:r>
            <w:proofErr w:type="spellEnd"/>
            <w:r w:rsidRPr="001905E2">
              <w:rPr>
                <w:bCs/>
                <w:lang w:val="nl-NL"/>
              </w:rPr>
              <w:t xml:space="preserve">, </w:t>
            </w:r>
            <w:proofErr w:type="spellStart"/>
            <w:r w:rsidRPr="001905E2">
              <w:rPr>
                <w:bCs/>
                <w:lang w:val="nl-NL"/>
              </w:rPr>
              <w:t>leukopenia</w:t>
            </w:r>
            <w:r w:rsidRPr="001905E2">
              <w:rPr>
                <w:bCs/>
                <w:vertAlign w:val="superscript"/>
                <w:lang w:val="nl-NL"/>
              </w:rPr>
              <w:t>e</w:t>
            </w:r>
            <w:proofErr w:type="spellEnd"/>
          </w:p>
        </w:tc>
        <w:tc>
          <w:tcPr>
            <w:tcW w:w="3021" w:type="dxa"/>
            <w:gridSpan w:val="2"/>
          </w:tcPr>
          <w:p w14:paraId="55B97D66" w14:textId="77777777" w:rsidR="0051327A" w:rsidRPr="001905E2" w:rsidRDefault="0051327A" w:rsidP="00396F1D">
            <w:pPr>
              <w:keepNext/>
              <w:spacing w:before="60" w:after="60" w:line="240" w:lineRule="auto"/>
              <w:rPr>
                <w:bCs/>
                <w:lang w:val="nl-NL"/>
              </w:rPr>
            </w:pPr>
            <w:proofErr w:type="spellStart"/>
            <w:proofErr w:type="gramStart"/>
            <w:r w:rsidRPr="001905E2">
              <w:rPr>
                <w:bCs/>
                <w:lang w:val="nl-NL"/>
              </w:rPr>
              <w:t>anemia</w:t>
            </w:r>
            <w:r w:rsidRPr="001905E2">
              <w:rPr>
                <w:bCs/>
                <w:vertAlign w:val="superscript"/>
                <w:lang w:val="nl-NL"/>
              </w:rPr>
              <w:t>b</w:t>
            </w:r>
            <w:proofErr w:type="spellEnd"/>
            <w:proofErr w:type="gramEnd"/>
            <w:r w:rsidRPr="001905E2">
              <w:rPr>
                <w:bCs/>
                <w:lang w:val="nl-NL"/>
              </w:rPr>
              <w:t xml:space="preserve">, </w:t>
            </w:r>
            <w:proofErr w:type="spellStart"/>
            <w:r w:rsidRPr="001905E2">
              <w:rPr>
                <w:bCs/>
                <w:lang w:val="nl-NL"/>
              </w:rPr>
              <w:t>neutropenia</w:t>
            </w:r>
            <w:r w:rsidRPr="001905E2">
              <w:rPr>
                <w:bCs/>
                <w:vertAlign w:val="superscript"/>
                <w:lang w:val="nl-NL"/>
              </w:rPr>
              <w:t>c</w:t>
            </w:r>
            <w:proofErr w:type="spellEnd"/>
            <w:r w:rsidRPr="001905E2">
              <w:rPr>
                <w:bCs/>
                <w:lang w:val="nl-NL"/>
              </w:rPr>
              <w:t xml:space="preserve">, </w:t>
            </w:r>
            <w:proofErr w:type="spellStart"/>
            <w:r w:rsidRPr="001905E2">
              <w:rPr>
                <w:bCs/>
                <w:lang w:val="nl-NL"/>
              </w:rPr>
              <w:t>trombosytopenia</w:t>
            </w:r>
            <w:r w:rsidRPr="001905E2">
              <w:rPr>
                <w:bCs/>
                <w:vertAlign w:val="superscript"/>
                <w:lang w:val="nl-NL"/>
              </w:rPr>
              <w:t>d</w:t>
            </w:r>
            <w:proofErr w:type="spellEnd"/>
            <w:r w:rsidRPr="001905E2">
              <w:rPr>
                <w:bCs/>
                <w:lang w:val="nl-NL"/>
              </w:rPr>
              <w:t xml:space="preserve">, </w:t>
            </w:r>
            <w:proofErr w:type="spellStart"/>
            <w:r w:rsidRPr="001905E2">
              <w:rPr>
                <w:bCs/>
                <w:lang w:val="nl-NL"/>
              </w:rPr>
              <w:t>leukopenia</w:t>
            </w:r>
            <w:r w:rsidRPr="001905E2">
              <w:rPr>
                <w:bCs/>
                <w:vertAlign w:val="superscript"/>
                <w:lang w:val="nl-NL"/>
              </w:rPr>
              <w:t>e</w:t>
            </w:r>
            <w:proofErr w:type="spellEnd"/>
            <w:r w:rsidRPr="001905E2">
              <w:rPr>
                <w:bCs/>
                <w:lang w:val="nl-NL"/>
              </w:rPr>
              <w:t xml:space="preserve">, </w:t>
            </w:r>
            <w:proofErr w:type="spellStart"/>
            <w:r w:rsidRPr="001905E2">
              <w:rPr>
                <w:bCs/>
                <w:lang w:val="nl-NL"/>
              </w:rPr>
              <w:t>lymfopenia</w:t>
            </w:r>
            <w:r w:rsidRPr="001905E2">
              <w:rPr>
                <w:bCs/>
                <w:vertAlign w:val="superscript"/>
                <w:lang w:val="nl-NL"/>
              </w:rPr>
              <w:t>f</w:t>
            </w:r>
            <w:proofErr w:type="spellEnd"/>
          </w:p>
        </w:tc>
      </w:tr>
      <w:tr w:rsidR="0051327A" w:rsidRPr="00D45A07" w14:paraId="6A1BAFA1" w14:textId="77777777" w:rsidTr="00396F1D">
        <w:tc>
          <w:tcPr>
            <w:tcW w:w="3020" w:type="dxa"/>
          </w:tcPr>
          <w:p w14:paraId="23F266C8" w14:textId="77777777" w:rsidR="0051327A" w:rsidRPr="00D45A07" w:rsidRDefault="0051327A" w:rsidP="00396F1D">
            <w:pPr>
              <w:pStyle w:val="C-TableText"/>
              <w:rPr>
                <w:bCs/>
                <w:lang w:val="fi-FI"/>
              </w:rPr>
            </w:pPr>
            <w:r w:rsidRPr="00D45A07">
              <w:rPr>
                <w:bCs/>
                <w:lang w:val="fi-FI"/>
              </w:rPr>
              <w:t>Yleinen</w:t>
            </w:r>
          </w:p>
        </w:tc>
        <w:tc>
          <w:tcPr>
            <w:tcW w:w="3020" w:type="dxa"/>
          </w:tcPr>
          <w:p w14:paraId="255DBCD5" w14:textId="77777777" w:rsidR="0051327A" w:rsidRPr="00AC505D" w:rsidRDefault="0051327A" w:rsidP="00396F1D">
            <w:pPr>
              <w:keepNext/>
              <w:spacing w:before="60" w:after="60" w:line="240" w:lineRule="auto"/>
              <w:rPr>
                <w:bCs/>
                <w:lang w:val="fi-FI"/>
              </w:rPr>
            </w:pPr>
            <w:proofErr w:type="spellStart"/>
            <w:proofErr w:type="gramStart"/>
            <w:r w:rsidRPr="001905E2">
              <w:rPr>
                <w:bCs/>
                <w:lang w:val="nl-NL"/>
              </w:rPr>
              <w:t>lymfopenia</w:t>
            </w:r>
            <w:r w:rsidRPr="001905E2">
              <w:rPr>
                <w:bCs/>
                <w:vertAlign w:val="superscript"/>
                <w:lang w:val="nl-NL"/>
              </w:rPr>
              <w:t>f</w:t>
            </w:r>
            <w:proofErr w:type="spellEnd"/>
            <w:proofErr w:type="gramEnd"/>
            <w:r>
              <w:rPr>
                <w:bCs/>
                <w:lang w:val="nl-NL"/>
              </w:rPr>
              <w:t xml:space="preserve">, </w:t>
            </w:r>
            <w:r w:rsidRPr="00D45A07">
              <w:rPr>
                <w:bCs/>
                <w:lang w:val="fi-FI"/>
              </w:rPr>
              <w:t>kuumeinen neutropenia</w:t>
            </w:r>
            <w:r>
              <w:rPr>
                <w:bCs/>
                <w:lang w:val="fi-FI"/>
              </w:rPr>
              <w:t>, pansytopenia</w:t>
            </w:r>
            <w:r w:rsidRPr="00667598">
              <w:rPr>
                <w:bCs/>
                <w:vertAlign w:val="superscript"/>
                <w:lang w:val="fi-FI"/>
              </w:rPr>
              <w:t>g</w:t>
            </w:r>
          </w:p>
        </w:tc>
        <w:tc>
          <w:tcPr>
            <w:tcW w:w="3021" w:type="dxa"/>
            <w:gridSpan w:val="2"/>
          </w:tcPr>
          <w:p w14:paraId="1821F75F" w14:textId="77777777" w:rsidR="0051327A" w:rsidRPr="00D45A07" w:rsidRDefault="0051327A" w:rsidP="00396F1D">
            <w:pPr>
              <w:keepNext/>
              <w:spacing w:before="60" w:after="60" w:line="240" w:lineRule="auto"/>
              <w:rPr>
                <w:bCs/>
                <w:lang w:val="fi-FI"/>
              </w:rPr>
            </w:pPr>
            <w:r w:rsidRPr="00D45A07">
              <w:rPr>
                <w:bCs/>
                <w:lang w:val="fi-FI"/>
              </w:rPr>
              <w:t>kuumeinen neutropenia</w:t>
            </w:r>
            <w:r>
              <w:rPr>
                <w:bCs/>
                <w:lang w:val="fi-FI"/>
              </w:rPr>
              <w:t>, pansytopenia</w:t>
            </w:r>
            <w:r w:rsidRPr="00667598">
              <w:rPr>
                <w:bCs/>
                <w:vertAlign w:val="superscript"/>
                <w:lang w:val="fi-FI"/>
              </w:rPr>
              <w:t>g</w:t>
            </w:r>
          </w:p>
        </w:tc>
      </w:tr>
      <w:tr w:rsidR="0051327A" w:rsidRPr="00D45A07" w14:paraId="43EBD487" w14:textId="77777777" w:rsidTr="00396F1D">
        <w:tc>
          <w:tcPr>
            <w:tcW w:w="9061" w:type="dxa"/>
            <w:gridSpan w:val="4"/>
          </w:tcPr>
          <w:p w14:paraId="6845416D" w14:textId="77777777" w:rsidR="0051327A" w:rsidRPr="00D45A07" w:rsidRDefault="0051327A" w:rsidP="00396F1D">
            <w:pPr>
              <w:keepNext/>
              <w:spacing w:before="60" w:after="60" w:line="240" w:lineRule="auto"/>
              <w:rPr>
                <w:b/>
                <w:lang w:val="fi-FI"/>
              </w:rPr>
            </w:pPr>
            <w:r w:rsidRPr="00D45A07">
              <w:rPr>
                <w:b/>
                <w:szCs w:val="22"/>
                <w:lang w:val="fi-FI"/>
              </w:rPr>
              <w:t xml:space="preserve">Aineenvaihdunta ja ravitsemus </w:t>
            </w:r>
          </w:p>
        </w:tc>
      </w:tr>
      <w:tr w:rsidR="0051327A" w:rsidRPr="00D45A07" w14:paraId="04F221FE" w14:textId="77777777" w:rsidTr="00396F1D">
        <w:tc>
          <w:tcPr>
            <w:tcW w:w="3020" w:type="dxa"/>
          </w:tcPr>
          <w:p w14:paraId="49452864" w14:textId="77777777" w:rsidR="0051327A" w:rsidRPr="00D45A07" w:rsidRDefault="0051327A" w:rsidP="00396F1D">
            <w:pPr>
              <w:pStyle w:val="C-TableText"/>
              <w:rPr>
                <w:bCs/>
                <w:lang w:val="fi-FI"/>
              </w:rPr>
            </w:pPr>
            <w:r w:rsidRPr="00D45A07">
              <w:rPr>
                <w:bCs/>
                <w:lang w:val="fi-FI"/>
              </w:rPr>
              <w:t>Hyvin yleinen</w:t>
            </w:r>
          </w:p>
        </w:tc>
        <w:tc>
          <w:tcPr>
            <w:tcW w:w="3020" w:type="dxa"/>
          </w:tcPr>
          <w:p w14:paraId="7D2B6D00" w14:textId="77777777" w:rsidR="0051327A" w:rsidRPr="00D45A07" w:rsidRDefault="0051327A" w:rsidP="00396F1D">
            <w:pPr>
              <w:keepNext/>
              <w:spacing w:before="60" w:after="60" w:line="240" w:lineRule="auto"/>
              <w:rPr>
                <w:b/>
                <w:lang w:val="fi-FI"/>
              </w:rPr>
            </w:pPr>
            <w:r>
              <w:rPr>
                <w:szCs w:val="22"/>
                <w:lang w:val="fi-FI"/>
              </w:rPr>
              <w:t>hypokalemia</w:t>
            </w:r>
            <w:r>
              <w:rPr>
                <w:szCs w:val="22"/>
                <w:vertAlign w:val="superscript"/>
                <w:lang w:val="fi-FI"/>
              </w:rPr>
              <w:t>h</w:t>
            </w:r>
            <w:r>
              <w:rPr>
                <w:szCs w:val="22"/>
                <w:lang w:val="fi-FI"/>
              </w:rPr>
              <w:t xml:space="preserve">, </w:t>
            </w:r>
            <w:r w:rsidRPr="00D45A07">
              <w:rPr>
                <w:szCs w:val="22"/>
                <w:lang w:val="fi-FI"/>
              </w:rPr>
              <w:t>ruokahalun heikentyminen</w:t>
            </w:r>
          </w:p>
        </w:tc>
        <w:tc>
          <w:tcPr>
            <w:tcW w:w="3021" w:type="dxa"/>
            <w:gridSpan w:val="2"/>
          </w:tcPr>
          <w:p w14:paraId="06018FB1" w14:textId="77777777" w:rsidR="0051327A" w:rsidRPr="00D45A07" w:rsidRDefault="0051327A" w:rsidP="00396F1D">
            <w:pPr>
              <w:keepNext/>
              <w:spacing w:before="60" w:after="60" w:line="240" w:lineRule="auto"/>
              <w:rPr>
                <w:b/>
                <w:lang w:val="fi-FI"/>
              </w:rPr>
            </w:pPr>
            <w:r w:rsidRPr="00D45A07">
              <w:rPr>
                <w:szCs w:val="22"/>
                <w:lang w:val="fi-FI"/>
              </w:rPr>
              <w:t>hypokalemia</w:t>
            </w:r>
            <w:r>
              <w:rPr>
                <w:vertAlign w:val="superscript"/>
                <w:lang w:val="fi-FI"/>
              </w:rPr>
              <w:t>h</w:t>
            </w:r>
            <w:r>
              <w:rPr>
                <w:szCs w:val="22"/>
                <w:lang w:val="fi-FI"/>
              </w:rPr>
              <w:t xml:space="preserve">, </w:t>
            </w:r>
            <w:r w:rsidRPr="00D45A07">
              <w:rPr>
                <w:szCs w:val="22"/>
                <w:lang w:val="fi-FI"/>
              </w:rPr>
              <w:t xml:space="preserve">ruokahalun heikentyminen </w:t>
            </w:r>
          </w:p>
        </w:tc>
      </w:tr>
      <w:tr w:rsidR="0051327A" w:rsidRPr="00D45A07" w14:paraId="03F5C908" w14:textId="77777777" w:rsidTr="00396F1D">
        <w:tc>
          <w:tcPr>
            <w:tcW w:w="3020" w:type="dxa"/>
          </w:tcPr>
          <w:p w14:paraId="580EB296" w14:textId="77777777" w:rsidR="0051327A" w:rsidRPr="00D45A07" w:rsidRDefault="0051327A" w:rsidP="00396F1D">
            <w:pPr>
              <w:pStyle w:val="C-TableText"/>
              <w:rPr>
                <w:bCs/>
                <w:lang w:val="fi-FI"/>
              </w:rPr>
            </w:pPr>
            <w:r w:rsidRPr="00D45A07">
              <w:rPr>
                <w:bCs/>
                <w:lang w:val="fi-FI"/>
              </w:rPr>
              <w:lastRenderedPageBreak/>
              <w:t>Yleinen</w:t>
            </w:r>
          </w:p>
        </w:tc>
        <w:tc>
          <w:tcPr>
            <w:tcW w:w="3020" w:type="dxa"/>
          </w:tcPr>
          <w:p w14:paraId="46E60FDD" w14:textId="77777777" w:rsidR="0051327A" w:rsidRPr="00D45A07" w:rsidRDefault="0051327A" w:rsidP="00396F1D">
            <w:pPr>
              <w:keepNext/>
              <w:spacing w:before="60" w:after="60" w:line="240" w:lineRule="auto"/>
              <w:rPr>
                <w:b/>
                <w:lang w:val="fi-FI"/>
              </w:rPr>
            </w:pPr>
            <w:r w:rsidRPr="00D45A07">
              <w:rPr>
                <w:szCs w:val="22"/>
                <w:lang w:val="fi-FI"/>
              </w:rPr>
              <w:t>kuivuminen</w:t>
            </w:r>
          </w:p>
        </w:tc>
        <w:tc>
          <w:tcPr>
            <w:tcW w:w="3021" w:type="dxa"/>
            <w:gridSpan w:val="2"/>
          </w:tcPr>
          <w:p w14:paraId="02FB764B" w14:textId="77777777" w:rsidR="0051327A" w:rsidRPr="00D45A07" w:rsidRDefault="0051327A" w:rsidP="00396F1D">
            <w:pPr>
              <w:keepNext/>
              <w:spacing w:before="60" w:after="60" w:line="240" w:lineRule="auto"/>
              <w:rPr>
                <w:b/>
                <w:lang w:val="fi-FI"/>
              </w:rPr>
            </w:pPr>
            <w:r w:rsidRPr="00D45A07">
              <w:rPr>
                <w:szCs w:val="22"/>
                <w:lang w:val="fi-FI"/>
              </w:rPr>
              <w:t>kuivuminen</w:t>
            </w:r>
          </w:p>
        </w:tc>
      </w:tr>
      <w:tr w:rsidR="0051327A" w:rsidRPr="00D45A07" w14:paraId="0792186F" w14:textId="77777777" w:rsidTr="00396F1D">
        <w:tc>
          <w:tcPr>
            <w:tcW w:w="9061" w:type="dxa"/>
            <w:gridSpan w:val="4"/>
          </w:tcPr>
          <w:p w14:paraId="072DEAB7" w14:textId="77777777" w:rsidR="0051327A" w:rsidRPr="00D45A07" w:rsidRDefault="0051327A" w:rsidP="00396F1D">
            <w:pPr>
              <w:keepNext/>
              <w:spacing w:before="60" w:after="60" w:line="240" w:lineRule="auto"/>
              <w:rPr>
                <w:b/>
                <w:lang w:val="fi-FI"/>
              </w:rPr>
            </w:pPr>
            <w:r w:rsidRPr="00D45A07">
              <w:rPr>
                <w:b/>
                <w:szCs w:val="22"/>
                <w:lang w:val="fi-FI"/>
              </w:rPr>
              <w:t>Hermosto</w:t>
            </w:r>
          </w:p>
        </w:tc>
      </w:tr>
      <w:tr w:rsidR="0051327A" w:rsidRPr="00D45A07" w14:paraId="20CCA7F0" w14:textId="77777777" w:rsidTr="00396F1D">
        <w:tc>
          <w:tcPr>
            <w:tcW w:w="3020" w:type="dxa"/>
          </w:tcPr>
          <w:p w14:paraId="0AC01A1F" w14:textId="77777777" w:rsidR="0051327A" w:rsidRPr="00D45A07" w:rsidRDefault="0051327A" w:rsidP="00396F1D">
            <w:pPr>
              <w:pStyle w:val="C-TableText"/>
              <w:rPr>
                <w:bCs/>
                <w:lang w:val="fi-FI"/>
              </w:rPr>
            </w:pPr>
            <w:r w:rsidRPr="00D45A07">
              <w:rPr>
                <w:bCs/>
                <w:lang w:val="fi-FI"/>
              </w:rPr>
              <w:t>Hyvin yleinen</w:t>
            </w:r>
          </w:p>
        </w:tc>
        <w:tc>
          <w:tcPr>
            <w:tcW w:w="3020" w:type="dxa"/>
          </w:tcPr>
          <w:p w14:paraId="06B6C1E4" w14:textId="3F77A69C" w:rsidR="0051327A" w:rsidRPr="009618DF" w:rsidRDefault="0051327A" w:rsidP="00396F1D">
            <w:pPr>
              <w:keepNext/>
              <w:spacing w:before="60" w:after="60" w:line="240" w:lineRule="auto"/>
              <w:rPr>
                <w:b/>
                <w:lang w:val="fi-FI"/>
              </w:rPr>
            </w:pPr>
            <w:r w:rsidRPr="00D45A07">
              <w:rPr>
                <w:szCs w:val="22"/>
                <w:lang w:val="fi-FI"/>
              </w:rPr>
              <w:t>päänsärky</w:t>
            </w:r>
            <w:r>
              <w:rPr>
                <w:vertAlign w:val="superscript"/>
                <w:lang w:val="fi-FI"/>
              </w:rPr>
              <w:t>i</w:t>
            </w:r>
          </w:p>
        </w:tc>
        <w:tc>
          <w:tcPr>
            <w:tcW w:w="3021" w:type="dxa"/>
            <w:gridSpan w:val="2"/>
          </w:tcPr>
          <w:p w14:paraId="2C38F99C" w14:textId="706AB651" w:rsidR="0051327A" w:rsidRPr="00D45A07" w:rsidRDefault="0051327A" w:rsidP="00396F1D">
            <w:pPr>
              <w:keepNext/>
              <w:spacing w:before="60" w:after="60" w:line="240" w:lineRule="auto"/>
              <w:rPr>
                <w:b/>
                <w:lang w:val="fi-FI"/>
              </w:rPr>
            </w:pPr>
            <w:del w:id="149" w:author="DSE" w:date="2025-10-13T14:23:00Z" w16du:dateUtc="2025-10-13T12:23:00Z">
              <w:r w:rsidRPr="00D45A07">
                <w:rPr>
                  <w:szCs w:val="22"/>
                  <w:lang w:val="fi-FI"/>
                </w:rPr>
                <w:delText>päänsärky</w:delText>
              </w:r>
              <w:r>
                <w:rPr>
                  <w:vertAlign w:val="superscript"/>
                  <w:lang w:val="fi-FI"/>
                </w:rPr>
                <w:delText>i</w:delText>
              </w:r>
              <w:r w:rsidRPr="00D45A07">
                <w:rPr>
                  <w:lang w:val="fi-FI"/>
                </w:rPr>
                <w:delText>, d</w:delText>
              </w:r>
              <w:r w:rsidRPr="00D45A07">
                <w:rPr>
                  <w:szCs w:val="22"/>
                  <w:lang w:val="fi-FI"/>
                </w:rPr>
                <w:delText>ysgeusia</w:delText>
              </w:r>
            </w:del>
          </w:p>
        </w:tc>
      </w:tr>
      <w:tr w:rsidR="0051327A" w:rsidRPr="00D45A07" w14:paraId="0E0F346C" w14:textId="77777777" w:rsidTr="00396F1D">
        <w:tc>
          <w:tcPr>
            <w:tcW w:w="3020" w:type="dxa"/>
          </w:tcPr>
          <w:p w14:paraId="66535759" w14:textId="77777777" w:rsidR="0051327A" w:rsidRPr="00D45A07" w:rsidRDefault="0051327A" w:rsidP="00396F1D">
            <w:pPr>
              <w:pStyle w:val="C-TableText"/>
              <w:rPr>
                <w:bCs/>
                <w:lang w:val="fi-FI"/>
              </w:rPr>
            </w:pPr>
            <w:r w:rsidRPr="00D45A07">
              <w:rPr>
                <w:bCs/>
                <w:lang w:val="fi-FI"/>
              </w:rPr>
              <w:t>Yleinen</w:t>
            </w:r>
          </w:p>
        </w:tc>
        <w:tc>
          <w:tcPr>
            <w:tcW w:w="3020" w:type="dxa"/>
          </w:tcPr>
          <w:p w14:paraId="264AD986" w14:textId="77777777" w:rsidR="0051327A" w:rsidRPr="00D45A07" w:rsidRDefault="0051327A" w:rsidP="00396F1D">
            <w:pPr>
              <w:keepNext/>
              <w:spacing w:before="60" w:after="60" w:line="240" w:lineRule="auto"/>
              <w:rPr>
                <w:b/>
                <w:lang w:val="fi-FI"/>
              </w:rPr>
            </w:pPr>
            <w:r>
              <w:rPr>
                <w:szCs w:val="22"/>
                <w:lang w:val="fi-FI"/>
              </w:rPr>
              <w:t xml:space="preserve">huimaus, </w:t>
            </w:r>
            <w:r w:rsidRPr="00D45A07">
              <w:rPr>
                <w:szCs w:val="22"/>
                <w:lang w:val="fi-FI"/>
              </w:rPr>
              <w:t>dysgeusia</w:t>
            </w:r>
          </w:p>
        </w:tc>
        <w:tc>
          <w:tcPr>
            <w:tcW w:w="3021" w:type="dxa"/>
            <w:gridSpan w:val="2"/>
          </w:tcPr>
          <w:p w14:paraId="20879FEE" w14:textId="2E3F6217" w:rsidR="0051327A" w:rsidRPr="00D45A07" w:rsidRDefault="004775E9" w:rsidP="00396F1D">
            <w:pPr>
              <w:keepNext/>
              <w:spacing w:before="60" w:after="60" w:line="240" w:lineRule="auto"/>
              <w:rPr>
                <w:b/>
                <w:lang w:val="fi-FI"/>
              </w:rPr>
            </w:pPr>
            <w:r>
              <w:rPr>
                <w:szCs w:val="22"/>
                <w:lang w:val="fi-FI"/>
              </w:rPr>
              <w:t>h</w:t>
            </w:r>
            <w:r w:rsidR="0051327A" w:rsidRPr="00D45A07">
              <w:rPr>
                <w:szCs w:val="22"/>
                <w:lang w:val="fi-FI"/>
              </w:rPr>
              <w:t>uimaus</w:t>
            </w:r>
            <w:ins w:id="150" w:author="DSE" w:date="2025-10-13T14:23:00Z" w16du:dateUtc="2025-10-13T12:23:00Z">
              <w:r>
                <w:rPr>
                  <w:szCs w:val="22"/>
                  <w:lang w:val="fi-FI"/>
                </w:rPr>
                <w:t xml:space="preserve">, </w:t>
              </w:r>
              <w:r w:rsidRPr="00D45A07">
                <w:rPr>
                  <w:szCs w:val="22"/>
                  <w:lang w:val="fi-FI"/>
                </w:rPr>
                <w:t>päänsärky</w:t>
              </w:r>
              <w:r>
                <w:rPr>
                  <w:vertAlign w:val="superscript"/>
                  <w:lang w:val="fi-FI"/>
                </w:rPr>
                <w:t>i</w:t>
              </w:r>
              <w:r w:rsidRPr="00D45A07">
                <w:rPr>
                  <w:lang w:val="fi-FI"/>
                </w:rPr>
                <w:t>, d</w:t>
              </w:r>
              <w:r w:rsidRPr="00D45A07">
                <w:rPr>
                  <w:szCs w:val="22"/>
                  <w:lang w:val="fi-FI"/>
                </w:rPr>
                <w:t>ysgeusia</w:t>
              </w:r>
            </w:ins>
          </w:p>
        </w:tc>
      </w:tr>
      <w:tr w:rsidR="0051327A" w:rsidRPr="00D45A07" w14:paraId="4D9A24E2" w14:textId="77777777" w:rsidTr="00396F1D">
        <w:tc>
          <w:tcPr>
            <w:tcW w:w="9061" w:type="dxa"/>
            <w:gridSpan w:val="4"/>
          </w:tcPr>
          <w:p w14:paraId="785AC73B" w14:textId="77777777" w:rsidR="0051327A" w:rsidRPr="00D45A07" w:rsidRDefault="0051327A" w:rsidP="00396F1D">
            <w:pPr>
              <w:keepNext/>
              <w:spacing w:before="60" w:after="60" w:line="240" w:lineRule="auto"/>
              <w:rPr>
                <w:b/>
                <w:lang w:val="fi-FI"/>
              </w:rPr>
            </w:pPr>
            <w:r w:rsidRPr="00D45A07">
              <w:rPr>
                <w:b/>
                <w:szCs w:val="22"/>
                <w:lang w:val="fi-FI"/>
              </w:rPr>
              <w:t xml:space="preserve">Silmät </w:t>
            </w:r>
          </w:p>
        </w:tc>
      </w:tr>
      <w:tr w:rsidR="0051327A" w:rsidRPr="00D45A07" w14:paraId="371FB80C" w14:textId="77777777" w:rsidTr="00396F1D">
        <w:tc>
          <w:tcPr>
            <w:tcW w:w="3020" w:type="dxa"/>
          </w:tcPr>
          <w:p w14:paraId="2D85D515" w14:textId="77777777" w:rsidR="0051327A" w:rsidRPr="00D45A07" w:rsidRDefault="0051327A" w:rsidP="00396F1D">
            <w:pPr>
              <w:pStyle w:val="C-TableText"/>
              <w:rPr>
                <w:bCs/>
                <w:lang w:val="fi-FI"/>
              </w:rPr>
            </w:pPr>
            <w:r w:rsidRPr="00D45A07">
              <w:rPr>
                <w:bCs/>
                <w:lang w:val="fi-FI"/>
              </w:rPr>
              <w:t>Yleinen</w:t>
            </w:r>
          </w:p>
        </w:tc>
        <w:tc>
          <w:tcPr>
            <w:tcW w:w="3020" w:type="dxa"/>
          </w:tcPr>
          <w:p w14:paraId="024C5E73" w14:textId="77777777" w:rsidR="0051327A" w:rsidRPr="00D45A07" w:rsidRDefault="0051327A" w:rsidP="00396F1D">
            <w:pPr>
              <w:keepNext/>
              <w:spacing w:before="60" w:after="60" w:line="240" w:lineRule="auto"/>
              <w:rPr>
                <w:b/>
                <w:lang w:val="fi-FI"/>
              </w:rPr>
            </w:pPr>
            <w:r w:rsidRPr="00D45A07">
              <w:rPr>
                <w:szCs w:val="22"/>
                <w:lang w:val="fi-FI"/>
              </w:rPr>
              <w:t>silmien kuivuminen, näön sumeneminen</w:t>
            </w:r>
            <w:r>
              <w:rPr>
                <w:szCs w:val="22"/>
                <w:vertAlign w:val="superscript"/>
                <w:lang w:val="fi-FI"/>
              </w:rPr>
              <w:t>j</w:t>
            </w:r>
          </w:p>
        </w:tc>
        <w:tc>
          <w:tcPr>
            <w:tcW w:w="3021" w:type="dxa"/>
            <w:gridSpan w:val="2"/>
          </w:tcPr>
          <w:p w14:paraId="46D010C2" w14:textId="77777777" w:rsidR="0051327A" w:rsidRPr="00D45A07" w:rsidRDefault="0051327A" w:rsidP="00396F1D">
            <w:pPr>
              <w:keepNext/>
              <w:spacing w:before="60" w:after="60" w:line="240" w:lineRule="auto"/>
              <w:rPr>
                <w:b/>
                <w:lang w:val="fi-FI"/>
              </w:rPr>
            </w:pPr>
            <w:r>
              <w:rPr>
                <w:szCs w:val="22"/>
                <w:lang w:val="fi-FI"/>
              </w:rPr>
              <w:t xml:space="preserve">silmien kuivuminen, </w:t>
            </w:r>
            <w:r w:rsidRPr="00D45A07">
              <w:rPr>
                <w:szCs w:val="22"/>
                <w:lang w:val="fi-FI"/>
              </w:rPr>
              <w:t>näön sumeneminen</w:t>
            </w:r>
            <w:r>
              <w:rPr>
                <w:szCs w:val="22"/>
                <w:vertAlign w:val="superscript"/>
                <w:lang w:val="fi-FI"/>
              </w:rPr>
              <w:t>j</w:t>
            </w:r>
          </w:p>
        </w:tc>
      </w:tr>
      <w:tr w:rsidR="0051327A" w:rsidRPr="00D45A07" w14:paraId="16FB1A01" w14:textId="77777777" w:rsidTr="00396F1D">
        <w:tc>
          <w:tcPr>
            <w:tcW w:w="9061" w:type="dxa"/>
            <w:gridSpan w:val="4"/>
          </w:tcPr>
          <w:p w14:paraId="56E47F79" w14:textId="77777777" w:rsidR="0051327A" w:rsidRPr="00D45A07" w:rsidRDefault="0051327A" w:rsidP="00396F1D">
            <w:pPr>
              <w:keepNext/>
              <w:spacing w:before="60" w:after="60" w:line="240" w:lineRule="auto"/>
              <w:rPr>
                <w:b/>
                <w:lang w:val="fi-FI"/>
              </w:rPr>
            </w:pPr>
            <w:r w:rsidRPr="00D45A07">
              <w:rPr>
                <w:b/>
                <w:szCs w:val="22"/>
                <w:lang w:val="fi-FI"/>
              </w:rPr>
              <w:t>Hengityselimet, rintakehä ja välikarsina</w:t>
            </w:r>
          </w:p>
        </w:tc>
      </w:tr>
      <w:tr w:rsidR="0051327A" w:rsidRPr="00D45A07" w14:paraId="2406AFA2" w14:textId="77777777" w:rsidTr="00396F1D">
        <w:tc>
          <w:tcPr>
            <w:tcW w:w="3020" w:type="dxa"/>
          </w:tcPr>
          <w:p w14:paraId="3A21520F" w14:textId="77777777" w:rsidR="0051327A" w:rsidRPr="00D45A07" w:rsidRDefault="0051327A" w:rsidP="00396F1D">
            <w:pPr>
              <w:pStyle w:val="C-TableText"/>
              <w:rPr>
                <w:bCs/>
                <w:lang w:val="fi-FI"/>
              </w:rPr>
            </w:pPr>
            <w:r w:rsidRPr="00D45A07">
              <w:rPr>
                <w:bCs/>
                <w:lang w:val="fi-FI"/>
              </w:rPr>
              <w:t>Hyvin yleinen</w:t>
            </w:r>
          </w:p>
        </w:tc>
        <w:tc>
          <w:tcPr>
            <w:tcW w:w="3020" w:type="dxa"/>
          </w:tcPr>
          <w:p w14:paraId="2B55DE0B" w14:textId="590BDDE3" w:rsidR="0051327A" w:rsidRPr="00D45A07" w:rsidRDefault="0051327A" w:rsidP="00396F1D">
            <w:pPr>
              <w:keepNext/>
              <w:spacing w:before="60" w:after="60" w:line="240" w:lineRule="auto"/>
              <w:rPr>
                <w:b/>
                <w:lang w:val="fi-FI"/>
              </w:rPr>
            </w:pPr>
            <w:r w:rsidRPr="00D45A07">
              <w:rPr>
                <w:szCs w:val="22"/>
                <w:lang w:val="fi-FI"/>
              </w:rPr>
              <w:t>interstitiaalinen keuhkosairaus</w:t>
            </w:r>
            <w:r>
              <w:rPr>
                <w:vertAlign w:val="superscript"/>
                <w:lang w:val="fi-FI"/>
              </w:rPr>
              <w:t>k</w:t>
            </w:r>
            <w:r w:rsidRPr="00D45A07">
              <w:rPr>
                <w:lang w:val="fi-FI"/>
              </w:rPr>
              <w:t xml:space="preserve">, </w:t>
            </w:r>
            <w:r>
              <w:rPr>
                <w:lang w:val="fi-FI"/>
              </w:rPr>
              <w:t>yskä</w:t>
            </w:r>
          </w:p>
        </w:tc>
        <w:tc>
          <w:tcPr>
            <w:tcW w:w="3021" w:type="dxa"/>
            <w:gridSpan w:val="2"/>
          </w:tcPr>
          <w:p w14:paraId="1834289C" w14:textId="48E1314B" w:rsidR="0051327A" w:rsidRPr="00D45A07" w:rsidRDefault="0051327A" w:rsidP="00396F1D">
            <w:pPr>
              <w:keepNext/>
              <w:spacing w:before="60" w:after="60" w:line="240" w:lineRule="auto"/>
              <w:rPr>
                <w:b/>
                <w:lang w:val="fi-FI"/>
              </w:rPr>
            </w:pPr>
            <w:r w:rsidRPr="00D45A07">
              <w:rPr>
                <w:szCs w:val="22"/>
                <w:lang w:val="fi-FI"/>
              </w:rPr>
              <w:t>interstitiaalinen keuhkosairaus</w:t>
            </w:r>
            <w:r>
              <w:rPr>
                <w:vertAlign w:val="superscript"/>
                <w:lang w:val="fi-FI"/>
              </w:rPr>
              <w:t>k</w:t>
            </w:r>
            <w:r w:rsidRPr="00D45A07">
              <w:rPr>
                <w:lang w:val="fi-FI"/>
              </w:rPr>
              <w:t xml:space="preserve">, </w:t>
            </w:r>
            <w:del w:id="151" w:author="DSE" w:date="2025-10-13T14:23:00Z" w16du:dateUtc="2025-10-13T12:23:00Z">
              <w:r>
                <w:rPr>
                  <w:lang w:val="fi-FI"/>
                </w:rPr>
                <w:delText xml:space="preserve">hengenahdistus, </w:delText>
              </w:r>
            </w:del>
            <w:r w:rsidRPr="00D45A07">
              <w:rPr>
                <w:lang w:val="fi-FI"/>
              </w:rPr>
              <w:t>yskä</w:t>
            </w:r>
          </w:p>
        </w:tc>
      </w:tr>
      <w:tr w:rsidR="0051327A" w:rsidRPr="00D45A07" w14:paraId="15A7CFAA" w14:textId="77777777" w:rsidTr="00396F1D">
        <w:tc>
          <w:tcPr>
            <w:tcW w:w="3020" w:type="dxa"/>
          </w:tcPr>
          <w:p w14:paraId="2F8C8DDA" w14:textId="77777777" w:rsidR="0051327A" w:rsidRPr="00D45A07" w:rsidRDefault="0051327A" w:rsidP="00396F1D">
            <w:pPr>
              <w:pStyle w:val="C-TableText"/>
              <w:rPr>
                <w:bCs/>
                <w:lang w:val="fi-FI"/>
              </w:rPr>
            </w:pPr>
            <w:r w:rsidRPr="00D45A07">
              <w:rPr>
                <w:bCs/>
                <w:lang w:val="fi-FI"/>
              </w:rPr>
              <w:t>Yleinen</w:t>
            </w:r>
          </w:p>
        </w:tc>
        <w:tc>
          <w:tcPr>
            <w:tcW w:w="3020" w:type="dxa"/>
          </w:tcPr>
          <w:p w14:paraId="3E2AC048" w14:textId="77777777" w:rsidR="0051327A" w:rsidRPr="00751701" w:rsidRDefault="0051327A" w:rsidP="00396F1D">
            <w:pPr>
              <w:keepNext/>
              <w:spacing w:before="60" w:after="60" w:line="240" w:lineRule="auto"/>
              <w:rPr>
                <w:b/>
                <w:lang w:val="fi-FI"/>
              </w:rPr>
            </w:pPr>
            <w:r w:rsidRPr="00AC505D">
              <w:rPr>
                <w:bCs/>
                <w:lang w:val="fi-FI"/>
              </w:rPr>
              <w:t>hengenahdistus, nenäverenvuoto</w:t>
            </w:r>
          </w:p>
        </w:tc>
        <w:tc>
          <w:tcPr>
            <w:tcW w:w="3021" w:type="dxa"/>
            <w:gridSpan w:val="2"/>
          </w:tcPr>
          <w:p w14:paraId="091F6D11" w14:textId="0FF3910D" w:rsidR="0051327A" w:rsidRPr="00D45A07" w:rsidRDefault="004775E9" w:rsidP="00396F1D">
            <w:pPr>
              <w:keepNext/>
              <w:spacing w:before="60" w:after="60" w:line="240" w:lineRule="auto"/>
              <w:rPr>
                <w:b/>
                <w:lang w:val="fi-FI"/>
              </w:rPr>
            </w:pPr>
            <w:ins w:id="152" w:author="DSE" w:date="2025-10-13T14:23:00Z" w16du:dateUtc="2025-10-13T12:23:00Z">
              <w:r>
                <w:rPr>
                  <w:lang w:val="fi-FI"/>
                </w:rPr>
                <w:t>hengenahdistus,</w:t>
              </w:r>
            </w:ins>
            <w:r>
              <w:rPr>
                <w:lang w:val="fi-FI"/>
              </w:rPr>
              <w:t xml:space="preserve"> </w:t>
            </w:r>
            <w:r w:rsidR="0051327A" w:rsidRPr="00D45A07">
              <w:rPr>
                <w:szCs w:val="22"/>
                <w:lang w:val="fi-FI"/>
              </w:rPr>
              <w:t>nenäverenvuoto</w:t>
            </w:r>
          </w:p>
        </w:tc>
      </w:tr>
      <w:tr w:rsidR="0051327A" w:rsidRPr="00D45A07" w14:paraId="7828501D" w14:textId="77777777" w:rsidTr="00396F1D">
        <w:tc>
          <w:tcPr>
            <w:tcW w:w="9061" w:type="dxa"/>
            <w:gridSpan w:val="4"/>
          </w:tcPr>
          <w:p w14:paraId="61D65FDB" w14:textId="77777777" w:rsidR="0051327A" w:rsidRPr="00D45A07" w:rsidRDefault="0051327A" w:rsidP="00396F1D">
            <w:pPr>
              <w:keepNext/>
              <w:spacing w:before="60" w:after="60" w:line="240" w:lineRule="auto"/>
              <w:rPr>
                <w:b/>
                <w:lang w:val="fi-FI"/>
              </w:rPr>
            </w:pPr>
            <w:r w:rsidRPr="00D45A07">
              <w:rPr>
                <w:b/>
                <w:szCs w:val="22"/>
                <w:lang w:val="fi-FI"/>
              </w:rPr>
              <w:t xml:space="preserve">Ruoansulatuselimistö </w:t>
            </w:r>
          </w:p>
        </w:tc>
      </w:tr>
      <w:tr w:rsidR="0051327A" w:rsidRPr="003E01EF" w14:paraId="1A47CE06" w14:textId="77777777" w:rsidTr="00396F1D">
        <w:tc>
          <w:tcPr>
            <w:tcW w:w="3020" w:type="dxa"/>
          </w:tcPr>
          <w:p w14:paraId="3D965688" w14:textId="77777777" w:rsidR="0051327A" w:rsidRPr="00D45A07" w:rsidRDefault="0051327A" w:rsidP="00396F1D">
            <w:pPr>
              <w:pStyle w:val="C-TableText"/>
              <w:rPr>
                <w:bCs/>
                <w:lang w:val="fi-FI"/>
              </w:rPr>
            </w:pPr>
            <w:r w:rsidRPr="00D45A07">
              <w:rPr>
                <w:bCs/>
                <w:lang w:val="fi-FI"/>
              </w:rPr>
              <w:t>Hyvin yleinen</w:t>
            </w:r>
          </w:p>
        </w:tc>
        <w:tc>
          <w:tcPr>
            <w:tcW w:w="3020" w:type="dxa"/>
          </w:tcPr>
          <w:p w14:paraId="4B826BC2" w14:textId="77777777" w:rsidR="0051327A" w:rsidRPr="00D45A07" w:rsidRDefault="0051327A" w:rsidP="00396F1D">
            <w:pPr>
              <w:keepNext/>
              <w:spacing w:before="60" w:after="60" w:line="240" w:lineRule="auto"/>
              <w:rPr>
                <w:b/>
                <w:lang w:val="fi-FI"/>
              </w:rPr>
            </w:pPr>
            <w:r w:rsidRPr="00D45A07">
              <w:rPr>
                <w:szCs w:val="22"/>
                <w:lang w:val="fi-FI"/>
              </w:rPr>
              <w:t>pahoinvointi, oksentelu, ummetus, ripuli, vatsakipu</w:t>
            </w:r>
            <w:r>
              <w:rPr>
                <w:vertAlign w:val="superscript"/>
                <w:lang w:val="fi-FI"/>
              </w:rPr>
              <w:t>l</w:t>
            </w:r>
            <w:r w:rsidRPr="00D45A07">
              <w:rPr>
                <w:lang w:val="fi-FI"/>
              </w:rPr>
              <w:t>, s</w:t>
            </w:r>
            <w:r w:rsidRPr="00D45A07">
              <w:rPr>
                <w:szCs w:val="22"/>
                <w:lang w:val="fi-FI" w:eastAsia="ja-JP"/>
              </w:rPr>
              <w:t>tomatiitti</w:t>
            </w:r>
            <w:r>
              <w:rPr>
                <w:vertAlign w:val="superscript"/>
                <w:lang w:val="fi-FI"/>
              </w:rPr>
              <w:t>m</w:t>
            </w:r>
            <w:r w:rsidRPr="00D45A07">
              <w:rPr>
                <w:lang w:val="fi-FI"/>
              </w:rPr>
              <w:t>, d</w:t>
            </w:r>
            <w:r w:rsidRPr="00D45A07">
              <w:rPr>
                <w:szCs w:val="22"/>
                <w:lang w:val="fi-FI"/>
              </w:rPr>
              <w:t>yspepsia</w:t>
            </w:r>
          </w:p>
        </w:tc>
        <w:tc>
          <w:tcPr>
            <w:tcW w:w="3021" w:type="dxa"/>
            <w:gridSpan w:val="2"/>
          </w:tcPr>
          <w:p w14:paraId="656CCED6" w14:textId="77777777" w:rsidR="0051327A" w:rsidRPr="00D45A07" w:rsidRDefault="0051327A" w:rsidP="00396F1D">
            <w:pPr>
              <w:keepNext/>
              <w:spacing w:before="60" w:after="60" w:line="240" w:lineRule="auto"/>
              <w:rPr>
                <w:b/>
                <w:lang w:val="fi-FI"/>
              </w:rPr>
            </w:pPr>
            <w:r w:rsidRPr="00D45A07">
              <w:rPr>
                <w:szCs w:val="22"/>
                <w:lang w:val="fi-FI"/>
              </w:rPr>
              <w:t>pahoinvointi, oksentelu, ripuli, ummetus, vatsakipu</w:t>
            </w:r>
            <w:r>
              <w:rPr>
                <w:vertAlign w:val="superscript"/>
                <w:lang w:val="fi-FI"/>
              </w:rPr>
              <w:t>l</w:t>
            </w:r>
            <w:r w:rsidRPr="00D45A07">
              <w:rPr>
                <w:lang w:val="fi-FI"/>
              </w:rPr>
              <w:t>, s</w:t>
            </w:r>
            <w:r w:rsidRPr="00D45A07">
              <w:rPr>
                <w:szCs w:val="22"/>
                <w:lang w:val="fi-FI" w:eastAsia="ja-JP"/>
              </w:rPr>
              <w:t>tomatiitti</w:t>
            </w:r>
            <w:r>
              <w:rPr>
                <w:vertAlign w:val="superscript"/>
                <w:lang w:val="fi-FI"/>
              </w:rPr>
              <w:t>m</w:t>
            </w:r>
          </w:p>
        </w:tc>
      </w:tr>
      <w:tr w:rsidR="0051327A" w:rsidRPr="003E01EF" w14:paraId="3537F399" w14:textId="77777777" w:rsidTr="00396F1D">
        <w:tc>
          <w:tcPr>
            <w:tcW w:w="3020" w:type="dxa"/>
          </w:tcPr>
          <w:p w14:paraId="4FB76D55" w14:textId="77777777" w:rsidR="0051327A" w:rsidRPr="00D45A07" w:rsidRDefault="0051327A" w:rsidP="00396F1D">
            <w:pPr>
              <w:pStyle w:val="C-TableText"/>
              <w:rPr>
                <w:bCs/>
                <w:lang w:val="fi-FI"/>
              </w:rPr>
            </w:pPr>
            <w:r w:rsidRPr="00D45A07">
              <w:rPr>
                <w:bCs/>
                <w:lang w:val="fi-FI"/>
              </w:rPr>
              <w:t>Yleinen</w:t>
            </w:r>
          </w:p>
        </w:tc>
        <w:tc>
          <w:tcPr>
            <w:tcW w:w="3020" w:type="dxa"/>
          </w:tcPr>
          <w:p w14:paraId="4AEA35B6" w14:textId="77777777" w:rsidR="0051327A" w:rsidRPr="00D45A07" w:rsidRDefault="0051327A" w:rsidP="00396F1D">
            <w:pPr>
              <w:keepNext/>
              <w:spacing w:before="60" w:after="60" w:line="240" w:lineRule="auto"/>
              <w:rPr>
                <w:b/>
                <w:lang w:val="fi-FI"/>
              </w:rPr>
            </w:pPr>
            <w:r w:rsidRPr="00D45A07">
              <w:rPr>
                <w:szCs w:val="22"/>
                <w:lang w:val="fi-FI"/>
              </w:rPr>
              <w:t xml:space="preserve">vatsan turvotus, gastriitti, ilmavaivat </w:t>
            </w:r>
          </w:p>
        </w:tc>
        <w:tc>
          <w:tcPr>
            <w:tcW w:w="3021" w:type="dxa"/>
            <w:gridSpan w:val="2"/>
          </w:tcPr>
          <w:p w14:paraId="161B6D2C" w14:textId="77777777" w:rsidR="0051327A" w:rsidRPr="00D45A07" w:rsidRDefault="0051327A" w:rsidP="00396F1D">
            <w:pPr>
              <w:keepNext/>
              <w:spacing w:before="60" w:after="60" w:line="240" w:lineRule="auto"/>
              <w:rPr>
                <w:b/>
                <w:lang w:val="fi-FI"/>
              </w:rPr>
            </w:pPr>
            <w:r>
              <w:rPr>
                <w:szCs w:val="22"/>
                <w:lang w:val="fi-FI"/>
              </w:rPr>
              <w:t>d</w:t>
            </w:r>
            <w:r w:rsidRPr="00D45A07">
              <w:rPr>
                <w:szCs w:val="22"/>
                <w:lang w:val="fi-FI"/>
              </w:rPr>
              <w:t>yspepsia</w:t>
            </w:r>
            <w:r>
              <w:rPr>
                <w:szCs w:val="22"/>
                <w:lang w:val="fi-FI"/>
              </w:rPr>
              <w:t>, vatsan turvotus, gastriitti, ilmavaivat</w:t>
            </w:r>
          </w:p>
        </w:tc>
      </w:tr>
      <w:tr w:rsidR="0051327A" w:rsidRPr="00D45A07" w14:paraId="27FB9970" w14:textId="77777777" w:rsidTr="00396F1D">
        <w:tc>
          <w:tcPr>
            <w:tcW w:w="9061" w:type="dxa"/>
            <w:gridSpan w:val="4"/>
          </w:tcPr>
          <w:p w14:paraId="3E88FA6A" w14:textId="77777777" w:rsidR="0051327A" w:rsidRPr="00D45A07" w:rsidRDefault="0051327A" w:rsidP="00396F1D">
            <w:pPr>
              <w:keepNext/>
              <w:spacing w:before="60" w:after="60" w:line="240" w:lineRule="auto"/>
              <w:rPr>
                <w:b/>
                <w:lang w:val="fi-FI"/>
              </w:rPr>
            </w:pPr>
            <w:r w:rsidRPr="00D45A07">
              <w:rPr>
                <w:b/>
                <w:bCs/>
                <w:szCs w:val="22"/>
                <w:lang w:val="fi-FI"/>
              </w:rPr>
              <w:t xml:space="preserve">Maksa ja sappi </w:t>
            </w:r>
          </w:p>
        </w:tc>
      </w:tr>
      <w:tr w:rsidR="0051327A" w:rsidRPr="00D45A07" w14:paraId="1F98B6D8" w14:textId="77777777" w:rsidTr="00396F1D">
        <w:tc>
          <w:tcPr>
            <w:tcW w:w="3020" w:type="dxa"/>
          </w:tcPr>
          <w:p w14:paraId="7A3A2ADC" w14:textId="77777777" w:rsidR="0051327A" w:rsidRPr="00D45A07" w:rsidRDefault="0051327A" w:rsidP="00396F1D">
            <w:pPr>
              <w:pStyle w:val="C-TableText"/>
              <w:rPr>
                <w:bCs/>
                <w:lang w:val="fi-FI"/>
              </w:rPr>
            </w:pPr>
            <w:r w:rsidRPr="00D45A07">
              <w:rPr>
                <w:bCs/>
                <w:lang w:val="fi-FI"/>
              </w:rPr>
              <w:t>Hyvin yleinen</w:t>
            </w:r>
          </w:p>
        </w:tc>
        <w:tc>
          <w:tcPr>
            <w:tcW w:w="3020" w:type="dxa"/>
          </w:tcPr>
          <w:p w14:paraId="248B3D93" w14:textId="77777777" w:rsidR="0051327A" w:rsidRPr="00D45A07" w:rsidRDefault="0051327A" w:rsidP="00396F1D">
            <w:pPr>
              <w:keepNext/>
              <w:spacing w:before="60" w:after="60" w:line="240" w:lineRule="auto"/>
              <w:rPr>
                <w:b/>
                <w:lang w:val="fi-FI"/>
              </w:rPr>
            </w:pPr>
            <w:r w:rsidRPr="00D45A07">
              <w:rPr>
                <w:szCs w:val="22"/>
                <w:lang w:val="fi-FI"/>
              </w:rPr>
              <w:t>transaminaasiarvojen nousu</w:t>
            </w:r>
            <w:r>
              <w:rPr>
                <w:vertAlign w:val="superscript"/>
                <w:lang w:val="fi-FI"/>
              </w:rPr>
              <w:t>n</w:t>
            </w:r>
          </w:p>
        </w:tc>
        <w:tc>
          <w:tcPr>
            <w:tcW w:w="3021" w:type="dxa"/>
            <w:gridSpan w:val="2"/>
          </w:tcPr>
          <w:p w14:paraId="0CC5E96D" w14:textId="77777777" w:rsidR="0051327A" w:rsidRPr="00D45A07" w:rsidRDefault="0051327A" w:rsidP="00396F1D">
            <w:pPr>
              <w:keepNext/>
              <w:spacing w:before="60" w:after="60" w:line="240" w:lineRule="auto"/>
              <w:rPr>
                <w:b/>
                <w:lang w:val="fi-FI"/>
              </w:rPr>
            </w:pPr>
            <w:r w:rsidRPr="00D45A07">
              <w:rPr>
                <w:szCs w:val="22"/>
                <w:lang w:val="fi-FI"/>
              </w:rPr>
              <w:t>transaminaasiarvojen nousu</w:t>
            </w:r>
            <w:r>
              <w:rPr>
                <w:vertAlign w:val="superscript"/>
                <w:lang w:val="fi-FI"/>
              </w:rPr>
              <w:t>n</w:t>
            </w:r>
          </w:p>
        </w:tc>
      </w:tr>
      <w:tr w:rsidR="0051327A" w:rsidRPr="00D45A07" w14:paraId="0294A601" w14:textId="77777777" w:rsidTr="00396F1D">
        <w:tc>
          <w:tcPr>
            <w:tcW w:w="9061" w:type="dxa"/>
            <w:gridSpan w:val="4"/>
          </w:tcPr>
          <w:p w14:paraId="40AB3171" w14:textId="77777777" w:rsidR="0051327A" w:rsidRPr="00D45A07" w:rsidRDefault="0051327A" w:rsidP="00396F1D">
            <w:pPr>
              <w:keepNext/>
              <w:spacing w:before="60" w:after="60" w:line="240" w:lineRule="auto"/>
              <w:rPr>
                <w:b/>
                <w:lang w:val="fi-FI"/>
              </w:rPr>
            </w:pPr>
            <w:r w:rsidRPr="00D45A07">
              <w:rPr>
                <w:b/>
                <w:szCs w:val="22"/>
                <w:lang w:val="fi-FI"/>
              </w:rPr>
              <w:t xml:space="preserve">Iho ja ihonalainen kudos </w:t>
            </w:r>
          </w:p>
        </w:tc>
      </w:tr>
      <w:tr w:rsidR="0051327A" w:rsidRPr="00D45A07" w14:paraId="26F8C29F" w14:textId="77777777" w:rsidTr="00396F1D">
        <w:tc>
          <w:tcPr>
            <w:tcW w:w="3020" w:type="dxa"/>
          </w:tcPr>
          <w:p w14:paraId="1BB121B3" w14:textId="77777777" w:rsidR="0051327A" w:rsidRPr="00D45A07" w:rsidRDefault="0051327A" w:rsidP="00396F1D">
            <w:pPr>
              <w:pStyle w:val="C-TableText"/>
              <w:rPr>
                <w:bCs/>
                <w:lang w:val="fi-FI"/>
              </w:rPr>
            </w:pPr>
            <w:r w:rsidRPr="00D45A07">
              <w:rPr>
                <w:bCs/>
                <w:lang w:val="fi-FI"/>
              </w:rPr>
              <w:t>Hyvin yleinen</w:t>
            </w:r>
          </w:p>
        </w:tc>
        <w:tc>
          <w:tcPr>
            <w:tcW w:w="3020" w:type="dxa"/>
          </w:tcPr>
          <w:p w14:paraId="75667F62" w14:textId="77777777" w:rsidR="0051327A" w:rsidRPr="00D45A07" w:rsidRDefault="0051327A" w:rsidP="00396F1D">
            <w:pPr>
              <w:keepNext/>
              <w:spacing w:before="60" w:after="60" w:line="240" w:lineRule="auto"/>
              <w:rPr>
                <w:b/>
                <w:lang w:val="fi-FI"/>
              </w:rPr>
            </w:pPr>
            <w:r w:rsidRPr="00D45A07">
              <w:rPr>
                <w:szCs w:val="22"/>
                <w:lang w:val="fi-FI"/>
              </w:rPr>
              <w:t>hiustenlähtö</w:t>
            </w:r>
          </w:p>
        </w:tc>
        <w:tc>
          <w:tcPr>
            <w:tcW w:w="3021" w:type="dxa"/>
            <w:gridSpan w:val="2"/>
          </w:tcPr>
          <w:p w14:paraId="7831BBA6" w14:textId="77777777" w:rsidR="0051327A" w:rsidRPr="00D45A07" w:rsidRDefault="0051327A" w:rsidP="00396F1D">
            <w:pPr>
              <w:keepNext/>
              <w:spacing w:before="60" w:after="60" w:line="240" w:lineRule="auto"/>
              <w:rPr>
                <w:b/>
                <w:lang w:val="fi-FI"/>
              </w:rPr>
            </w:pPr>
            <w:r w:rsidRPr="00D45A07">
              <w:rPr>
                <w:szCs w:val="22"/>
                <w:lang w:val="fi-FI"/>
              </w:rPr>
              <w:t>hiustenlähtö</w:t>
            </w:r>
          </w:p>
        </w:tc>
      </w:tr>
      <w:tr w:rsidR="0051327A" w:rsidRPr="00D45A07" w14:paraId="7D6EA290" w14:textId="77777777" w:rsidTr="00396F1D">
        <w:tc>
          <w:tcPr>
            <w:tcW w:w="3020" w:type="dxa"/>
          </w:tcPr>
          <w:p w14:paraId="304F1638" w14:textId="77777777" w:rsidR="0051327A" w:rsidRPr="00D45A07" w:rsidRDefault="0051327A" w:rsidP="00396F1D">
            <w:pPr>
              <w:pStyle w:val="C-TableText"/>
              <w:rPr>
                <w:bCs/>
                <w:lang w:val="fi-FI"/>
              </w:rPr>
            </w:pPr>
            <w:r w:rsidRPr="00D45A07">
              <w:rPr>
                <w:bCs/>
                <w:lang w:val="fi-FI"/>
              </w:rPr>
              <w:t>Yleinen</w:t>
            </w:r>
          </w:p>
        </w:tc>
        <w:tc>
          <w:tcPr>
            <w:tcW w:w="3020" w:type="dxa"/>
          </w:tcPr>
          <w:p w14:paraId="65142E9E" w14:textId="77777777" w:rsidR="0051327A" w:rsidRPr="00D45A07" w:rsidRDefault="0051327A" w:rsidP="00396F1D">
            <w:pPr>
              <w:keepNext/>
              <w:spacing w:before="60" w:after="60" w:line="240" w:lineRule="auto"/>
              <w:rPr>
                <w:b/>
                <w:lang w:val="fi-FI"/>
              </w:rPr>
            </w:pPr>
            <w:r w:rsidRPr="00D45A07">
              <w:rPr>
                <w:szCs w:val="22"/>
                <w:lang w:val="fi-FI"/>
              </w:rPr>
              <w:t>ihottuma</w:t>
            </w:r>
            <w:r>
              <w:rPr>
                <w:vertAlign w:val="superscript"/>
                <w:lang w:val="fi-FI"/>
              </w:rPr>
              <w:t>o</w:t>
            </w:r>
            <w:r w:rsidRPr="00D45A07">
              <w:rPr>
                <w:lang w:val="fi-FI"/>
              </w:rPr>
              <w:t>,</w:t>
            </w:r>
            <w:r w:rsidRPr="00D45A07">
              <w:rPr>
                <w:szCs w:val="22"/>
                <w:lang w:val="fi-FI"/>
              </w:rPr>
              <w:t xml:space="preserve"> kutina, ihon hyperpigmentaatio</w:t>
            </w:r>
            <w:r>
              <w:rPr>
                <w:vertAlign w:val="superscript"/>
                <w:lang w:val="fi-FI"/>
              </w:rPr>
              <w:t>p</w:t>
            </w:r>
          </w:p>
        </w:tc>
        <w:tc>
          <w:tcPr>
            <w:tcW w:w="3021" w:type="dxa"/>
            <w:gridSpan w:val="2"/>
          </w:tcPr>
          <w:p w14:paraId="524D6027" w14:textId="77777777" w:rsidR="0051327A" w:rsidRPr="00D45A07" w:rsidRDefault="0051327A" w:rsidP="00396F1D">
            <w:pPr>
              <w:keepNext/>
              <w:spacing w:before="60" w:after="60" w:line="240" w:lineRule="auto"/>
              <w:rPr>
                <w:b/>
                <w:lang w:val="fi-FI"/>
              </w:rPr>
            </w:pPr>
            <w:r w:rsidRPr="00D45A07">
              <w:rPr>
                <w:szCs w:val="22"/>
                <w:lang w:val="fi-FI"/>
              </w:rPr>
              <w:t>ihottuma</w:t>
            </w:r>
            <w:r>
              <w:rPr>
                <w:vertAlign w:val="superscript"/>
                <w:lang w:val="fi-FI"/>
              </w:rPr>
              <w:t>o</w:t>
            </w:r>
            <w:r w:rsidRPr="00D45A07">
              <w:rPr>
                <w:lang w:val="fi-FI"/>
              </w:rPr>
              <w:t>, kutina</w:t>
            </w:r>
            <w:r w:rsidRPr="00D45A07">
              <w:rPr>
                <w:szCs w:val="22"/>
                <w:lang w:val="fi-FI"/>
              </w:rPr>
              <w:t xml:space="preserve">, ihon </w:t>
            </w:r>
            <w:r w:rsidRPr="00D45A07">
              <w:rPr>
                <w:lang w:val="fi-FI"/>
              </w:rPr>
              <w:t>hyperpigmentaatio</w:t>
            </w:r>
            <w:r>
              <w:rPr>
                <w:vertAlign w:val="superscript"/>
                <w:lang w:val="fi-FI"/>
              </w:rPr>
              <w:t>p</w:t>
            </w:r>
          </w:p>
        </w:tc>
      </w:tr>
      <w:tr w:rsidR="0051327A" w:rsidRPr="00D45A07" w14:paraId="1FB8145C" w14:textId="77777777" w:rsidTr="00396F1D">
        <w:tc>
          <w:tcPr>
            <w:tcW w:w="9061" w:type="dxa"/>
            <w:gridSpan w:val="4"/>
          </w:tcPr>
          <w:p w14:paraId="185F6BD2" w14:textId="77777777" w:rsidR="0051327A" w:rsidRPr="00D45A07" w:rsidRDefault="0051327A" w:rsidP="00396F1D">
            <w:pPr>
              <w:keepNext/>
              <w:spacing w:before="60" w:after="60" w:line="240" w:lineRule="auto"/>
              <w:rPr>
                <w:b/>
                <w:lang w:val="fi-FI"/>
              </w:rPr>
            </w:pPr>
            <w:r w:rsidRPr="00D45A07">
              <w:rPr>
                <w:b/>
                <w:bCs/>
                <w:lang w:val="fi-FI"/>
              </w:rPr>
              <w:t xml:space="preserve">Luusto, lihakset ja sidekudos </w:t>
            </w:r>
          </w:p>
        </w:tc>
      </w:tr>
      <w:tr w:rsidR="0051327A" w:rsidRPr="00D45A07" w14:paraId="7CD883D0" w14:textId="77777777" w:rsidTr="00396F1D">
        <w:tc>
          <w:tcPr>
            <w:tcW w:w="3020" w:type="dxa"/>
          </w:tcPr>
          <w:p w14:paraId="73F1C252" w14:textId="77777777" w:rsidR="0051327A" w:rsidRPr="00D45A07" w:rsidRDefault="0051327A" w:rsidP="00396F1D">
            <w:pPr>
              <w:pStyle w:val="C-TableText"/>
              <w:rPr>
                <w:bCs/>
                <w:lang w:val="fi-FI"/>
              </w:rPr>
            </w:pPr>
            <w:r w:rsidRPr="00D45A07">
              <w:rPr>
                <w:bCs/>
                <w:lang w:val="fi-FI"/>
              </w:rPr>
              <w:t>Hyvin yleinen</w:t>
            </w:r>
          </w:p>
        </w:tc>
        <w:tc>
          <w:tcPr>
            <w:tcW w:w="3020" w:type="dxa"/>
          </w:tcPr>
          <w:p w14:paraId="1CB8A6C6" w14:textId="77777777" w:rsidR="0051327A" w:rsidRPr="00D45A07" w:rsidRDefault="0051327A" w:rsidP="00396F1D">
            <w:pPr>
              <w:keepNext/>
              <w:spacing w:before="60" w:after="60" w:line="240" w:lineRule="auto"/>
              <w:rPr>
                <w:b/>
                <w:lang w:val="fi-FI"/>
              </w:rPr>
            </w:pPr>
            <w:r w:rsidRPr="00D45A07">
              <w:rPr>
                <w:lang w:val="fi-FI"/>
              </w:rPr>
              <w:t>tuki- ja liikuntaelinkipu</w:t>
            </w:r>
            <w:r>
              <w:rPr>
                <w:vertAlign w:val="superscript"/>
                <w:lang w:val="fi-FI"/>
              </w:rPr>
              <w:t>q</w:t>
            </w:r>
          </w:p>
        </w:tc>
        <w:tc>
          <w:tcPr>
            <w:tcW w:w="3021" w:type="dxa"/>
            <w:gridSpan w:val="2"/>
          </w:tcPr>
          <w:p w14:paraId="72E2AB74" w14:textId="77777777" w:rsidR="0051327A" w:rsidRPr="00D45A07" w:rsidRDefault="0051327A" w:rsidP="00396F1D">
            <w:pPr>
              <w:keepNext/>
              <w:spacing w:before="60" w:after="60" w:line="240" w:lineRule="auto"/>
              <w:rPr>
                <w:b/>
                <w:lang w:val="fi-FI"/>
              </w:rPr>
            </w:pPr>
            <w:r w:rsidRPr="00D45A07">
              <w:rPr>
                <w:lang w:val="fi-FI"/>
              </w:rPr>
              <w:t>tuki- ja liikuntaelinkipu</w:t>
            </w:r>
            <w:r>
              <w:rPr>
                <w:vertAlign w:val="superscript"/>
                <w:lang w:val="fi-FI"/>
              </w:rPr>
              <w:t>q</w:t>
            </w:r>
          </w:p>
        </w:tc>
      </w:tr>
      <w:tr w:rsidR="0051327A" w:rsidRPr="003E01EF" w14:paraId="230BB970" w14:textId="77777777" w:rsidTr="00396F1D">
        <w:tc>
          <w:tcPr>
            <w:tcW w:w="9061" w:type="dxa"/>
            <w:gridSpan w:val="4"/>
          </w:tcPr>
          <w:p w14:paraId="1945BA60" w14:textId="77777777" w:rsidR="0051327A" w:rsidRPr="00D45A07" w:rsidRDefault="0051327A" w:rsidP="00396F1D">
            <w:pPr>
              <w:keepNext/>
              <w:spacing w:before="60" w:after="60" w:line="240" w:lineRule="auto"/>
              <w:rPr>
                <w:b/>
                <w:lang w:val="fi-FI"/>
              </w:rPr>
            </w:pPr>
            <w:r w:rsidRPr="00D45A07">
              <w:rPr>
                <w:b/>
                <w:szCs w:val="22"/>
                <w:lang w:val="fi-FI"/>
              </w:rPr>
              <w:t xml:space="preserve">Yleisoireet ja antopaikassa todettavat haitat </w:t>
            </w:r>
          </w:p>
        </w:tc>
      </w:tr>
      <w:tr w:rsidR="0051327A" w:rsidRPr="00D45A07" w14:paraId="7D14C64D" w14:textId="77777777" w:rsidTr="00396F1D">
        <w:tc>
          <w:tcPr>
            <w:tcW w:w="3020" w:type="dxa"/>
          </w:tcPr>
          <w:p w14:paraId="13D5B8E2" w14:textId="77777777" w:rsidR="0051327A" w:rsidRPr="00D45A07" w:rsidRDefault="0051327A" w:rsidP="00396F1D">
            <w:pPr>
              <w:pStyle w:val="C-TableText"/>
              <w:rPr>
                <w:bCs/>
                <w:lang w:val="fi-FI"/>
              </w:rPr>
            </w:pPr>
            <w:r w:rsidRPr="00D45A07">
              <w:rPr>
                <w:bCs/>
                <w:lang w:val="fi-FI"/>
              </w:rPr>
              <w:t>Hyvin yleinen</w:t>
            </w:r>
          </w:p>
        </w:tc>
        <w:tc>
          <w:tcPr>
            <w:tcW w:w="3020" w:type="dxa"/>
          </w:tcPr>
          <w:p w14:paraId="09227C9D" w14:textId="77777777" w:rsidR="0051327A" w:rsidRPr="00D45A07" w:rsidRDefault="0051327A" w:rsidP="00396F1D">
            <w:pPr>
              <w:keepNext/>
              <w:spacing w:before="60" w:after="60" w:line="240" w:lineRule="auto"/>
              <w:rPr>
                <w:b/>
                <w:lang w:val="fi-FI"/>
              </w:rPr>
            </w:pPr>
            <w:r w:rsidRPr="00D45A07">
              <w:rPr>
                <w:szCs w:val="22"/>
                <w:lang w:val="fi-FI"/>
              </w:rPr>
              <w:t>uupumus</w:t>
            </w:r>
            <w:r>
              <w:rPr>
                <w:vertAlign w:val="superscript"/>
                <w:lang w:val="fi-FI"/>
              </w:rPr>
              <w:t>r</w:t>
            </w:r>
            <w:r w:rsidRPr="00D45A07">
              <w:rPr>
                <w:lang w:val="fi-FI"/>
              </w:rPr>
              <w:t>, kuume</w:t>
            </w:r>
          </w:p>
        </w:tc>
        <w:tc>
          <w:tcPr>
            <w:tcW w:w="3021" w:type="dxa"/>
            <w:gridSpan w:val="2"/>
          </w:tcPr>
          <w:p w14:paraId="0B134398" w14:textId="77777777" w:rsidR="0051327A" w:rsidRPr="00D45A07" w:rsidRDefault="0051327A" w:rsidP="00396F1D">
            <w:pPr>
              <w:keepNext/>
              <w:spacing w:before="60" w:after="60" w:line="240" w:lineRule="auto"/>
              <w:rPr>
                <w:b/>
                <w:lang w:val="fi-FI"/>
              </w:rPr>
            </w:pPr>
            <w:r w:rsidRPr="00D45A07">
              <w:rPr>
                <w:szCs w:val="22"/>
                <w:lang w:val="fi-FI"/>
              </w:rPr>
              <w:t>uupumus</w:t>
            </w:r>
            <w:r>
              <w:rPr>
                <w:vertAlign w:val="superscript"/>
                <w:lang w:val="fi-FI"/>
              </w:rPr>
              <w:t>r</w:t>
            </w:r>
            <w:r w:rsidRPr="00D45A07">
              <w:rPr>
                <w:lang w:val="fi-FI"/>
              </w:rPr>
              <w:t xml:space="preserve">, kuume, perifeerinen turvotus </w:t>
            </w:r>
          </w:p>
        </w:tc>
      </w:tr>
      <w:tr w:rsidR="0051327A" w:rsidRPr="00D45A07" w14:paraId="4AFF12B6" w14:textId="77777777" w:rsidTr="00396F1D">
        <w:tc>
          <w:tcPr>
            <w:tcW w:w="3020" w:type="dxa"/>
          </w:tcPr>
          <w:p w14:paraId="21087EFF" w14:textId="77777777" w:rsidR="0051327A" w:rsidRPr="00D45A07" w:rsidRDefault="0051327A" w:rsidP="00396F1D">
            <w:pPr>
              <w:pStyle w:val="C-TableText"/>
              <w:rPr>
                <w:bCs/>
                <w:lang w:val="fi-FI"/>
              </w:rPr>
            </w:pPr>
            <w:r w:rsidRPr="00D45A07">
              <w:rPr>
                <w:bCs/>
                <w:lang w:val="fi-FI"/>
              </w:rPr>
              <w:t>Yleinen</w:t>
            </w:r>
          </w:p>
        </w:tc>
        <w:tc>
          <w:tcPr>
            <w:tcW w:w="3020" w:type="dxa"/>
          </w:tcPr>
          <w:p w14:paraId="5DFCBC66" w14:textId="77777777" w:rsidR="0051327A" w:rsidRPr="00D45A07" w:rsidRDefault="0051327A" w:rsidP="00396F1D">
            <w:pPr>
              <w:keepNext/>
              <w:spacing w:before="60" w:after="60" w:line="240" w:lineRule="auto"/>
              <w:rPr>
                <w:b/>
                <w:lang w:val="fi-FI"/>
              </w:rPr>
            </w:pPr>
            <w:r w:rsidRPr="00D45A07">
              <w:rPr>
                <w:szCs w:val="22"/>
                <w:lang w:val="fi-FI"/>
              </w:rPr>
              <w:t xml:space="preserve">perifeerinen turvotus </w:t>
            </w:r>
          </w:p>
        </w:tc>
        <w:tc>
          <w:tcPr>
            <w:tcW w:w="3021" w:type="dxa"/>
            <w:gridSpan w:val="2"/>
          </w:tcPr>
          <w:p w14:paraId="43D484FF" w14:textId="77777777" w:rsidR="0051327A" w:rsidRPr="00D45A07" w:rsidRDefault="0051327A" w:rsidP="00396F1D">
            <w:pPr>
              <w:keepNext/>
              <w:spacing w:before="60" w:after="60" w:line="240" w:lineRule="auto"/>
              <w:rPr>
                <w:b/>
                <w:lang w:val="fi-FI"/>
              </w:rPr>
            </w:pPr>
          </w:p>
        </w:tc>
      </w:tr>
      <w:tr w:rsidR="0051327A" w:rsidRPr="00D45A07" w14:paraId="0FA5B9E4" w14:textId="77777777" w:rsidTr="00396F1D">
        <w:tc>
          <w:tcPr>
            <w:tcW w:w="9061" w:type="dxa"/>
            <w:gridSpan w:val="4"/>
          </w:tcPr>
          <w:p w14:paraId="367DB56C" w14:textId="77777777" w:rsidR="0051327A" w:rsidRPr="00D45A07" w:rsidRDefault="0051327A" w:rsidP="00396F1D">
            <w:pPr>
              <w:keepNext/>
              <w:spacing w:before="60" w:after="60" w:line="240" w:lineRule="auto"/>
              <w:rPr>
                <w:b/>
                <w:lang w:val="fi-FI"/>
              </w:rPr>
            </w:pPr>
            <w:r w:rsidRPr="00D45A07">
              <w:rPr>
                <w:b/>
                <w:szCs w:val="22"/>
                <w:lang w:val="fi-FI"/>
              </w:rPr>
              <w:t xml:space="preserve">Tutkimukset </w:t>
            </w:r>
          </w:p>
        </w:tc>
      </w:tr>
      <w:tr w:rsidR="0051327A" w:rsidRPr="00D45A07" w14:paraId="17263582" w14:textId="77777777" w:rsidTr="00396F1D">
        <w:tc>
          <w:tcPr>
            <w:tcW w:w="3020" w:type="dxa"/>
          </w:tcPr>
          <w:p w14:paraId="63D92882" w14:textId="77777777" w:rsidR="0051327A" w:rsidRPr="00D45A07" w:rsidRDefault="0051327A" w:rsidP="00396F1D">
            <w:pPr>
              <w:pStyle w:val="C-TableText"/>
              <w:rPr>
                <w:bCs/>
                <w:lang w:val="fi-FI"/>
              </w:rPr>
            </w:pPr>
            <w:r w:rsidRPr="00D45A07">
              <w:rPr>
                <w:bCs/>
                <w:lang w:val="fi-FI"/>
              </w:rPr>
              <w:t>Hyvin yleinen</w:t>
            </w:r>
          </w:p>
        </w:tc>
        <w:tc>
          <w:tcPr>
            <w:tcW w:w="3020" w:type="dxa"/>
          </w:tcPr>
          <w:p w14:paraId="1CF3E469" w14:textId="77777777" w:rsidR="0051327A" w:rsidRPr="009618DF" w:rsidRDefault="0051327A" w:rsidP="00396F1D">
            <w:pPr>
              <w:keepNext/>
              <w:spacing w:before="60" w:after="60" w:line="240" w:lineRule="auto"/>
              <w:rPr>
                <w:b/>
                <w:lang w:val="fi-FI"/>
              </w:rPr>
            </w:pPr>
            <w:r w:rsidRPr="00D45A07">
              <w:rPr>
                <w:lang w:val="fi-FI"/>
              </w:rPr>
              <w:t>ejektiofraktion pienentyminen</w:t>
            </w:r>
            <w:r>
              <w:rPr>
                <w:vertAlign w:val="superscript"/>
                <w:lang w:val="fi-FI"/>
              </w:rPr>
              <w:t>s</w:t>
            </w:r>
            <w:r>
              <w:rPr>
                <w:lang w:val="fi-FI"/>
              </w:rPr>
              <w:t>, painon lasku</w:t>
            </w:r>
          </w:p>
        </w:tc>
        <w:tc>
          <w:tcPr>
            <w:tcW w:w="3021" w:type="dxa"/>
            <w:gridSpan w:val="2"/>
          </w:tcPr>
          <w:p w14:paraId="538E5A2C" w14:textId="77777777" w:rsidR="0051327A" w:rsidRPr="009618DF" w:rsidRDefault="0051327A" w:rsidP="00396F1D">
            <w:pPr>
              <w:keepNext/>
              <w:spacing w:before="60" w:after="60" w:line="240" w:lineRule="auto"/>
              <w:rPr>
                <w:b/>
                <w:lang w:val="fi-FI"/>
              </w:rPr>
            </w:pPr>
            <w:r w:rsidRPr="00D45A07">
              <w:rPr>
                <w:lang w:val="fi-FI"/>
              </w:rPr>
              <w:t>ejektiofraktion pienentyminen</w:t>
            </w:r>
            <w:r>
              <w:rPr>
                <w:vertAlign w:val="superscript"/>
                <w:lang w:val="fi-FI"/>
              </w:rPr>
              <w:t>s</w:t>
            </w:r>
            <w:r>
              <w:rPr>
                <w:lang w:val="fi-FI"/>
              </w:rPr>
              <w:t>, painon lasku</w:t>
            </w:r>
          </w:p>
        </w:tc>
      </w:tr>
      <w:tr w:rsidR="0051327A" w:rsidRPr="003E01EF" w14:paraId="2707FE0B" w14:textId="77777777" w:rsidTr="00396F1D">
        <w:tc>
          <w:tcPr>
            <w:tcW w:w="3020" w:type="dxa"/>
          </w:tcPr>
          <w:p w14:paraId="2FDF88CE" w14:textId="77777777" w:rsidR="0051327A" w:rsidRPr="00D45A07" w:rsidRDefault="0051327A" w:rsidP="00396F1D">
            <w:pPr>
              <w:pStyle w:val="C-TableText"/>
              <w:rPr>
                <w:bCs/>
                <w:lang w:val="fi-FI"/>
              </w:rPr>
            </w:pPr>
            <w:r w:rsidRPr="00D45A07">
              <w:rPr>
                <w:bCs/>
                <w:lang w:val="fi-FI"/>
              </w:rPr>
              <w:t>Yleinen</w:t>
            </w:r>
          </w:p>
        </w:tc>
        <w:tc>
          <w:tcPr>
            <w:tcW w:w="3020" w:type="dxa"/>
          </w:tcPr>
          <w:p w14:paraId="2D9012BD" w14:textId="022CEB6F" w:rsidR="0051327A" w:rsidRPr="00D45A07" w:rsidRDefault="0051327A" w:rsidP="00396F1D">
            <w:pPr>
              <w:keepNext/>
              <w:spacing w:before="60" w:after="60" w:line="240" w:lineRule="auto"/>
              <w:rPr>
                <w:b/>
                <w:lang w:val="fi-FI"/>
              </w:rPr>
            </w:pPr>
            <w:r w:rsidRPr="00D45A07">
              <w:rPr>
                <w:lang w:val="fi-FI"/>
              </w:rPr>
              <w:t>veren alkalisen fosfataasin nousu, veren bilirubiiniarvon nousu</w:t>
            </w:r>
            <w:r>
              <w:rPr>
                <w:vertAlign w:val="superscript"/>
                <w:lang w:val="fi-FI"/>
              </w:rPr>
              <w:t>t</w:t>
            </w:r>
            <w:r w:rsidRPr="00D45A07">
              <w:rPr>
                <w:lang w:val="fi-FI"/>
              </w:rPr>
              <w:t xml:space="preserve">, veren </w:t>
            </w:r>
            <w:del w:id="153" w:author="DSE" w:date="2025-10-13T14:23:00Z" w16du:dateUtc="2025-10-13T12:23:00Z">
              <w:r w:rsidRPr="00D45A07">
                <w:rPr>
                  <w:lang w:val="fi-FI"/>
                </w:rPr>
                <w:delText>kreatiiniarvon</w:delText>
              </w:r>
            </w:del>
            <w:ins w:id="154" w:author="DSE" w:date="2025-10-13T14:23:00Z" w16du:dateUtc="2025-10-13T12:23:00Z">
              <w:r w:rsidRPr="00D45A07">
                <w:rPr>
                  <w:lang w:val="fi-FI"/>
                </w:rPr>
                <w:t>kreati</w:t>
              </w:r>
              <w:r w:rsidR="00D0393F">
                <w:rPr>
                  <w:lang w:val="fi-FI"/>
                </w:rPr>
                <w:t>ni</w:t>
              </w:r>
              <w:r w:rsidRPr="00D45A07">
                <w:rPr>
                  <w:lang w:val="fi-FI"/>
                </w:rPr>
                <w:t>iniarvon</w:t>
              </w:r>
            </w:ins>
            <w:r w:rsidRPr="00D45A07">
              <w:rPr>
                <w:lang w:val="fi-FI"/>
              </w:rPr>
              <w:t xml:space="preserve"> nousu </w:t>
            </w:r>
          </w:p>
        </w:tc>
        <w:tc>
          <w:tcPr>
            <w:tcW w:w="3021" w:type="dxa"/>
            <w:gridSpan w:val="2"/>
          </w:tcPr>
          <w:p w14:paraId="0B2BB694" w14:textId="1050A4FE" w:rsidR="0051327A" w:rsidRPr="00D45A07" w:rsidRDefault="0051327A" w:rsidP="00396F1D">
            <w:pPr>
              <w:keepNext/>
              <w:spacing w:before="60" w:after="60" w:line="240" w:lineRule="auto"/>
              <w:rPr>
                <w:b/>
                <w:lang w:val="fi-FI"/>
              </w:rPr>
            </w:pPr>
            <w:r w:rsidRPr="00D45A07">
              <w:rPr>
                <w:lang w:val="fi-FI"/>
              </w:rPr>
              <w:t>veren alkalisen fosfataasin nousu, veren bilirubiiniarvon nousu</w:t>
            </w:r>
            <w:r>
              <w:rPr>
                <w:vertAlign w:val="superscript"/>
                <w:lang w:val="fi-FI"/>
              </w:rPr>
              <w:t>t</w:t>
            </w:r>
            <w:r w:rsidRPr="00D45A07">
              <w:rPr>
                <w:lang w:val="fi-FI"/>
              </w:rPr>
              <w:t xml:space="preserve">, veren </w:t>
            </w:r>
            <w:del w:id="155" w:author="DSE" w:date="2025-10-13T14:23:00Z" w16du:dateUtc="2025-10-13T12:23:00Z">
              <w:r w:rsidRPr="00D45A07">
                <w:rPr>
                  <w:lang w:val="fi-FI"/>
                </w:rPr>
                <w:delText>kreatiiniarvon</w:delText>
              </w:r>
            </w:del>
            <w:ins w:id="156" w:author="DSE" w:date="2025-10-13T14:23:00Z" w16du:dateUtc="2025-10-13T12:23:00Z">
              <w:r w:rsidRPr="00D45A07">
                <w:rPr>
                  <w:lang w:val="fi-FI"/>
                </w:rPr>
                <w:t>kreati</w:t>
              </w:r>
              <w:r w:rsidR="00D0393F">
                <w:rPr>
                  <w:lang w:val="fi-FI"/>
                </w:rPr>
                <w:t>ni</w:t>
              </w:r>
              <w:r w:rsidRPr="00D45A07">
                <w:rPr>
                  <w:lang w:val="fi-FI"/>
                </w:rPr>
                <w:t>iniarvon</w:t>
              </w:r>
            </w:ins>
            <w:r w:rsidRPr="00D45A07">
              <w:rPr>
                <w:lang w:val="fi-FI"/>
              </w:rPr>
              <w:t xml:space="preserve"> nousu</w:t>
            </w:r>
          </w:p>
        </w:tc>
      </w:tr>
      <w:tr w:rsidR="0051327A" w:rsidRPr="00D45A07" w14:paraId="23681C4E" w14:textId="77777777" w:rsidTr="00396F1D">
        <w:tc>
          <w:tcPr>
            <w:tcW w:w="9061" w:type="dxa"/>
            <w:gridSpan w:val="4"/>
          </w:tcPr>
          <w:p w14:paraId="78A9C143" w14:textId="77777777" w:rsidR="0051327A" w:rsidRPr="00D45A07" w:rsidRDefault="0051327A" w:rsidP="00396F1D">
            <w:pPr>
              <w:keepNext/>
              <w:spacing w:before="60" w:after="60" w:line="240" w:lineRule="auto"/>
              <w:rPr>
                <w:b/>
                <w:lang w:val="fi-FI"/>
              </w:rPr>
            </w:pPr>
            <w:r w:rsidRPr="00D45A07">
              <w:rPr>
                <w:b/>
                <w:szCs w:val="22"/>
                <w:lang w:val="fi-FI"/>
              </w:rPr>
              <w:t xml:space="preserve">Vammat, myrkytykset ja hoitokomplikaatiot </w:t>
            </w:r>
          </w:p>
        </w:tc>
      </w:tr>
      <w:tr w:rsidR="0051327A" w:rsidRPr="00D45A07" w14:paraId="5033A308" w14:textId="77777777" w:rsidTr="00396F1D">
        <w:tc>
          <w:tcPr>
            <w:tcW w:w="3020" w:type="dxa"/>
          </w:tcPr>
          <w:p w14:paraId="6C12A4A4" w14:textId="77777777" w:rsidR="0051327A" w:rsidRPr="00D45A07" w:rsidRDefault="0051327A" w:rsidP="00396F1D">
            <w:pPr>
              <w:pStyle w:val="C-TableText"/>
              <w:rPr>
                <w:bCs/>
                <w:lang w:val="fi-FI"/>
              </w:rPr>
            </w:pPr>
            <w:r w:rsidRPr="00D45A07">
              <w:rPr>
                <w:bCs/>
                <w:lang w:val="fi-FI"/>
              </w:rPr>
              <w:t>Yleinen</w:t>
            </w:r>
          </w:p>
        </w:tc>
        <w:tc>
          <w:tcPr>
            <w:tcW w:w="3020" w:type="dxa"/>
          </w:tcPr>
          <w:p w14:paraId="22430C49" w14:textId="77777777" w:rsidR="0051327A" w:rsidRPr="00D45A07" w:rsidRDefault="0051327A" w:rsidP="00396F1D">
            <w:pPr>
              <w:keepNext/>
              <w:spacing w:before="60" w:after="60" w:line="240" w:lineRule="auto"/>
              <w:rPr>
                <w:b/>
                <w:lang w:val="fi-FI"/>
              </w:rPr>
            </w:pPr>
            <w:r w:rsidRPr="00D45A07">
              <w:rPr>
                <w:szCs w:val="22"/>
                <w:lang w:val="fi-FI"/>
              </w:rPr>
              <w:t>infuusioon liittyvät reaktiot</w:t>
            </w:r>
            <w:r>
              <w:rPr>
                <w:vertAlign w:val="superscript"/>
                <w:lang w:val="fi-FI"/>
              </w:rPr>
              <w:t>u</w:t>
            </w:r>
          </w:p>
        </w:tc>
        <w:tc>
          <w:tcPr>
            <w:tcW w:w="3021" w:type="dxa"/>
            <w:gridSpan w:val="2"/>
          </w:tcPr>
          <w:p w14:paraId="013B04CB" w14:textId="00D66970" w:rsidR="0051327A" w:rsidRPr="00D45A07" w:rsidRDefault="0051327A" w:rsidP="00396F1D">
            <w:pPr>
              <w:keepNext/>
              <w:spacing w:before="60" w:after="60" w:line="240" w:lineRule="auto"/>
              <w:rPr>
                <w:b/>
                <w:lang w:val="fi-FI"/>
              </w:rPr>
            </w:pPr>
            <w:del w:id="157" w:author="DSE" w:date="2025-10-13T14:23:00Z" w16du:dateUtc="2025-10-13T12:23:00Z">
              <w:r w:rsidRPr="00D45A07">
                <w:rPr>
                  <w:szCs w:val="22"/>
                  <w:lang w:val="fi-FI"/>
                </w:rPr>
                <w:delText>infuusioon liittyvät reaktiot</w:delText>
              </w:r>
              <w:r>
                <w:rPr>
                  <w:vertAlign w:val="superscript"/>
                  <w:lang w:val="fi-FI"/>
                </w:rPr>
                <w:delText>u</w:delText>
              </w:r>
            </w:del>
          </w:p>
        </w:tc>
      </w:tr>
      <w:tr w:rsidR="00D47D63" w:rsidRPr="00D45A07" w14:paraId="51BB8435" w14:textId="77777777" w:rsidTr="00396F1D">
        <w:trPr>
          <w:gridAfter w:val="1"/>
          <w:wAfter w:w="45" w:type="dxa"/>
          <w:ins w:id="158" w:author="DSE" w:date="2025-10-13T14:23:00Z"/>
        </w:trPr>
        <w:tc>
          <w:tcPr>
            <w:tcW w:w="3020" w:type="dxa"/>
          </w:tcPr>
          <w:p w14:paraId="7F8990DA" w14:textId="1A44677A" w:rsidR="003F1886" w:rsidRPr="00D45A07" w:rsidRDefault="003F1886" w:rsidP="00396F1D">
            <w:pPr>
              <w:pStyle w:val="C-TableText"/>
              <w:rPr>
                <w:ins w:id="159" w:author="DSE" w:date="2025-10-13T14:23:00Z" w16du:dateUtc="2025-10-13T12:23:00Z"/>
                <w:bCs/>
                <w:lang w:val="fi-FI"/>
              </w:rPr>
            </w:pPr>
            <w:ins w:id="160" w:author="DSE" w:date="2025-10-13T14:23:00Z" w16du:dateUtc="2025-10-13T12:23:00Z">
              <w:r>
                <w:rPr>
                  <w:bCs/>
                  <w:lang w:val="fi-FI"/>
                </w:rPr>
                <w:lastRenderedPageBreak/>
                <w:t>Melko harvinainen</w:t>
              </w:r>
            </w:ins>
          </w:p>
        </w:tc>
        <w:tc>
          <w:tcPr>
            <w:tcW w:w="3020" w:type="dxa"/>
          </w:tcPr>
          <w:p w14:paraId="5B8701FD" w14:textId="77777777" w:rsidR="003F1886" w:rsidRPr="00D45A07" w:rsidRDefault="003F1886" w:rsidP="00396F1D">
            <w:pPr>
              <w:keepNext/>
              <w:spacing w:before="60" w:after="60" w:line="240" w:lineRule="auto"/>
              <w:rPr>
                <w:ins w:id="161" w:author="DSE" w:date="2025-10-13T14:23:00Z" w16du:dateUtc="2025-10-13T12:23:00Z"/>
                <w:szCs w:val="22"/>
                <w:lang w:val="fi-FI"/>
              </w:rPr>
            </w:pPr>
          </w:p>
        </w:tc>
        <w:tc>
          <w:tcPr>
            <w:tcW w:w="3021" w:type="dxa"/>
          </w:tcPr>
          <w:p w14:paraId="65643E6B" w14:textId="297BC7D8" w:rsidR="003F1886" w:rsidRPr="00D45A07" w:rsidRDefault="003F1886" w:rsidP="00396F1D">
            <w:pPr>
              <w:keepNext/>
              <w:spacing w:before="60" w:after="60" w:line="240" w:lineRule="auto"/>
              <w:rPr>
                <w:ins w:id="162" w:author="DSE" w:date="2025-10-13T14:23:00Z" w16du:dateUtc="2025-10-13T12:23:00Z"/>
                <w:szCs w:val="22"/>
                <w:lang w:val="fi-FI"/>
              </w:rPr>
            </w:pPr>
            <w:ins w:id="163" w:author="DSE" w:date="2025-10-13T14:23:00Z" w16du:dateUtc="2025-10-13T12:23:00Z">
              <w:r w:rsidRPr="00D45A07">
                <w:rPr>
                  <w:szCs w:val="22"/>
                  <w:lang w:val="fi-FI"/>
                </w:rPr>
                <w:t>infuusioon liittyvät reaktiot</w:t>
              </w:r>
              <w:r>
                <w:rPr>
                  <w:vertAlign w:val="superscript"/>
                  <w:lang w:val="fi-FI"/>
                </w:rPr>
                <w:t>u</w:t>
              </w:r>
            </w:ins>
          </w:p>
        </w:tc>
      </w:tr>
    </w:tbl>
    <w:p w14:paraId="68024817" w14:textId="77777777" w:rsidR="0051327A" w:rsidRPr="00D45A07" w:rsidRDefault="0051327A" w:rsidP="00C344BD">
      <w:pPr>
        <w:tabs>
          <w:tab w:val="left" w:pos="142"/>
        </w:tabs>
        <w:spacing w:line="240" w:lineRule="auto"/>
        <w:ind w:left="155" w:hanging="144"/>
        <w:rPr>
          <w:sz w:val="20"/>
          <w:lang w:val="fi-FI"/>
        </w:rPr>
      </w:pPr>
      <w:r w:rsidRPr="00D45A07">
        <w:rPr>
          <w:sz w:val="20"/>
          <w:vertAlign w:val="superscript"/>
          <w:lang w:val="fi-FI"/>
        </w:rPr>
        <w:t>a</w:t>
      </w:r>
      <w:r w:rsidRPr="00D45A07">
        <w:rPr>
          <w:sz w:val="20"/>
          <w:lang w:val="fi-FI"/>
        </w:rPr>
        <w:t xml:space="preserve">  </w:t>
      </w:r>
      <w:r>
        <w:rPr>
          <w:sz w:val="20"/>
          <w:lang w:val="fi-FI"/>
        </w:rPr>
        <w:t>S</w:t>
      </w:r>
      <w:r w:rsidRPr="00D45A07">
        <w:rPr>
          <w:sz w:val="20"/>
          <w:lang w:val="fi-FI"/>
        </w:rPr>
        <w:t xml:space="preserve">isältää influenssan, influenssan kaltaisen sairauden, nasofaryngiitin, faryngiitin, sinuiitin, nuhan, kurkunpäätulehduksen ja ylähengitysteiden infektion. </w:t>
      </w:r>
    </w:p>
    <w:p w14:paraId="3A948C06" w14:textId="3C97AAE8" w:rsidR="0051327A" w:rsidRPr="00D45A07" w:rsidRDefault="0051327A" w:rsidP="00C344BD">
      <w:pPr>
        <w:tabs>
          <w:tab w:val="left" w:pos="142"/>
        </w:tabs>
        <w:spacing w:line="240" w:lineRule="auto"/>
        <w:ind w:left="155" w:hanging="144"/>
        <w:rPr>
          <w:sz w:val="20"/>
          <w:lang w:val="fi-FI"/>
        </w:rPr>
      </w:pPr>
      <w:r w:rsidRPr="00D45A07">
        <w:rPr>
          <w:sz w:val="20"/>
          <w:vertAlign w:val="superscript"/>
          <w:lang w:val="fi-FI"/>
        </w:rPr>
        <w:t>b</w:t>
      </w:r>
      <w:r w:rsidRPr="00D45A07">
        <w:rPr>
          <w:sz w:val="20"/>
          <w:lang w:val="fi-FI"/>
        </w:rPr>
        <w:t xml:space="preserve">  </w:t>
      </w:r>
      <w:r>
        <w:rPr>
          <w:sz w:val="20"/>
          <w:lang w:val="fi-FI"/>
        </w:rPr>
        <w:t>Kaikille kasvaintyypeille annoksella 5,4 mg/kg s</w:t>
      </w:r>
      <w:r w:rsidRPr="00D45A07">
        <w:rPr>
          <w:sz w:val="20"/>
          <w:lang w:val="fi-FI"/>
        </w:rPr>
        <w:t xml:space="preserve">isältää anemian, hemoglobiiniarvon laskun, punasolumäärän laskun ja hematokriittiarvon laskun. </w:t>
      </w:r>
      <w:r>
        <w:rPr>
          <w:sz w:val="20"/>
          <w:lang w:val="fi-FI"/>
        </w:rPr>
        <w:t>Kaikille kasvaintyypeille annoksella 6,4 mg/kg sisältää anemian, veren hemoglobiiniarvon laskun</w:t>
      </w:r>
      <w:ins w:id="164" w:author="DSE" w:date="2025-10-13T14:23:00Z" w16du:dateUtc="2025-10-13T12:23:00Z">
        <w:r w:rsidR="0058035A">
          <w:rPr>
            <w:sz w:val="20"/>
            <w:lang w:val="fi-FI"/>
          </w:rPr>
          <w:t xml:space="preserve">, </w:t>
        </w:r>
        <w:r w:rsidR="0058035A" w:rsidRPr="00D45A07">
          <w:rPr>
            <w:sz w:val="20"/>
            <w:lang w:val="fi-FI"/>
          </w:rPr>
          <w:t>hematokriittiarvon laskun</w:t>
        </w:r>
      </w:ins>
      <w:r>
        <w:rPr>
          <w:sz w:val="20"/>
          <w:lang w:val="fi-FI"/>
        </w:rPr>
        <w:t xml:space="preserve"> ja veren </w:t>
      </w:r>
      <w:del w:id="165" w:author="DSE" w:date="2025-10-13T14:23:00Z" w16du:dateUtc="2025-10-13T12:23:00Z">
        <w:r>
          <w:rPr>
            <w:sz w:val="20"/>
            <w:lang w:val="fi-FI"/>
          </w:rPr>
          <w:delText>punasolujen määrän</w:delText>
        </w:r>
      </w:del>
      <w:ins w:id="166" w:author="DSE" w:date="2025-10-13T14:23:00Z" w16du:dateUtc="2025-10-13T12:23:00Z">
        <w:r>
          <w:rPr>
            <w:sz w:val="20"/>
            <w:lang w:val="fi-FI"/>
          </w:rPr>
          <w:t>punasolumäärän</w:t>
        </w:r>
      </w:ins>
      <w:r>
        <w:rPr>
          <w:sz w:val="20"/>
          <w:lang w:val="fi-FI"/>
        </w:rPr>
        <w:t xml:space="preserve"> laskun.</w:t>
      </w:r>
    </w:p>
    <w:p w14:paraId="6FCC8AB5" w14:textId="77777777" w:rsidR="0051327A" w:rsidRPr="00D45A07" w:rsidRDefault="0051327A" w:rsidP="00C344BD">
      <w:pPr>
        <w:tabs>
          <w:tab w:val="left" w:pos="142"/>
        </w:tabs>
        <w:spacing w:line="240" w:lineRule="auto"/>
        <w:ind w:left="155" w:hanging="144"/>
        <w:rPr>
          <w:sz w:val="20"/>
          <w:lang w:val="fi-FI"/>
        </w:rPr>
      </w:pPr>
      <w:r w:rsidRPr="00D45A07">
        <w:rPr>
          <w:sz w:val="20"/>
          <w:vertAlign w:val="superscript"/>
          <w:lang w:val="fi-FI"/>
        </w:rPr>
        <w:t>c</w:t>
      </w:r>
      <w:r w:rsidRPr="00D45A07">
        <w:rPr>
          <w:sz w:val="20"/>
          <w:lang w:val="fi-FI"/>
        </w:rPr>
        <w:t xml:space="preserve">  Sisältää neutropenian ja neutrofiilimäärän laskun.</w:t>
      </w:r>
    </w:p>
    <w:p w14:paraId="14F23B5E" w14:textId="77777777" w:rsidR="0051327A" w:rsidRPr="00D45A07" w:rsidRDefault="0051327A" w:rsidP="00C344BD">
      <w:pPr>
        <w:tabs>
          <w:tab w:val="left" w:pos="142"/>
        </w:tabs>
        <w:spacing w:line="240" w:lineRule="auto"/>
        <w:ind w:left="155" w:hanging="144"/>
        <w:rPr>
          <w:sz w:val="20"/>
          <w:lang w:val="fi-FI"/>
        </w:rPr>
      </w:pPr>
      <w:r w:rsidRPr="00D45A07">
        <w:rPr>
          <w:sz w:val="20"/>
          <w:vertAlign w:val="superscript"/>
          <w:lang w:val="fi-FI"/>
        </w:rPr>
        <w:t>d</w:t>
      </w:r>
      <w:r w:rsidRPr="00D45A07">
        <w:rPr>
          <w:sz w:val="20"/>
          <w:lang w:val="fi-FI"/>
        </w:rPr>
        <w:t xml:space="preserve">  Sisältää trombosytopenian ja verihiutalemäärän laskun.</w:t>
      </w:r>
    </w:p>
    <w:p w14:paraId="2BDC3122" w14:textId="77777777" w:rsidR="0051327A" w:rsidRPr="00D45A07" w:rsidRDefault="0051327A" w:rsidP="00C344BD">
      <w:pPr>
        <w:tabs>
          <w:tab w:val="left" w:pos="142"/>
        </w:tabs>
        <w:spacing w:line="240" w:lineRule="auto"/>
        <w:ind w:left="155" w:hanging="144"/>
        <w:rPr>
          <w:sz w:val="20"/>
          <w:lang w:val="fi-FI"/>
        </w:rPr>
      </w:pPr>
      <w:r w:rsidRPr="00D45A07">
        <w:rPr>
          <w:sz w:val="20"/>
          <w:vertAlign w:val="superscript"/>
          <w:lang w:val="fi-FI"/>
        </w:rPr>
        <w:t>e</w:t>
      </w:r>
      <w:r w:rsidRPr="00D45A07">
        <w:rPr>
          <w:sz w:val="20"/>
          <w:lang w:val="fi-FI"/>
        </w:rPr>
        <w:t xml:space="preserve">  Sisältää leukopenian ja valkosolumäärän laskun.</w:t>
      </w:r>
    </w:p>
    <w:p w14:paraId="3955B0BB" w14:textId="77777777" w:rsidR="0051327A" w:rsidRDefault="0051327A" w:rsidP="00C344BD">
      <w:pPr>
        <w:tabs>
          <w:tab w:val="left" w:pos="142"/>
        </w:tabs>
        <w:spacing w:line="240" w:lineRule="auto"/>
        <w:ind w:left="155" w:hanging="144"/>
        <w:rPr>
          <w:sz w:val="20"/>
          <w:lang w:val="fi-FI"/>
        </w:rPr>
      </w:pPr>
      <w:r w:rsidRPr="00D45A07">
        <w:rPr>
          <w:sz w:val="20"/>
          <w:vertAlign w:val="superscript"/>
          <w:lang w:val="fi-FI"/>
        </w:rPr>
        <w:t>f</w:t>
      </w:r>
      <w:r w:rsidRPr="00D45A07">
        <w:rPr>
          <w:sz w:val="20"/>
          <w:lang w:val="fi-FI"/>
        </w:rPr>
        <w:t xml:space="preserve">  Sisältää lymfopenian ja lymfosyyttimäärän laskun.</w:t>
      </w:r>
    </w:p>
    <w:p w14:paraId="2769C56F" w14:textId="2184491F" w:rsidR="0051327A" w:rsidRPr="00D45A07" w:rsidRDefault="0051327A" w:rsidP="00C344BD">
      <w:pPr>
        <w:tabs>
          <w:tab w:val="left" w:pos="142"/>
        </w:tabs>
        <w:spacing w:line="240" w:lineRule="auto"/>
        <w:ind w:left="155" w:hanging="144"/>
        <w:rPr>
          <w:sz w:val="20"/>
          <w:lang w:val="fi-FI"/>
        </w:rPr>
      </w:pPr>
      <w:r w:rsidRPr="00D45A07">
        <w:rPr>
          <w:sz w:val="20"/>
          <w:vertAlign w:val="superscript"/>
          <w:lang w:val="fi-FI"/>
        </w:rPr>
        <w:t>g</w:t>
      </w:r>
      <w:r w:rsidRPr="00D45A07">
        <w:rPr>
          <w:sz w:val="20"/>
          <w:lang w:val="fi-FI"/>
        </w:rPr>
        <w:t xml:space="preserve">  </w:t>
      </w:r>
      <w:r>
        <w:rPr>
          <w:sz w:val="20"/>
          <w:lang w:val="fi-FI"/>
        </w:rPr>
        <w:t xml:space="preserve">Haittavaikutus </w:t>
      </w:r>
      <w:del w:id="167" w:author="DSE" w:date="2025-10-13T14:23:00Z" w16du:dateUtc="2025-10-13T12:23:00Z">
        <w:r>
          <w:rPr>
            <w:sz w:val="20"/>
            <w:lang w:val="fi-FI"/>
          </w:rPr>
          <w:delText>määritettiin</w:delText>
        </w:r>
      </w:del>
      <w:ins w:id="168" w:author="DSE" w:date="2025-10-13T14:23:00Z" w16du:dateUtc="2025-10-13T12:23:00Z">
        <w:r>
          <w:rPr>
            <w:sz w:val="20"/>
            <w:lang w:val="fi-FI"/>
          </w:rPr>
          <w:t>määrite</w:t>
        </w:r>
        <w:r w:rsidR="00D0393F">
          <w:rPr>
            <w:sz w:val="20"/>
            <w:lang w:val="fi-FI"/>
          </w:rPr>
          <w:t>l</w:t>
        </w:r>
        <w:r>
          <w:rPr>
            <w:sz w:val="20"/>
            <w:lang w:val="fi-FI"/>
          </w:rPr>
          <w:t>tiin</w:t>
        </w:r>
      </w:ins>
      <w:r>
        <w:rPr>
          <w:sz w:val="20"/>
          <w:lang w:val="fi-FI"/>
        </w:rPr>
        <w:t xml:space="preserve"> pansytopeniaksi, jos tutkittava täytti kaikki kolme kriteeriä, jotka olivat hemoglobiiniarvo &lt; 100 g/l ja CTCAE-</w:t>
      </w:r>
      <w:r w:rsidRPr="008474D4">
        <w:rPr>
          <w:sz w:val="20"/>
          <w:lang w:val="fi-FI"/>
        </w:rPr>
        <w:t>luokituksen</w:t>
      </w:r>
      <w:r w:rsidRPr="00F17096">
        <w:rPr>
          <w:sz w:val="20"/>
          <w:lang w:val="fi-FI"/>
        </w:rPr>
        <w:t xml:space="preserve"> mukaan</w:t>
      </w:r>
      <w:r>
        <w:rPr>
          <w:sz w:val="20"/>
          <w:lang w:val="fi-FI"/>
        </w:rPr>
        <w:t xml:space="preserve"> vähintään vaikeusasteen 2 haittavaikutus, neutrofiiliarvo &lt; 1,5 x 10</w:t>
      </w:r>
      <w:r w:rsidRPr="00667598">
        <w:rPr>
          <w:sz w:val="20"/>
          <w:vertAlign w:val="superscript"/>
          <w:lang w:val="fi-FI"/>
        </w:rPr>
        <w:t>9</w:t>
      </w:r>
      <w:r>
        <w:rPr>
          <w:sz w:val="20"/>
          <w:lang w:val="fi-FI"/>
        </w:rPr>
        <w:t>/l ja CTCAE-</w:t>
      </w:r>
      <w:r w:rsidRPr="008474D4">
        <w:rPr>
          <w:sz w:val="20"/>
          <w:lang w:val="fi-FI"/>
        </w:rPr>
        <w:t>luokituksen</w:t>
      </w:r>
      <w:r w:rsidRPr="00F17096">
        <w:rPr>
          <w:sz w:val="20"/>
          <w:lang w:val="fi-FI"/>
        </w:rPr>
        <w:t xml:space="preserve"> mukaan</w:t>
      </w:r>
      <w:r>
        <w:rPr>
          <w:sz w:val="20"/>
          <w:lang w:val="fi-FI"/>
        </w:rPr>
        <w:t xml:space="preserve"> vähintään vaikeusasteen 1 haittavaikutus sekä verihiutalearvo &lt; 100 x 10</w:t>
      </w:r>
      <w:r w:rsidRPr="00667598">
        <w:rPr>
          <w:sz w:val="20"/>
          <w:vertAlign w:val="superscript"/>
          <w:lang w:val="fi-FI"/>
        </w:rPr>
        <w:t>9</w:t>
      </w:r>
      <w:r>
        <w:rPr>
          <w:sz w:val="20"/>
          <w:lang w:val="fi-FI"/>
        </w:rPr>
        <w:t>/l ja CTCAE-</w:t>
      </w:r>
      <w:r w:rsidRPr="00F17096">
        <w:rPr>
          <w:sz w:val="20"/>
          <w:lang w:val="fi-FI"/>
        </w:rPr>
        <w:t>luokituksen mukainen haittavaikutuksen vaikeusasteen määritys oli tehty, kun perusteena olivat tiedot samalta</w:t>
      </w:r>
      <w:r>
        <w:rPr>
          <w:sz w:val="20"/>
          <w:lang w:val="fi-FI"/>
        </w:rPr>
        <w:t xml:space="preserve"> laboratorionäytteenottopäivältä, ja/tai jos oli käytetty suositeltua termiä pansytopenia.</w:t>
      </w:r>
    </w:p>
    <w:p w14:paraId="1FC80273" w14:textId="77777777" w:rsidR="0051327A" w:rsidRPr="00D45A07" w:rsidRDefault="0051327A" w:rsidP="00C344BD">
      <w:pPr>
        <w:tabs>
          <w:tab w:val="left" w:pos="142"/>
        </w:tabs>
        <w:spacing w:line="240" w:lineRule="auto"/>
        <w:ind w:left="155" w:hanging="144"/>
        <w:rPr>
          <w:sz w:val="20"/>
          <w:lang w:val="fi-FI"/>
        </w:rPr>
      </w:pPr>
      <w:r>
        <w:rPr>
          <w:sz w:val="20"/>
          <w:vertAlign w:val="superscript"/>
          <w:lang w:val="fi-FI"/>
        </w:rPr>
        <w:t>h</w:t>
      </w:r>
      <w:r w:rsidRPr="00D45A07">
        <w:rPr>
          <w:sz w:val="20"/>
          <w:lang w:val="fi-FI"/>
        </w:rPr>
        <w:t xml:space="preserve">  Sisältää hypokalemian ja veren kaliumarvon laskun.</w:t>
      </w:r>
    </w:p>
    <w:p w14:paraId="5712C86C" w14:textId="77777777" w:rsidR="0051327A" w:rsidRPr="00D45A07" w:rsidRDefault="0051327A" w:rsidP="00C344BD">
      <w:pPr>
        <w:tabs>
          <w:tab w:val="left" w:pos="142"/>
        </w:tabs>
        <w:spacing w:line="240" w:lineRule="auto"/>
        <w:ind w:left="155" w:hanging="144"/>
        <w:rPr>
          <w:sz w:val="20"/>
          <w:lang w:val="fi-FI"/>
        </w:rPr>
      </w:pPr>
      <w:r>
        <w:rPr>
          <w:sz w:val="20"/>
          <w:vertAlign w:val="superscript"/>
          <w:lang w:val="fi-FI"/>
        </w:rPr>
        <w:t>i</w:t>
      </w:r>
      <w:r w:rsidRPr="00D45A07">
        <w:rPr>
          <w:sz w:val="20"/>
          <w:lang w:val="fi-FI"/>
        </w:rPr>
        <w:t xml:space="preserve">  </w:t>
      </w:r>
      <w:r>
        <w:rPr>
          <w:sz w:val="20"/>
          <w:lang w:val="fi-FI"/>
        </w:rPr>
        <w:t>Kaikille kasvaintyypeille annoksella 5,4 mg/kg s</w:t>
      </w:r>
      <w:r w:rsidRPr="00D45A07">
        <w:rPr>
          <w:sz w:val="20"/>
          <w:lang w:val="fi-FI"/>
        </w:rPr>
        <w:t>isältää päänsäryn, sinuspäänsäryn ja migreenin.</w:t>
      </w:r>
      <w:r>
        <w:rPr>
          <w:sz w:val="20"/>
          <w:lang w:val="fi-FI"/>
        </w:rPr>
        <w:t xml:space="preserve"> Kaikille kasvaintyypeille annoksella 6,4 mg/kg sisältää päänsäryn ja migreenin.</w:t>
      </w:r>
    </w:p>
    <w:p w14:paraId="069FBE7D" w14:textId="77777777" w:rsidR="0051327A" w:rsidRPr="00D45A07" w:rsidRDefault="0051327A" w:rsidP="00C344BD">
      <w:pPr>
        <w:tabs>
          <w:tab w:val="left" w:pos="142"/>
        </w:tabs>
        <w:spacing w:line="240" w:lineRule="auto"/>
        <w:ind w:left="155" w:hanging="144"/>
        <w:rPr>
          <w:sz w:val="20"/>
          <w:lang w:val="fi-FI"/>
        </w:rPr>
      </w:pPr>
      <w:r>
        <w:rPr>
          <w:sz w:val="20"/>
          <w:vertAlign w:val="superscript"/>
          <w:lang w:val="fi-FI"/>
        </w:rPr>
        <w:t>j</w:t>
      </w:r>
      <w:r w:rsidRPr="00D45A07">
        <w:rPr>
          <w:sz w:val="20"/>
          <w:lang w:val="fi-FI"/>
        </w:rPr>
        <w:t xml:space="preserve">  </w:t>
      </w:r>
      <w:r>
        <w:rPr>
          <w:sz w:val="20"/>
          <w:lang w:val="fi-FI"/>
        </w:rPr>
        <w:t>S</w:t>
      </w:r>
      <w:r w:rsidRPr="00D45A07">
        <w:rPr>
          <w:sz w:val="20"/>
          <w:lang w:val="fi-FI"/>
        </w:rPr>
        <w:t>isältää näön sumenemisen ja näön heikentymisen.</w:t>
      </w:r>
    </w:p>
    <w:p w14:paraId="395B806D" w14:textId="0F7D40C3" w:rsidR="0051327A" w:rsidRPr="00D45A07" w:rsidRDefault="0051327A" w:rsidP="00C344BD">
      <w:pPr>
        <w:tabs>
          <w:tab w:val="left" w:pos="142"/>
        </w:tabs>
        <w:spacing w:line="240" w:lineRule="auto"/>
        <w:ind w:left="155" w:hanging="144"/>
        <w:rPr>
          <w:sz w:val="20"/>
          <w:lang w:val="fi-FI"/>
        </w:rPr>
      </w:pPr>
      <w:r>
        <w:rPr>
          <w:sz w:val="20"/>
          <w:vertAlign w:val="superscript"/>
          <w:lang w:val="fi-FI"/>
        </w:rPr>
        <w:t>k</w:t>
      </w:r>
      <w:r w:rsidRPr="00D45A07">
        <w:rPr>
          <w:sz w:val="20"/>
          <w:lang w:val="fi-FI"/>
        </w:rPr>
        <w:t xml:space="preserve">  Kaikille kasvaintyypeille annoksella 5,4 g/kg interstitiaalinen keuhkosairaus sisältää seuraavat tapahtumat, jotka arvioitiin ILD:ksi: akuutti hengitysvajaus (n = </w:t>
      </w:r>
      <w:r>
        <w:rPr>
          <w:sz w:val="20"/>
          <w:lang w:val="fi-FI"/>
        </w:rPr>
        <w:t>2</w:t>
      </w:r>
      <w:r w:rsidRPr="00D45A07">
        <w:rPr>
          <w:sz w:val="20"/>
          <w:lang w:val="fi-FI"/>
        </w:rPr>
        <w:t>),</w:t>
      </w:r>
      <w:r>
        <w:rPr>
          <w:sz w:val="20"/>
          <w:lang w:val="fi-FI"/>
        </w:rPr>
        <w:t xml:space="preserve"> alveoliitti (n = 2), bronkiektasia (n = 1), taudin eteneminen (n = 1), yliherkkyyspneumoniitti (n = 1), idiopaattinen interstitiaalinen pneumonia (n = 1), interstitiaalinen keuhkosairaus (n = 109), alahengitysteiden infektio (n = 1), keuhkosairaus (n = 1),</w:t>
      </w:r>
      <w:r w:rsidRPr="00D45A07">
        <w:rPr>
          <w:sz w:val="20"/>
          <w:lang w:val="fi-FI"/>
        </w:rPr>
        <w:t xml:space="preserve"> keuhkoinfiltraatio (n = 1),</w:t>
      </w:r>
      <w:r>
        <w:rPr>
          <w:sz w:val="20"/>
          <w:lang w:val="fi-FI"/>
        </w:rPr>
        <w:t xml:space="preserve"> keuhkovarjostuma (n = 4),</w:t>
      </w:r>
      <w:r w:rsidRPr="00D45A07">
        <w:rPr>
          <w:sz w:val="20"/>
          <w:lang w:val="fi-FI"/>
        </w:rPr>
        <w:t xml:space="preserve"> lymfangiitti (n = 1),</w:t>
      </w:r>
      <w:r>
        <w:rPr>
          <w:sz w:val="20"/>
          <w:lang w:val="fi-FI"/>
        </w:rPr>
        <w:t xml:space="preserve"> organisoituva pneumonia (n = 9), pneumonia (n = 9), bakteeriperäinen pneumonia (n = 2), sieniperäinen pneumonia (n = 1), pneumoniitti (n = 136),</w:t>
      </w:r>
      <w:r w:rsidRPr="00D45A07">
        <w:rPr>
          <w:sz w:val="20"/>
          <w:lang w:val="fi-FI"/>
        </w:rPr>
        <w:t xml:space="preserve"> keuhkofibroosi (n = </w:t>
      </w:r>
      <w:r>
        <w:rPr>
          <w:sz w:val="20"/>
          <w:lang w:val="fi-FI"/>
        </w:rPr>
        <w:t>2</w:t>
      </w:r>
      <w:r w:rsidRPr="00D45A07">
        <w:rPr>
          <w:sz w:val="20"/>
          <w:lang w:val="fi-FI"/>
        </w:rPr>
        <w:t xml:space="preserve">), </w:t>
      </w:r>
      <w:r>
        <w:rPr>
          <w:sz w:val="20"/>
          <w:lang w:val="fi-FI"/>
        </w:rPr>
        <w:t>keuhkotiivistymä</w:t>
      </w:r>
      <w:r w:rsidRPr="00D45A07">
        <w:rPr>
          <w:sz w:val="20"/>
          <w:lang w:val="fi-FI"/>
        </w:rPr>
        <w:t xml:space="preserve"> (n</w:t>
      </w:r>
      <w:r>
        <w:rPr>
          <w:sz w:val="20"/>
          <w:lang w:val="fi-FI"/>
        </w:rPr>
        <w:t> </w:t>
      </w:r>
      <w:r w:rsidRPr="00D45A07">
        <w:rPr>
          <w:sz w:val="20"/>
          <w:lang w:val="fi-FI"/>
        </w:rPr>
        <w:t>=</w:t>
      </w:r>
      <w:r>
        <w:rPr>
          <w:sz w:val="20"/>
          <w:lang w:val="fi-FI"/>
        </w:rPr>
        <w:t> </w:t>
      </w:r>
      <w:r w:rsidRPr="00D45A07">
        <w:rPr>
          <w:sz w:val="20"/>
          <w:lang w:val="fi-FI"/>
        </w:rPr>
        <w:t xml:space="preserve">1), </w:t>
      </w:r>
      <w:r>
        <w:rPr>
          <w:sz w:val="20"/>
          <w:lang w:val="fi-FI"/>
        </w:rPr>
        <w:t>keuhkotoksisuus</w:t>
      </w:r>
      <w:r w:rsidRPr="00D45A07">
        <w:rPr>
          <w:sz w:val="20"/>
          <w:lang w:val="fi-FI"/>
        </w:rPr>
        <w:t xml:space="preserve"> (n</w:t>
      </w:r>
      <w:r>
        <w:rPr>
          <w:sz w:val="20"/>
          <w:lang w:val="fi-FI"/>
        </w:rPr>
        <w:t> </w:t>
      </w:r>
      <w:r w:rsidRPr="00D45A07">
        <w:rPr>
          <w:sz w:val="20"/>
          <w:lang w:val="fi-FI"/>
        </w:rPr>
        <w:t>=</w:t>
      </w:r>
      <w:r>
        <w:rPr>
          <w:sz w:val="20"/>
          <w:lang w:val="fi-FI"/>
        </w:rPr>
        <w:t> 3</w:t>
      </w:r>
      <w:r w:rsidRPr="00D45A07">
        <w:rPr>
          <w:sz w:val="20"/>
          <w:lang w:val="fi-FI"/>
        </w:rPr>
        <w:t xml:space="preserve">), </w:t>
      </w:r>
      <w:r>
        <w:rPr>
          <w:sz w:val="20"/>
          <w:lang w:val="fi-FI"/>
        </w:rPr>
        <w:t>sädepneumoniitti</w:t>
      </w:r>
      <w:r w:rsidRPr="00D45A07">
        <w:rPr>
          <w:sz w:val="20"/>
          <w:lang w:val="fi-FI"/>
        </w:rPr>
        <w:t xml:space="preserve"> (n</w:t>
      </w:r>
      <w:r>
        <w:rPr>
          <w:sz w:val="20"/>
          <w:lang w:val="fi-FI"/>
        </w:rPr>
        <w:t> </w:t>
      </w:r>
      <w:r w:rsidRPr="00D45A07">
        <w:rPr>
          <w:sz w:val="20"/>
          <w:lang w:val="fi-FI"/>
        </w:rPr>
        <w:t>=</w:t>
      </w:r>
      <w:r>
        <w:rPr>
          <w:sz w:val="20"/>
          <w:lang w:val="fi-FI"/>
        </w:rPr>
        <w:t> 4</w:t>
      </w:r>
      <w:r w:rsidRPr="00D45A07">
        <w:rPr>
          <w:sz w:val="20"/>
          <w:lang w:val="fi-FI"/>
        </w:rPr>
        <w:t xml:space="preserve">) ja </w:t>
      </w:r>
      <w:r>
        <w:rPr>
          <w:sz w:val="20"/>
          <w:lang w:val="fi-FI"/>
        </w:rPr>
        <w:t>hengitysvajaus</w:t>
      </w:r>
      <w:r w:rsidRPr="00D45A07">
        <w:rPr>
          <w:sz w:val="20"/>
          <w:lang w:val="fi-FI"/>
        </w:rPr>
        <w:t xml:space="preserve"> (n</w:t>
      </w:r>
      <w:r>
        <w:rPr>
          <w:sz w:val="20"/>
          <w:lang w:val="fi-FI"/>
        </w:rPr>
        <w:t> </w:t>
      </w:r>
      <w:r w:rsidRPr="00D45A07">
        <w:rPr>
          <w:sz w:val="20"/>
          <w:lang w:val="fi-FI"/>
        </w:rPr>
        <w:t>=</w:t>
      </w:r>
      <w:r>
        <w:rPr>
          <w:sz w:val="20"/>
          <w:lang w:val="fi-FI"/>
        </w:rPr>
        <w:t> 5</w:t>
      </w:r>
      <w:r w:rsidRPr="00D45A07">
        <w:rPr>
          <w:sz w:val="20"/>
          <w:lang w:val="fi-FI"/>
        </w:rPr>
        <w:t>). Kaikille kasvaintyypeille annoksella 6,4 g/kg interstitiaalinen keuhkosairaus sisältää</w:t>
      </w:r>
      <w:r>
        <w:rPr>
          <w:sz w:val="20"/>
          <w:lang w:val="fi-FI"/>
        </w:rPr>
        <w:t xml:space="preserve"> tapahtumat, jotka arvioitiin </w:t>
      </w:r>
      <w:del w:id="169" w:author="DSE" w:date="2025-10-13T14:23:00Z" w16du:dateUtc="2025-10-13T12:23:00Z">
        <w:r>
          <w:rPr>
            <w:sz w:val="20"/>
            <w:lang w:val="fi-FI"/>
          </w:rPr>
          <w:delText xml:space="preserve">lääkkeeseen liittyväksi </w:delText>
        </w:r>
      </w:del>
      <w:r>
        <w:rPr>
          <w:sz w:val="20"/>
          <w:lang w:val="fi-FI"/>
        </w:rPr>
        <w:t xml:space="preserve">ILD:ksi: </w:t>
      </w:r>
      <w:del w:id="170" w:author="DSE" w:date="2025-10-13T14:23:00Z" w16du:dateUtc="2025-10-13T12:23:00Z">
        <w:r>
          <w:rPr>
            <w:sz w:val="20"/>
            <w:lang w:val="fi-FI"/>
          </w:rPr>
          <w:delText>pneumoniitti</w:delText>
        </w:r>
      </w:del>
      <w:ins w:id="171" w:author="DSE" w:date="2025-10-13T14:23:00Z" w16du:dateUtc="2025-10-13T12:23:00Z">
        <w:r w:rsidR="00E24E6F">
          <w:rPr>
            <w:sz w:val="20"/>
            <w:lang w:val="fi-FI"/>
          </w:rPr>
          <w:t>alveoliitti</w:t>
        </w:r>
      </w:ins>
      <w:r w:rsidR="00E24E6F">
        <w:rPr>
          <w:sz w:val="20"/>
          <w:lang w:val="fi-FI"/>
        </w:rPr>
        <w:t xml:space="preserve"> (n = </w:t>
      </w:r>
      <w:del w:id="172" w:author="DSE" w:date="2025-10-13T14:23:00Z" w16du:dateUtc="2025-10-13T12:23:00Z">
        <w:r>
          <w:rPr>
            <w:sz w:val="20"/>
            <w:lang w:val="fi-FI"/>
          </w:rPr>
          <w:delText>75</w:delText>
        </w:r>
      </w:del>
      <w:ins w:id="173" w:author="DSE" w:date="2025-10-13T14:23:00Z" w16du:dateUtc="2025-10-13T12:23:00Z">
        <w:r w:rsidR="00E24E6F">
          <w:rPr>
            <w:sz w:val="20"/>
            <w:lang w:val="fi-FI"/>
          </w:rPr>
          <w:t>1</w:t>
        </w:r>
      </w:ins>
      <w:r w:rsidR="00E24E6F">
        <w:rPr>
          <w:sz w:val="20"/>
          <w:lang w:val="fi-FI"/>
        </w:rPr>
        <w:t xml:space="preserve">), </w:t>
      </w:r>
      <w:r w:rsidRPr="00D45A07">
        <w:rPr>
          <w:sz w:val="20"/>
          <w:lang w:val="fi-FI"/>
        </w:rPr>
        <w:t>interstitiaalinen keuhkosairaus (n = </w:t>
      </w:r>
      <w:del w:id="174" w:author="DSE" w:date="2025-10-13T14:23:00Z" w16du:dateUtc="2025-10-13T12:23:00Z">
        <w:r>
          <w:rPr>
            <w:sz w:val="20"/>
            <w:lang w:val="fi-FI"/>
          </w:rPr>
          <w:delText>39</w:delText>
        </w:r>
        <w:r w:rsidRPr="00D45A07">
          <w:rPr>
            <w:sz w:val="20"/>
            <w:lang w:val="fi-FI"/>
          </w:rPr>
          <w:delText>),</w:delText>
        </w:r>
        <w:r>
          <w:rPr>
            <w:sz w:val="20"/>
            <w:lang w:val="fi-FI"/>
          </w:rPr>
          <w:delText xml:space="preserve"> </w:delText>
        </w:r>
      </w:del>
      <w:ins w:id="175" w:author="DSE" w:date="2025-10-13T14:23:00Z" w16du:dateUtc="2025-10-13T12:23:00Z">
        <w:r w:rsidR="00E24E6F">
          <w:rPr>
            <w:sz w:val="20"/>
            <w:lang w:val="fi-FI"/>
          </w:rPr>
          <w:t>68</w:t>
        </w:r>
        <w:r w:rsidRPr="00D45A07">
          <w:rPr>
            <w:sz w:val="20"/>
            <w:lang w:val="fi-FI"/>
          </w:rPr>
          <w:t>),</w:t>
        </w:r>
        <w:r>
          <w:rPr>
            <w:sz w:val="20"/>
            <w:lang w:val="fi-FI"/>
          </w:rPr>
          <w:t xml:space="preserve"> </w:t>
        </w:r>
        <w:r w:rsidR="00E24E6F">
          <w:rPr>
            <w:sz w:val="20"/>
            <w:lang w:val="fi-FI"/>
          </w:rPr>
          <w:t xml:space="preserve">keuhkovarjostuma (n = 2), </w:t>
        </w:r>
      </w:ins>
      <w:r w:rsidRPr="00D45A07">
        <w:rPr>
          <w:sz w:val="20"/>
          <w:lang w:val="fi-FI"/>
        </w:rPr>
        <w:t xml:space="preserve">organisoituva pneumonia (n = 4), </w:t>
      </w:r>
      <w:del w:id="176" w:author="DSE" w:date="2025-10-13T14:23:00Z" w16du:dateUtc="2025-10-13T12:23:00Z">
        <w:r>
          <w:rPr>
            <w:sz w:val="20"/>
            <w:lang w:val="fi-FI"/>
          </w:rPr>
          <w:delText xml:space="preserve">hengitysvajaus (n = 4), keuhkovarjostuma (n = 2), </w:delText>
        </w:r>
      </w:del>
      <w:r w:rsidRPr="00D45A07">
        <w:rPr>
          <w:sz w:val="20"/>
          <w:lang w:val="fi-FI"/>
        </w:rPr>
        <w:t>pneumonia (n = 1</w:t>
      </w:r>
      <w:del w:id="177" w:author="DSE" w:date="2025-10-13T14:23:00Z" w16du:dateUtc="2025-10-13T12:23:00Z">
        <w:r w:rsidRPr="00D45A07">
          <w:rPr>
            <w:sz w:val="20"/>
            <w:lang w:val="fi-FI"/>
          </w:rPr>
          <w:delText>)</w:delText>
        </w:r>
        <w:r>
          <w:rPr>
            <w:sz w:val="20"/>
            <w:lang w:val="fi-FI"/>
          </w:rPr>
          <w:delText xml:space="preserve"> ja</w:delText>
        </w:r>
        <w:r w:rsidRPr="00D45A07">
          <w:rPr>
            <w:sz w:val="20"/>
            <w:lang w:val="fi-FI"/>
          </w:rPr>
          <w:delText xml:space="preserve"> </w:delText>
        </w:r>
      </w:del>
      <w:ins w:id="178" w:author="DSE" w:date="2025-10-13T14:23:00Z" w16du:dateUtc="2025-10-13T12:23:00Z">
        <w:r w:rsidRPr="00D45A07">
          <w:rPr>
            <w:sz w:val="20"/>
            <w:lang w:val="fi-FI"/>
          </w:rPr>
          <w:t>)</w:t>
        </w:r>
        <w:r w:rsidR="00E24E6F">
          <w:rPr>
            <w:sz w:val="20"/>
            <w:lang w:val="fi-FI"/>
          </w:rPr>
          <w:t>, pneumoniitti (n = 98), keuhkotoksisuus</w:t>
        </w:r>
        <w:r w:rsidR="00E24E6F" w:rsidRPr="00D45A07">
          <w:rPr>
            <w:sz w:val="20"/>
            <w:lang w:val="fi-FI"/>
          </w:rPr>
          <w:t xml:space="preserve"> (n</w:t>
        </w:r>
        <w:r w:rsidR="00E24E6F">
          <w:rPr>
            <w:sz w:val="20"/>
            <w:lang w:val="fi-FI"/>
          </w:rPr>
          <w:t> </w:t>
        </w:r>
        <w:r w:rsidR="00E24E6F" w:rsidRPr="00D45A07">
          <w:rPr>
            <w:sz w:val="20"/>
            <w:lang w:val="fi-FI"/>
          </w:rPr>
          <w:t>=</w:t>
        </w:r>
        <w:r w:rsidR="00E24E6F">
          <w:rPr>
            <w:sz w:val="20"/>
            <w:lang w:val="fi-FI"/>
          </w:rPr>
          <w:t> 1</w:t>
        </w:r>
        <w:r w:rsidR="00E24E6F" w:rsidRPr="00D45A07">
          <w:rPr>
            <w:sz w:val="20"/>
            <w:lang w:val="fi-FI"/>
          </w:rPr>
          <w:t xml:space="preserve">), </w:t>
        </w:r>
      </w:ins>
      <w:r w:rsidRPr="00D45A07">
        <w:rPr>
          <w:sz w:val="20"/>
          <w:lang w:val="fi-FI"/>
        </w:rPr>
        <w:t>sädepneumoniitti (n = 1</w:t>
      </w:r>
      <w:del w:id="179" w:author="DSE" w:date="2025-10-13T14:23:00Z" w16du:dateUtc="2025-10-13T12:23:00Z">
        <w:r w:rsidRPr="00D45A07">
          <w:rPr>
            <w:sz w:val="20"/>
            <w:lang w:val="fi-FI"/>
          </w:rPr>
          <w:delText>)</w:delText>
        </w:r>
        <w:r>
          <w:rPr>
            <w:sz w:val="20"/>
            <w:lang w:val="fi-FI"/>
          </w:rPr>
          <w:delText xml:space="preserve">. </w:delText>
        </w:r>
      </w:del>
      <w:ins w:id="180" w:author="DSE" w:date="2025-10-13T14:23:00Z" w16du:dateUtc="2025-10-13T12:23:00Z">
        <w:r w:rsidRPr="00D45A07">
          <w:rPr>
            <w:sz w:val="20"/>
            <w:lang w:val="fi-FI"/>
          </w:rPr>
          <w:t>)</w:t>
        </w:r>
        <w:r w:rsidR="00E24E6F">
          <w:rPr>
            <w:sz w:val="20"/>
            <w:lang w:val="fi-FI"/>
          </w:rPr>
          <w:t xml:space="preserve"> ja hengitysvajaus </w:t>
        </w:r>
        <w:r w:rsidR="00E24E6F" w:rsidRPr="00D45A07">
          <w:rPr>
            <w:sz w:val="20"/>
            <w:lang w:val="fi-FI"/>
          </w:rPr>
          <w:t>(n</w:t>
        </w:r>
        <w:r w:rsidR="00E24E6F">
          <w:rPr>
            <w:sz w:val="20"/>
            <w:lang w:val="fi-FI"/>
          </w:rPr>
          <w:t> </w:t>
        </w:r>
        <w:r w:rsidR="00E24E6F" w:rsidRPr="00D45A07">
          <w:rPr>
            <w:sz w:val="20"/>
            <w:lang w:val="fi-FI"/>
          </w:rPr>
          <w:t>=</w:t>
        </w:r>
        <w:r w:rsidR="00E24E6F">
          <w:rPr>
            <w:sz w:val="20"/>
            <w:lang w:val="fi-FI"/>
          </w:rPr>
          <w:t> 5</w:t>
        </w:r>
        <w:r w:rsidR="00E24E6F" w:rsidRPr="00D45A07">
          <w:rPr>
            <w:sz w:val="20"/>
            <w:lang w:val="fi-FI"/>
          </w:rPr>
          <w:t>)</w:t>
        </w:r>
        <w:r>
          <w:rPr>
            <w:sz w:val="20"/>
            <w:lang w:val="fi-FI"/>
          </w:rPr>
          <w:t>.</w:t>
        </w:r>
      </w:ins>
    </w:p>
    <w:p w14:paraId="065AA639" w14:textId="77777777" w:rsidR="0051327A" w:rsidRPr="00D45A07" w:rsidRDefault="0051327A" w:rsidP="00C344BD">
      <w:pPr>
        <w:tabs>
          <w:tab w:val="left" w:pos="142"/>
        </w:tabs>
        <w:spacing w:line="240" w:lineRule="auto"/>
        <w:ind w:left="155" w:hanging="144"/>
        <w:rPr>
          <w:sz w:val="20"/>
          <w:lang w:val="fi-FI"/>
        </w:rPr>
      </w:pPr>
      <w:r>
        <w:rPr>
          <w:sz w:val="20"/>
          <w:vertAlign w:val="superscript"/>
          <w:lang w:val="fi-FI"/>
        </w:rPr>
        <w:t>l</w:t>
      </w:r>
      <w:r w:rsidRPr="00D45A07">
        <w:rPr>
          <w:sz w:val="20"/>
          <w:lang w:val="fi-FI"/>
        </w:rPr>
        <w:t xml:space="preserve">  Sisältää epämukavan tunteen vatsassa, ruoansulatuskanavan kivun, vatsakivun, alavatsakivun ja ylävatsakivun.</w:t>
      </w:r>
    </w:p>
    <w:p w14:paraId="5EA79D44" w14:textId="532A3F7F" w:rsidR="0051327A" w:rsidRPr="00D45A07" w:rsidRDefault="0051327A" w:rsidP="00C344BD">
      <w:pPr>
        <w:tabs>
          <w:tab w:val="left" w:pos="142"/>
        </w:tabs>
        <w:spacing w:line="240" w:lineRule="auto"/>
        <w:ind w:left="155" w:hanging="144"/>
        <w:rPr>
          <w:sz w:val="20"/>
          <w:lang w:val="fi-FI"/>
        </w:rPr>
      </w:pPr>
      <w:r>
        <w:rPr>
          <w:sz w:val="20"/>
          <w:vertAlign w:val="superscript"/>
          <w:lang w:val="fi-FI"/>
        </w:rPr>
        <w:t>m</w:t>
      </w:r>
      <w:r w:rsidRPr="00D45A07">
        <w:rPr>
          <w:sz w:val="20"/>
          <w:lang w:val="fi-FI"/>
        </w:rPr>
        <w:t xml:space="preserve">  </w:t>
      </w:r>
      <w:r>
        <w:rPr>
          <w:sz w:val="20"/>
          <w:lang w:val="fi-FI"/>
        </w:rPr>
        <w:t>Kaikille kasvaintyypeille annoksella 5,4 mg/kg s</w:t>
      </w:r>
      <w:r w:rsidRPr="00D45A07">
        <w:rPr>
          <w:sz w:val="20"/>
          <w:lang w:val="fi-FI"/>
        </w:rPr>
        <w:t>isältää stomatiitin, suun limakalvon haavauman, suun haavaumat, suun limakalvon eroosion ja suun äkilliset limakalvo-oireet.</w:t>
      </w:r>
      <w:r>
        <w:rPr>
          <w:sz w:val="20"/>
          <w:lang w:val="fi-FI"/>
        </w:rPr>
        <w:t xml:space="preserve"> Kaikille kasvaintyypeille annoksella 6,4 mg/kg sisältää </w:t>
      </w:r>
      <w:del w:id="181" w:author="DSE" w:date="2025-10-13T14:23:00Z" w16du:dateUtc="2025-10-13T12:23:00Z">
        <w:r>
          <w:rPr>
            <w:sz w:val="20"/>
            <w:lang w:val="fi-FI"/>
          </w:rPr>
          <w:delText xml:space="preserve">vain </w:delText>
        </w:r>
      </w:del>
      <w:r>
        <w:rPr>
          <w:sz w:val="20"/>
          <w:lang w:val="fi-FI"/>
        </w:rPr>
        <w:t>stomatiitin</w:t>
      </w:r>
      <w:ins w:id="182" w:author="DSE" w:date="2025-10-13T14:23:00Z" w16du:dateUtc="2025-10-13T12:23:00Z">
        <w:r w:rsidR="00103305">
          <w:rPr>
            <w:sz w:val="20"/>
            <w:lang w:val="fi-FI"/>
          </w:rPr>
          <w:t xml:space="preserve">, </w:t>
        </w:r>
        <w:r w:rsidR="00103305" w:rsidRPr="00D45A07">
          <w:rPr>
            <w:sz w:val="20"/>
            <w:lang w:val="fi-FI"/>
          </w:rPr>
          <w:t>suun limakalvon haavauman</w:t>
        </w:r>
        <w:r w:rsidR="00103305">
          <w:rPr>
            <w:sz w:val="20"/>
            <w:lang w:val="fi-FI"/>
          </w:rPr>
          <w:t xml:space="preserve"> ja</w:t>
        </w:r>
        <w:r w:rsidR="00103305" w:rsidRPr="00D45A07">
          <w:rPr>
            <w:sz w:val="20"/>
            <w:lang w:val="fi-FI"/>
          </w:rPr>
          <w:t xml:space="preserve"> suun haavaumat</w:t>
        </w:r>
      </w:ins>
      <w:r>
        <w:rPr>
          <w:sz w:val="20"/>
          <w:lang w:val="fi-FI"/>
        </w:rPr>
        <w:t>.</w:t>
      </w:r>
    </w:p>
    <w:p w14:paraId="5F491B42" w14:textId="77777777" w:rsidR="0051327A" w:rsidRPr="00D45A07" w:rsidRDefault="0051327A" w:rsidP="00C344BD">
      <w:pPr>
        <w:tabs>
          <w:tab w:val="left" w:pos="142"/>
        </w:tabs>
        <w:spacing w:line="240" w:lineRule="auto"/>
        <w:ind w:left="155" w:hanging="144"/>
        <w:rPr>
          <w:sz w:val="20"/>
          <w:lang w:val="fi-FI"/>
        </w:rPr>
      </w:pPr>
      <w:r>
        <w:rPr>
          <w:sz w:val="20"/>
          <w:vertAlign w:val="superscript"/>
          <w:lang w:val="fi-FI"/>
        </w:rPr>
        <w:t>n</w:t>
      </w:r>
      <w:r w:rsidRPr="00D45A07">
        <w:rPr>
          <w:sz w:val="20"/>
          <w:lang w:val="fi-FI"/>
        </w:rPr>
        <w:t xml:space="preserve"> </w:t>
      </w:r>
      <w:r>
        <w:rPr>
          <w:sz w:val="20"/>
          <w:lang w:val="fi-FI"/>
        </w:rPr>
        <w:t>S</w:t>
      </w:r>
      <w:r w:rsidRPr="00D45A07">
        <w:rPr>
          <w:sz w:val="20"/>
          <w:lang w:val="fi-FI"/>
        </w:rPr>
        <w:t xml:space="preserve">isältää transaminaasiarvojen nousun, alaniiniaminotransferaasiarvon nousun, aspartaattiaminotransferaasiarvon nousun, gamma-glutamyylitransferaasiarvon nousun, poikkeavan maksan toiminnan, poikkeavat maksa-arvot, maksa-arvojen nousun ja hypertransaminasemian. </w:t>
      </w:r>
    </w:p>
    <w:p w14:paraId="12A79FDA" w14:textId="3082097C" w:rsidR="0051327A" w:rsidRPr="00D45A07" w:rsidRDefault="0051327A" w:rsidP="00C344BD">
      <w:pPr>
        <w:tabs>
          <w:tab w:val="left" w:pos="142"/>
        </w:tabs>
        <w:spacing w:line="240" w:lineRule="auto"/>
        <w:ind w:left="155" w:hanging="144"/>
        <w:rPr>
          <w:sz w:val="20"/>
          <w:lang w:val="fi-FI"/>
        </w:rPr>
      </w:pPr>
      <w:r>
        <w:rPr>
          <w:sz w:val="20"/>
          <w:vertAlign w:val="superscript"/>
          <w:lang w:val="fi-FI"/>
        </w:rPr>
        <w:t>o</w:t>
      </w:r>
      <w:r w:rsidRPr="00D45A07">
        <w:rPr>
          <w:sz w:val="20"/>
          <w:lang w:val="fi-FI"/>
        </w:rPr>
        <w:t xml:space="preserve">  Kaikille kasvaintyypeille annoksella 5,4 g/kg</w:t>
      </w:r>
      <w:del w:id="183" w:author="DSE" w:date="2025-10-13T14:23:00Z" w16du:dateUtc="2025-10-13T12:23:00Z">
        <w:r w:rsidRPr="00D45A07">
          <w:rPr>
            <w:sz w:val="20"/>
            <w:lang w:val="fi-FI"/>
          </w:rPr>
          <w:delText>,</w:delText>
        </w:r>
      </w:del>
      <w:r w:rsidRPr="00D45A07">
        <w:rPr>
          <w:sz w:val="20"/>
          <w:lang w:val="fi-FI"/>
        </w:rPr>
        <w:t xml:space="preserve"> sisältää ihottuman, märkärakkulaisen ihottuman, makulopapulaarisen ihottuman, papulaarisen ihottuman, makulaarisen ihottuman ja kutisevan ihottuman. Kaikille kasvaintyypeille annoksella 6,4 g/kg</w:t>
      </w:r>
      <w:del w:id="184" w:author="DSE" w:date="2025-10-13T14:23:00Z" w16du:dateUtc="2025-10-13T12:23:00Z">
        <w:r w:rsidRPr="00D45A07">
          <w:rPr>
            <w:sz w:val="20"/>
            <w:lang w:val="fi-FI"/>
          </w:rPr>
          <w:delText>,</w:delText>
        </w:r>
      </w:del>
      <w:r w:rsidRPr="00D45A07">
        <w:rPr>
          <w:sz w:val="20"/>
          <w:lang w:val="fi-FI"/>
        </w:rPr>
        <w:t xml:space="preserve"> sisältää ihottuman, märkärakkulaisen ihottuman</w:t>
      </w:r>
      <w:r>
        <w:rPr>
          <w:sz w:val="20"/>
          <w:lang w:val="fi-FI"/>
        </w:rPr>
        <w:t xml:space="preserve">, </w:t>
      </w:r>
      <w:r w:rsidRPr="00D45A07">
        <w:rPr>
          <w:sz w:val="20"/>
          <w:lang w:val="fi-FI"/>
        </w:rPr>
        <w:t>makulopapulaarisen</w:t>
      </w:r>
      <w:ins w:id="185" w:author="DSE" w:date="2025-10-13T14:23:00Z" w16du:dateUtc="2025-10-13T12:23:00Z">
        <w:r w:rsidRPr="00D45A07">
          <w:rPr>
            <w:sz w:val="20"/>
            <w:lang w:val="fi-FI"/>
          </w:rPr>
          <w:t xml:space="preserve"> ihottuman</w:t>
        </w:r>
        <w:r w:rsidR="00103305">
          <w:rPr>
            <w:sz w:val="20"/>
            <w:lang w:val="fi-FI"/>
          </w:rPr>
          <w:t xml:space="preserve">, </w:t>
        </w:r>
        <w:r w:rsidR="00103305" w:rsidRPr="00D45A07">
          <w:rPr>
            <w:sz w:val="20"/>
            <w:lang w:val="fi-FI"/>
          </w:rPr>
          <w:t>papulaarisen</w:t>
        </w:r>
      </w:ins>
      <w:r w:rsidR="00103305" w:rsidRPr="00D45A07">
        <w:rPr>
          <w:sz w:val="20"/>
          <w:lang w:val="fi-FI"/>
        </w:rPr>
        <w:t xml:space="preserve"> ihottuman</w:t>
      </w:r>
      <w:r>
        <w:rPr>
          <w:sz w:val="20"/>
          <w:lang w:val="fi-FI"/>
        </w:rPr>
        <w:t xml:space="preserve"> ja kutisevan ihottuman</w:t>
      </w:r>
      <w:r w:rsidRPr="00D45A07">
        <w:rPr>
          <w:sz w:val="20"/>
          <w:lang w:val="fi-FI"/>
        </w:rPr>
        <w:t>.</w:t>
      </w:r>
    </w:p>
    <w:p w14:paraId="43AC1EC0" w14:textId="77777777" w:rsidR="0051327A" w:rsidRPr="00D45A07" w:rsidRDefault="0051327A" w:rsidP="00C344BD">
      <w:pPr>
        <w:tabs>
          <w:tab w:val="left" w:pos="142"/>
        </w:tabs>
        <w:spacing w:line="240" w:lineRule="auto"/>
        <w:ind w:left="155" w:hanging="144"/>
        <w:rPr>
          <w:sz w:val="20"/>
          <w:lang w:val="fi-FI"/>
        </w:rPr>
      </w:pPr>
      <w:r>
        <w:rPr>
          <w:sz w:val="20"/>
          <w:vertAlign w:val="superscript"/>
          <w:lang w:val="fi-FI"/>
        </w:rPr>
        <w:t>p</w:t>
      </w:r>
      <w:r w:rsidRPr="00D45A07">
        <w:rPr>
          <w:sz w:val="20"/>
          <w:lang w:val="fi-FI"/>
        </w:rPr>
        <w:t xml:space="preserve">  </w:t>
      </w:r>
      <w:r>
        <w:rPr>
          <w:sz w:val="20"/>
          <w:lang w:val="fi-FI"/>
        </w:rPr>
        <w:t>Kaikille kasvaintyypeille annoksella 5,4 mg/kg s</w:t>
      </w:r>
      <w:r w:rsidRPr="00D45A07">
        <w:rPr>
          <w:sz w:val="20"/>
          <w:lang w:val="fi-FI"/>
        </w:rPr>
        <w:t>isältää ihon hyperpigmentaation, ihon värjäytymisen ja pigmentaatiohäiriön.</w:t>
      </w:r>
      <w:r>
        <w:rPr>
          <w:sz w:val="20"/>
          <w:lang w:val="fi-FI"/>
        </w:rPr>
        <w:t xml:space="preserve"> Kaikille kasvaintyypeille annoksella 6,4 mg/kg sisältää hyperpigmentaation ja pigmentaatiohäiriön.</w:t>
      </w:r>
    </w:p>
    <w:p w14:paraId="3D247A33" w14:textId="77777777" w:rsidR="0051327A" w:rsidRPr="00D45A07" w:rsidRDefault="0051327A" w:rsidP="00C344BD">
      <w:pPr>
        <w:tabs>
          <w:tab w:val="left" w:pos="142"/>
        </w:tabs>
        <w:spacing w:line="240" w:lineRule="auto"/>
        <w:ind w:left="153" w:hanging="142"/>
        <w:rPr>
          <w:sz w:val="20"/>
          <w:lang w:val="fi-FI"/>
        </w:rPr>
      </w:pPr>
      <w:r>
        <w:rPr>
          <w:sz w:val="20"/>
          <w:vertAlign w:val="superscript"/>
          <w:lang w:val="fi-FI"/>
        </w:rPr>
        <w:t>q</w:t>
      </w:r>
      <w:r w:rsidRPr="00D45A07">
        <w:rPr>
          <w:sz w:val="20"/>
          <w:lang w:val="fi-FI"/>
        </w:rPr>
        <w:t xml:space="preserve">  Sisältää selkäkivun, lihaskivun, raajakivun, tuki- ja liikuntaelinkivun, lihaskouristukset, luukivun, niskakivun, tuki- ja liikuntaelinperäisen rintakivun ja epämukavan tunteen raajassa.</w:t>
      </w:r>
    </w:p>
    <w:p w14:paraId="3B70D72F" w14:textId="77777777" w:rsidR="0051327A" w:rsidRPr="00D45A07" w:rsidRDefault="0051327A" w:rsidP="00C344BD">
      <w:pPr>
        <w:tabs>
          <w:tab w:val="left" w:pos="142"/>
        </w:tabs>
        <w:spacing w:line="240" w:lineRule="auto"/>
        <w:ind w:left="155" w:hanging="144"/>
        <w:rPr>
          <w:sz w:val="20"/>
          <w:lang w:val="fi-FI"/>
        </w:rPr>
      </w:pPr>
      <w:r>
        <w:rPr>
          <w:sz w:val="20"/>
          <w:vertAlign w:val="superscript"/>
          <w:lang w:val="fi-FI"/>
        </w:rPr>
        <w:t>r</w:t>
      </w:r>
      <w:r w:rsidRPr="00DE430D">
        <w:rPr>
          <w:sz w:val="20"/>
          <w:lang w:val="fi-FI"/>
        </w:rPr>
        <w:t xml:space="preserve">  </w:t>
      </w:r>
      <w:r w:rsidRPr="00D45A07">
        <w:rPr>
          <w:sz w:val="20"/>
          <w:lang w:val="fi-FI"/>
        </w:rPr>
        <w:t>Sisältää voimattomuuden, uupumuksen, huonovointisuuden ja letargian.</w:t>
      </w:r>
    </w:p>
    <w:p w14:paraId="72FC0C0D" w14:textId="690E724A" w:rsidR="0051327A" w:rsidRPr="00D45A07" w:rsidRDefault="0051327A" w:rsidP="00C344BD">
      <w:pPr>
        <w:tabs>
          <w:tab w:val="left" w:pos="142"/>
        </w:tabs>
        <w:spacing w:line="240" w:lineRule="auto"/>
        <w:ind w:left="157" w:hanging="146"/>
        <w:rPr>
          <w:sz w:val="20"/>
          <w:lang w:val="fi-FI"/>
        </w:rPr>
      </w:pPr>
      <w:r>
        <w:rPr>
          <w:sz w:val="20"/>
          <w:vertAlign w:val="superscript"/>
          <w:lang w:val="fi-FI"/>
        </w:rPr>
        <w:t>s</w:t>
      </w:r>
      <w:r w:rsidRPr="00D45A07">
        <w:rPr>
          <w:sz w:val="20"/>
          <w:lang w:val="fi-FI"/>
        </w:rPr>
        <w:t xml:space="preserve">  Kaikille kasvaintyypeille annoksella 5,4 mg/kg ejektiofraktion pienentyminen sisältää LVEF:n pienentymisen laboratorioparametrit (n = </w:t>
      </w:r>
      <w:r>
        <w:rPr>
          <w:sz w:val="20"/>
          <w:lang w:val="fi-FI"/>
        </w:rPr>
        <w:t>312</w:t>
      </w:r>
      <w:r w:rsidRPr="00D45A07">
        <w:rPr>
          <w:sz w:val="20"/>
          <w:lang w:val="fi-FI"/>
        </w:rPr>
        <w:t>) ja/tai seuraavat suositellut termit: ejektiofraktion pienentyminen (n = </w:t>
      </w:r>
      <w:r>
        <w:rPr>
          <w:sz w:val="20"/>
          <w:lang w:val="fi-FI"/>
        </w:rPr>
        <w:t>99</w:t>
      </w:r>
      <w:r w:rsidRPr="00D45A07">
        <w:rPr>
          <w:sz w:val="20"/>
          <w:lang w:val="fi-FI"/>
        </w:rPr>
        <w:t>), sydämen vajaatoiminta (n = </w:t>
      </w:r>
      <w:r>
        <w:rPr>
          <w:sz w:val="20"/>
          <w:lang w:val="fi-FI"/>
        </w:rPr>
        <w:t>5</w:t>
      </w:r>
      <w:r w:rsidRPr="00D45A07">
        <w:rPr>
          <w:sz w:val="20"/>
          <w:lang w:val="fi-FI"/>
        </w:rPr>
        <w:t>),</w:t>
      </w:r>
      <w:r>
        <w:rPr>
          <w:sz w:val="20"/>
          <w:lang w:val="fi-FI"/>
        </w:rPr>
        <w:t xml:space="preserve"> akuutti sydämen vajaatoiminta (n = 1), krooninen sydämen vajaatoiminta (n = 1),</w:t>
      </w:r>
      <w:r w:rsidRPr="00D45A07">
        <w:rPr>
          <w:sz w:val="20"/>
          <w:lang w:val="fi-FI"/>
        </w:rPr>
        <w:t xml:space="preserve"> kongestiivinen sydämen vajaatoiminta (n = 1) ja vasemman kammion toimintahäiriö (n = </w:t>
      </w:r>
      <w:r>
        <w:rPr>
          <w:sz w:val="20"/>
          <w:lang w:val="fi-FI"/>
        </w:rPr>
        <w:t>3</w:t>
      </w:r>
      <w:r w:rsidRPr="00D45A07">
        <w:rPr>
          <w:sz w:val="20"/>
          <w:lang w:val="fi-FI"/>
        </w:rPr>
        <w:t>). Kaikille kasvaintyypeille annoksella 6,4 mg/kg ejektiofraktion pienentyminen sisältää LVEF:n pienentymisen laboratorioparametrit (n = </w:t>
      </w:r>
      <w:del w:id="186" w:author="DSE" w:date="2025-10-13T14:23:00Z" w16du:dateUtc="2025-10-13T12:23:00Z">
        <w:r>
          <w:rPr>
            <w:sz w:val="20"/>
            <w:lang w:val="fi-FI"/>
          </w:rPr>
          <w:delText>97</w:delText>
        </w:r>
      </w:del>
      <w:ins w:id="187" w:author="DSE" w:date="2025-10-13T14:23:00Z" w16du:dateUtc="2025-10-13T12:23:00Z">
        <w:r w:rsidR="00F16B0B">
          <w:rPr>
            <w:sz w:val="20"/>
            <w:lang w:val="fi-FI"/>
          </w:rPr>
          <w:t>125</w:t>
        </w:r>
      </w:ins>
      <w:r w:rsidRPr="00D45A07">
        <w:rPr>
          <w:sz w:val="20"/>
          <w:lang w:val="fi-FI"/>
        </w:rPr>
        <w:t>) ja/tai seuraavat suositellut termit: ejektiofraktion pienentyminen (n = </w:t>
      </w:r>
      <w:del w:id="188" w:author="DSE" w:date="2025-10-13T14:23:00Z" w16du:dateUtc="2025-10-13T12:23:00Z">
        <w:r>
          <w:rPr>
            <w:sz w:val="20"/>
            <w:lang w:val="fi-FI"/>
          </w:rPr>
          <w:delText>11</w:delText>
        </w:r>
        <w:r w:rsidRPr="00D45A07">
          <w:rPr>
            <w:sz w:val="20"/>
            <w:lang w:val="fi-FI"/>
          </w:rPr>
          <w:delText>) ja</w:delText>
        </w:r>
      </w:del>
      <w:ins w:id="189" w:author="DSE" w:date="2025-10-13T14:23:00Z" w16du:dateUtc="2025-10-13T12:23:00Z">
        <w:r w:rsidR="00F16B0B">
          <w:rPr>
            <w:sz w:val="20"/>
            <w:lang w:val="fi-FI"/>
          </w:rPr>
          <w:t>20</w:t>
        </w:r>
        <w:r w:rsidRPr="00D45A07">
          <w:rPr>
            <w:sz w:val="20"/>
            <w:lang w:val="fi-FI"/>
          </w:rPr>
          <w:t>)</w:t>
        </w:r>
        <w:r w:rsidR="00F16B0B">
          <w:rPr>
            <w:sz w:val="20"/>
            <w:lang w:val="fi-FI"/>
          </w:rPr>
          <w:t>,</w:t>
        </w:r>
      </w:ins>
      <w:r w:rsidR="00F16B0B">
        <w:rPr>
          <w:sz w:val="20"/>
          <w:lang w:val="fi-FI"/>
        </w:rPr>
        <w:t xml:space="preserve"> </w:t>
      </w:r>
      <w:r w:rsidRPr="00D45A07">
        <w:rPr>
          <w:sz w:val="20"/>
          <w:lang w:val="fi-FI"/>
        </w:rPr>
        <w:t>vasemman kammion toimintahäiriö</w:t>
      </w:r>
      <w:ins w:id="190" w:author="DSE" w:date="2025-10-13T14:23:00Z" w16du:dateUtc="2025-10-13T12:23:00Z">
        <w:r w:rsidRPr="00D45A07">
          <w:rPr>
            <w:sz w:val="20"/>
            <w:lang w:val="fi-FI"/>
          </w:rPr>
          <w:t xml:space="preserve"> (n = 1)</w:t>
        </w:r>
        <w:r w:rsidR="00F16B0B">
          <w:rPr>
            <w:sz w:val="20"/>
            <w:lang w:val="fi-FI"/>
          </w:rPr>
          <w:t xml:space="preserve">, </w:t>
        </w:r>
        <w:r w:rsidR="00F16B0B" w:rsidRPr="00D45A07">
          <w:rPr>
            <w:sz w:val="20"/>
            <w:lang w:val="fi-FI"/>
          </w:rPr>
          <w:t>sydämen vajaatoiminta (n = </w:t>
        </w:r>
        <w:r w:rsidR="00F16B0B">
          <w:rPr>
            <w:sz w:val="20"/>
            <w:lang w:val="fi-FI"/>
          </w:rPr>
          <w:t>2</w:t>
        </w:r>
        <w:r w:rsidR="00F16B0B" w:rsidRPr="00D45A07">
          <w:rPr>
            <w:sz w:val="20"/>
            <w:lang w:val="fi-FI"/>
          </w:rPr>
          <w:t>),</w:t>
        </w:r>
        <w:r w:rsidR="00F16B0B">
          <w:rPr>
            <w:sz w:val="20"/>
            <w:lang w:val="fi-FI"/>
          </w:rPr>
          <w:t xml:space="preserve"> akuutti sydämen vajaatoiminta (n = 1) ja </w:t>
        </w:r>
        <w:r w:rsidR="00F16B0B" w:rsidRPr="00D45A07">
          <w:rPr>
            <w:sz w:val="20"/>
            <w:lang w:val="fi-FI"/>
          </w:rPr>
          <w:t>kongestiivinen sydämen vajaatoiminta</w:t>
        </w:r>
      </w:ins>
      <w:r w:rsidR="00F16B0B" w:rsidRPr="00D45A07">
        <w:rPr>
          <w:sz w:val="20"/>
          <w:lang w:val="fi-FI"/>
        </w:rPr>
        <w:t xml:space="preserve"> (n = 1)</w:t>
      </w:r>
      <w:r w:rsidRPr="00D45A07">
        <w:rPr>
          <w:sz w:val="20"/>
          <w:lang w:val="fi-FI"/>
        </w:rPr>
        <w:t>.</w:t>
      </w:r>
    </w:p>
    <w:p w14:paraId="4A6730BB" w14:textId="35C853B3" w:rsidR="0051327A" w:rsidRPr="00D45A07" w:rsidRDefault="0051327A" w:rsidP="00C344BD">
      <w:pPr>
        <w:pStyle w:val="C-BodyText"/>
        <w:tabs>
          <w:tab w:val="left" w:pos="142"/>
          <w:tab w:val="left" w:pos="567"/>
        </w:tabs>
        <w:spacing w:before="0" w:after="0" w:line="240" w:lineRule="auto"/>
        <w:ind w:left="153" w:hanging="142"/>
        <w:rPr>
          <w:sz w:val="20"/>
          <w:lang w:val="fi-FI"/>
        </w:rPr>
      </w:pPr>
      <w:r>
        <w:rPr>
          <w:sz w:val="20"/>
          <w:vertAlign w:val="superscript"/>
          <w:lang w:val="fi-FI"/>
        </w:rPr>
        <w:t>t</w:t>
      </w:r>
      <w:r w:rsidRPr="00D45A07">
        <w:rPr>
          <w:sz w:val="20"/>
          <w:lang w:val="fi-FI"/>
        </w:rPr>
        <w:t xml:space="preserve">  </w:t>
      </w:r>
      <w:r>
        <w:rPr>
          <w:sz w:val="20"/>
          <w:lang w:val="fi-FI"/>
        </w:rPr>
        <w:t>Kaikille kasvaintyypeille annoksella 5,4 mg/kg s</w:t>
      </w:r>
      <w:r w:rsidRPr="00D45A07">
        <w:rPr>
          <w:sz w:val="20"/>
          <w:lang w:val="fi-FI"/>
        </w:rPr>
        <w:t>isältää veren bilirubiiniarvon nousun, hyperbilirubinemian, konjugoituneen bilirubiinin arvon nousun ja veren konjugoimattoman bilirubiinin arvon nousun.</w:t>
      </w:r>
      <w:r>
        <w:rPr>
          <w:sz w:val="20"/>
          <w:lang w:val="fi-FI"/>
        </w:rPr>
        <w:t xml:space="preserve"> Kaikille </w:t>
      </w:r>
      <w:r>
        <w:rPr>
          <w:sz w:val="20"/>
          <w:lang w:val="fi-FI"/>
        </w:rPr>
        <w:lastRenderedPageBreak/>
        <w:t xml:space="preserve">kasvaintyypeille annoksella 6,4 mg/kg sisältää veren </w:t>
      </w:r>
      <w:del w:id="191" w:author="DSE" w:date="2025-10-13T14:23:00Z" w16du:dateUtc="2025-10-13T12:23:00Z">
        <w:r>
          <w:rPr>
            <w:sz w:val="20"/>
            <w:lang w:val="fi-FI"/>
          </w:rPr>
          <w:delText>bilirubiinin arvon</w:delText>
        </w:r>
      </w:del>
      <w:ins w:id="192" w:author="DSE" w:date="2025-10-13T14:23:00Z" w16du:dateUtc="2025-10-13T12:23:00Z">
        <w:r>
          <w:rPr>
            <w:sz w:val="20"/>
            <w:lang w:val="fi-FI"/>
          </w:rPr>
          <w:t>bilirubiiniarvon</w:t>
        </w:r>
      </w:ins>
      <w:r>
        <w:rPr>
          <w:sz w:val="20"/>
          <w:lang w:val="fi-FI"/>
        </w:rPr>
        <w:t xml:space="preserve"> nousun, hyperbilirubinemian ja veren </w:t>
      </w:r>
      <w:del w:id="193" w:author="DSE" w:date="2025-10-13T14:23:00Z" w16du:dateUtc="2025-10-13T12:23:00Z">
        <w:r>
          <w:rPr>
            <w:sz w:val="20"/>
            <w:lang w:val="fi-FI"/>
          </w:rPr>
          <w:delText>konjugoimattoman</w:delText>
        </w:r>
      </w:del>
      <w:ins w:id="194" w:author="DSE" w:date="2025-10-13T14:23:00Z" w16du:dateUtc="2025-10-13T12:23:00Z">
        <w:r>
          <w:rPr>
            <w:sz w:val="20"/>
            <w:lang w:val="fi-FI"/>
          </w:rPr>
          <w:t>konjugoi</w:t>
        </w:r>
        <w:r w:rsidR="00E42458">
          <w:rPr>
            <w:sz w:val="20"/>
            <w:lang w:val="fi-FI"/>
          </w:rPr>
          <w:t>tuneen</w:t>
        </w:r>
      </w:ins>
      <w:r w:rsidR="00E42458">
        <w:rPr>
          <w:sz w:val="20"/>
          <w:lang w:val="fi-FI"/>
        </w:rPr>
        <w:t xml:space="preserve"> </w:t>
      </w:r>
      <w:r>
        <w:rPr>
          <w:sz w:val="20"/>
          <w:lang w:val="fi-FI"/>
        </w:rPr>
        <w:t>bilirubiinin arvon nousun.</w:t>
      </w:r>
    </w:p>
    <w:p w14:paraId="73C53FE3" w14:textId="5D0D89EE" w:rsidR="0051327A" w:rsidRPr="00D45A07" w:rsidRDefault="0051327A" w:rsidP="00C344BD">
      <w:pPr>
        <w:tabs>
          <w:tab w:val="left" w:pos="142"/>
        </w:tabs>
        <w:spacing w:line="240" w:lineRule="auto"/>
        <w:ind w:left="153" w:hanging="142"/>
        <w:rPr>
          <w:lang w:val="fi-FI"/>
        </w:rPr>
      </w:pPr>
      <w:r>
        <w:rPr>
          <w:sz w:val="20"/>
          <w:vertAlign w:val="superscript"/>
          <w:lang w:val="fi-FI"/>
        </w:rPr>
        <w:t>u</w:t>
      </w:r>
      <w:r w:rsidRPr="00D45A07">
        <w:rPr>
          <w:sz w:val="20"/>
          <w:lang w:val="fi-FI"/>
        </w:rPr>
        <w:t xml:space="preserve">  Kaikille kasvaintyypeille annoksella 5,4 mg/kg infuusioon </w:t>
      </w:r>
      <w:del w:id="195" w:author="DSE" w:date="2025-10-13T14:23:00Z" w16du:dateUtc="2025-10-13T12:23:00Z">
        <w:r w:rsidRPr="00D45A07">
          <w:rPr>
            <w:sz w:val="20"/>
            <w:lang w:val="fi-FI"/>
          </w:rPr>
          <w:delText>liittyviä reaktioita ovat</w:delText>
        </w:r>
      </w:del>
      <w:ins w:id="196" w:author="DSE" w:date="2025-10-13T14:23:00Z" w16du:dateUtc="2025-10-13T12:23:00Z">
        <w:r w:rsidRPr="00D45A07">
          <w:rPr>
            <w:sz w:val="20"/>
            <w:lang w:val="fi-FI"/>
          </w:rPr>
          <w:t>liittyv</w:t>
        </w:r>
        <w:r w:rsidR="00E42458">
          <w:rPr>
            <w:sz w:val="20"/>
            <w:lang w:val="fi-FI"/>
          </w:rPr>
          <w:t xml:space="preserve">ät </w:t>
        </w:r>
        <w:r w:rsidRPr="00D45A07">
          <w:rPr>
            <w:sz w:val="20"/>
            <w:lang w:val="fi-FI"/>
          </w:rPr>
          <w:t>reaktio</w:t>
        </w:r>
        <w:r w:rsidR="00E42458">
          <w:rPr>
            <w:sz w:val="20"/>
            <w:lang w:val="fi-FI"/>
          </w:rPr>
          <w:t>t sisältävät</w:t>
        </w:r>
      </w:ins>
      <w:r w:rsidR="00E42458">
        <w:rPr>
          <w:sz w:val="20"/>
          <w:lang w:val="fi-FI"/>
        </w:rPr>
        <w:t xml:space="preserve"> </w:t>
      </w:r>
      <w:r w:rsidRPr="00D45A07">
        <w:rPr>
          <w:sz w:val="20"/>
          <w:lang w:val="fi-FI"/>
        </w:rPr>
        <w:t xml:space="preserve">infuusioon </w:t>
      </w:r>
      <w:del w:id="197" w:author="DSE" w:date="2025-10-13T14:23:00Z" w16du:dateUtc="2025-10-13T12:23:00Z">
        <w:r w:rsidRPr="00D45A07">
          <w:rPr>
            <w:sz w:val="20"/>
            <w:lang w:val="fi-FI"/>
          </w:rPr>
          <w:delText>liittyvä reaktio</w:delText>
        </w:r>
      </w:del>
      <w:ins w:id="198" w:author="DSE" w:date="2025-10-13T14:23:00Z" w16du:dateUtc="2025-10-13T12:23:00Z">
        <w:r w:rsidRPr="00D45A07">
          <w:rPr>
            <w:sz w:val="20"/>
            <w:lang w:val="fi-FI"/>
          </w:rPr>
          <w:t>liittyvä</w:t>
        </w:r>
        <w:r w:rsidR="00E42458">
          <w:rPr>
            <w:sz w:val="20"/>
            <w:lang w:val="fi-FI"/>
          </w:rPr>
          <w:t>n</w:t>
        </w:r>
        <w:r w:rsidRPr="00D45A07">
          <w:rPr>
            <w:sz w:val="20"/>
            <w:lang w:val="fi-FI"/>
          </w:rPr>
          <w:t xml:space="preserve"> reaktio</w:t>
        </w:r>
        <w:r w:rsidR="00E42458">
          <w:rPr>
            <w:sz w:val="20"/>
            <w:lang w:val="fi-FI"/>
          </w:rPr>
          <w:t>n</w:t>
        </w:r>
      </w:ins>
      <w:r w:rsidRPr="00D45A07">
        <w:rPr>
          <w:sz w:val="20"/>
          <w:lang w:val="fi-FI"/>
        </w:rPr>
        <w:t xml:space="preserve"> (n = </w:t>
      </w:r>
      <w:r>
        <w:rPr>
          <w:sz w:val="20"/>
          <w:lang w:val="fi-FI"/>
        </w:rPr>
        <w:t>23</w:t>
      </w:r>
      <w:r w:rsidRPr="00D45A07">
        <w:rPr>
          <w:sz w:val="20"/>
          <w:lang w:val="fi-FI"/>
        </w:rPr>
        <w:t xml:space="preserve">) ja </w:t>
      </w:r>
      <w:del w:id="199" w:author="DSE" w:date="2025-10-13T14:23:00Z" w16du:dateUtc="2025-10-13T12:23:00Z">
        <w:r w:rsidRPr="00D45A07">
          <w:rPr>
            <w:sz w:val="20"/>
            <w:lang w:val="fi-FI"/>
          </w:rPr>
          <w:delText>yliherkkyys</w:delText>
        </w:r>
      </w:del>
      <w:ins w:id="200" w:author="DSE" w:date="2025-10-13T14:23:00Z" w16du:dateUtc="2025-10-13T12:23:00Z">
        <w:r w:rsidRPr="00D45A07">
          <w:rPr>
            <w:sz w:val="20"/>
            <w:lang w:val="fi-FI"/>
          </w:rPr>
          <w:t>yliherkkyy</w:t>
        </w:r>
        <w:r w:rsidR="00E42458">
          <w:rPr>
            <w:sz w:val="20"/>
            <w:lang w:val="fi-FI"/>
          </w:rPr>
          <w:t>den</w:t>
        </w:r>
      </w:ins>
      <w:r w:rsidRPr="00D45A07">
        <w:rPr>
          <w:sz w:val="20"/>
          <w:lang w:val="fi-FI"/>
        </w:rPr>
        <w:t xml:space="preserve"> (n = 2). Kaikille kasvaintyypeille annoksella 6,4 mg/kg infuusioon liittyviä reaktioita ovat infuusioon liittyvä reaktio (n = 6)</w:t>
      </w:r>
      <w:r>
        <w:rPr>
          <w:sz w:val="20"/>
          <w:lang w:val="fi-FI"/>
        </w:rPr>
        <w:t xml:space="preserve"> ja</w:t>
      </w:r>
      <w:r w:rsidRPr="00D45A07">
        <w:rPr>
          <w:sz w:val="20"/>
          <w:lang w:val="fi-FI"/>
        </w:rPr>
        <w:t xml:space="preserve"> yliherkkyys (n = 1)</w:t>
      </w:r>
      <w:r>
        <w:rPr>
          <w:sz w:val="20"/>
          <w:lang w:val="fi-FI"/>
        </w:rPr>
        <w:t xml:space="preserve">. </w:t>
      </w:r>
      <w:r w:rsidRPr="00D45A07">
        <w:rPr>
          <w:sz w:val="20"/>
          <w:lang w:val="fi-FI"/>
        </w:rPr>
        <w:t>Kaikkien infuusioon liittyvien reaktioiden aste oli 1 tai 2.</w:t>
      </w:r>
    </w:p>
    <w:p w14:paraId="7130CC04" w14:textId="77777777" w:rsidR="0051327A" w:rsidRPr="00D45A07" w:rsidRDefault="0051327A" w:rsidP="00C344BD">
      <w:pPr>
        <w:rPr>
          <w:lang w:val="fi-FI"/>
        </w:rPr>
      </w:pPr>
    </w:p>
    <w:p w14:paraId="780FACA9" w14:textId="77777777" w:rsidR="0051327A" w:rsidRPr="00D45A07" w:rsidRDefault="0051327A" w:rsidP="00C344BD">
      <w:pPr>
        <w:keepNext/>
        <w:rPr>
          <w:u w:val="single"/>
          <w:lang w:val="fi-FI"/>
        </w:rPr>
      </w:pPr>
      <w:r w:rsidRPr="00D45A07">
        <w:rPr>
          <w:u w:val="single"/>
          <w:lang w:val="fi-FI"/>
        </w:rPr>
        <w:t>Kuvaus valikoiduista haittavaikutuksista</w:t>
      </w:r>
    </w:p>
    <w:p w14:paraId="0C5FCF4D" w14:textId="77777777" w:rsidR="0051327A" w:rsidRPr="00D45A07" w:rsidRDefault="0051327A" w:rsidP="00C344BD">
      <w:pPr>
        <w:pStyle w:val="C-BodyText"/>
        <w:keepNext/>
        <w:spacing w:before="0" w:after="0" w:line="240" w:lineRule="auto"/>
        <w:rPr>
          <w:i/>
          <w:iCs/>
          <w:sz w:val="22"/>
          <w:szCs w:val="22"/>
          <w:lang w:val="fi-FI"/>
        </w:rPr>
      </w:pPr>
    </w:p>
    <w:p w14:paraId="52A072D8" w14:textId="77777777" w:rsidR="0051327A" w:rsidRPr="00D45A07" w:rsidRDefault="0051327A" w:rsidP="00C344BD">
      <w:pPr>
        <w:pStyle w:val="C-BodyText"/>
        <w:keepNext/>
        <w:spacing w:before="0" w:after="0" w:line="240" w:lineRule="auto"/>
        <w:rPr>
          <w:i/>
          <w:iCs/>
          <w:sz w:val="22"/>
          <w:szCs w:val="22"/>
          <w:lang w:val="fi-FI"/>
        </w:rPr>
      </w:pPr>
      <w:r w:rsidRPr="00D45A07">
        <w:rPr>
          <w:i/>
          <w:sz w:val="22"/>
          <w:lang w:val="fi-FI"/>
        </w:rPr>
        <w:t>Interstitiaalinen keuhkosairaus</w:t>
      </w:r>
      <w:r w:rsidRPr="00D45A07">
        <w:rPr>
          <w:i/>
          <w:iCs/>
          <w:sz w:val="22"/>
          <w:szCs w:val="22"/>
          <w:lang w:val="fi-FI"/>
        </w:rPr>
        <w:t xml:space="preserve"> / pneumoniitti</w:t>
      </w:r>
    </w:p>
    <w:p w14:paraId="7062B94F" w14:textId="39A673A4" w:rsidR="0051327A" w:rsidRPr="00D45A07" w:rsidRDefault="0051327A" w:rsidP="00C344BD">
      <w:pPr>
        <w:pStyle w:val="C-BodyText"/>
        <w:spacing w:before="0" w:after="0" w:line="240" w:lineRule="auto"/>
        <w:rPr>
          <w:sz w:val="22"/>
          <w:lang w:val="fi-FI"/>
        </w:rPr>
      </w:pPr>
      <w:r>
        <w:rPr>
          <w:sz w:val="22"/>
          <w:szCs w:val="22"/>
          <w:lang w:val="fi-FI"/>
        </w:rPr>
        <w:t xml:space="preserve">Tutkija raportoi </w:t>
      </w:r>
      <w:r w:rsidRPr="00D45A07">
        <w:rPr>
          <w:sz w:val="22"/>
          <w:szCs w:val="22"/>
          <w:lang w:val="fi-FI"/>
        </w:rPr>
        <w:t>ILD:tä</w:t>
      </w:r>
      <w:r>
        <w:rPr>
          <w:sz w:val="22"/>
          <w:szCs w:val="22"/>
          <w:lang w:val="fi-FI"/>
        </w:rPr>
        <w:t>, pneumoniittia, organisoituvaa pneumoniaa ja akuuttia interstitiaalista pneumoniittia</w:t>
      </w:r>
      <w:r w:rsidRPr="00D45A07">
        <w:rPr>
          <w:sz w:val="22"/>
          <w:szCs w:val="22"/>
          <w:lang w:val="fi-FI"/>
        </w:rPr>
        <w:t xml:space="preserve"> eri kasvaintyypeillä tehdyissä kliinisissä</w:t>
      </w:r>
      <w:r w:rsidRPr="00D45A07">
        <w:rPr>
          <w:sz w:val="22"/>
          <w:lang w:val="fi-FI"/>
        </w:rPr>
        <w:t xml:space="preserve"> tutkimuksissa </w:t>
      </w:r>
      <w:r>
        <w:rPr>
          <w:sz w:val="22"/>
          <w:lang w:val="fi-FI"/>
        </w:rPr>
        <w:t>13,3</w:t>
      </w:r>
      <w:r w:rsidRPr="00D45A07">
        <w:rPr>
          <w:sz w:val="22"/>
          <w:lang w:val="fi-FI"/>
        </w:rPr>
        <w:t> %:lla potilaista</w:t>
      </w:r>
      <w:r w:rsidRPr="00D45A07">
        <w:rPr>
          <w:sz w:val="22"/>
          <w:szCs w:val="22"/>
          <w:lang w:val="fi-FI"/>
        </w:rPr>
        <w:t xml:space="preserve"> (n = </w:t>
      </w:r>
      <w:r>
        <w:rPr>
          <w:sz w:val="22"/>
          <w:szCs w:val="22"/>
          <w:lang w:val="fi-FI"/>
        </w:rPr>
        <w:t>2335</w:t>
      </w:r>
      <w:r w:rsidRPr="00D45A07">
        <w:rPr>
          <w:sz w:val="22"/>
          <w:szCs w:val="22"/>
          <w:lang w:val="fi-FI"/>
        </w:rPr>
        <w:t>), joita hoidettiin Enhertu-annoksella 5,4 mg/kg</w:t>
      </w:r>
      <w:r w:rsidRPr="00D45A07">
        <w:rPr>
          <w:sz w:val="22"/>
          <w:lang w:val="fi-FI"/>
        </w:rPr>
        <w:t>.</w:t>
      </w:r>
      <w:r>
        <w:rPr>
          <w:sz w:val="22"/>
          <w:lang w:val="fi-FI"/>
        </w:rPr>
        <w:t xml:space="preserve"> ILD/pneumoniitti vahvistettiin arvioinnissa 12,2 %:lla potilaista, ja se johti lääkityksen lopettamiseen 8,4 %:lla potilaista ja lääkkeen annon keskeyttämiseen 2,6 %:lla potilaista.</w:t>
      </w:r>
      <w:r w:rsidRPr="00D45A07">
        <w:rPr>
          <w:sz w:val="22"/>
          <w:lang w:val="fi-FI"/>
        </w:rPr>
        <w:t xml:space="preserve"> Useimmat ILD</w:t>
      </w:r>
      <w:r>
        <w:rPr>
          <w:sz w:val="22"/>
          <w:lang w:val="fi-FI"/>
        </w:rPr>
        <w:t>-/pneumoniitti</w:t>
      </w:r>
      <w:r w:rsidRPr="00D45A07">
        <w:rPr>
          <w:sz w:val="22"/>
          <w:lang w:val="fi-FI"/>
        </w:rPr>
        <w:t>tapaukset olivat asteen 1 (</w:t>
      </w:r>
      <w:r>
        <w:rPr>
          <w:sz w:val="22"/>
          <w:szCs w:val="22"/>
          <w:lang w:val="fi-FI"/>
        </w:rPr>
        <w:t>2,9</w:t>
      </w:r>
      <w:r w:rsidRPr="00D45A07">
        <w:rPr>
          <w:sz w:val="22"/>
          <w:szCs w:val="22"/>
          <w:lang w:val="fi-FI"/>
        </w:rPr>
        <w:t> %) ja</w:t>
      </w:r>
      <w:r w:rsidRPr="00D45A07">
        <w:rPr>
          <w:sz w:val="22"/>
          <w:lang w:val="fi-FI"/>
        </w:rPr>
        <w:t xml:space="preserve"> asteen 2 (</w:t>
      </w:r>
      <w:r w:rsidRPr="00D45A07">
        <w:rPr>
          <w:sz w:val="22"/>
          <w:szCs w:val="22"/>
          <w:lang w:val="fi-FI"/>
        </w:rPr>
        <w:t>7,</w:t>
      </w:r>
      <w:r>
        <w:rPr>
          <w:sz w:val="22"/>
          <w:szCs w:val="22"/>
          <w:lang w:val="fi-FI"/>
        </w:rPr>
        <w:t>5</w:t>
      </w:r>
      <w:r w:rsidRPr="00D45A07">
        <w:rPr>
          <w:sz w:val="22"/>
          <w:szCs w:val="22"/>
          <w:lang w:val="fi-FI"/>
        </w:rPr>
        <w:t> </w:t>
      </w:r>
      <w:r w:rsidRPr="00D45A07">
        <w:rPr>
          <w:sz w:val="22"/>
          <w:lang w:val="fi-FI"/>
        </w:rPr>
        <w:t xml:space="preserve">%) tapahtumia. </w:t>
      </w:r>
      <w:r w:rsidRPr="00D45A07">
        <w:rPr>
          <w:sz w:val="22"/>
          <w:szCs w:val="22"/>
          <w:lang w:val="fi-FI"/>
        </w:rPr>
        <w:t>Asteen 3 tapahtumia ilmeni 0,</w:t>
      </w:r>
      <w:r>
        <w:rPr>
          <w:sz w:val="22"/>
          <w:szCs w:val="22"/>
          <w:lang w:val="fi-FI"/>
        </w:rPr>
        <w:t>7</w:t>
      </w:r>
      <w:r w:rsidRPr="00D45A07">
        <w:rPr>
          <w:sz w:val="22"/>
          <w:szCs w:val="22"/>
          <w:lang w:val="fi-FI"/>
        </w:rPr>
        <w:t xml:space="preserve"> %:lla ja asteen 4 tapahtumia </w:t>
      </w:r>
      <w:r>
        <w:rPr>
          <w:sz w:val="22"/>
          <w:szCs w:val="22"/>
          <w:lang w:val="fi-FI"/>
        </w:rPr>
        <w:t>ilmeni yhdessä tapauksessa</w:t>
      </w:r>
      <w:r w:rsidRPr="00D45A07">
        <w:rPr>
          <w:sz w:val="22"/>
          <w:szCs w:val="22"/>
          <w:lang w:val="fi-FI"/>
        </w:rPr>
        <w:t xml:space="preserve">. </w:t>
      </w:r>
      <w:r w:rsidRPr="00D45A07">
        <w:rPr>
          <w:sz w:val="22"/>
          <w:lang w:val="fi-FI"/>
        </w:rPr>
        <w:t xml:space="preserve">Asteen 5 (kuolemaan johtavia) tapahtumia ilmeni </w:t>
      </w:r>
      <w:r w:rsidRPr="00D45A07">
        <w:rPr>
          <w:sz w:val="22"/>
          <w:szCs w:val="22"/>
          <w:lang w:val="fi-FI"/>
        </w:rPr>
        <w:t>1,</w:t>
      </w:r>
      <w:r>
        <w:rPr>
          <w:sz w:val="22"/>
          <w:szCs w:val="22"/>
          <w:lang w:val="fi-FI"/>
        </w:rPr>
        <w:t>1</w:t>
      </w:r>
      <w:r w:rsidRPr="00D45A07">
        <w:rPr>
          <w:sz w:val="22"/>
          <w:lang w:val="fi-FI"/>
        </w:rPr>
        <w:t xml:space="preserve"> %:lla potilaista. Mediaaniaika ensimmäiseen esiintymään oli 5,5 kuukautta (vaihteluväli: </w:t>
      </w:r>
      <w:r w:rsidRPr="00DE430D">
        <w:rPr>
          <w:sz w:val="22"/>
          <w:szCs w:val="22"/>
          <w:lang w:val="fi-FI"/>
        </w:rPr>
        <w:t>–</w:t>
      </w:r>
      <w:r>
        <w:rPr>
          <w:sz w:val="22"/>
          <w:szCs w:val="22"/>
          <w:lang w:val="fi-FI"/>
        </w:rPr>
        <w:t>0,3</w:t>
      </w:r>
      <w:r w:rsidRPr="00D45A07">
        <w:rPr>
          <w:sz w:val="22"/>
          <w:lang w:val="fi-FI"/>
        </w:rPr>
        <w:t>–31,5)</w:t>
      </w:r>
      <w:r>
        <w:rPr>
          <w:sz w:val="22"/>
          <w:lang w:val="fi-FI"/>
        </w:rPr>
        <w:t>, mukaan lukien kaksi potilasta, joilla arvioitiin olleen ILD jo ennestään. 280 vuorokauden mediaaniseurannan kohdalla toipumista ei raportoitu 30,8 %:lla potilaista, joilla arvioitiin olleen ILD/pneumoniitti</w:t>
      </w:r>
      <w:r w:rsidRPr="00D45A07">
        <w:rPr>
          <w:sz w:val="22"/>
          <w:lang w:val="fi-FI"/>
        </w:rPr>
        <w:t xml:space="preserve"> (ks. kohdat 4.2 ja 4.4).</w:t>
      </w:r>
    </w:p>
    <w:p w14:paraId="166BFAAC" w14:textId="77777777" w:rsidR="0051327A" w:rsidRPr="00D45A07" w:rsidRDefault="0051327A" w:rsidP="00C344BD">
      <w:pPr>
        <w:pStyle w:val="C-BodyText"/>
        <w:spacing w:before="0" w:after="0" w:line="240" w:lineRule="auto"/>
        <w:rPr>
          <w:i/>
          <w:sz w:val="22"/>
          <w:lang w:val="fi-FI"/>
        </w:rPr>
      </w:pPr>
    </w:p>
    <w:p w14:paraId="477C4C69" w14:textId="327D6C9E" w:rsidR="0051327A" w:rsidRPr="00D45A07" w:rsidRDefault="004D0545" w:rsidP="00C344BD">
      <w:pPr>
        <w:pStyle w:val="C-BodyText"/>
        <w:spacing w:before="0" w:after="0" w:line="240" w:lineRule="auto"/>
        <w:rPr>
          <w:sz w:val="22"/>
          <w:lang w:val="fi-FI"/>
        </w:rPr>
      </w:pPr>
      <w:ins w:id="201" w:author="DSE" w:date="2025-10-13T14:23:00Z" w16du:dateUtc="2025-10-13T12:23:00Z">
        <w:r>
          <w:rPr>
            <w:sz w:val="22"/>
            <w:szCs w:val="22"/>
            <w:lang w:val="fi-FI"/>
          </w:rPr>
          <w:t xml:space="preserve">Tutkija raportoi </w:t>
        </w:r>
      </w:ins>
      <w:r w:rsidR="0051327A" w:rsidRPr="00D45A07">
        <w:rPr>
          <w:sz w:val="22"/>
          <w:szCs w:val="22"/>
          <w:lang w:val="fi-FI"/>
        </w:rPr>
        <w:t>ILD:tä</w:t>
      </w:r>
      <w:del w:id="202" w:author="DSE" w:date="2025-10-13T14:23:00Z" w16du:dateUtc="2025-10-13T12:23:00Z">
        <w:r w:rsidR="0051327A" w:rsidRPr="00D45A07">
          <w:rPr>
            <w:sz w:val="22"/>
            <w:szCs w:val="22"/>
            <w:lang w:val="fi-FI"/>
          </w:rPr>
          <w:delText xml:space="preserve"> ilmeni</w:delText>
        </w:r>
      </w:del>
      <w:ins w:id="203" w:author="DSE" w:date="2025-10-13T14:23:00Z" w16du:dateUtc="2025-10-13T12:23:00Z">
        <w:r w:rsidR="001A119B">
          <w:rPr>
            <w:sz w:val="22"/>
            <w:szCs w:val="22"/>
            <w:lang w:val="fi-FI"/>
          </w:rPr>
          <w:t>,</w:t>
        </w:r>
        <w:r w:rsidR="0051327A" w:rsidRPr="00D45A07">
          <w:rPr>
            <w:sz w:val="22"/>
            <w:szCs w:val="22"/>
            <w:lang w:val="fi-FI"/>
          </w:rPr>
          <w:t xml:space="preserve"> </w:t>
        </w:r>
        <w:r>
          <w:rPr>
            <w:sz w:val="22"/>
            <w:szCs w:val="22"/>
            <w:lang w:val="fi-FI"/>
          </w:rPr>
          <w:t>pneumoniittia, organisoituvaa pneumoniaa ja akuuttia interstitiaalista pneumoniittia</w:t>
        </w:r>
      </w:ins>
      <w:r w:rsidR="0051327A" w:rsidRPr="00D45A07">
        <w:rPr>
          <w:sz w:val="22"/>
          <w:szCs w:val="22"/>
          <w:lang w:val="fi-FI"/>
        </w:rPr>
        <w:t xml:space="preserve"> eri kasvaintyypeillä tehdyissä kliinisissä</w:t>
      </w:r>
      <w:r w:rsidR="0051327A" w:rsidRPr="00D45A07">
        <w:rPr>
          <w:sz w:val="22"/>
          <w:lang w:val="fi-FI"/>
        </w:rPr>
        <w:t xml:space="preserve"> tutkimuksissa </w:t>
      </w:r>
      <w:del w:id="204" w:author="DSE" w:date="2025-10-13T14:23:00Z" w16du:dateUtc="2025-10-13T12:23:00Z">
        <w:r w:rsidR="0051327A">
          <w:rPr>
            <w:sz w:val="22"/>
            <w:lang w:val="fi-FI"/>
          </w:rPr>
          <w:delText>17</w:delText>
        </w:r>
      </w:del>
      <w:ins w:id="205" w:author="DSE" w:date="2025-10-13T14:23:00Z" w16du:dateUtc="2025-10-13T12:23:00Z">
        <w:r w:rsidR="0051327A">
          <w:rPr>
            <w:sz w:val="22"/>
            <w:lang w:val="fi-FI"/>
          </w:rPr>
          <w:t>1</w:t>
        </w:r>
        <w:r>
          <w:rPr>
            <w:sz w:val="22"/>
            <w:lang w:val="fi-FI"/>
          </w:rPr>
          <w:t>6</w:t>
        </w:r>
      </w:ins>
      <w:r w:rsidR="0051327A">
        <w:rPr>
          <w:sz w:val="22"/>
          <w:lang w:val="fi-FI"/>
        </w:rPr>
        <w:t>,9</w:t>
      </w:r>
      <w:r w:rsidR="0051327A" w:rsidRPr="00D45A07">
        <w:rPr>
          <w:sz w:val="22"/>
          <w:lang w:val="fi-FI"/>
        </w:rPr>
        <w:t> %:lla potilaista</w:t>
      </w:r>
      <w:r w:rsidR="0051327A" w:rsidRPr="00D45A07">
        <w:rPr>
          <w:sz w:val="22"/>
          <w:szCs w:val="22"/>
          <w:lang w:val="fi-FI"/>
        </w:rPr>
        <w:t xml:space="preserve"> (n = </w:t>
      </w:r>
      <w:del w:id="206" w:author="DSE" w:date="2025-10-13T14:23:00Z" w16du:dateUtc="2025-10-13T12:23:00Z">
        <w:r w:rsidR="0051327A">
          <w:rPr>
            <w:sz w:val="22"/>
            <w:szCs w:val="22"/>
            <w:lang w:val="fi-FI"/>
          </w:rPr>
          <w:delText>669</w:delText>
        </w:r>
      </w:del>
      <w:ins w:id="207" w:author="DSE" w:date="2025-10-13T14:23:00Z" w16du:dateUtc="2025-10-13T12:23:00Z">
        <w:r>
          <w:rPr>
            <w:sz w:val="22"/>
            <w:szCs w:val="22"/>
            <w:lang w:val="fi-FI"/>
          </w:rPr>
          <w:t>1 133</w:t>
        </w:r>
      </w:ins>
      <w:r w:rsidR="0051327A" w:rsidRPr="00D45A07">
        <w:rPr>
          <w:sz w:val="22"/>
          <w:szCs w:val="22"/>
          <w:lang w:val="fi-FI"/>
        </w:rPr>
        <w:t>), joita hoidettiin Enhertu-annoksella 6,4 mg/kg</w:t>
      </w:r>
      <w:r w:rsidR="0051327A" w:rsidRPr="00D45A07">
        <w:rPr>
          <w:sz w:val="22"/>
          <w:lang w:val="fi-FI"/>
        </w:rPr>
        <w:t xml:space="preserve">. </w:t>
      </w:r>
      <w:ins w:id="208" w:author="DSE" w:date="2025-10-13T14:23:00Z" w16du:dateUtc="2025-10-13T12:23:00Z">
        <w:r>
          <w:rPr>
            <w:sz w:val="22"/>
            <w:lang w:val="fi-FI"/>
          </w:rPr>
          <w:t>ILD/pneumoniitti vahvistettiin arvioinnissa 15,4 %:lla potilaista, ja se johti lääkityksen lopettamiseen 10,1 %:lla potilaista ja lääkkeen annon keskeyttämiseen 4,7 %:lla potilaista.</w:t>
        </w:r>
        <w:r w:rsidRPr="00D45A07">
          <w:rPr>
            <w:sz w:val="22"/>
            <w:lang w:val="fi-FI"/>
          </w:rPr>
          <w:t xml:space="preserve"> </w:t>
        </w:r>
      </w:ins>
      <w:r w:rsidR="0051327A" w:rsidRPr="00D45A07">
        <w:rPr>
          <w:sz w:val="22"/>
          <w:lang w:val="fi-FI"/>
        </w:rPr>
        <w:t>Useimmat ILD</w:t>
      </w:r>
      <w:del w:id="209" w:author="DSE" w:date="2025-10-13T14:23:00Z" w16du:dateUtc="2025-10-13T12:23:00Z">
        <w:r w:rsidR="0051327A" w:rsidRPr="00D45A07">
          <w:rPr>
            <w:sz w:val="22"/>
            <w:lang w:val="fi-FI"/>
          </w:rPr>
          <w:delText>-tapaukset</w:delText>
        </w:r>
      </w:del>
      <w:ins w:id="210" w:author="DSE" w:date="2025-10-13T14:23:00Z" w16du:dateUtc="2025-10-13T12:23:00Z">
        <w:r w:rsidR="0051327A" w:rsidRPr="00D45A07">
          <w:rPr>
            <w:sz w:val="22"/>
            <w:lang w:val="fi-FI"/>
          </w:rPr>
          <w:t>-</w:t>
        </w:r>
        <w:r>
          <w:rPr>
            <w:sz w:val="22"/>
            <w:lang w:val="fi-FI"/>
          </w:rPr>
          <w:t>/pneumoniitti</w:t>
        </w:r>
        <w:r w:rsidR="0051327A" w:rsidRPr="00D45A07">
          <w:rPr>
            <w:sz w:val="22"/>
            <w:lang w:val="fi-FI"/>
          </w:rPr>
          <w:t>tapaukset</w:t>
        </w:r>
      </w:ins>
      <w:r w:rsidR="0051327A" w:rsidRPr="00D45A07">
        <w:rPr>
          <w:sz w:val="22"/>
          <w:lang w:val="fi-FI"/>
        </w:rPr>
        <w:t xml:space="preserve"> olivat asteen 1 (</w:t>
      </w:r>
      <w:r w:rsidR="0051327A" w:rsidRPr="00D45A07">
        <w:rPr>
          <w:sz w:val="22"/>
          <w:szCs w:val="22"/>
          <w:lang w:val="fi-FI"/>
        </w:rPr>
        <w:t>4,</w:t>
      </w:r>
      <w:del w:id="211" w:author="DSE" w:date="2025-10-13T14:23:00Z" w16du:dateUtc="2025-10-13T12:23:00Z">
        <w:r w:rsidR="0051327A">
          <w:rPr>
            <w:sz w:val="22"/>
            <w:szCs w:val="22"/>
            <w:lang w:val="fi-FI"/>
          </w:rPr>
          <w:delText>9</w:delText>
        </w:r>
      </w:del>
      <w:ins w:id="212" w:author="DSE" w:date="2025-10-13T14:23:00Z" w16du:dateUtc="2025-10-13T12:23:00Z">
        <w:r>
          <w:rPr>
            <w:sz w:val="22"/>
            <w:szCs w:val="22"/>
            <w:lang w:val="fi-FI"/>
          </w:rPr>
          <w:t>1</w:t>
        </w:r>
      </w:ins>
      <w:r w:rsidR="0051327A" w:rsidRPr="00D45A07">
        <w:rPr>
          <w:sz w:val="22"/>
          <w:szCs w:val="22"/>
          <w:lang w:val="fi-FI"/>
        </w:rPr>
        <w:t> %) ja</w:t>
      </w:r>
      <w:r w:rsidR="0051327A" w:rsidRPr="00D45A07">
        <w:rPr>
          <w:sz w:val="22"/>
          <w:lang w:val="fi-FI"/>
        </w:rPr>
        <w:t xml:space="preserve"> asteen 2 (</w:t>
      </w:r>
      <w:del w:id="213" w:author="DSE" w:date="2025-10-13T14:23:00Z" w16du:dateUtc="2025-10-13T12:23:00Z">
        <w:r w:rsidR="0051327A">
          <w:rPr>
            <w:sz w:val="22"/>
            <w:lang w:val="fi-FI"/>
          </w:rPr>
          <w:delText>9,4</w:delText>
        </w:r>
      </w:del>
      <w:ins w:id="214" w:author="DSE" w:date="2025-10-13T14:23:00Z" w16du:dateUtc="2025-10-13T12:23:00Z">
        <w:r>
          <w:rPr>
            <w:sz w:val="22"/>
            <w:lang w:val="fi-FI"/>
          </w:rPr>
          <w:t>8,6</w:t>
        </w:r>
      </w:ins>
      <w:r w:rsidR="0051327A" w:rsidRPr="00D45A07">
        <w:rPr>
          <w:sz w:val="22"/>
          <w:szCs w:val="22"/>
          <w:lang w:val="fi-FI"/>
        </w:rPr>
        <w:t> </w:t>
      </w:r>
      <w:r w:rsidR="0051327A" w:rsidRPr="00D45A07">
        <w:rPr>
          <w:sz w:val="22"/>
          <w:lang w:val="fi-FI"/>
        </w:rPr>
        <w:t xml:space="preserve">%) tapahtumia. </w:t>
      </w:r>
      <w:r w:rsidR="0051327A" w:rsidRPr="00D45A07">
        <w:rPr>
          <w:sz w:val="22"/>
          <w:szCs w:val="22"/>
          <w:lang w:val="fi-FI"/>
        </w:rPr>
        <w:t>Asteen 3 tapahtumia ilmeni 1,</w:t>
      </w:r>
      <w:del w:id="215" w:author="DSE" w:date="2025-10-13T14:23:00Z" w16du:dateUtc="2025-10-13T12:23:00Z">
        <w:r w:rsidR="0051327A">
          <w:rPr>
            <w:sz w:val="22"/>
            <w:szCs w:val="22"/>
            <w:lang w:val="fi-FI"/>
          </w:rPr>
          <w:delText>3</w:delText>
        </w:r>
      </w:del>
      <w:ins w:id="216" w:author="DSE" w:date="2025-10-13T14:23:00Z" w16du:dateUtc="2025-10-13T12:23:00Z">
        <w:r>
          <w:rPr>
            <w:sz w:val="22"/>
            <w:szCs w:val="22"/>
            <w:lang w:val="fi-FI"/>
          </w:rPr>
          <w:t>1</w:t>
        </w:r>
      </w:ins>
      <w:r w:rsidR="0051327A" w:rsidRPr="00D45A07">
        <w:rPr>
          <w:sz w:val="22"/>
          <w:szCs w:val="22"/>
          <w:lang w:val="fi-FI"/>
        </w:rPr>
        <w:t> %:lla</w:t>
      </w:r>
      <w:ins w:id="217" w:author="DSE" w:date="2025-10-13T14:23:00Z" w16du:dateUtc="2025-10-13T12:23:00Z">
        <w:r w:rsidR="001F2945">
          <w:rPr>
            <w:sz w:val="22"/>
            <w:szCs w:val="22"/>
            <w:lang w:val="fi-FI"/>
          </w:rPr>
          <w:t>,</w:t>
        </w:r>
      </w:ins>
      <w:r w:rsidR="0051327A" w:rsidRPr="00D45A07">
        <w:rPr>
          <w:sz w:val="22"/>
          <w:szCs w:val="22"/>
          <w:lang w:val="fi-FI"/>
        </w:rPr>
        <w:t xml:space="preserve"> ja asteen 4 tapahtumia </w:t>
      </w:r>
      <w:del w:id="218" w:author="DSE" w:date="2025-10-13T14:23:00Z" w16du:dateUtc="2025-10-13T12:23:00Z">
        <w:r w:rsidR="0051327A" w:rsidRPr="00D45A07">
          <w:rPr>
            <w:sz w:val="22"/>
            <w:szCs w:val="22"/>
            <w:lang w:val="fi-FI"/>
          </w:rPr>
          <w:delText>0,</w:delText>
        </w:r>
        <w:r w:rsidR="0051327A">
          <w:rPr>
            <w:sz w:val="22"/>
            <w:szCs w:val="22"/>
            <w:lang w:val="fi-FI"/>
          </w:rPr>
          <w:delText>1</w:delText>
        </w:r>
        <w:r w:rsidR="0051327A" w:rsidRPr="00D45A07">
          <w:rPr>
            <w:sz w:val="22"/>
            <w:szCs w:val="22"/>
            <w:lang w:val="fi-FI"/>
          </w:rPr>
          <w:delText> %:lla.</w:delText>
        </w:r>
      </w:del>
      <w:ins w:id="219" w:author="DSE" w:date="2025-10-13T14:23:00Z" w16du:dateUtc="2025-10-13T12:23:00Z">
        <w:r>
          <w:rPr>
            <w:sz w:val="22"/>
            <w:szCs w:val="22"/>
            <w:lang w:val="fi-FI"/>
          </w:rPr>
          <w:t>ilmeni y</w:t>
        </w:r>
        <w:r w:rsidR="001F2945">
          <w:rPr>
            <w:sz w:val="22"/>
            <w:szCs w:val="22"/>
            <w:lang w:val="fi-FI"/>
          </w:rPr>
          <w:t>ksi</w:t>
        </w:r>
        <w:r>
          <w:rPr>
            <w:sz w:val="22"/>
            <w:szCs w:val="22"/>
            <w:lang w:val="fi-FI"/>
          </w:rPr>
          <w:t xml:space="preserve"> tapaus</w:t>
        </w:r>
        <w:r w:rsidR="0051327A" w:rsidRPr="00D45A07">
          <w:rPr>
            <w:sz w:val="22"/>
            <w:szCs w:val="22"/>
            <w:lang w:val="fi-FI"/>
          </w:rPr>
          <w:t>.</w:t>
        </w:r>
      </w:ins>
      <w:r w:rsidR="0051327A" w:rsidRPr="00D45A07">
        <w:rPr>
          <w:sz w:val="22"/>
          <w:szCs w:val="22"/>
          <w:lang w:val="fi-FI"/>
        </w:rPr>
        <w:t xml:space="preserve"> </w:t>
      </w:r>
      <w:r w:rsidR="0051327A" w:rsidRPr="00D45A07">
        <w:rPr>
          <w:sz w:val="22"/>
          <w:lang w:val="fi-FI"/>
        </w:rPr>
        <w:t xml:space="preserve">Asteen 5 (kuolemaan </w:t>
      </w:r>
      <w:del w:id="220" w:author="DSE" w:date="2025-10-13T14:23:00Z" w16du:dateUtc="2025-10-13T12:23:00Z">
        <w:r w:rsidR="0051327A" w:rsidRPr="00D45A07">
          <w:rPr>
            <w:sz w:val="22"/>
            <w:lang w:val="fi-FI"/>
          </w:rPr>
          <w:delText>johtava</w:delText>
        </w:r>
      </w:del>
      <w:ins w:id="221" w:author="DSE" w:date="2025-10-13T14:23:00Z" w16du:dateUtc="2025-10-13T12:23:00Z">
        <w:r w:rsidR="0051327A" w:rsidRPr="00D45A07">
          <w:rPr>
            <w:sz w:val="22"/>
            <w:lang w:val="fi-FI"/>
          </w:rPr>
          <w:t>johtav</w:t>
        </w:r>
        <w:r w:rsidR="004F73B4">
          <w:rPr>
            <w:sz w:val="22"/>
            <w:lang w:val="fi-FI"/>
          </w:rPr>
          <w:t>i</w:t>
        </w:r>
        <w:r w:rsidR="0051327A" w:rsidRPr="00D45A07">
          <w:rPr>
            <w:sz w:val="22"/>
            <w:lang w:val="fi-FI"/>
          </w:rPr>
          <w:t>a</w:t>
        </w:r>
      </w:ins>
      <w:r w:rsidR="0051327A" w:rsidRPr="00D45A07">
        <w:rPr>
          <w:sz w:val="22"/>
          <w:lang w:val="fi-FI"/>
        </w:rPr>
        <w:t xml:space="preserve">) tapahtumia ilmeni </w:t>
      </w:r>
      <w:del w:id="222" w:author="DSE" w:date="2025-10-13T14:23:00Z" w16du:dateUtc="2025-10-13T12:23:00Z">
        <w:r w:rsidR="0051327A">
          <w:rPr>
            <w:sz w:val="22"/>
            <w:lang w:val="fi-FI"/>
          </w:rPr>
          <w:delText>2,</w:delText>
        </w:r>
      </w:del>
      <w:r>
        <w:rPr>
          <w:sz w:val="22"/>
          <w:lang w:val="fi-FI"/>
        </w:rPr>
        <w:t>1</w:t>
      </w:r>
      <w:ins w:id="223" w:author="DSE" w:date="2025-10-13T14:23:00Z" w16du:dateUtc="2025-10-13T12:23:00Z">
        <w:r>
          <w:rPr>
            <w:sz w:val="22"/>
            <w:lang w:val="fi-FI"/>
          </w:rPr>
          <w:t>,6</w:t>
        </w:r>
      </w:ins>
      <w:r w:rsidR="0051327A" w:rsidRPr="00D45A07">
        <w:rPr>
          <w:sz w:val="22"/>
          <w:lang w:val="fi-FI"/>
        </w:rPr>
        <w:t> %:lla potilaista.</w:t>
      </w:r>
      <w:del w:id="224" w:author="DSE" w:date="2025-10-13T14:23:00Z" w16du:dateUtc="2025-10-13T12:23:00Z">
        <w:r w:rsidR="0051327A" w:rsidRPr="00D45A07">
          <w:rPr>
            <w:sz w:val="22"/>
            <w:lang w:val="fi-FI"/>
          </w:rPr>
          <w:delText xml:space="preserve"> Yhdellä potilaalla oli ennestään ILD, joka paheni hoidon jälkeen ja johti asteen 5 (kuolemaan johtava) ILD:hen.</w:delText>
        </w:r>
      </w:del>
      <w:r w:rsidR="0051327A" w:rsidRPr="00D45A07">
        <w:rPr>
          <w:sz w:val="22"/>
          <w:lang w:val="fi-FI"/>
        </w:rPr>
        <w:t xml:space="preserve"> Mediaaniaika ensimmäiseen esiintymään oli 4,</w:t>
      </w:r>
      <w:del w:id="225" w:author="DSE" w:date="2025-10-13T14:23:00Z" w16du:dateUtc="2025-10-13T12:23:00Z">
        <w:r w:rsidR="0051327A" w:rsidRPr="00D45A07">
          <w:rPr>
            <w:sz w:val="22"/>
            <w:lang w:val="fi-FI"/>
          </w:rPr>
          <w:delText>2</w:delText>
        </w:r>
      </w:del>
      <w:ins w:id="226" w:author="DSE" w:date="2025-10-13T14:23:00Z" w16du:dateUtc="2025-10-13T12:23:00Z">
        <w:r w:rsidR="00BD2E4C">
          <w:rPr>
            <w:sz w:val="22"/>
            <w:lang w:val="fi-FI"/>
          </w:rPr>
          <w:t>1</w:t>
        </w:r>
      </w:ins>
      <w:r w:rsidR="0051327A" w:rsidRPr="00D45A07">
        <w:rPr>
          <w:sz w:val="22"/>
          <w:lang w:val="fi-FI"/>
        </w:rPr>
        <w:t> kuukautta (vaihteluväli: -0,</w:t>
      </w:r>
      <w:r w:rsidR="0051327A" w:rsidRPr="00D45A07">
        <w:rPr>
          <w:sz w:val="22"/>
          <w:szCs w:val="22"/>
          <w:lang w:val="fi-FI"/>
        </w:rPr>
        <w:t>5</w:t>
      </w:r>
      <w:r w:rsidR="0051327A" w:rsidRPr="00D45A07">
        <w:rPr>
          <w:sz w:val="22"/>
          <w:lang w:val="fi-FI"/>
        </w:rPr>
        <w:t>–21,0</w:t>
      </w:r>
      <w:del w:id="227" w:author="DSE" w:date="2025-10-13T14:23:00Z" w16du:dateUtc="2025-10-13T12:23:00Z">
        <w:r w:rsidR="0051327A" w:rsidRPr="00D45A07">
          <w:rPr>
            <w:sz w:val="22"/>
            <w:lang w:val="fi-FI"/>
          </w:rPr>
          <w:delText>)</w:delText>
        </w:r>
      </w:del>
      <w:ins w:id="228" w:author="DSE" w:date="2025-10-13T14:23:00Z" w16du:dateUtc="2025-10-13T12:23:00Z">
        <w:r w:rsidR="0051327A" w:rsidRPr="00D45A07">
          <w:rPr>
            <w:sz w:val="22"/>
            <w:lang w:val="fi-FI"/>
          </w:rPr>
          <w:t>)</w:t>
        </w:r>
        <w:r w:rsidR="00BD2E4C">
          <w:rPr>
            <w:sz w:val="22"/>
            <w:lang w:val="fi-FI"/>
          </w:rPr>
          <w:t>, mukaan lukien kaksi potilasta, joilla arvioitiin olleen ILD jo ennestään.</w:t>
        </w:r>
        <w:r w:rsidR="0051327A" w:rsidRPr="00D45A07">
          <w:rPr>
            <w:sz w:val="22"/>
            <w:lang w:val="fi-FI"/>
          </w:rPr>
          <w:t xml:space="preserve"> </w:t>
        </w:r>
        <w:r w:rsidR="00BD2E4C">
          <w:rPr>
            <w:sz w:val="22"/>
            <w:lang w:val="fi-FI"/>
          </w:rPr>
          <w:t xml:space="preserve">251 vuorokauden </w:t>
        </w:r>
        <w:r w:rsidR="00204DCD">
          <w:rPr>
            <w:sz w:val="22"/>
            <w:lang w:val="fi-FI"/>
          </w:rPr>
          <w:t>(</w:t>
        </w:r>
        <w:r w:rsidR="00BD2E4C">
          <w:rPr>
            <w:sz w:val="22"/>
            <w:lang w:val="fi-FI"/>
          </w:rPr>
          <w:t>mediaani</w:t>
        </w:r>
        <w:r w:rsidR="00204DCD">
          <w:rPr>
            <w:sz w:val="22"/>
            <w:lang w:val="fi-FI"/>
          </w:rPr>
          <w:t xml:space="preserve">) </w:t>
        </w:r>
        <w:r w:rsidR="00BD2E4C">
          <w:rPr>
            <w:sz w:val="22"/>
            <w:lang w:val="fi-FI"/>
          </w:rPr>
          <w:t>seurannan kohdalla toipumista ei raportoitu 37,4 %:lla potilaista, joilla arvioitiin olleen ILD/pneumoniitti</w:t>
        </w:r>
      </w:ins>
      <w:r w:rsidR="00BD2E4C" w:rsidRPr="00D45A07">
        <w:rPr>
          <w:sz w:val="22"/>
          <w:lang w:val="fi-FI"/>
        </w:rPr>
        <w:t xml:space="preserve"> </w:t>
      </w:r>
      <w:r w:rsidR="0051327A" w:rsidRPr="00D45A07">
        <w:rPr>
          <w:sz w:val="22"/>
          <w:lang w:val="fi-FI"/>
        </w:rPr>
        <w:t>(ks. kohdat 4.2 ja 4.4).</w:t>
      </w:r>
    </w:p>
    <w:p w14:paraId="068C2D44" w14:textId="77777777" w:rsidR="0051327A" w:rsidRPr="00D45A07" w:rsidRDefault="0051327A" w:rsidP="00C344BD">
      <w:pPr>
        <w:pStyle w:val="C-BodyText"/>
        <w:spacing w:before="0" w:after="0" w:line="240" w:lineRule="auto"/>
        <w:rPr>
          <w:i/>
          <w:sz w:val="22"/>
          <w:lang w:val="fi-FI"/>
        </w:rPr>
      </w:pPr>
    </w:p>
    <w:p w14:paraId="4AB14A5E" w14:textId="77777777" w:rsidR="0051327A" w:rsidRPr="00D45A07" w:rsidRDefault="0051327A" w:rsidP="00C344BD">
      <w:pPr>
        <w:pStyle w:val="C-BodyText"/>
        <w:keepNext/>
        <w:spacing w:before="0" w:after="0" w:line="240" w:lineRule="auto"/>
        <w:rPr>
          <w:i/>
          <w:sz w:val="22"/>
          <w:lang w:val="fi-FI"/>
        </w:rPr>
      </w:pPr>
      <w:r w:rsidRPr="00D45A07">
        <w:rPr>
          <w:i/>
          <w:sz w:val="22"/>
          <w:lang w:val="fi-FI"/>
        </w:rPr>
        <w:t>Neutropenia</w:t>
      </w:r>
    </w:p>
    <w:p w14:paraId="0E7EC8A0" w14:textId="59438F26" w:rsidR="0051327A" w:rsidRPr="00D45A07" w:rsidRDefault="0051327A" w:rsidP="00C344BD">
      <w:pPr>
        <w:spacing w:line="240" w:lineRule="auto"/>
        <w:rPr>
          <w:szCs w:val="22"/>
          <w:lang w:val="fi-FI"/>
        </w:rPr>
      </w:pPr>
      <w:r w:rsidRPr="00D45A07">
        <w:rPr>
          <w:szCs w:val="22"/>
          <w:lang w:val="fi-FI"/>
        </w:rPr>
        <w:t>Neutropeniaa</w:t>
      </w:r>
      <w:r w:rsidRPr="00D45A07">
        <w:rPr>
          <w:lang w:val="fi-FI"/>
        </w:rPr>
        <w:t xml:space="preserve"> raportoitiin </w:t>
      </w:r>
      <w:r>
        <w:rPr>
          <w:lang w:val="fi-FI"/>
        </w:rPr>
        <w:t>35,1</w:t>
      </w:r>
      <w:r w:rsidRPr="00D45A07">
        <w:rPr>
          <w:szCs w:val="22"/>
          <w:lang w:val="fi-FI"/>
        </w:rPr>
        <w:t> </w:t>
      </w:r>
      <w:r w:rsidRPr="00D45A07">
        <w:rPr>
          <w:lang w:val="fi-FI"/>
        </w:rPr>
        <w:t>%:lla potilaista</w:t>
      </w:r>
      <w:r w:rsidRPr="00D45A07">
        <w:rPr>
          <w:szCs w:val="22"/>
          <w:lang w:val="fi-FI"/>
        </w:rPr>
        <w:t xml:space="preserve"> (n = </w:t>
      </w:r>
      <w:r>
        <w:rPr>
          <w:szCs w:val="22"/>
          <w:lang w:val="fi-FI"/>
        </w:rPr>
        <w:t>2335</w:t>
      </w:r>
      <w:r w:rsidRPr="00D45A07">
        <w:rPr>
          <w:szCs w:val="22"/>
          <w:lang w:val="fi-FI"/>
        </w:rPr>
        <w:t xml:space="preserve">), joita hoidettiin Enhertu-annoksella 5,4 mg/kg eri kasvaintyypeillä tehdyissä kliinisissä tutkimuksissa. </w:t>
      </w:r>
      <w:r>
        <w:rPr>
          <w:szCs w:val="22"/>
          <w:lang w:val="fi-FI"/>
        </w:rPr>
        <w:t>18,0</w:t>
      </w:r>
      <w:r w:rsidRPr="00D45A07">
        <w:rPr>
          <w:lang w:val="fi-FI"/>
        </w:rPr>
        <w:t xml:space="preserve"> % tapauksista oli asteen 3 tai 4 tapahtumia. Mediaaniaika ensimmäiseen </w:t>
      </w:r>
      <w:r w:rsidRPr="00D45A07">
        <w:rPr>
          <w:szCs w:val="22"/>
          <w:lang w:val="fi-FI"/>
        </w:rPr>
        <w:t>ilmenemiseen</w:t>
      </w:r>
      <w:r w:rsidRPr="00D45A07">
        <w:rPr>
          <w:lang w:val="fi-FI"/>
        </w:rPr>
        <w:t xml:space="preserve"> oli </w:t>
      </w:r>
      <w:r w:rsidRPr="00D45A07">
        <w:rPr>
          <w:szCs w:val="22"/>
          <w:lang w:val="fi-FI"/>
        </w:rPr>
        <w:t>4</w:t>
      </w:r>
      <w:r>
        <w:rPr>
          <w:szCs w:val="22"/>
          <w:lang w:val="fi-FI"/>
        </w:rPr>
        <w:t>2</w:t>
      </w:r>
      <w:r w:rsidRPr="00D45A07">
        <w:rPr>
          <w:lang w:val="fi-FI"/>
        </w:rPr>
        <w:t xml:space="preserve"> vuorokautta (vaihteluväli: </w:t>
      </w:r>
      <w:r w:rsidRPr="00D45A07">
        <w:rPr>
          <w:szCs w:val="22"/>
          <w:lang w:val="fi-FI"/>
        </w:rPr>
        <w:t>1 vuorokausi</w:t>
      </w:r>
      <w:r w:rsidRPr="00D45A07">
        <w:rPr>
          <w:lang w:val="fi-FI"/>
        </w:rPr>
        <w:t xml:space="preserve"> – 31,9 kuukautta</w:t>
      </w:r>
      <w:r w:rsidRPr="00D45A07">
        <w:rPr>
          <w:szCs w:val="22"/>
          <w:lang w:val="fi-FI"/>
        </w:rPr>
        <w:t>),</w:t>
      </w:r>
      <w:r w:rsidRPr="00D45A07">
        <w:rPr>
          <w:lang w:val="fi-FI"/>
        </w:rPr>
        <w:t xml:space="preserve"> ja ensimmäisen tapahtuman mediaanikesto oli 2</w:t>
      </w:r>
      <w:r>
        <w:rPr>
          <w:lang w:val="fi-FI"/>
        </w:rPr>
        <w:t>1</w:t>
      </w:r>
      <w:r w:rsidRPr="00D45A07">
        <w:rPr>
          <w:lang w:val="fi-FI"/>
        </w:rPr>
        <w:t> vuorokautta (vaihteluväli: 1 vuorokausi – 17,</w:t>
      </w:r>
      <w:r>
        <w:rPr>
          <w:lang w:val="fi-FI"/>
        </w:rPr>
        <w:t>1</w:t>
      </w:r>
      <w:r w:rsidRPr="00D45A07">
        <w:rPr>
          <w:lang w:val="fi-FI"/>
        </w:rPr>
        <w:t xml:space="preserve"> kuukautta). Kuumeista neutropeniaa raportoitiin </w:t>
      </w:r>
      <w:r>
        <w:rPr>
          <w:lang w:val="fi-FI"/>
        </w:rPr>
        <w:t>1,0</w:t>
      </w:r>
      <w:r w:rsidRPr="00D45A07">
        <w:rPr>
          <w:lang w:val="fi-FI"/>
        </w:rPr>
        <w:t xml:space="preserve"> %:lla potilaista, ja </w:t>
      </w:r>
      <w:r>
        <w:rPr>
          <w:lang w:val="fi-FI"/>
        </w:rPr>
        <w:t>&lt; </w:t>
      </w:r>
      <w:r w:rsidRPr="00D45A07">
        <w:rPr>
          <w:lang w:val="fi-FI"/>
        </w:rPr>
        <w:t>0,1 % tapauksista oli asteen 5 tapahtumia (ks.</w:t>
      </w:r>
      <w:r w:rsidRPr="00D45A07">
        <w:rPr>
          <w:szCs w:val="22"/>
          <w:lang w:val="fi-FI"/>
        </w:rPr>
        <w:t xml:space="preserve"> kohta 4.2).</w:t>
      </w:r>
    </w:p>
    <w:p w14:paraId="30E358C0" w14:textId="77777777" w:rsidR="0051327A" w:rsidRPr="00D45A07" w:rsidRDefault="0051327A" w:rsidP="00C344BD">
      <w:pPr>
        <w:spacing w:line="240" w:lineRule="auto"/>
        <w:rPr>
          <w:i/>
          <w:iCs/>
          <w:szCs w:val="22"/>
          <w:lang w:val="fi-FI"/>
        </w:rPr>
      </w:pPr>
    </w:p>
    <w:p w14:paraId="1CD08130" w14:textId="365BD7CA" w:rsidR="0051327A" w:rsidRPr="00D45A07" w:rsidRDefault="0051327A" w:rsidP="00C344BD">
      <w:pPr>
        <w:spacing w:line="240" w:lineRule="auto"/>
        <w:rPr>
          <w:szCs w:val="22"/>
          <w:lang w:val="fi-FI"/>
        </w:rPr>
      </w:pPr>
      <w:r w:rsidRPr="00D45A07">
        <w:rPr>
          <w:szCs w:val="22"/>
          <w:lang w:val="fi-FI"/>
        </w:rPr>
        <w:t>Neutropeniaa</w:t>
      </w:r>
      <w:r w:rsidRPr="00D45A07">
        <w:rPr>
          <w:lang w:val="fi-FI"/>
        </w:rPr>
        <w:t xml:space="preserve"> raportoitiin </w:t>
      </w:r>
      <w:del w:id="229" w:author="DSE" w:date="2025-10-13T14:23:00Z" w16du:dateUtc="2025-10-13T12:23:00Z">
        <w:r>
          <w:rPr>
            <w:lang w:val="fi-FI"/>
          </w:rPr>
          <w:delText>43,5</w:delText>
        </w:r>
      </w:del>
      <w:ins w:id="230" w:author="DSE" w:date="2025-10-13T14:23:00Z" w16du:dateUtc="2025-10-13T12:23:00Z">
        <w:r>
          <w:rPr>
            <w:lang w:val="fi-FI"/>
          </w:rPr>
          <w:t>4</w:t>
        </w:r>
        <w:r w:rsidR="0075643C">
          <w:rPr>
            <w:lang w:val="fi-FI"/>
          </w:rPr>
          <w:t>5,9</w:t>
        </w:r>
      </w:ins>
      <w:r>
        <w:rPr>
          <w:szCs w:val="22"/>
          <w:lang w:val="fi-FI"/>
        </w:rPr>
        <w:t> </w:t>
      </w:r>
      <w:r w:rsidRPr="00D45A07">
        <w:rPr>
          <w:lang w:val="fi-FI"/>
        </w:rPr>
        <w:t>%:lla potilaista</w:t>
      </w:r>
      <w:r w:rsidRPr="00D45A07">
        <w:rPr>
          <w:szCs w:val="22"/>
          <w:lang w:val="fi-FI"/>
        </w:rPr>
        <w:t xml:space="preserve"> (n = </w:t>
      </w:r>
      <w:del w:id="231" w:author="DSE" w:date="2025-10-13T14:23:00Z" w16du:dateUtc="2025-10-13T12:23:00Z">
        <w:r>
          <w:rPr>
            <w:szCs w:val="22"/>
            <w:lang w:val="fi-FI"/>
          </w:rPr>
          <w:delText>669</w:delText>
        </w:r>
      </w:del>
      <w:ins w:id="232" w:author="DSE" w:date="2025-10-13T14:23:00Z" w16du:dateUtc="2025-10-13T12:23:00Z">
        <w:r w:rsidR="0075643C">
          <w:rPr>
            <w:szCs w:val="22"/>
            <w:lang w:val="fi-FI"/>
          </w:rPr>
          <w:t>1 133</w:t>
        </w:r>
      </w:ins>
      <w:r w:rsidRPr="00D45A07">
        <w:rPr>
          <w:szCs w:val="22"/>
          <w:lang w:val="fi-FI"/>
        </w:rPr>
        <w:t xml:space="preserve">), joita hoidettiin Enhertu-annoksella 6,4 mg/kg eri kasvaintyypeillä tehdyissä kliinisissä tutkimuksissa. </w:t>
      </w:r>
      <w:r>
        <w:rPr>
          <w:szCs w:val="22"/>
          <w:lang w:val="fi-FI"/>
        </w:rPr>
        <w:t>28,</w:t>
      </w:r>
      <w:del w:id="233" w:author="DSE" w:date="2025-10-13T14:23:00Z" w16du:dateUtc="2025-10-13T12:23:00Z">
        <w:r>
          <w:rPr>
            <w:szCs w:val="22"/>
            <w:lang w:val="fi-FI"/>
          </w:rPr>
          <w:delText>7</w:delText>
        </w:r>
      </w:del>
      <w:ins w:id="234" w:author="DSE" w:date="2025-10-13T14:23:00Z" w16du:dateUtc="2025-10-13T12:23:00Z">
        <w:r w:rsidR="0075643C">
          <w:rPr>
            <w:szCs w:val="22"/>
            <w:lang w:val="fi-FI"/>
          </w:rPr>
          <w:t>4</w:t>
        </w:r>
      </w:ins>
      <w:r w:rsidRPr="00D45A07">
        <w:rPr>
          <w:lang w:val="fi-FI"/>
        </w:rPr>
        <w:t xml:space="preserve"> % tapauksista oli asteen 3 tai 4 tapahtumia. Mediaaniaika ensimmäiseen </w:t>
      </w:r>
      <w:r w:rsidRPr="00D45A07">
        <w:rPr>
          <w:szCs w:val="22"/>
          <w:lang w:val="fi-FI"/>
        </w:rPr>
        <w:t>ilmenemiseen</w:t>
      </w:r>
      <w:r w:rsidRPr="00D45A07">
        <w:rPr>
          <w:lang w:val="fi-FI"/>
        </w:rPr>
        <w:t xml:space="preserve"> oli </w:t>
      </w:r>
      <w:r w:rsidRPr="00D45A07">
        <w:rPr>
          <w:szCs w:val="22"/>
          <w:lang w:val="fi-FI"/>
        </w:rPr>
        <w:t>16</w:t>
      </w:r>
      <w:r w:rsidRPr="00D45A07">
        <w:rPr>
          <w:lang w:val="fi-FI"/>
        </w:rPr>
        <w:t xml:space="preserve"> vuorokautta (vaihteluväli: </w:t>
      </w:r>
      <w:r w:rsidRPr="00D45A07">
        <w:rPr>
          <w:szCs w:val="22"/>
          <w:lang w:val="fi-FI"/>
        </w:rPr>
        <w:t>1 vuorokausi</w:t>
      </w:r>
      <w:r w:rsidRPr="00D45A07">
        <w:rPr>
          <w:lang w:val="fi-FI"/>
        </w:rPr>
        <w:t xml:space="preserve"> – 24,8 kuukautta</w:t>
      </w:r>
      <w:r w:rsidRPr="00D45A07">
        <w:rPr>
          <w:szCs w:val="22"/>
          <w:lang w:val="fi-FI"/>
        </w:rPr>
        <w:t>),</w:t>
      </w:r>
      <w:r w:rsidRPr="00D45A07">
        <w:rPr>
          <w:lang w:val="fi-FI"/>
        </w:rPr>
        <w:t xml:space="preserve"> ja ensimmäisen tapahtuman mediaanikesto oli 9 vuorokautta (vaihteluväli: </w:t>
      </w:r>
      <w:del w:id="235" w:author="DSE" w:date="2025-10-13T14:23:00Z" w16du:dateUtc="2025-10-13T12:23:00Z">
        <w:r w:rsidRPr="00D45A07">
          <w:rPr>
            <w:lang w:val="fi-FI"/>
          </w:rPr>
          <w:delText>2 vuorokautta</w:delText>
        </w:r>
      </w:del>
      <w:ins w:id="236" w:author="DSE" w:date="2025-10-13T14:23:00Z" w16du:dateUtc="2025-10-13T12:23:00Z">
        <w:r w:rsidR="0075643C">
          <w:rPr>
            <w:lang w:val="fi-FI"/>
          </w:rPr>
          <w:t>1</w:t>
        </w:r>
        <w:r w:rsidRPr="00D45A07">
          <w:rPr>
            <w:lang w:val="fi-FI"/>
          </w:rPr>
          <w:t> vuorokau</w:t>
        </w:r>
        <w:r w:rsidR="0075643C">
          <w:rPr>
            <w:lang w:val="fi-FI"/>
          </w:rPr>
          <w:t>si</w:t>
        </w:r>
      </w:ins>
      <w:r w:rsidRPr="00D45A07">
        <w:rPr>
          <w:lang w:val="fi-FI"/>
        </w:rPr>
        <w:t xml:space="preserve"> – 17,2 kuukautta). Kuumeista neutropeniaa raportoitiin </w:t>
      </w:r>
      <w:del w:id="237" w:author="DSE" w:date="2025-10-13T14:23:00Z" w16du:dateUtc="2025-10-13T12:23:00Z">
        <w:r w:rsidRPr="00D45A07">
          <w:rPr>
            <w:lang w:val="fi-FI"/>
          </w:rPr>
          <w:delText>3,</w:delText>
        </w:r>
        <w:r>
          <w:rPr>
            <w:lang w:val="fi-FI"/>
          </w:rPr>
          <w:delText>0</w:delText>
        </w:r>
      </w:del>
      <w:ins w:id="238" w:author="DSE" w:date="2025-10-13T14:23:00Z" w16du:dateUtc="2025-10-13T12:23:00Z">
        <w:r w:rsidR="0075643C">
          <w:rPr>
            <w:lang w:val="fi-FI"/>
          </w:rPr>
          <w:t>2,6</w:t>
        </w:r>
      </w:ins>
      <w:r w:rsidRPr="00D45A07">
        <w:rPr>
          <w:lang w:val="fi-FI"/>
        </w:rPr>
        <w:t> %:lla potilaista</w:t>
      </w:r>
      <w:r>
        <w:rPr>
          <w:lang w:val="fi-FI"/>
        </w:rPr>
        <w:t xml:space="preserve">, ja </w:t>
      </w:r>
      <w:del w:id="239" w:author="DSE" w:date="2025-10-13T14:23:00Z" w16du:dateUtc="2025-10-13T12:23:00Z">
        <w:r>
          <w:rPr>
            <w:lang w:val="fi-FI"/>
          </w:rPr>
          <w:delText>niistä</w:delText>
        </w:r>
      </w:del>
      <w:ins w:id="240" w:author="DSE" w:date="2025-10-13T14:23:00Z" w16du:dateUtc="2025-10-13T12:23:00Z">
        <w:r w:rsidR="000619C7">
          <w:rPr>
            <w:lang w:val="fi-FI"/>
          </w:rPr>
          <w:t>tapauksista</w:t>
        </w:r>
      </w:ins>
      <w:r w:rsidR="000619C7">
        <w:rPr>
          <w:lang w:val="fi-FI"/>
        </w:rPr>
        <w:t xml:space="preserve"> </w:t>
      </w:r>
      <w:r>
        <w:rPr>
          <w:lang w:val="fi-FI"/>
        </w:rPr>
        <w:t>0,1 % oli asteen 5 tapahtumia</w:t>
      </w:r>
      <w:r w:rsidRPr="00D45A07">
        <w:rPr>
          <w:lang w:val="fi-FI"/>
        </w:rPr>
        <w:t xml:space="preserve"> (ks.</w:t>
      </w:r>
      <w:r w:rsidRPr="00D45A07">
        <w:rPr>
          <w:szCs w:val="22"/>
          <w:lang w:val="fi-FI"/>
        </w:rPr>
        <w:t xml:space="preserve"> kohta 4.2).</w:t>
      </w:r>
    </w:p>
    <w:p w14:paraId="05F8D433" w14:textId="77777777" w:rsidR="0051327A" w:rsidRPr="00D45A07" w:rsidRDefault="0051327A" w:rsidP="00C344BD">
      <w:pPr>
        <w:spacing w:line="240" w:lineRule="auto"/>
        <w:rPr>
          <w:i/>
          <w:iCs/>
          <w:szCs w:val="22"/>
          <w:lang w:val="fi-FI"/>
        </w:rPr>
      </w:pPr>
    </w:p>
    <w:p w14:paraId="35F16020" w14:textId="0FD78A69" w:rsidR="0051327A" w:rsidRPr="00D45A07" w:rsidRDefault="0051327A" w:rsidP="00C344BD">
      <w:pPr>
        <w:keepNext/>
        <w:spacing w:line="240" w:lineRule="auto"/>
        <w:rPr>
          <w:i/>
          <w:iCs/>
          <w:szCs w:val="22"/>
          <w:lang w:val="fi-FI"/>
        </w:rPr>
      </w:pPr>
      <w:r w:rsidRPr="00D45A07">
        <w:rPr>
          <w:i/>
          <w:iCs/>
          <w:szCs w:val="22"/>
          <w:lang w:val="fi-FI"/>
        </w:rPr>
        <w:t xml:space="preserve">Vasemman kammion </w:t>
      </w:r>
      <w:r>
        <w:rPr>
          <w:i/>
          <w:iCs/>
          <w:szCs w:val="22"/>
          <w:lang w:val="fi-FI"/>
        </w:rPr>
        <w:t>toimintahäiriö</w:t>
      </w:r>
    </w:p>
    <w:p w14:paraId="08017CED" w14:textId="022353DE" w:rsidR="0051327A" w:rsidRPr="00D45A07" w:rsidRDefault="0051327A" w:rsidP="00C344BD">
      <w:pPr>
        <w:spacing w:line="240" w:lineRule="auto"/>
        <w:rPr>
          <w:lang w:val="fi-FI"/>
        </w:rPr>
      </w:pPr>
      <w:r w:rsidRPr="00D45A07">
        <w:rPr>
          <w:szCs w:val="22"/>
          <w:lang w:val="fi-FI"/>
        </w:rPr>
        <w:t xml:space="preserve">LVEF:n pienentymistä raportoitiin eri kasvaintyypeillä tehdyissä kliinisissä tutkimuksissa Enhertu-annoksella 5,4 mg/kg </w:t>
      </w:r>
      <w:r>
        <w:rPr>
          <w:szCs w:val="22"/>
          <w:lang w:val="fi-FI"/>
        </w:rPr>
        <w:t>108</w:t>
      </w:r>
      <w:r w:rsidRPr="00D45A07">
        <w:rPr>
          <w:szCs w:val="22"/>
          <w:lang w:val="fi-FI"/>
        </w:rPr>
        <w:t> potilaalla (</w:t>
      </w:r>
      <w:r>
        <w:rPr>
          <w:szCs w:val="22"/>
          <w:lang w:val="fi-FI"/>
        </w:rPr>
        <w:t>4,6</w:t>
      </w:r>
      <w:r w:rsidRPr="00D45A07">
        <w:rPr>
          <w:szCs w:val="22"/>
          <w:lang w:val="fi-FI"/>
        </w:rPr>
        <w:t> %; n</w:t>
      </w:r>
      <w:r>
        <w:rPr>
          <w:szCs w:val="22"/>
          <w:lang w:val="fi-FI"/>
        </w:rPr>
        <w:t> </w:t>
      </w:r>
      <w:r w:rsidRPr="00D45A07">
        <w:rPr>
          <w:szCs w:val="22"/>
          <w:lang w:val="fi-FI"/>
        </w:rPr>
        <w:t>=</w:t>
      </w:r>
      <w:r>
        <w:rPr>
          <w:szCs w:val="22"/>
          <w:lang w:val="fi-FI"/>
        </w:rPr>
        <w:t> 2335</w:t>
      </w:r>
      <w:r w:rsidRPr="00D45A07">
        <w:rPr>
          <w:szCs w:val="22"/>
          <w:lang w:val="fi-FI"/>
        </w:rPr>
        <w:t>), joista 1</w:t>
      </w:r>
      <w:r>
        <w:rPr>
          <w:szCs w:val="22"/>
          <w:lang w:val="fi-FI"/>
        </w:rPr>
        <w:t>4</w:t>
      </w:r>
      <w:r w:rsidRPr="00D45A07">
        <w:rPr>
          <w:szCs w:val="22"/>
          <w:lang w:val="fi-FI"/>
        </w:rPr>
        <w:t>:llä</w:t>
      </w:r>
      <w:r>
        <w:rPr>
          <w:szCs w:val="22"/>
          <w:lang w:val="fi-FI"/>
        </w:rPr>
        <w:t> </w:t>
      </w:r>
      <w:r w:rsidRPr="00D45A07">
        <w:rPr>
          <w:szCs w:val="22"/>
          <w:lang w:val="fi-FI"/>
        </w:rPr>
        <w:t>(0,</w:t>
      </w:r>
      <w:r>
        <w:rPr>
          <w:szCs w:val="22"/>
          <w:lang w:val="fi-FI"/>
        </w:rPr>
        <w:t>6</w:t>
      </w:r>
      <w:r w:rsidRPr="00D45A07">
        <w:rPr>
          <w:szCs w:val="22"/>
          <w:lang w:val="fi-FI"/>
        </w:rPr>
        <w:t xml:space="preserve"> %) oli asteen 1 tapahtuma, </w:t>
      </w:r>
      <w:r>
        <w:rPr>
          <w:szCs w:val="22"/>
          <w:lang w:val="fi-FI"/>
        </w:rPr>
        <w:t>8</w:t>
      </w:r>
      <w:r w:rsidRPr="00D45A07">
        <w:rPr>
          <w:szCs w:val="22"/>
          <w:lang w:val="fi-FI"/>
        </w:rPr>
        <w:t>0:llä</w:t>
      </w:r>
      <w:r>
        <w:rPr>
          <w:szCs w:val="22"/>
          <w:lang w:val="fi-FI"/>
        </w:rPr>
        <w:t> </w:t>
      </w:r>
      <w:r w:rsidRPr="00D45A07">
        <w:rPr>
          <w:szCs w:val="22"/>
          <w:lang w:val="fi-FI"/>
        </w:rPr>
        <w:t>(</w:t>
      </w:r>
      <w:r>
        <w:rPr>
          <w:szCs w:val="22"/>
          <w:lang w:val="fi-FI"/>
        </w:rPr>
        <w:t>3,4</w:t>
      </w:r>
      <w:r w:rsidRPr="00D45A07">
        <w:rPr>
          <w:szCs w:val="22"/>
          <w:lang w:val="fi-FI"/>
        </w:rPr>
        <w:t xml:space="preserve"> %) asteen 2 tapahtuma, </w:t>
      </w:r>
      <w:r>
        <w:rPr>
          <w:szCs w:val="22"/>
          <w:lang w:val="fi-FI"/>
        </w:rPr>
        <w:t>13</w:t>
      </w:r>
      <w:r w:rsidRPr="00D45A07">
        <w:rPr>
          <w:szCs w:val="22"/>
          <w:lang w:val="fi-FI"/>
        </w:rPr>
        <w:t>:ll</w:t>
      </w:r>
      <w:r>
        <w:rPr>
          <w:szCs w:val="22"/>
          <w:lang w:val="fi-FI"/>
        </w:rPr>
        <w:t>a </w:t>
      </w:r>
      <w:r w:rsidRPr="00D45A07">
        <w:rPr>
          <w:szCs w:val="22"/>
          <w:lang w:val="fi-FI"/>
        </w:rPr>
        <w:t>(0,</w:t>
      </w:r>
      <w:r>
        <w:rPr>
          <w:szCs w:val="22"/>
          <w:lang w:val="fi-FI"/>
        </w:rPr>
        <w:t>6</w:t>
      </w:r>
      <w:r w:rsidRPr="00D45A07">
        <w:rPr>
          <w:szCs w:val="22"/>
          <w:lang w:val="fi-FI"/>
        </w:rPr>
        <w:t> %) asteen 3 tapahtuma</w:t>
      </w:r>
      <w:r>
        <w:rPr>
          <w:szCs w:val="22"/>
          <w:lang w:val="fi-FI"/>
        </w:rPr>
        <w:t xml:space="preserve"> ja yhdellä (&lt; 0,1 %) asteen 4 tapahtuma</w:t>
      </w:r>
      <w:r w:rsidRPr="00D45A07">
        <w:rPr>
          <w:szCs w:val="22"/>
          <w:lang w:val="fi-FI"/>
        </w:rPr>
        <w:t xml:space="preserve">. Laboratorioparametreihin (sydämen kaikukuvaus tai MUGA-tutkimus) perustuva LVEF:n pienentymisen esiintyvyys oli </w:t>
      </w:r>
      <w:r>
        <w:rPr>
          <w:szCs w:val="22"/>
          <w:lang w:val="fi-FI"/>
        </w:rPr>
        <w:t>296/2075 </w:t>
      </w:r>
      <w:r w:rsidRPr="00D45A07">
        <w:rPr>
          <w:szCs w:val="22"/>
          <w:lang w:val="fi-FI"/>
        </w:rPr>
        <w:t>(</w:t>
      </w:r>
      <w:r>
        <w:rPr>
          <w:szCs w:val="22"/>
          <w:lang w:val="fi-FI"/>
        </w:rPr>
        <w:t>14,3</w:t>
      </w:r>
      <w:r w:rsidRPr="00D45A07">
        <w:rPr>
          <w:szCs w:val="22"/>
          <w:lang w:val="fi-FI"/>
        </w:rPr>
        <w:t> %) asteen 2 osalta ja 1</w:t>
      </w:r>
      <w:r>
        <w:rPr>
          <w:szCs w:val="22"/>
          <w:lang w:val="fi-FI"/>
        </w:rPr>
        <w:t>5</w:t>
      </w:r>
      <w:r w:rsidRPr="00D45A07">
        <w:rPr>
          <w:szCs w:val="22"/>
          <w:lang w:val="fi-FI"/>
        </w:rPr>
        <w:t>/</w:t>
      </w:r>
      <w:r>
        <w:rPr>
          <w:szCs w:val="22"/>
          <w:lang w:val="fi-FI"/>
        </w:rPr>
        <w:t>2075 </w:t>
      </w:r>
      <w:r w:rsidRPr="00D45A07">
        <w:rPr>
          <w:szCs w:val="22"/>
          <w:lang w:val="fi-FI"/>
        </w:rPr>
        <w:t>(0,</w:t>
      </w:r>
      <w:r>
        <w:rPr>
          <w:szCs w:val="22"/>
          <w:lang w:val="fi-FI"/>
        </w:rPr>
        <w:t>7</w:t>
      </w:r>
      <w:r w:rsidRPr="00D45A07">
        <w:rPr>
          <w:szCs w:val="22"/>
          <w:lang w:val="fi-FI"/>
        </w:rPr>
        <w:t xml:space="preserve"> %) asteen 3 osalta. Enhertu-hoitoa ei ole tutkittu potilailla, joiden LVEF oli alle 50 % ennen hoidon aloittamista (ks.</w:t>
      </w:r>
      <w:r w:rsidRPr="00D45A07">
        <w:rPr>
          <w:lang w:val="fi-FI"/>
        </w:rPr>
        <w:t xml:space="preserve"> kohta 4.2).</w:t>
      </w:r>
    </w:p>
    <w:p w14:paraId="3C2246A5" w14:textId="77777777" w:rsidR="0051327A" w:rsidRDefault="0051327A" w:rsidP="00C344BD">
      <w:pPr>
        <w:spacing w:line="240" w:lineRule="auto"/>
        <w:rPr>
          <w:lang w:val="fi-FI"/>
        </w:rPr>
      </w:pPr>
    </w:p>
    <w:p w14:paraId="09FD0AC7" w14:textId="77777777" w:rsidR="0051327A" w:rsidRDefault="0051327A" w:rsidP="00C344BD">
      <w:pPr>
        <w:spacing w:line="240" w:lineRule="auto"/>
        <w:rPr>
          <w:lang w:val="fi-FI"/>
        </w:rPr>
      </w:pPr>
      <w:r>
        <w:rPr>
          <w:lang w:val="fi-FI"/>
        </w:rPr>
        <w:lastRenderedPageBreak/>
        <w:t xml:space="preserve">Vasemman kammion toimintahäiriö johti hoidon keskeytykseen 27 potilaalla 2335:stä (1,2 %). Mediaaniaika vaikea-asteisimmin alentuneeseen LVEF:ään oli 4,8 kuukautta, ja mediaaniaika vaikea-asteisimmin alentuneesta LVEF:stä toipumiseen </w:t>
      </w:r>
      <w:r w:rsidRPr="00A76EF2">
        <w:rPr>
          <w:lang w:val="fi-FI"/>
        </w:rPr>
        <w:t>(≥ 90 % lähtötasosta) oli 6,3 kuukautta.</w:t>
      </w:r>
    </w:p>
    <w:p w14:paraId="4B9317CF" w14:textId="77777777" w:rsidR="0051327A" w:rsidRPr="00D45A07" w:rsidRDefault="0051327A" w:rsidP="00C344BD">
      <w:pPr>
        <w:spacing w:line="240" w:lineRule="auto"/>
        <w:rPr>
          <w:lang w:val="fi-FI"/>
        </w:rPr>
      </w:pPr>
    </w:p>
    <w:p w14:paraId="65053DC8" w14:textId="22FA113E" w:rsidR="0051327A" w:rsidRDefault="0051327A" w:rsidP="00C344BD">
      <w:pPr>
        <w:spacing w:line="240" w:lineRule="auto"/>
        <w:rPr>
          <w:szCs w:val="22"/>
          <w:lang w:val="fi-FI"/>
        </w:rPr>
      </w:pPr>
      <w:r w:rsidRPr="00D45A07">
        <w:rPr>
          <w:szCs w:val="22"/>
          <w:lang w:val="fi-FI"/>
        </w:rPr>
        <w:t xml:space="preserve">Enhertu-annoksella 6,4 mg/kg LVEF:n pienentymistä raportoitiin eri kasvaintyypeillä tehdyissä kliinisissä tutkimuksissa </w:t>
      </w:r>
      <w:del w:id="241" w:author="DSE" w:date="2025-10-13T14:23:00Z" w16du:dateUtc="2025-10-13T12:23:00Z">
        <w:r>
          <w:rPr>
            <w:szCs w:val="22"/>
            <w:lang w:val="fi-FI"/>
          </w:rPr>
          <w:delText>12</w:delText>
        </w:r>
      </w:del>
      <w:ins w:id="242" w:author="DSE" w:date="2025-10-13T14:23:00Z" w16du:dateUtc="2025-10-13T12:23:00Z">
        <w:r w:rsidR="00950F0B">
          <w:rPr>
            <w:szCs w:val="22"/>
            <w:lang w:val="fi-FI"/>
          </w:rPr>
          <w:t>23</w:t>
        </w:r>
      </w:ins>
      <w:r w:rsidRPr="00D45A07">
        <w:rPr>
          <w:szCs w:val="22"/>
          <w:lang w:val="fi-FI"/>
        </w:rPr>
        <w:t> potilaalla (</w:t>
      </w:r>
      <w:del w:id="243" w:author="DSE" w:date="2025-10-13T14:23:00Z" w16du:dateUtc="2025-10-13T12:23:00Z">
        <w:r w:rsidRPr="00D45A07">
          <w:rPr>
            <w:szCs w:val="22"/>
            <w:lang w:val="fi-FI"/>
          </w:rPr>
          <w:delText>1,8</w:delText>
        </w:r>
      </w:del>
      <w:ins w:id="244" w:author="DSE" w:date="2025-10-13T14:23:00Z" w16du:dateUtc="2025-10-13T12:23:00Z">
        <w:r w:rsidR="00950F0B">
          <w:rPr>
            <w:szCs w:val="22"/>
            <w:lang w:val="fi-FI"/>
          </w:rPr>
          <w:t>2,0</w:t>
        </w:r>
      </w:ins>
      <w:r>
        <w:rPr>
          <w:szCs w:val="22"/>
          <w:lang w:val="fi-FI"/>
        </w:rPr>
        <w:t> </w:t>
      </w:r>
      <w:r w:rsidRPr="00D45A07">
        <w:rPr>
          <w:szCs w:val="22"/>
          <w:lang w:val="fi-FI"/>
        </w:rPr>
        <w:t>%; n</w:t>
      </w:r>
      <w:r>
        <w:rPr>
          <w:szCs w:val="22"/>
          <w:lang w:val="fi-FI"/>
        </w:rPr>
        <w:t> </w:t>
      </w:r>
      <w:r w:rsidRPr="00D45A07">
        <w:rPr>
          <w:szCs w:val="22"/>
          <w:lang w:val="fi-FI"/>
        </w:rPr>
        <w:t>=</w:t>
      </w:r>
      <w:r>
        <w:rPr>
          <w:szCs w:val="22"/>
          <w:lang w:val="fi-FI"/>
        </w:rPr>
        <w:t> </w:t>
      </w:r>
      <w:del w:id="245" w:author="DSE" w:date="2025-10-13T14:23:00Z" w16du:dateUtc="2025-10-13T12:23:00Z">
        <w:r>
          <w:rPr>
            <w:szCs w:val="22"/>
            <w:lang w:val="fi-FI"/>
          </w:rPr>
          <w:delText>669</w:delText>
        </w:r>
      </w:del>
      <w:ins w:id="246" w:author="DSE" w:date="2025-10-13T14:23:00Z" w16du:dateUtc="2025-10-13T12:23:00Z">
        <w:r w:rsidR="00950F0B">
          <w:rPr>
            <w:szCs w:val="22"/>
            <w:lang w:val="fi-FI"/>
          </w:rPr>
          <w:t>1 133</w:t>
        </w:r>
      </w:ins>
      <w:r w:rsidRPr="00D45A07">
        <w:rPr>
          <w:szCs w:val="22"/>
          <w:lang w:val="fi-FI"/>
        </w:rPr>
        <w:t>), joista 1:llä</w:t>
      </w:r>
      <w:r>
        <w:rPr>
          <w:szCs w:val="22"/>
          <w:lang w:val="fi-FI"/>
        </w:rPr>
        <w:t> </w:t>
      </w:r>
      <w:r w:rsidRPr="00D45A07">
        <w:rPr>
          <w:szCs w:val="22"/>
          <w:lang w:val="fi-FI"/>
        </w:rPr>
        <w:t>(0,</w:t>
      </w:r>
      <w:r>
        <w:rPr>
          <w:szCs w:val="22"/>
          <w:lang w:val="fi-FI"/>
        </w:rPr>
        <w:t>1</w:t>
      </w:r>
      <w:r w:rsidRPr="00D45A07">
        <w:rPr>
          <w:szCs w:val="22"/>
          <w:lang w:val="fi-FI"/>
        </w:rPr>
        <w:t xml:space="preserve"> %) oli asteen 1 tapahtuma, </w:t>
      </w:r>
      <w:del w:id="247" w:author="DSE" w:date="2025-10-13T14:23:00Z" w16du:dateUtc="2025-10-13T12:23:00Z">
        <w:r>
          <w:rPr>
            <w:szCs w:val="22"/>
            <w:lang w:val="fi-FI"/>
          </w:rPr>
          <w:delText>8</w:delText>
        </w:r>
      </w:del>
      <w:ins w:id="248" w:author="DSE" w:date="2025-10-13T14:23:00Z" w16du:dateUtc="2025-10-13T12:23:00Z">
        <w:r w:rsidR="00950F0B">
          <w:rPr>
            <w:szCs w:val="22"/>
            <w:lang w:val="fi-FI"/>
          </w:rPr>
          <w:t>16</w:t>
        </w:r>
      </w:ins>
      <w:r w:rsidRPr="00D45A07">
        <w:rPr>
          <w:szCs w:val="22"/>
          <w:lang w:val="fi-FI"/>
        </w:rPr>
        <w:t>:ll</w:t>
      </w:r>
      <w:r>
        <w:rPr>
          <w:szCs w:val="22"/>
          <w:lang w:val="fi-FI"/>
        </w:rPr>
        <w:t>a </w:t>
      </w:r>
      <w:r w:rsidRPr="00D45A07">
        <w:rPr>
          <w:szCs w:val="22"/>
          <w:lang w:val="fi-FI"/>
        </w:rPr>
        <w:t>(1,</w:t>
      </w:r>
      <w:del w:id="249" w:author="DSE" w:date="2025-10-13T14:23:00Z" w16du:dateUtc="2025-10-13T12:23:00Z">
        <w:r>
          <w:rPr>
            <w:szCs w:val="22"/>
            <w:lang w:val="fi-FI"/>
          </w:rPr>
          <w:delText>2</w:delText>
        </w:r>
      </w:del>
      <w:ins w:id="250" w:author="DSE" w:date="2025-10-13T14:23:00Z" w16du:dateUtc="2025-10-13T12:23:00Z">
        <w:r w:rsidR="00950F0B">
          <w:rPr>
            <w:szCs w:val="22"/>
            <w:lang w:val="fi-FI"/>
          </w:rPr>
          <w:t>4</w:t>
        </w:r>
      </w:ins>
      <w:r>
        <w:rPr>
          <w:szCs w:val="22"/>
          <w:lang w:val="fi-FI"/>
        </w:rPr>
        <w:t> </w:t>
      </w:r>
      <w:r w:rsidRPr="00D45A07">
        <w:rPr>
          <w:szCs w:val="22"/>
          <w:lang w:val="fi-FI"/>
        </w:rPr>
        <w:t>%) asteen 2 tapahtuma</w:t>
      </w:r>
      <w:del w:id="251" w:author="DSE" w:date="2025-10-13T14:23:00Z" w16du:dateUtc="2025-10-13T12:23:00Z">
        <w:r w:rsidRPr="00D45A07">
          <w:rPr>
            <w:szCs w:val="22"/>
            <w:lang w:val="fi-FI"/>
          </w:rPr>
          <w:delText>,</w:delText>
        </w:r>
      </w:del>
      <w:r w:rsidRPr="00D45A07">
        <w:rPr>
          <w:szCs w:val="22"/>
          <w:lang w:val="fi-FI"/>
        </w:rPr>
        <w:t xml:space="preserve"> ja </w:t>
      </w:r>
      <w:del w:id="252" w:author="DSE" w:date="2025-10-13T14:23:00Z" w16du:dateUtc="2025-10-13T12:23:00Z">
        <w:r w:rsidRPr="00D45A07">
          <w:rPr>
            <w:szCs w:val="22"/>
            <w:lang w:val="fi-FI"/>
          </w:rPr>
          <w:delText>3</w:delText>
        </w:r>
      </w:del>
      <w:ins w:id="253" w:author="DSE" w:date="2025-10-13T14:23:00Z" w16du:dateUtc="2025-10-13T12:23:00Z">
        <w:r w:rsidR="00950F0B">
          <w:rPr>
            <w:szCs w:val="22"/>
            <w:lang w:val="fi-FI"/>
          </w:rPr>
          <w:t>6</w:t>
        </w:r>
      </w:ins>
      <w:r w:rsidRPr="00D45A07">
        <w:rPr>
          <w:szCs w:val="22"/>
          <w:lang w:val="fi-FI"/>
        </w:rPr>
        <w:t>:lla</w:t>
      </w:r>
      <w:r>
        <w:rPr>
          <w:szCs w:val="22"/>
          <w:lang w:val="fi-FI"/>
        </w:rPr>
        <w:t> </w:t>
      </w:r>
      <w:r w:rsidRPr="00D45A07">
        <w:rPr>
          <w:szCs w:val="22"/>
          <w:lang w:val="fi-FI"/>
        </w:rPr>
        <w:t>(0,</w:t>
      </w:r>
      <w:del w:id="254" w:author="DSE" w:date="2025-10-13T14:23:00Z" w16du:dateUtc="2025-10-13T12:23:00Z">
        <w:r>
          <w:rPr>
            <w:szCs w:val="22"/>
            <w:lang w:val="fi-FI"/>
          </w:rPr>
          <w:delText>4</w:delText>
        </w:r>
      </w:del>
      <w:ins w:id="255" w:author="DSE" w:date="2025-10-13T14:23:00Z" w16du:dateUtc="2025-10-13T12:23:00Z">
        <w:r w:rsidR="00950F0B">
          <w:rPr>
            <w:szCs w:val="22"/>
            <w:lang w:val="fi-FI"/>
          </w:rPr>
          <w:t>5</w:t>
        </w:r>
      </w:ins>
      <w:r>
        <w:rPr>
          <w:szCs w:val="22"/>
          <w:lang w:val="fi-FI"/>
        </w:rPr>
        <w:t> </w:t>
      </w:r>
      <w:r w:rsidRPr="00D45A07">
        <w:rPr>
          <w:szCs w:val="22"/>
          <w:lang w:val="fi-FI"/>
        </w:rPr>
        <w:t xml:space="preserve">%) asteen 3 tapahtuma. Laboratorioparametreihin (kaikukardiografia tai MUGA-skannaus) perustuva LVEF:n pienentymisen esiintyvyys oli </w:t>
      </w:r>
      <w:del w:id="256" w:author="DSE" w:date="2025-10-13T14:23:00Z" w16du:dateUtc="2025-10-13T12:23:00Z">
        <w:r>
          <w:rPr>
            <w:szCs w:val="22"/>
            <w:lang w:val="fi-FI"/>
          </w:rPr>
          <w:delText>89/597 </w:delText>
        </w:r>
        <w:r w:rsidRPr="00D45A07">
          <w:rPr>
            <w:szCs w:val="22"/>
            <w:lang w:val="fi-FI"/>
          </w:rPr>
          <w:delText>(14,</w:delText>
        </w:r>
        <w:r>
          <w:rPr>
            <w:szCs w:val="22"/>
            <w:lang w:val="fi-FI"/>
          </w:rPr>
          <w:delText>9</w:delText>
        </w:r>
      </w:del>
      <w:ins w:id="257" w:author="DSE" w:date="2025-10-13T14:23:00Z" w16du:dateUtc="2025-10-13T12:23:00Z">
        <w:r w:rsidR="00950F0B">
          <w:rPr>
            <w:szCs w:val="22"/>
            <w:lang w:val="fi-FI"/>
          </w:rPr>
          <w:t>114</w:t>
        </w:r>
        <w:r>
          <w:rPr>
            <w:szCs w:val="22"/>
            <w:lang w:val="fi-FI"/>
          </w:rPr>
          <w:t>/</w:t>
        </w:r>
        <w:r w:rsidR="00950F0B">
          <w:rPr>
            <w:szCs w:val="22"/>
            <w:lang w:val="fi-FI"/>
          </w:rPr>
          <w:t>953</w:t>
        </w:r>
        <w:r>
          <w:rPr>
            <w:szCs w:val="22"/>
            <w:lang w:val="fi-FI"/>
          </w:rPr>
          <w:t> </w:t>
        </w:r>
        <w:r w:rsidRPr="00D45A07">
          <w:rPr>
            <w:szCs w:val="22"/>
            <w:lang w:val="fi-FI"/>
          </w:rPr>
          <w:t>(1</w:t>
        </w:r>
        <w:r w:rsidR="00950F0B">
          <w:rPr>
            <w:szCs w:val="22"/>
            <w:lang w:val="fi-FI"/>
          </w:rPr>
          <w:t>2</w:t>
        </w:r>
        <w:r w:rsidRPr="00D45A07">
          <w:rPr>
            <w:szCs w:val="22"/>
            <w:lang w:val="fi-FI"/>
          </w:rPr>
          <w:t>,</w:t>
        </w:r>
        <w:r w:rsidR="00950F0B">
          <w:rPr>
            <w:szCs w:val="22"/>
            <w:lang w:val="fi-FI"/>
          </w:rPr>
          <w:t>0</w:t>
        </w:r>
      </w:ins>
      <w:r>
        <w:rPr>
          <w:szCs w:val="22"/>
          <w:lang w:val="fi-FI"/>
        </w:rPr>
        <w:t> </w:t>
      </w:r>
      <w:r w:rsidRPr="00D45A07">
        <w:rPr>
          <w:szCs w:val="22"/>
          <w:lang w:val="fi-FI"/>
        </w:rPr>
        <w:t>%) asteen</w:t>
      </w:r>
      <w:r>
        <w:rPr>
          <w:szCs w:val="22"/>
          <w:lang w:val="fi-FI"/>
        </w:rPr>
        <w:t> </w:t>
      </w:r>
      <w:r w:rsidRPr="00D45A07">
        <w:rPr>
          <w:szCs w:val="22"/>
          <w:lang w:val="fi-FI"/>
        </w:rPr>
        <w:t xml:space="preserve">2 osalta ja </w:t>
      </w:r>
      <w:del w:id="258" w:author="DSE" w:date="2025-10-13T14:23:00Z" w16du:dateUtc="2025-10-13T12:23:00Z">
        <w:r>
          <w:rPr>
            <w:szCs w:val="22"/>
            <w:lang w:val="fi-FI"/>
          </w:rPr>
          <w:delText>8/597</w:delText>
        </w:r>
      </w:del>
      <w:ins w:id="259" w:author="DSE" w:date="2025-10-13T14:23:00Z" w16du:dateUtc="2025-10-13T12:23:00Z">
        <w:r w:rsidR="00950F0B">
          <w:rPr>
            <w:szCs w:val="22"/>
            <w:lang w:val="fi-FI"/>
          </w:rPr>
          <w:t>11</w:t>
        </w:r>
        <w:r>
          <w:rPr>
            <w:szCs w:val="22"/>
            <w:lang w:val="fi-FI"/>
          </w:rPr>
          <w:t>/</w:t>
        </w:r>
        <w:r w:rsidR="00950F0B">
          <w:rPr>
            <w:szCs w:val="22"/>
            <w:lang w:val="fi-FI"/>
          </w:rPr>
          <w:t>953</w:t>
        </w:r>
      </w:ins>
      <w:r>
        <w:rPr>
          <w:szCs w:val="22"/>
          <w:lang w:val="fi-FI"/>
        </w:rPr>
        <w:t> </w:t>
      </w:r>
      <w:r w:rsidRPr="00D45A07">
        <w:rPr>
          <w:szCs w:val="22"/>
          <w:lang w:val="fi-FI"/>
        </w:rPr>
        <w:t>(1,</w:t>
      </w:r>
      <w:del w:id="260" w:author="DSE" w:date="2025-10-13T14:23:00Z" w16du:dateUtc="2025-10-13T12:23:00Z">
        <w:r w:rsidRPr="00D45A07">
          <w:rPr>
            <w:szCs w:val="22"/>
            <w:lang w:val="fi-FI"/>
          </w:rPr>
          <w:delText>3</w:delText>
        </w:r>
      </w:del>
      <w:ins w:id="261" w:author="DSE" w:date="2025-10-13T14:23:00Z" w16du:dateUtc="2025-10-13T12:23:00Z">
        <w:r w:rsidR="00950F0B">
          <w:rPr>
            <w:szCs w:val="22"/>
            <w:lang w:val="fi-FI"/>
          </w:rPr>
          <w:t>2</w:t>
        </w:r>
      </w:ins>
      <w:r>
        <w:rPr>
          <w:szCs w:val="22"/>
          <w:lang w:val="fi-FI"/>
        </w:rPr>
        <w:t> </w:t>
      </w:r>
      <w:r w:rsidRPr="00D45A07">
        <w:rPr>
          <w:szCs w:val="22"/>
          <w:lang w:val="fi-FI"/>
        </w:rPr>
        <w:t>%) asteen</w:t>
      </w:r>
      <w:r>
        <w:rPr>
          <w:szCs w:val="22"/>
          <w:lang w:val="fi-FI"/>
        </w:rPr>
        <w:t> </w:t>
      </w:r>
      <w:r w:rsidRPr="00D45A07">
        <w:rPr>
          <w:szCs w:val="22"/>
          <w:lang w:val="fi-FI"/>
        </w:rPr>
        <w:t>3 osalta.</w:t>
      </w:r>
    </w:p>
    <w:p w14:paraId="18F89A4D" w14:textId="77777777" w:rsidR="00032C8E" w:rsidRDefault="00032C8E" w:rsidP="00C344BD">
      <w:pPr>
        <w:spacing w:line="240" w:lineRule="auto"/>
        <w:rPr>
          <w:ins w:id="262" w:author="DSE" w:date="2025-10-13T14:23:00Z" w16du:dateUtc="2025-10-13T12:23:00Z"/>
          <w:szCs w:val="22"/>
          <w:lang w:val="fi-FI"/>
        </w:rPr>
      </w:pPr>
    </w:p>
    <w:p w14:paraId="30F7AFCB" w14:textId="1F034394" w:rsidR="00032C8E" w:rsidRPr="00D45A07" w:rsidRDefault="00032C8E" w:rsidP="00C344BD">
      <w:pPr>
        <w:spacing w:line="240" w:lineRule="auto"/>
        <w:rPr>
          <w:ins w:id="263" w:author="DSE" w:date="2025-10-13T14:23:00Z" w16du:dateUtc="2025-10-13T12:23:00Z"/>
          <w:szCs w:val="22"/>
          <w:lang w:val="fi-FI"/>
        </w:rPr>
      </w:pPr>
      <w:ins w:id="264" w:author="DSE" w:date="2025-10-13T14:23:00Z" w16du:dateUtc="2025-10-13T12:23:00Z">
        <w:r>
          <w:rPr>
            <w:lang w:val="fi-FI"/>
          </w:rPr>
          <w:t xml:space="preserve">Vasemman kammion toimintahäiriö johti hoidon keskeytykseen 6 potilaalla 1 133:sta (0,5 %). Mediaaniaika vaikea-asteisimmin alentuneeseen LVEF:ään oli 5,5 kuukautta, ja mediaaniaika vaikea-asteisimmin alentuneesta LVEF:stä toipumiseen </w:t>
        </w:r>
        <w:r w:rsidRPr="00A76EF2">
          <w:rPr>
            <w:lang w:val="fi-FI"/>
          </w:rPr>
          <w:t xml:space="preserve">(≥ 90 % lähtötasosta) oli </w:t>
        </w:r>
        <w:r>
          <w:rPr>
            <w:lang w:val="fi-FI"/>
          </w:rPr>
          <w:t>2,8</w:t>
        </w:r>
        <w:r w:rsidRPr="00A76EF2">
          <w:rPr>
            <w:lang w:val="fi-FI"/>
          </w:rPr>
          <w:t> kuukautta.</w:t>
        </w:r>
      </w:ins>
    </w:p>
    <w:p w14:paraId="15201CD7" w14:textId="77777777" w:rsidR="0051327A" w:rsidRPr="00D45A07" w:rsidRDefault="0051327A" w:rsidP="00C344BD">
      <w:pPr>
        <w:spacing w:line="240" w:lineRule="auto"/>
        <w:rPr>
          <w:szCs w:val="22"/>
          <w:lang w:val="fi-FI"/>
        </w:rPr>
      </w:pPr>
    </w:p>
    <w:p w14:paraId="0BFF2F43" w14:textId="77777777" w:rsidR="0051327A" w:rsidRPr="00D45A07" w:rsidRDefault="0051327A" w:rsidP="00C344BD">
      <w:pPr>
        <w:keepNext/>
        <w:spacing w:line="240" w:lineRule="auto"/>
        <w:rPr>
          <w:u w:val="single"/>
          <w:lang w:val="fi-FI"/>
        </w:rPr>
      </w:pPr>
      <w:r w:rsidRPr="00D45A07">
        <w:rPr>
          <w:u w:val="single"/>
          <w:lang w:val="fi-FI"/>
        </w:rPr>
        <w:t xml:space="preserve">Infuusioon liittyvät </w:t>
      </w:r>
      <w:r w:rsidRPr="00D45A07">
        <w:rPr>
          <w:szCs w:val="22"/>
          <w:u w:val="single"/>
          <w:lang w:val="fi-FI"/>
        </w:rPr>
        <w:t>reaktiot</w:t>
      </w:r>
    </w:p>
    <w:p w14:paraId="57C4D7EF" w14:textId="77777777" w:rsidR="0051327A" w:rsidRPr="00D45A07" w:rsidRDefault="0051327A" w:rsidP="00C344BD">
      <w:pPr>
        <w:keepNext/>
        <w:spacing w:line="240" w:lineRule="auto"/>
        <w:rPr>
          <w:lang w:val="fi-FI"/>
        </w:rPr>
      </w:pPr>
    </w:p>
    <w:p w14:paraId="359CC750" w14:textId="0BBCB4E6" w:rsidR="0051327A" w:rsidRPr="00D45A07" w:rsidRDefault="0051327A" w:rsidP="00C344BD">
      <w:pPr>
        <w:spacing w:line="240" w:lineRule="auto"/>
        <w:rPr>
          <w:lang w:val="fi-FI"/>
        </w:rPr>
      </w:pPr>
      <w:bookmarkStart w:id="265" w:name="_Hlk191540366"/>
      <w:r w:rsidRPr="00D45A07">
        <w:rPr>
          <w:szCs w:val="22"/>
          <w:lang w:val="fi-FI"/>
        </w:rPr>
        <w:t xml:space="preserve">Potilaista, jotka saivat </w:t>
      </w:r>
      <w:r w:rsidRPr="00D45A07">
        <w:rPr>
          <w:lang w:val="fi-FI"/>
        </w:rPr>
        <w:t xml:space="preserve">Enhertu-hoitoa annoksella 5,4 mg/kg </w:t>
      </w:r>
      <w:r w:rsidRPr="00D45A07">
        <w:rPr>
          <w:szCs w:val="22"/>
          <w:lang w:val="fi-FI"/>
        </w:rPr>
        <w:t>eri kasvaintyypeillä tehdyissä kliinisissä tutkimuksissa (n = </w:t>
      </w:r>
      <w:r>
        <w:rPr>
          <w:szCs w:val="22"/>
          <w:lang w:val="fi-FI"/>
        </w:rPr>
        <w:t>2335</w:t>
      </w:r>
      <w:r w:rsidRPr="00D45A07">
        <w:rPr>
          <w:szCs w:val="22"/>
          <w:lang w:val="fi-FI"/>
        </w:rPr>
        <w:t xml:space="preserve">), infuusioon liittyviä reaktioita raportoitiin </w:t>
      </w:r>
      <w:r>
        <w:rPr>
          <w:szCs w:val="22"/>
          <w:lang w:val="fi-FI"/>
        </w:rPr>
        <w:t>25</w:t>
      </w:r>
      <w:r w:rsidRPr="00D45A07">
        <w:rPr>
          <w:szCs w:val="22"/>
          <w:lang w:val="fi-FI"/>
        </w:rPr>
        <w:t> potilaalla (1,</w:t>
      </w:r>
      <w:r>
        <w:rPr>
          <w:szCs w:val="22"/>
          <w:lang w:val="fi-FI"/>
        </w:rPr>
        <w:t>1</w:t>
      </w:r>
      <w:r w:rsidRPr="00D45A07">
        <w:rPr>
          <w:szCs w:val="22"/>
          <w:lang w:val="fi-FI"/>
        </w:rPr>
        <w:t xml:space="preserve"> %). </w:t>
      </w:r>
      <w:r>
        <w:rPr>
          <w:szCs w:val="22"/>
          <w:lang w:val="fi-FI"/>
        </w:rPr>
        <w:t>Suurin osa reaktioista oli</w:t>
      </w:r>
      <w:r w:rsidRPr="00D45A07">
        <w:rPr>
          <w:szCs w:val="22"/>
          <w:lang w:val="fi-FI"/>
        </w:rPr>
        <w:t xml:space="preserve"> vaikeusasteeltaan 1 tai 2. </w:t>
      </w:r>
      <w:r>
        <w:rPr>
          <w:szCs w:val="22"/>
          <w:lang w:val="fi-FI"/>
        </w:rPr>
        <w:t>Viisi</w:t>
      </w:r>
      <w:r w:rsidRPr="00D45A07">
        <w:rPr>
          <w:szCs w:val="22"/>
          <w:lang w:val="fi-FI"/>
        </w:rPr>
        <w:t xml:space="preserve"> infuusioon liittyvää reaktiota (0,2 %) johti lääkkeen annon keskeytykseen</w:t>
      </w:r>
      <w:r>
        <w:rPr>
          <w:szCs w:val="22"/>
          <w:lang w:val="fi-FI"/>
        </w:rPr>
        <w:t>, ja 1 tapahtuma (&lt; 0,1 %) johti</w:t>
      </w:r>
      <w:r w:rsidRPr="00D45A07">
        <w:rPr>
          <w:szCs w:val="22"/>
          <w:lang w:val="fi-FI"/>
        </w:rPr>
        <w:t xml:space="preserve"> </w:t>
      </w:r>
      <w:r>
        <w:rPr>
          <w:szCs w:val="22"/>
          <w:lang w:val="fi-FI"/>
        </w:rPr>
        <w:t>h</w:t>
      </w:r>
      <w:r w:rsidRPr="00D45A07">
        <w:rPr>
          <w:szCs w:val="22"/>
          <w:lang w:val="fi-FI"/>
        </w:rPr>
        <w:t>oidon lopettamiseen.</w:t>
      </w:r>
      <w:bookmarkEnd w:id="265"/>
      <w:r w:rsidRPr="00D45A07">
        <w:rPr>
          <w:szCs w:val="22"/>
          <w:lang w:val="fi-FI"/>
        </w:rPr>
        <w:t xml:space="preserve"> </w:t>
      </w:r>
    </w:p>
    <w:p w14:paraId="5A971995" w14:textId="77777777" w:rsidR="0051327A" w:rsidRPr="00D45A07" w:rsidRDefault="0051327A" w:rsidP="00C344BD">
      <w:pPr>
        <w:spacing w:line="240" w:lineRule="auto"/>
        <w:rPr>
          <w:lang w:val="fi-FI"/>
        </w:rPr>
      </w:pPr>
    </w:p>
    <w:p w14:paraId="71BD5AF1" w14:textId="7A6E877D" w:rsidR="0051327A" w:rsidRPr="00D45A07" w:rsidRDefault="0051327A" w:rsidP="00C344BD">
      <w:pPr>
        <w:spacing w:line="240" w:lineRule="auto"/>
        <w:rPr>
          <w:szCs w:val="22"/>
          <w:lang w:val="fi-FI"/>
        </w:rPr>
      </w:pPr>
      <w:r w:rsidRPr="00D45A07">
        <w:rPr>
          <w:szCs w:val="22"/>
          <w:lang w:val="fi-FI"/>
        </w:rPr>
        <w:t xml:space="preserve">Potilaista, jotka saivat </w:t>
      </w:r>
      <w:r w:rsidRPr="00D45A07">
        <w:rPr>
          <w:lang w:val="fi-FI"/>
        </w:rPr>
        <w:t xml:space="preserve">Enhertu-hoitoa annoksella 6,4 mg/kg </w:t>
      </w:r>
      <w:r w:rsidRPr="00D45A07">
        <w:rPr>
          <w:szCs w:val="22"/>
          <w:lang w:val="fi-FI"/>
        </w:rPr>
        <w:t>eri kasvaintyypeillä tehdyissä kliinisissä tutkimuksissa (n = </w:t>
      </w:r>
      <w:del w:id="266" w:author="DSE" w:date="2025-10-13T14:23:00Z" w16du:dateUtc="2025-10-13T12:23:00Z">
        <w:r>
          <w:rPr>
            <w:szCs w:val="22"/>
            <w:lang w:val="fi-FI"/>
          </w:rPr>
          <w:delText>669</w:delText>
        </w:r>
      </w:del>
      <w:ins w:id="267" w:author="DSE" w:date="2025-10-13T14:23:00Z" w16du:dateUtc="2025-10-13T12:23:00Z">
        <w:r w:rsidR="00B13B60">
          <w:rPr>
            <w:szCs w:val="22"/>
            <w:lang w:val="fi-FI"/>
          </w:rPr>
          <w:t>1 133</w:t>
        </w:r>
      </w:ins>
      <w:r w:rsidRPr="00D45A07">
        <w:rPr>
          <w:szCs w:val="22"/>
          <w:lang w:val="fi-FI"/>
        </w:rPr>
        <w:t xml:space="preserve">), infuusioon liittyviä reaktioita raportoitiin </w:t>
      </w:r>
      <w:r>
        <w:rPr>
          <w:szCs w:val="22"/>
          <w:lang w:val="fi-FI"/>
        </w:rPr>
        <w:t>7</w:t>
      </w:r>
      <w:r w:rsidRPr="00D45A07">
        <w:rPr>
          <w:szCs w:val="22"/>
          <w:lang w:val="fi-FI"/>
        </w:rPr>
        <w:t> potilaalla (</w:t>
      </w:r>
      <w:del w:id="268" w:author="DSE" w:date="2025-10-13T14:23:00Z" w16du:dateUtc="2025-10-13T12:23:00Z">
        <w:r>
          <w:rPr>
            <w:szCs w:val="22"/>
            <w:lang w:val="fi-FI"/>
          </w:rPr>
          <w:delText>1,</w:delText>
        </w:r>
      </w:del>
      <w:r w:rsidR="00B13B60">
        <w:rPr>
          <w:szCs w:val="22"/>
          <w:lang w:val="fi-FI"/>
        </w:rPr>
        <w:t>0</w:t>
      </w:r>
      <w:ins w:id="269" w:author="DSE" w:date="2025-10-13T14:23:00Z" w16du:dateUtc="2025-10-13T12:23:00Z">
        <w:r w:rsidR="00B13B60">
          <w:rPr>
            <w:szCs w:val="22"/>
            <w:lang w:val="fi-FI"/>
          </w:rPr>
          <w:t>,6</w:t>
        </w:r>
      </w:ins>
      <w:r w:rsidRPr="00D45A07">
        <w:rPr>
          <w:szCs w:val="22"/>
          <w:lang w:val="fi-FI"/>
        </w:rPr>
        <w:t xml:space="preserve"> %). Kaikki reaktiot olivat </w:t>
      </w:r>
      <w:r w:rsidRPr="007D62B2">
        <w:rPr>
          <w:szCs w:val="22"/>
          <w:lang w:val="fi-FI"/>
        </w:rPr>
        <w:t xml:space="preserve">vaikeusasteeltaan 1 </w:t>
      </w:r>
      <w:r w:rsidRPr="00D45A07">
        <w:rPr>
          <w:szCs w:val="22"/>
          <w:lang w:val="fi-FI"/>
        </w:rPr>
        <w:t>tai 2. Asteen 3 reaktioita ei raportoitu. Yksi infuusioon liittyvä reaktio (0,</w:t>
      </w:r>
      <w:r>
        <w:rPr>
          <w:szCs w:val="22"/>
          <w:lang w:val="fi-FI"/>
        </w:rPr>
        <w:t>1</w:t>
      </w:r>
      <w:r w:rsidRPr="00D45A07">
        <w:rPr>
          <w:szCs w:val="22"/>
          <w:lang w:val="fi-FI"/>
        </w:rPr>
        <w:t> %) johti lääkkeen annon keskeytykseen. Hoidon lopettamiseen johtaneita tapahtumia ei esiintynyt.</w:t>
      </w:r>
    </w:p>
    <w:p w14:paraId="0856CC63" w14:textId="77777777" w:rsidR="0051327A" w:rsidRPr="00D45A07" w:rsidRDefault="0051327A" w:rsidP="00C344BD">
      <w:pPr>
        <w:spacing w:line="240" w:lineRule="auto"/>
        <w:rPr>
          <w:lang w:val="fi-FI"/>
        </w:rPr>
      </w:pPr>
    </w:p>
    <w:p w14:paraId="04EB96C2" w14:textId="77777777" w:rsidR="0051327A" w:rsidRPr="00D45A07" w:rsidRDefault="0051327A" w:rsidP="00C344BD">
      <w:pPr>
        <w:keepNext/>
        <w:rPr>
          <w:u w:val="single"/>
          <w:lang w:val="fi-FI"/>
        </w:rPr>
      </w:pPr>
      <w:r w:rsidRPr="00D45A07">
        <w:rPr>
          <w:u w:val="single"/>
          <w:lang w:val="fi-FI"/>
        </w:rPr>
        <w:t>Immunogeenisuus</w:t>
      </w:r>
    </w:p>
    <w:p w14:paraId="5D034B12" w14:textId="77777777" w:rsidR="0051327A" w:rsidRPr="00D45A07" w:rsidRDefault="0051327A" w:rsidP="00C344BD">
      <w:pPr>
        <w:pStyle w:val="C-BodyText"/>
        <w:keepNext/>
        <w:keepLines/>
        <w:spacing w:before="0" w:after="0" w:line="240" w:lineRule="auto"/>
        <w:rPr>
          <w:sz w:val="22"/>
          <w:lang w:val="fi-FI"/>
        </w:rPr>
      </w:pPr>
    </w:p>
    <w:p w14:paraId="6263CD06" w14:textId="6D5E769C" w:rsidR="0051327A" w:rsidRPr="00D45A07" w:rsidRDefault="0051327A" w:rsidP="00C344BD">
      <w:pPr>
        <w:pStyle w:val="C-BodyText"/>
        <w:spacing w:before="0" w:after="0" w:line="240" w:lineRule="auto"/>
        <w:rPr>
          <w:sz w:val="22"/>
          <w:lang w:val="fi-FI"/>
        </w:rPr>
      </w:pPr>
      <w:r w:rsidRPr="00D45A07">
        <w:rPr>
          <w:sz w:val="22"/>
          <w:lang w:val="fi-FI"/>
        </w:rPr>
        <w:t xml:space="preserve">Kuten kaikkien terapeuttisten proteiinien kohdalla, immunogeenisuuden mahdollisuus on olemassa. </w:t>
      </w:r>
      <w:r>
        <w:rPr>
          <w:sz w:val="22"/>
          <w:lang w:val="fi-FI"/>
        </w:rPr>
        <w:t>K</w:t>
      </w:r>
      <w:r w:rsidRPr="00D45A07">
        <w:rPr>
          <w:sz w:val="22"/>
          <w:lang w:val="fi-FI"/>
        </w:rPr>
        <w:t>liinisissä tutkimuksissa arvioituj</w:t>
      </w:r>
      <w:r>
        <w:rPr>
          <w:sz w:val="22"/>
          <w:lang w:val="fi-FI"/>
        </w:rPr>
        <w:t>a</w:t>
      </w:r>
      <w:r w:rsidRPr="00D45A07">
        <w:rPr>
          <w:sz w:val="22"/>
          <w:lang w:val="fi-FI"/>
        </w:rPr>
        <w:t xml:space="preserve"> anno</w:t>
      </w:r>
      <w:r>
        <w:rPr>
          <w:sz w:val="22"/>
          <w:lang w:val="fi-FI"/>
        </w:rPr>
        <w:t>ksia</w:t>
      </w:r>
      <w:r w:rsidRPr="00D45A07">
        <w:rPr>
          <w:sz w:val="22"/>
          <w:lang w:val="fi-FI"/>
        </w:rPr>
        <w:t xml:space="preserve"> </w:t>
      </w:r>
      <w:r>
        <w:rPr>
          <w:sz w:val="22"/>
          <w:lang w:val="fi-FI"/>
        </w:rPr>
        <w:t>5,4 mg/kg ja 6,4 mg/kg käytettäessä</w:t>
      </w:r>
      <w:r w:rsidRPr="00D45A07">
        <w:rPr>
          <w:sz w:val="22"/>
          <w:lang w:val="fi-FI"/>
        </w:rPr>
        <w:t xml:space="preserve"> </w:t>
      </w:r>
      <w:r w:rsidRPr="00D45A07">
        <w:rPr>
          <w:sz w:val="22"/>
          <w:szCs w:val="22"/>
          <w:lang w:val="fi-FI"/>
        </w:rPr>
        <w:t>2,</w:t>
      </w:r>
      <w:r>
        <w:rPr>
          <w:sz w:val="22"/>
          <w:szCs w:val="22"/>
          <w:lang w:val="fi-FI"/>
        </w:rPr>
        <w:t>2</w:t>
      </w:r>
      <w:r w:rsidRPr="00D45A07">
        <w:rPr>
          <w:sz w:val="22"/>
          <w:lang w:val="fi-FI"/>
        </w:rPr>
        <w:t> %:lle (</w:t>
      </w:r>
      <w:r>
        <w:rPr>
          <w:sz w:val="22"/>
          <w:lang w:val="fi-FI"/>
        </w:rPr>
        <w:t>70</w:t>
      </w:r>
      <w:r w:rsidRPr="00D45A07">
        <w:rPr>
          <w:sz w:val="22"/>
          <w:lang w:val="fi-FI"/>
        </w:rPr>
        <w:t>/</w:t>
      </w:r>
      <w:r>
        <w:rPr>
          <w:sz w:val="22"/>
          <w:lang w:val="fi-FI"/>
        </w:rPr>
        <w:t>3124</w:t>
      </w:r>
      <w:r w:rsidRPr="00D45A07">
        <w:rPr>
          <w:sz w:val="22"/>
          <w:lang w:val="fi-FI"/>
        </w:rPr>
        <w:t xml:space="preserve">) arviointikelpoisista potilaista kehittyi vasta-aineita trastutsumabi-derukstekaanille Enhertu-hoidon jälkeen. Hoidon aikana ilmaantuneiden </w:t>
      </w:r>
      <w:r w:rsidRPr="00D45A07">
        <w:rPr>
          <w:sz w:val="22"/>
          <w:szCs w:val="22"/>
          <w:lang w:val="fi-FI"/>
        </w:rPr>
        <w:t>neutraloivien trastutsumabi-derukstekaanin vasta-aineiden ilmaantuvuus oli 0,1 % (</w:t>
      </w:r>
      <w:r>
        <w:rPr>
          <w:sz w:val="22"/>
          <w:szCs w:val="22"/>
          <w:lang w:val="fi-FI"/>
        </w:rPr>
        <w:t>3</w:t>
      </w:r>
      <w:r w:rsidRPr="00D45A07">
        <w:rPr>
          <w:sz w:val="22"/>
          <w:szCs w:val="22"/>
          <w:lang w:val="fi-FI"/>
        </w:rPr>
        <w:t>/</w:t>
      </w:r>
      <w:r>
        <w:rPr>
          <w:sz w:val="22"/>
          <w:szCs w:val="22"/>
          <w:lang w:val="fi-FI"/>
        </w:rPr>
        <w:t>3124</w:t>
      </w:r>
      <w:r w:rsidRPr="00D45A07">
        <w:rPr>
          <w:sz w:val="22"/>
          <w:szCs w:val="22"/>
          <w:lang w:val="fi-FI"/>
        </w:rPr>
        <w:t xml:space="preserve">). </w:t>
      </w:r>
      <w:r>
        <w:rPr>
          <w:sz w:val="22"/>
          <w:lang w:val="fi-FI"/>
        </w:rPr>
        <w:t>V</w:t>
      </w:r>
      <w:r w:rsidRPr="00D45A07">
        <w:rPr>
          <w:sz w:val="22"/>
          <w:lang w:val="fi-FI"/>
        </w:rPr>
        <w:t>asta-aineiden kehittymise</w:t>
      </w:r>
      <w:r>
        <w:rPr>
          <w:sz w:val="22"/>
          <w:lang w:val="fi-FI"/>
        </w:rPr>
        <w:t>llä</w:t>
      </w:r>
      <w:r w:rsidRPr="00D45A07">
        <w:rPr>
          <w:sz w:val="22"/>
          <w:lang w:val="fi-FI"/>
        </w:rPr>
        <w:t xml:space="preserve"> </w:t>
      </w:r>
      <w:r>
        <w:rPr>
          <w:sz w:val="22"/>
          <w:lang w:val="fi-FI"/>
        </w:rPr>
        <w:t>ei ollut ilmeistä vaikutusta</w:t>
      </w:r>
      <w:r w:rsidRPr="00D45A07">
        <w:rPr>
          <w:sz w:val="22"/>
          <w:lang w:val="fi-FI"/>
        </w:rPr>
        <w:t xml:space="preserve"> </w:t>
      </w:r>
      <w:r>
        <w:rPr>
          <w:sz w:val="22"/>
          <w:lang w:val="fi-FI"/>
        </w:rPr>
        <w:t>Enhertu-valmisteen farmakokinetiikkaan, turvallisuuteen ja/tai tehoon</w:t>
      </w:r>
      <w:r w:rsidRPr="00D45A07">
        <w:rPr>
          <w:sz w:val="22"/>
          <w:lang w:val="fi-FI"/>
        </w:rPr>
        <w:t>.</w:t>
      </w:r>
    </w:p>
    <w:p w14:paraId="29BD5711" w14:textId="77777777" w:rsidR="0051327A" w:rsidRPr="00D45A07" w:rsidRDefault="0051327A" w:rsidP="00C344BD">
      <w:pPr>
        <w:rPr>
          <w:lang w:val="fi-FI"/>
        </w:rPr>
      </w:pPr>
    </w:p>
    <w:p w14:paraId="5FC1F2A1" w14:textId="77777777" w:rsidR="0051327A" w:rsidRPr="00D45A07" w:rsidRDefault="0051327A" w:rsidP="00C344BD">
      <w:pPr>
        <w:keepNext/>
        <w:rPr>
          <w:u w:val="single"/>
          <w:lang w:val="fi-FI"/>
        </w:rPr>
      </w:pPr>
      <w:r w:rsidRPr="00D45A07">
        <w:rPr>
          <w:u w:val="single"/>
          <w:lang w:val="fi-FI"/>
        </w:rPr>
        <w:t>Pediatriset potilaat</w:t>
      </w:r>
    </w:p>
    <w:p w14:paraId="2E85E0F5" w14:textId="77777777" w:rsidR="0051327A" w:rsidRPr="00D45A07" w:rsidRDefault="0051327A" w:rsidP="00C344BD">
      <w:pPr>
        <w:pStyle w:val="C-BodyText"/>
        <w:keepNext/>
        <w:spacing w:before="0" w:after="0" w:line="240" w:lineRule="auto"/>
        <w:rPr>
          <w:sz w:val="22"/>
          <w:lang w:val="fi-FI"/>
        </w:rPr>
      </w:pPr>
    </w:p>
    <w:p w14:paraId="6113E201" w14:textId="77777777" w:rsidR="0051327A" w:rsidRPr="00D45A07" w:rsidRDefault="0051327A" w:rsidP="00C344BD">
      <w:pPr>
        <w:autoSpaceDE w:val="0"/>
        <w:autoSpaceDN w:val="0"/>
        <w:adjustRightInd w:val="0"/>
        <w:spacing w:line="240" w:lineRule="auto"/>
        <w:rPr>
          <w:lang w:val="fi-FI"/>
        </w:rPr>
      </w:pPr>
      <w:r w:rsidRPr="00D45A07">
        <w:rPr>
          <w:lang w:val="fi-FI"/>
        </w:rPr>
        <w:t>Turvallisuutta tälle potilasryhmälle ei ole määritetty.</w:t>
      </w:r>
    </w:p>
    <w:p w14:paraId="52D239BF" w14:textId="77777777" w:rsidR="0051327A" w:rsidRPr="00D45A07" w:rsidRDefault="0051327A" w:rsidP="00C344BD">
      <w:pPr>
        <w:pStyle w:val="C-BodyText"/>
        <w:spacing w:before="0" w:after="0" w:line="240" w:lineRule="auto"/>
        <w:rPr>
          <w:i/>
          <w:sz w:val="22"/>
          <w:lang w:val="fi-FI"/>
        </w:rPr>
      </w:pPr>
    </w:p>
    <w:p w14:paraId="65FE381D" w14:textId="77777777" w:rsidR="0051327A" w:rsidRPr="00D45A07" w:rsidRDefault="0051327A" w:rsidP="00C344BD">
      <w:pPr>
        <w:keepNext/>
        <w:rPr>
          <w:u w:val="single"/>
          <w:lang w:val="fi-FI"/>
        </w:rPr>
      </w:pPr>
      <w:r w:rsidRPr="00D45A07">
        <w:rPr>
          <w:u w:val="single"/>
          <w:lang w:val="fi-FI"/>
        </w:rPr>
        <w:t>Iäkkäät</w:t>
      </w:r>
    </w:p>
    <w:p w14:paraId="64BBA7AB" w14:textId="77777777" w:rsidR="0051327A" w:rsidRPr="00D45A07" w:rsidRDefault="0051327A" w:rsidP="00C344BD">
      <w:pPr>
        <w:pStyle w:val="C-BodyText"/>
        <w:keepNext/>
        <w:spacing w:before="0" w:after="0" w:line="240" w:lineRule="auto"/>
        <w:rPr>
          <w:sz w:val="22"/>
          <w:u w:val="single"/>
          <w:lang w:val="fi-FI"/>
        </w:rPr>
      </w:pPr>
    </w:p>
    <w:p w14:paraId="0E1C43FC" w14:textId="7D50AE2F" w:rsidR="0051327A" w:rsidRPr="00D45A07" w:rsidRDefault="0051327A" w:rsidP="00C344BD">
      <w:pPr>
        <w:pStyle w:val="C-BodyText"/>
        <w:spacing w:before="0" w:after="0" w:line="240" w:lineRule="auto"/>
        <w:rPr>
          <w:sz w:val="22"/>
          <w:lang w:val="fi-FI"/>
        </w:rPr>
      </w:pPr>
      <w:r w:rsidRPr="00D45A07">
        <w:rPr>
          <w:sz w:val="22"/>
          <w:szCs w:val="22"/>
          <w:lang w:val="fi-FI"/>
        </w:rPr>
        <w:t>Eri kasvaintyypeillä tehdyissä kliinisissä tutkimuksissa (</w:t>
      </w:r>
      <w:r w:rsidRPr="00D45A07">
        <w:rPr>
          <w:sz w:val="22"/>
          <w:lang w:val="fi-FI"/>
        </w:rPr>
        <w:t>Enhertu-annos 5,4 mg/kg)</w:t>
      </w:r>
      <w:r w:rsidRPr="00D45A07">
        <w:rPr>
          <w:sz w:val="22"/>
          <w:szCs w:val="22"/>
          <w:lang w:val="fi-FI"/>
        </w:rPr>
        <w:t xml:space="preserve"> potilaista (n = </w:t>
      </w:r>
      <w:r>
        <w:rPr>
          <w:sz w:val="22"/>
          <w:szCs w:val="22"/>
          <w:lang w:val="fi-FI"/>
        </w:rPr>
        <w:t>2335</w:t>
      </w:r>
      <w:r w:rsidRPr="00D45A07">
        <w:rPr>
          <w:sz w:val="22"/>
          <w:szCs w:val="22"/>
          <w:lang w:val="fi-FI"/>
        </w:rPr>
        <w:t xml:space="preserve">) </w:t>
      </w:r>
      <w:r>
        <w:rPr>
          <w:sz w:val="22"/>
          <w:szCs w:val="22"/>
          <w:lang w:val="fi-FI"/>
        </w:rPr>
        <w:t>28,9</w:t>
      </w:r>
      <w:r w:rsidRPr="00D45A07">
        <w:rPr>
          <w:sz w:val="22"/>
          <w:lang w:val="fi-FI"/>
        </w:rPr>
        <w:t xml:space="preserve"> % oli vähintään 65-vuotiaita ja </w:t>
      </w:r>
      <w:r>
        <w:rPr>
          <w:sz w:val="22"/>
          <w:szCs w:val="22"/>
          <w:lang w:val="fi-FI"/>
        </w:rPr>
        <w:t>6</w:t>
      </w:r>
      <w:r w:rsidRPr="00D45A07">
        <w:rPr>
          <w:sz w:val="22"/>
          <w:szCs w:val="22"/>
          <w:lang w:val="fi-FI"/>
        </w:rPr>
        <w:t>,3</w:t>
      </w:r>
      <w:r w:rsidRPr="00D45A07">
        <w:rPr>
          <w:sz w:val="22"/>
          <w:lang w:val="fi-FI"/>
        </w:rPr>
        <w:t xml:space="preserve"> % vähintään 75-vuotiaita. Vähintään 65-vuotiailla potilailla </w:t>
      </w:r>
      <w:del w:id="270" w:author="DSE" w:date="2025-10-13T14:23:00Z" w16du:dateUtc="2025-10-13T12:23:00Z">
        <w:r w:rsidRPr="00D45A07">
          <w:rPr>
            <w:sz w:val="22"/>
            <w:lang w:val="fi-FI"/>
          </w:rPr>
          <w:delText>(</w:delText>
        </w:r>
        <w:r>
          <w:rPr>
            <w:sz w:val="22"/>
            <w:lang w:val="fi-FI"/>
          </w:rPr>
          <w:delText>48,4</w:delText>
        </w:r>
        <w:r w:rsidRPr="00D45A07">
          <w:rPr>
            <w:sz w:val="22"/>
            <w:lang w:val="fi-FI"/>
          </w:rPr>
          <w:delText xml:space="preserve"> %) </w:delText>
        </w:r>
      </w:del>
      <w:r w:rsidRPr="00D45A07">
        <w:rPr>
          <w:sz w:val="22"/>
          <w:lang w:val="fi-FI"/>
        </w:rPr>
        <w:t>esiintyi enemmän asteen 3–4 haittavaikutuksia</w:t>
      </w:r>
      <w:ins w:id="271" w:author="DSE" w:date="2025-10-13T14:23:00Z" w16du:dateUtc="2025-10-13T12:23:00Z">
        <w:r w:rsidRPr="00D45A07">
          <w:rPr>
            <w:sz w:val="22"/>
            <w:lang w:val="fi-FI"/>
          </w:rPr>
          <w:t xml:space="preserve"> </w:t>
        </w:r>
        <w:r w:rsidR="00666320" w:rsidRPr="00D45A07">
          <w:rPr>
            <w:sz w:val="22"/>
            <w:lang w:val="fi-FI"/>
          </w:rPr>
          <w:t>(</w:t>
        </w:r>
        <w:r w:rsidR="00666320">
          <w:rPr>
            <w:sz w:val="22"/>
            <w:lang w:val="fi-FI"/>
          </w:rPr>
          <w:t>48,4</w:t>
        </w:r>
        <w:r w:rsidR="00666320" w:rsidRPr="00D45A07">
          <w:rPr>
            <w:sz w:val="22"/>
            <w:lang w:val="fi-FI"/>
          </w:rPr>
          <w:t> %)</w:t>
        </w:r>
      </w:ins>
      <w:r w:rsidR="00666320" w:rsidRPr="00D45A07">
        <w:rPr>
          <w:sz w:val="22"/>
          <w:lang w:val="fi-FI"/>
        </w:rPr>
        <w:t xml:space="preserve"> </w:t>
      </w:r>
      <w:r w:rsidRPr="00D45A07">
        <w:rPr>
          <w:sz w:val="22"/>
          <w:lang w:val="fi-FI"/>
        </w:rPr>
        <w:t xml:space="preserve">kuin </w:t>
      </w:r>
      <w:r w:rsidRPr="00D45A07">
        <w:rPr>
          <w:sz w:val="22"/>
          <w:szCs w:val="22"/>
          <w:lang w:val="fi-FI"/>
        </w:rPr>
        <w:t>alle 65-vuotiailla</w:t>
      </w:r>
      <w:r w:rsidRPr="00D45A07">
        <w:rPr>
          <w:sz w:val="22"/>
          <w:lang w:val="fi-FI"/>
        </w:rPr>
        <w:t xml:space="preserve"> potilailla (</w:t>
      </w:r>
      <w:r>
        <w:rPr>
          <w:sz w:val="22"/>
          <w:szCs w:val="22"/>
          <w:lang w:val="fi-FI"/>
        </w:rPr>
        <w:t>43,2</w:t>
      </w:r>
      <w:r w:rsidRPr="00D45A07">
        <w:rPr>
          <w:sz w:val="22"/>
          <w:lang w:val="fi-FI"/>
        </w:rPr>
        <w:t> %) ja siten enemmän haittavaikutuksista johtuvaa hoidon lopettamista.</w:t>
      </w:r>
      <w:r>
        <w:rPr>
          <w:sz w:val="22"/>
          <w:lang w:val="fi-FI"/>
        </w:rPr>
        <w:t xml:space="preserve"> Kuolemaan johtaneiden haittavaikutusten ilmaantuvuus oli vähintään 65-vuotiailla potilailla 2,4 % ja alle 65-vuotiailla potilailla 1 %.</w:t>
      </w:r>
    </w:p>
    <w:p w14:paraId="6D68CD7F" w14:textId="77777777" w:rsidR="0051327A" w:rsidRPr="00D45A07" w:rsidRDefault="0051327A" w:rsidP="00C344BD">
      <w:pPr>
        <w:autoSpaceDE w:val="0"/>
        <w:autoSpaceDN w:val="0"/>
        <w:adjustRightInd w:val="0"/>
        <w:spacing w:line="240" w:lineRule="auto"/>
        <w:rPr>
          <w:lang w:val="fi-FI"/>
        </w:rPr>
      </w:pPr>
    </w:p>
    <w:p w14:paraId="68A06EC1" w14:textId="3E8D7719" w:rsidR="0051327A" w:rsidRPr="00D45A07" w:rsidRDefault="0051327A" w:rsidP="00C344BD">
      <w:pPr>
        <w:autoSpaceDE w:val="0"/>
        <w:autoSpaceDN w:val="0"/>
        <w:adjustRightInd w:val="0"/>
        <w:spacing w:line="240" w:lineRule="auto"/>
        <w:rPr>
          <w:lang w:val="fi-FI"/>
        </w:rPr>
      </w:pPr>
      <w:r w:rsidRPr="00D45A07">
        <w:rPr>
          <w:lang w:val="fi-FI"/>
        </w:rPr>
        <w:t>Enhertu-hoitoa annoksella 6,4 mg/kg saaneista</w:t>
      </w:r>
      <w:r w:rsidRPr="00D45A07">
        <w:rPr>
          <w:szCs w:val="22"/>
          <w:lang w:val="fi-FI"/>
        </w:rPr>
        <w:t xml:space="preserve"> </w:t>
      </w:r>
      <w:del w:id="272" w:author="DSE" w:date="2025-10-13T14:23:00Z" w16du:dateUtc="2025-10-13T12:23:00Z">
        <w:r>
          <w:rPr>
            <w:szCs w:val="22"/>
            <w:lang w:val="fi-FI"/>
          </w:rPr>
          <w:delText>669</w:delText>
        </w:r>
      </w:del>
      <w:ins w:id="273" w:author="DSE" w:date="2025-10-13T14:23:00Z" w16du:dateUtc="2025-10-13T12:23:00Z">
        <w:r w:rsidR="00310AEE">
          <w:rPr>
            <w:szCs w:val="22"/>
            <w:lang w:val="fi-FI"/>
          </w:rPr>
          <w:t>1 133</w:t>
        </w:r>
        <w:r w:rsidR="002D4670">
          <w:rPr>
            <w:szCs w:val="22"/>
            <w:lang w:val="fi-FI"/>
          </w:rPr>
          <w:t>:st</w:t>
        </w:r>
        <w:r w:rsidR="00310AEE">
          <w:rPr>
            <w:szCs w:val="22"/>
            <w:lang w:val="fi-FI"/>
          </w:rPr>
          <w:t>a</w:t>
        </w:r>
      </w:ins>
      <w:r w:rsidRPr="00D45A07">
        <w:rPr>
          <w:szCs w:val="22"/>
          <w:lang w:val="fi-FI"/>
        </w:rPr>
        <w:t> eri kasvaintyypeillä tehtyjen kliinisten tutkimusten potilaasta 39,</w:t>
      </w:r>
      <w:del w:id="274" w:author="DSE" w:date="2025-10-13T14:23:00Z" w16du:dateUtc="2025-10-13T12:23:00Z">
        <w:r>
          <w:rPr>
            <w:szCs w:val="22"/>
            <w:lang w:val="fi-FI"/>
          </w:rPr>
          <w:delText>2</w:delText>
        </w:r>
      </w:del>
      <w:ins w:id="275" w:author="DSE" w:date="2025-10-13T14:23:00Z" w16du:dateUtc="2025-10-13T12:23:00Z">
        <w:r w:rsidR="00310AEE">
          <w:rPr>
            <w:szCs w:val="22"/>
            <w:lang w:val="fi-FI"/>
          </w:rPr>
          <w:t>6</w:t>
        </w:r>
      </w:ins>
      <w:r w:rsidRPr="00D45A07">
        <w:rPr>
          <w:lang w:val="fi-FI"/>
        </w:rPr>
        <w:t> % oli vähintään</w:t>
      </w:r>
      <w:r w:rsidRPr="00D45A07" w:rsidDel="0000134A">
        <w:rPr>
          <w:lang w:val="fi-FI"/>
        </w:rPr>
        <w:t xml:space="preserve"> </w:t>
      </w:r>
      <w:r w:rsidRPr="00D45A07">
        <w:rPr>
          <w:lang w:val="fi-FI"/>
        </w:rPr>
        <w:t xml:space="preserve">65-vuotiaita ja </w:t>
      </w:r>
      <w:r w:rsidRPr="00D45A07">
        <w:rPr>
          <w:szCs w:val="22"/>
          <w:lang w:val="fi-FI"/>
        </w:rPr>
        <w:t>7,</w:t>
      </w:r>
      <w:del w:id="276" w:author="DSE" w:date="2025-10-13T14:23:00Z" w16du:dateUtc="2025-10-13T12:23:00Z">
        <w:r>
          <w:rPr>
            <w:szCs w:val="22"/>
            <w:lang w:val="fi-FI"/>
          </w:rPr>
          <w:delText>6</w:delText>
        </w:r>
      </w:del>
      <w:ins w:id="277" w:author="DSE" w:date="2025-10-13T14:23:00Z" w16du:dateUtc="2025-10-13T12:23:00Z">
        <w:r w:rsidR="00310AEE">
          <w:rPr>
            <w:szCs w:val="22"/>
            <w:lang w:val="fi-FI"/>
          </w:rPr>
          <w:t>9</w:t>
        </w:r>
      </w:ins>
      <w:r w:rsidRPr="00D45A07">
        <w:rPr>
          <w:lang w:val="fi-FI"/>
        </w:rPr>
        <w:t xml:space="preserve"> % vähintään 75-vuotiaita. Asteen 3–4 haittavaikutusten ilmaantuvuus vähintään 65-vuotiailla potilailla oli </w:t>
      </w:r>
      <w:del w:id="278" w:author="DSE" w:date="2025-10-13T14:23:00Z" w16du:dateUtc="2025-10-13T12:23:00Z">
        <w:r w:rsidRPr="00D45A07">
          <w:rPr>
            <w:lang w:val="fi-FI"/>
          </w:rPr>
          <w:delText>59,9</w:delText>
        </w:r>
      </w:del>
      <w:ins w:id="279" w:author="DSE" w:date="2025-10-13T14:23:00Z" w16du:dateUtc="2025-10-13T12:23:00Z">
        <w:r w:rsidR="00310AEE">
          <w:rPr>
            <w:lang w:val="fi-FI"/>
          </w:rPr>
          <w:t>60,8</w:t>
        </w:r>
      </w:ins>
      <w:r w:rsidRPr="00D45A07">
        <w:rPr>
          <w:lang w:val="fi-FI"/>
        </w:rPr>
        <w:t xml:space="preserve"> % ja nuoremmilla potilailla </w:t>
      </w:r>
      <w:del w:id="280" w:author="DSE" w:date="2025-10-13T14:23:00Z" w16du:dateUtc="2025-10-13T12:23:00Z">
        <w:r w:rsidRPr="00D45A07">
          <w:rPr>
            <w:lang w:val="fi-FI"/>
          </w:rPr>
          <w:delText>62,</w:delText>
        </w:r>
        <w:r>
          <w:rPr>
            <w:lang w:val="fi-FI"/>
          </w:rPr>
          <w:delText>9</w:delText>
        </w:r>
      </w:del>
      <w:ins w:id="281" w:author="DSE" w:date="2025-10-13T14:23:00Z" w16du:dateUtc="2025-10-13T12:23:00Z">
        <w:r w:rsidRPr="00D45A07">
          <w:rPr>
            <w:lang w:val="fi-FI"/>
          </w:rPr>
          <w:t>6</w:t>
        </w:r>
        <w:r w:rsidR="00310AEE">
          <w:rPr>
            <w:lang w:val="fi-FI"/>
          </w:rPr>
          <w:t>1,1</w:t>
        </w:r>
      </w:ins>
      <w:r w:rsidRPr="00D45A07">
        <w:rPr>
          <w:lang w:val="fi-FI"/>
        </w:rPr>
        <w:t> %. Vähintään 75-vuotiailla potilailla esiintyi enemmän asteen 3–4 haittavaikutuksia (</w:t>
      </w:r>
      <w:r>
        <w:rPr>
          <w:lang w:val="fi-FI"/>
        </w:rPr>
        <w:t>64,</w:t>
      </w:r>
      <w:del w:id="282" w:author="DSE" w:date="2025-10-13T14:23:00Z" w16du:dateUtc="2025-10-13T12:23:00Z">
        <w:r>
          <w:rPr>
            <w:lang w:val="fi-FI"/>
          </w:rPr>
          <w:delText>7</w:delText>
        </w:r>
      </w:del>
      <w:ins w:id="283" w:author="DSE" w:date="2025-10-13T14:23:00Z" w16du:dateUtc="2025-10-13T12:23:00Z">
        <w:r w:rsidR="00310AEE">
          <w:rPr>
            <w:lang w:val="fi-FI"/>
          </w:rPr>
          <w:t>4</w:t>
        </w:r>
      </w:ins>
      <w:r w:rsidRPr="00D45A07">
        <w:rPr>
          <w:lang w:val="fi-FI"/>
        </w:rPr>
        <w:t xml:space="preserve"> %) kuin </w:t>
      </w:r>
      <w:r w:rsidRPr="00D45A07">
        <w:rPr>
          <w:szCs w:val="22"/>
          <w:lang w:val="fi-FI"/>
        </w:rPr>
        <w:t>alle 75-vuotiailla</w:t>
      </w:r>
      <w:r w:rsidRPr="00D45A07">
        <w:rPr>
          <w:lang w:val="fi-FI"/>
        </w:rPr>
        <w:t xml:space="preserve"> potilailla (</w:t>
      </w:r>
      <w:del w:id="284" w:author="DSE" w:date="2025-10-13T14:23:00Z" w16du:dateUtc="2025-10-13T12:23:00Z">
        <w:r>
          <w:rPr>
            <w:lang w:val="fi-FI"/>
          </w:rPr>
          <w:delText>61,5</w:delText>
        </w:r>
      </w:del>
      <w:ins w:id="285" w:author="DSE" w:date="2025-10-13T14:23:00Z" w16du:dateUtc="2025-10-13T12:23:00Z">
        <w:r>
          <w:rPr>
            <w:lang w:val="fi-FI"/>
          </w:rPr>
          <w:t>6</w:t>
        </w:r>
        <w:r w:rsidR="00310AEE">
          <w:rPr>
            <w:lang w:val="fi-FI"/>
          </w:rPr>
          <w:t>0,7</w:t>
        </w:r>
      </w:ins>
      <w:r w:rsidRPr="00D45A07">
        <w:rPr>
          <w:lang w:val="fi-FI"/>
        </w:rPr>
        <w:t> %). Vähintään 75-vuotiailla potilailla esiintyi enemmän vakavia haittavaikutuksia (</w:t>
      </w:r>
      <w:del w:id="286" w:author="DSE" w:date="2025-10-13T14:23:00Z" w16du:dateUtc="2025-10-13T12:23:00Z">
        <w:r>
          <w:rPr>
            <w:lang w:val="fi-FI"/>
          </w:rPr>
          <w:delText>37,3</w:delText>
        </w:r>
      </w:del>
      <w:ins w:id="287" w:author="DSE" w:date="2025-10-13T14:23:00Z" w16du:dateUtc="2025-10-13T12:23:00Z">
        <w:r>
          <w:rPr>
            <w:lang w:val="fi-FI"/>
          </w:rPr>
          <w:t>3</w:t>
        </w:r>
        <w:r w:rsidR="00310AEE">
          <w:rPr>
            <w:lang w:val="fi-FI"/>
          </w:rPr>
          <w:t>4,4</w:t>
        </w:r>
      </w:ins>
      <w:r w:rsidRPr="00D45A07">
        <w:rPr>
          <w:lang w:val="fi-FI"/>
        </w:rPr>
        <w:t> %) ja kuolemaan johtaneita tapahtumia (</w:t>
      </w:r>
      <w:del w:id="288" w:author="DSE" w:date="2025-10-13T14:23:00Z" w16du:dateUtc="2025-10-13T12:23:00Z">
        <w:r>
          <w:rPr>
            <w:lang w:val="fi-FI"/>
          </w:rPr>
          <w:delText>7,8</w:delText>
        </w:r>
      </w:del>
      <w:ins w:id="289" w:author="DSE" w:date="2025-10-13T14:23:00Z" w16du:dateUtc="2025-10-13T12:23:00Z">
        <w:r w:rsidR="00310AEE">
          <w:rPr>
            <w:lang w:val="fi-FI"/>
          </w:rPr>
          <w:t>4,4</w:t>
        </w:r>
      </w:ins>
      <w:r w:rsidRPr="00D45A07">
        <w:rPr>
          <w:lang w:val="fi-FI"/>
        </w:rPr>
        <w:t xml:space="preserve"> %) kuin </w:t>
      </w:r>
      <w:r w:rsidRPr="00D45A07">
        <w:rPr>
          <w:szCs w:val="22"/>
          <w:lang w:val="fi-FI"/>
        </w:rPr>
        <w:t>alle 75-vuotiailla</w:t>
      </w:r>
      <w:r w:rsidRPr="00D45A07">
        <w:rPr>
          <w:lang w:val="fi-FI"/>
        </w:rPr>
        <w:t xml:space="preserve"> potilailla (</w:t>
      </w:r>
      <w:del w:id="290" w:author="DSE" w:date="2025-10-13T14:23:00Z" w16du:dateUtc="2025-10-13T12:23:00Z">
        <w:r w:rsidRPr="00D45A07">
          <w:rPr>
            <w:lang w:val="fi-FI"/>
          </w:rPr>
          <w:delText>20,</w:delText>
        </w:r>
        <w:r>
          <w:rPr>
            <w:lang w:val="fi-FI"/>
          </w:rPr>
          <w:delText>7</w:delText>
        </w:r>
      </w:del>
      <w:ins w:id="291" w:author="DSE" w:date="2025-10-13T14:23:00Z" w16du:dateUtc="2025-10-13T12:23:00Z">
        <w:r w:rsidRPr="00D45A07">
          <w:rPr>
            <w:lang w:val="fi-FI"/>
          </w:rPr>
          <w:t>2</w:t>
        </w:r>
        <w:r w:rsidR="00310AEE">
          <w:rPr>
            <w:lang w:val="fi-FI"/>
          </w:rPr>
          <w:t>1,2</w:t>
        </w:r>
      </w:ins>
      <w:r w:rsidRPr="00D45A07">
        <w:rPr>
          <w:lang w:val="fi-FI"/>
        </w:rPr>
        <w:t xml:space="preserve"> % ja </w:t>
      </w:r>
      <w:del w:id="292" w:author="DSE" w:date="2025-10-13T14:23:00Z" w16du:dateUtc="2025-10-13T12:23:00Z">
        <w:r w:rsidRPr="00D45A07">
          <w:rPr>
            <w:szCs w:val="22"/>
            <w:lang w:val="fi-FI"/>
          </w:rPr>
          <w:delText>2,3</w:delText>
        </w:r>
      </w:del>
      <w:ins w:id="293" w:author="DSE" w:date="2025-10-13T14:23:00Z" w16du:dateUtc="2025-10-13T12:23:00Z">
        <w:r w:rsidR="00310AEE">
          <w:rPr>
            <w:szCs w:val="22"/>
            <w:lang w:val="fi-FI"/>
          </w:rPr>
          <w:t>1,6</w:t>
        </w:r>
      </w:ins>
      <w:r w:rsidRPr="00D45A07">
        <w:rPr>
          <w:lang w:val="fi-FI"/>
        </w:rPr>
        <w:t> %). Tietoja, joiden avulla voidaan arvioida turvallisuutta vähintään 75-vuotiaille potilaille, on niukasti.</w:t>
      </w:r>
    </w:p>
    <w:p w14:paraId="6DC5D86C" w14:textId="77777777" w:rsidR="0051327A" w:rsidRPr="00D45A07" w:rsidRDefault="0051327A" w:rsidP="00C344BD">
      <w:pPr>
        <w:autoSpaceDE w:val="0"/>
        <w:autoSpaceDN w:val="0"/>
        <w:adjustRightInd w:val="0"/>
        <w:spacing w:line="240" w:lineRule="auto"/>
        <w:rPr>
          <w:lang w:val="fi-FI"/>
        </w:rPr>
      </w:pPr>
    </w:p>
    <w:p w14:paraId="5A0CA02B" w14:textId="006DB5E5" w:rsidR="0051327A" w:rsidRPr="00D45A07" w:rsidRDefault="0051327A" w:rsidP="00C344BD">
      <w:pPr>
        <w:keepNext/>
        <w:autoSpaceDE w:val="0"/>
        <w:autoSpaceDN w:val="0"/>
        <w:adjustRightInd w:val="0"/>
        <w:spacing w:line="240" w:lineRule="auto"/>
        <w:rPr>
          <w:u w:val="single"/>
          <w:lang w:val="fi-FI"/>
        </w:rPr>
      </w:pPr>
      <w:r w:rsidRPr="00D45A07">
        <w:rPr>
          <w:u w:val="single"/>
          <w:lang w:val="fi-FI"/>
        </w:rPr>
        <w:t>Etniset erot</w:t>
      </w:r>
    </w:p>
    <w:p w14:paraId="3169720E" w14:textId="77777777" w:rsidR="0051327A" w:rsidRPr="00D45A07" w:rsidRDefault="0051327A" w:rsidP="00C344BD">
      <w:pPr>
        <w:keepNext/>
        <w:autoSpaceDE w:val="0"/>
        <w:autoSpaceDN w:val="0"/>
        <w:adjustRightInd w:val="0"/>
        <w:spacing w:line="240" w:lineRule="auto"/>
        <w:rPr>
          <w:u w:val="single"/>
          <w:lang w:val="fi-FI"/>
        </w:rPr>
      </w:pPr>
    </w:p>
    <w:p w14:paraId="35495429" w14:textId="269098D6" w:rsidR="0051327A" w:rsidRPr="00D45A07" w:rsidRDefault="0051327A" w:rsidP="00C344BD">
      <w:pPr>
        <w:autoSpaceDE w:val="0"/>
        <w:autoSpaceDN w:val="0"/>
        <w:adjustRightInd w:val="0"/>
        <w:spacing w:line="240" w:lineRule="auto"/>
        <w:rPr>
          <w:lang w:val="fi-FI"/>
        </w:rPr>
      </w:pPr>
      <w:r w:rsidRPr="00D45A07">
        <w:rPr>
          <w:lang w:val="fi-FI"/>
        </w:rPr>
        <w:t>Kliinisissä tutkimuksissa ei havaittu oleellisia eroja altistuksessa ja tehossa eri etnisten potilasryhmien välillä. Enhertu-hoitoa 6,4 mg/kg:n annoksella saaneilla aasialaisilla potilailla esiintyi ei-aasialaisiin potilaisiin verrattuna enemmän (≥ 10 %:n ero) neutropeniaa (58,</w:t>
      </w:r>
      <w:del w:id="294" w:author="DSE" w:date="2025-10-13T14:23:00Z" w16du:dateUtc="2025-10-13T12:23:00Z">
        <w:r w:rsidRPr="00D45A07">
          <w:rPr>
            <w:lang w:val="fi-FI"/>
          </w:rPr>
          <w:delText>1</w:delText>
        </w:r>
      </w:del>
      <w:ins w:id="295" w:author="DSE" w:date="2025-10-13T14:23:00Z" w16du:dateUtc="2025-10-13T12:23:00Z">
        <w:r w:rsidR="00405FD5">
          <w:rPr>
            <w:lang w:val="fi-FI"/>
          </w:rPr>
          <w:t>3</w:t>
        </w:r>
      </w:ins>
      <w:r w:rsidRPr="00D45A07">
        <w:rPr>
          <w:lang w:val="fi-FI"/>
        </w:rPr>
        <w:t xml:space="preserve"> % vs. </w:t>
      </w:r>
      <w:del w:id="296" w:author="DSE" w:date="2025-10-13T14:23:00Z" w16du:dateUtc="2025-10-13T12:23:00Z">
        <w:r w:rsidRPr="00D45A07">
          <w:rPr>
            <w:lang w:val="fi-FI"/>
          </w:rPr>
          <w:delText>18,6</w:delText>
        </w:r>
      </w:del>
      <w:ins w:id="297" w:author="DSE" w:date="2025-10-13T14:23:00Z" w16du:dateUtc="2025-10-13T12:23:00Z">
        <w:r w:rsidR="00405FD5">
          <w:rPr>
            <w:lang w:val="fi-FI"/>
          </w:rPr>
          <w:t>29,4</w:t>
        </w:r>
      </w:ins>
      <w:r w:rsidRPr="00D45A07">
        <w:rPr>
          <w:lang w:val="fi-FI"/>
        </w:rPr>
        <w:t> %), anemiaa (</w:t>
      </w:r>
      <w:del w:id="298" w:author="DSE" w:date="2025-10-13T14:23:00Z" w16du:dateUtc="2025-10-13T12:23:00Z">
        <w:r w:rsidRPr="00D45A07">
          <w:rPr>
            <w:lang w:val="fi-FI"/>
          </w:rPr>
          <w:delText>51,1</w:delText>
        </w:r>
      </w:del>
      <w:ins w:id="299" w:author="DSE" w:date="2025-10-13T14:23:00Z" w16du:dateUtc="2025-10-13T12:23:00Z">
        <w:r w:rsidRPr="00D45A07">
          <w:rPr>
            <w:lang w:val="fi-FI"/>
          </w:rPr>
          <w:t>5</w:t>
        </w:r>
        <w:r w:rsidR="00405FD5">
          <w:rPr>
            <w:lang w:val="fi-FI"/>
          </w:rPr>
          <w:t>5,2</w:t>
        </w:r>
      </w:ins>
      <w:r w:rsidRPr="00D45A07">
        <w:rPr>
          <w:lang w:val="fi-FI"/>
        </w:rPr>
        <w:t xml:space="preserve"> % vs. </w:t>
      </w:r>
      <w:del w:id="300" w:author="DSE" w:date="2025-10-13T14:23:00Z" w16du:dateUtc="2025-10-13T12:23:00Z">
        <w:r w:rsidRPr="00D45A07">
          <w:rPr>
            <w:lang w:val="fi-FI"/>
          </w:rPr>
          <w:delText>32,4</w:delText>
        </w:r>
      </w:del>
      <w:ins w:id="301" w:author="DSE" w:date="2025-10-13T14:23:00Z" w16du:dateUtc="2025-10-13T12:23:00Z">
        <w:r w:rsidRPr="00D45A07">
          <w:rPr>
            <w:lang w:val="fi-FI"/>
          </w:rPr>
          <w:t>3</w:t>
        </w:r>
        <w:r w:rsidR="00405FD5">
          <w:rPr>
            <w:lang w:val="fi-FI"/>
          </w:rPr>
          <w:t>8,3</w:t>
        </w:r>
      </w:ins>
      <w:r w:rsidRPr="00D45A07">
        <w:rPr>
          <w:lang w:val="fi-FI"/>
        </w:rPr>
        <w:t> %), leukopeniaa (</w:t>
      </w:r>
      <w:del w:id="302" w:author="DSE" w:date="2025-10-13T14:23:00Z" w16du:dateUtc="2025-10-13T12:23:00Z">
        <w:r w:rsidRPr="00D45A07">
          <w:rPr>
            <w:lang w:val="fi-FI"/>
          </w:rPr>
          <w:delText>42</w:delText>
        </w:r>
      </w:del>
      <w:ins w:id="303" w:author="DSE" w:date="2025-10-13T14:23:00Z" w16du:dateUtc="2025-10-13T12:23:00Z">
        <w:r w:rsidRPr="00D45A07">
          <w:rPr>
            <w:lang w:val="fi-FI"/>
          </w:rPr>
          <w:t>4</w:t>
        </w:r>
        <w:r w:rsidR="00405FD5">
          <w:rPr>
            <w:lang w:val="fi-FI"/>
          </w:rPr>
          <w:t>6</w:t>
        </w:r>
      </w:ins>
      <w:r w:rsidRPr="00D45A07">
        <w:rPr>
          <w:lang w:val="fi-FI"/>
        </w:rPr>
        <w:t xml:space="preserve">,7 % vs. </w:t>
      </w:r>
      <w:del w:id="304" w:author="DSE" w:date="2025-10-13T14:23:00Z" w16du:dateUtc="2025-10-13T12:23:00Z">
        <w:r w:rsidRPr="00D45A07">
          <w:rPr>
            <w:lang w:val="fi-FI"/>
          </w:rPr>
          <w:delText>6,9 %),</w:delText>
        </w:r>
      </w:del>
      <w:ins w:id="305" w:author="DSE" w:date="2025-10-13T14:23:00Z" w16du:dateUtc="2025-10-13T12:23:00Z">
        <w:r w:rsidR="00405FD5">
          <w:rPr>
            <w:lang w:val="fi-FI"/>
          </w:rPr>
          <w:t>10,5</w:t>
        </w:r>
        <w:r w:rsidRPr="00D45A07">
          <w:rPr>
            <w:lang w:val="fi-FI"/>
          </w:rPr>
          <w:t> %)</w:t>
        </w:r>
        <w:r w:rsidR="00405FD5">
          <w:rPr>
            <w:lang w:val="fi-FI"/>
          </w:rPr>
          <w:t xml:space="preserve"> ja</w:t>
        </w:r>
      </w:ins>
      <w:r w:rsidRPr="00D45A07">
        <w:rPr>
          <w:lang w:val="fi-FI"/>
        </w:rPr>
        <w:t xml:space="preserve"> trombosytopeniaa (</w:t>
      </w:r>
      <w:del w:id="306" w:author="DSE" w:date="2025-10-13T14:23:00Z" w16du:dateUtc="2025-10-13T12:23:00Z">
        <w:r w:rsidRPr="00D45A07">
          <w:rPr>
            <w:lang w:val="fi-FI"/>
          </w:rPr>
          <w:delText>40,5</w:delText>
        </w:r>
      </w:del>
      <w:ins w:id="307" w:author="DSE" w:date="2025-10-13T14:23:00Z" w16du:dateUtc="2025-10-13T12:23:00Z">
        <w:r w:rsidRPr="00D45A07">
          <w:rPr>
            <w:lang w:val="fi-FI"/>
          </w:rPr>
          <w:t>4</w:t>
        </w:r>
        <w:r w:rsidR="00405FD5">
          <w:rPr>
            <w:lang w:val="fi-FI"/>
          </w:rPr>
          <w:t>3,1</w:t>
        </w:r>
      </w:ins>
      <w:r w:rsidRPr="00D45A07">
        <w:rPr>
          <w:lang w:val="fi-FI"/>
        </w:rPr>
        <w:t xml:space="preserve"> % vs. </w:t>
      </w:r>
      <w:del w:id="308" w:author="DSE" w:date="2025-10-13T14:23:00Z" w16du:dateUtc="2025-10-13T12:23:00Z">
        <w:r w:rsidRPr="00D45A07">
          <w:rPr>
            <w:lang w:val="fi-FI"/>
          </w:rPr>
          <w:delText>15,4 %) ja lymfopeniaa (17,6 % vs. 7</w:delText>
        </w:r>
      </w:del>
      <w:ins w:id="309" w:author="DSE" w:date="2025-10-13T14:23:00Z" w16du:dateUtc="2025-10-13T12:23:00Z">
        <w:r w:rsidRPr="00D45A07">
          <w:rPr>
            <w:lang w:val="fi-FI"/>
          </w:rPr>
          <w:t>1</w:t>
        </w:r>
        <w:r w:rsidR="00405FD5">
          <w:rPr>
            <w:lang w:val="fi-FI"/>
          </w:rPr>
          <w:t>9</w:t>
        </w:r>
      </w:ins>
      <w:r w:rsidR="00405FD5">
        <w:rPr>
          <w:lang w:val="fi-FI"/>
        </w:rPr>
        <w:t>,3</w:t>
      </w:r>
      <w:r w:rsidRPr="00D45A07">
        <w:rPr>
          <w:lang w:val="fi-FI"/>
        </w:rPr>
        <w:t xml:space="preserve"> %). Aasialaisista potilaista </w:t>
      </w:r>
      <w:ins w:id="310" w:author="DSE" w:date="2025-10-13T14:23:00Z" w16du:dateUtc="2025-10-13T12:23:00Z">
        <w:r w:rsidRPr="00D45A07">
          <w:rPr>
            <w:lang w:val="fi-FI"/>
          </w:rPr>
          <w:t>3</w:t>
        </w:r>
        <w:r w:rsidR="00405FD5">
          <w:rPr>
            <w:lang w:val="fi-FI"/>
          </w:rPr>
          <w:t>,</w:t>
        </w:r>
      </w:ins>
      <w:r w:rsidR="00405FD5">
        <w:rPr>
          <w:lang w:val="fi-FI"/>
        </w:rPr>
        <w:t>4</w:t>
      </w:r>
      <w:del w:id="311" w:author="DSE" w:date="2025-10-13T14:23:00Z" w16du:dateUtc="2025-10-13T12:23:00Z">
        <w:r w:rsidRPr="00D45A07">
          <w:rPr>
            <w:lang w:val="fi-FI"/>
          </w:rPr>
          <w:delText>,3</w:delText>
        </w:r>
      </w:del>
      <w:r w:rsidRPr="00D45A07">
        <w:rPr>
          <w:lang w:val="fi-FI"/>
        </w:rPr>
        <w:t xml:space="preserve"> %:lla esiintyi verenvuototapahtuma 14 vuorokauden kuluessa trombosytopenian alkamisesta verrattuna </w:t>
      </w:r>
      <w:del w:id="312" w:author="DSE" w:date="2025-10-13T14:23:00Z" w16du:dateUtc="2025-10-13T12:23:00Z">
        <w:r w:rsidRPr="00D45A07">
          <w:rPr>
            <w:lang w:val="fi-FI"/>
          </w:rPr>
          <w:delText>1,6</w:delText>
        </w:r>
      </w:del>
      <w:ins w:id="313" w:author="DSE" w:date="2025-10-13T14:23:00Z" w16du:dateUtc="2025-10-13T12:23:00Z">
        <w:r w:rsidR="00405FD5">
          <w:rPr>
            <w:lang w:val="fi-FI"/>
          </w:rPr>
          <w:t>0,8</w:t>
        </w:r>
      </w:ins>
      <w:r w:rsidRPr="00D45A07">
        <w:rPr>
          <w:lang w:val="fi-FI"/>
        </w:rPr>
        <w:t> %:iin ei-aasialaisista potilaista.</w:t>
      </w:r>
    </w:p>
    <w:p w14:paraId="592E70E6" w14:textId="77777777" w:rsidR="0051327A" w:rsidRPr="00D45A07" w:rsidRDefault="0051327A" w:rsidP="00C344BD">
      <w:pPr>
        <w:autoSpaceDE w:val="0"/>
        <w:autoSpaceDN w:val="0"/>
        <w:adjustRightInd w:val="0"/>
        <w:spacing w:line="240" w:lineRule="auto"/>
        <w:rPr>
          <w:lang w:val="fi-FI"/>
        </w:rPr>
      </w:pPr>
    </w:p>
    <w:p w14:paraId="65AE16BF" w14:textId="77777777" w:rsidR="0051327A" w:rsidRPr="00D45A07" w:rsidRDefault="0051327A" w:rsidP="00C344BD">
      <w:pPr>
        <w:keepNext/>
        <w:rPr>
          <w:u w:val="single"/>
          <w:lang w:val="fi-FI"/>
        </w:rPr>
      </w:pPr>
      <w:r w:rsidRPr="00D45A07">
        <w:rPr>
          <w:u w:val="single"/>
          <w:lang w:val="fi-FI"/>
        </w:rPr>
        <w:t>Epäillyistä haittavaikutuksista ilmoittaminen</w:t>
      </w:r>
    </w:p>
    <w:p w14:paraId="62AB8C81" w14:textId="77777777" w:rsidR="0051327A" w:rsidRPr="00D45A07" w:rsidRDefault="0051327A" w:rsidP="00C344BD">
      <w:pPr>
        <w:keepNext/>
        <w:spacing w:line="240" w:lineRule="auto"/>
        <w:rPr>
          <w:lang w:val="fi-FI"/>
        </w:rPr>
      </w:pPr>
    </w:p>
    <w:p w14:paraId="6A3A1903" w14:textId="77777777" w:rsidR="0051327A" w:rsidRPr="00D45A07" w:rsidRDefault="0051327A" w:rsidP="00C344BD">
      <w:pPr>
        <w:autoSpaceDE w:val="0"/>
        <w:autoSpaceDN w:val="0"/>
        <w:adjustRightInd w:val="0"/>
        <w:spacing w:line="240" w:lineRule="auto"/>
        <w:rPr>
          <w:lang w:val="fi-FI"/>
        </w:rPr>
      </w:pPr>
      <w:r w:rsidRPr="00D45A07">
        <w:rPr>
          <w:lang w:val="fi-FI"/>
        </w:rPr>
        <w:t xml:space="preserve">On tärkeää ilmoittaa myyntiluvan myöntämisen jälkeisistä lääkevalmisteen epäillyistä haittavaikutuksista. Se mahdollistaa lääkevalmisteen hyöty-haittatasapainon jatkuvan arvioinnin. Terveydenhuollon ammattilaisia pyydetään ilmoittamaan kaikista epäillyistä haittavaikutuksista </w:t>
      </w:r>
      <w:r>
        <w:fldChar w:fldCharType="begin"/>
      </w:r>
      <w:r w:rsidRPr="003E01EF">
        <w:rPr>
          <w:lang w:val="fi-FI"/>
        </w:rPr>
        <w:instrText>HYPERLINK "https://www.ema.europa.eu/documents/template-form/qrd-appendix-v-adverse-drug-reaction-reporting-details_en.docx"</w:instrText>
      </w:r>
      <w:r>
        <w:fldChar w:fldCharType="separate"/>
      </w:r>
      <w:r w:rsidRPr="002216F9">
        <w:rPr>
          <w:rStyle w:val="Hyperlink"/>
          <w:lang w:val="fi-FI"/>
        </w:rPr>
        <w:t>liitteessä V</w:t>
      </w:r>
      <w:r>
        <w:fldChar w:fldCharType="end"/>
      </w:r>
      <w:r w:rsidRPr="00B10614">
        <w:rPr>
          <w:shd w:val="clear" w:color="auto" w:fill="FFFFFF" w:themeFill="background1"/>
          <w:lang w:val="fi-FI"/>
        </w:rPr>
        <w:t xml:space="preserve"> </w:t>
      </w:r>
      <w:r w:rsidRPr="00D45A07">
        <w:rPr>
          <w:shd w:val="clear" w:color="auto" w:fill="BFBFBF" w:themeFill="background1" w:themeFillShade="BF"/>
          <w:lang w:val="fi-FI"/>
        </w:rPr>
        <w:t>luetellun kansallisen ilmoitusjärjestelmän kautta</w:t>
      </w:r>
      <w:r w:rsidRPr="00D45A07">
        <w:rPr>
          <w:lang w:val="fi-FI"/>
        </w:rPr>
        <w:t>.</w:t>
      </w:r>
    </w:p>
    <w:p w14:paraId="51DE745C" w14:textId="77777777" w:rsidR="0051327A" w:rsidRPr="00D45A07" w:rsidRDefault="0051327A" w:rsidP="00C344BD">
      <w:pPr>
        <w:spacing w:line="240" w:lineRule="auto"/>
        <w:rPr>
          <w:lang w:val="fi-FI"/>
        </w:rPr>
      </w:pPr>
    </w:p>
    <w:p w14:paraId="5E22D951" w14:textId="77777777" w:rsidR="0051327A" w:rsidRPr="00D45A07" w:rsidRDefault="0051327A" w:rsidP="00C344BD">
      <w:pPr>
        <w:keepNext/>
        <w:rPr>
          <w:b/>
          <w:lang w:val="fi-FI"/>
        </w:rPr>
      </w:pPr>
      <w:r w:rsidRPr="00D45A07">
        <w:rPr>
          <w:b/>
          <w:lang w:val="fi-FI"/>
        </w:rPr>
        <w:t>4.9</w:t>
      </w:r>
      <w:r w:rsidRPr="00D45A07">
        <w:rPr>
          <w:b/>
          <w:lang w:val="fi-FI"/>
        </w:rPr>
        <w:tab/>
        <w:t>Yliannostus</w:t>
      </w:r>
    </w:p>
    <w:p w14:paraId="79F7E7D7" w14:textId="77777777" w:rsidR="0051327A" w:rsidRPr="00D45A07" w:rsidRDefault="0051327A" w:rsidP="00C344BD">
      <w:pPr>
        <w:keepNext/>
        <w:spacing w:line="240" w:lineRule="auto"/>
        <w:rPr>
          <w:lang w:val="fi-FI"/>
        </w:rPr>
      </w:pPr>
    </w:p>
    <w:p w14:paraId="36862721" w14:textId="77777777" w:rsidR="0051327A" w:rsidRPr="00D45A07" w:rsidRDefault="0051327A" w:rsidP="00C344BD">
      <w:pPr>
        <w:pStyle w:val="C-BodyText"/>
        <w:spacing w:before="0" w:after="0" w:line="240" w:lineRule="auto"/>
        <w:rPr>
          <w:sz w:val="22"/>
          <w:lang w:val="fi-FI"/>
        </w:rPr>
      </w:pPr>
      <w:r w:rsidRPr="00D45A07">
        <w:rPr>
          <w:sz w:val="22"/>
          <w:lang w:val="fi-FI"/>
        </w:rPr>
        <w:t>Suurinta siedettyä trastutsumabi-derukstekaaniannosta ei ole määritetty. Kliinisissä tutkimuksissa suurin kokeiltu kerta-annos oli 8,0 mg/kg. Yliannostustapauksissa potilaita on seurattava tarkasti haittavaikutusten merkkien tai oireiden varalta, ja heille on annettava oireenmukaista hoitoa.</w:t>
      </w:r>
    </w:p>
    <w:p w14:paraId="5397F8ED" w14:textId="77777777" w:rsidR="0051327A" w:rsidRPr="00D45A07" w:rsidRDefault="0051327A" w:rsidP="00C344BD">
      <w:pPr>
        <w:spacing w:line="240" w:lineRule="auto"/>
        <w:rPr>
          <w:lang w:val="fi-FI"/>
        </w:rPr>
      </w:pPr>
    </w:p>
    <w:p w14:paraId="08357112" w14:textId="77777777" w:rsidR="0051327A" w:rsidRPr="00D45A07" w:rsidRDefault="0051327A" w:rsidP="00C344BD">
      <w:pPr>
        <w:spacing w:line="240" w:lineRule="auto"/>
        <w:rPr>
          <w:lang w:val="fi-FI"/>
        </w:rPr>
      </w:pPr>
    </w:p>
    <w:p w14:paraId="053F7245" w14:textId="77777777" w:rsidR="0051327A" w:rsidRPr="00D45A07" w:rsidRDefault="0051327A" w:rsidP="00C344BD">
      <w:pPr>
        <w:keepNext/>
        <w:rPr>
          <w:b/>
          <w:lang w:val="fi-FI"/>
        </w:rPr>
      </w:pPr>
      <w:r w:rsidRPr="00AC7516">
        <w:rPr>
          <w:b/>
          <w:lang w:val="fi-FI"/>
        </w:rPr>
        <w:t>5.</w:t>
      </w:r>
      <w:r w:rsidRPr="00AC7516">
        <w:rPr>
          <w:b/>
          <w:lang w:val="fi-FI"/>
        </w:rPr>
        <w:tab/>
        <w:t>FARMAKOLOGISET OMINAISUUDET</w:t>
      </w:r>
    </w:p>
    <w:p w14:paraId="6E0F736A" w14:textId="77777777" w:rsidR="0051327A" w:rsidRPr="00D45A07" w:rsidRDefault="0051327A" w:rsidP="00C344BD">
      <w:pPr>
        <w:keepNext/>
        <w:spacing w:line="240" w:lineRule="auto"/>
        <w:rPr>
          <w:lang w:val="fi-FI"/>
        </w:rPr>
      </w:pPr>
    </w:p>
    <w:p w14:paraId="61CBAC1B" w14:textId="77777777" w:rsidR="0051327A" w:rsidRPr="00D45A07" w:rsidRDefault="0051327A" w:rsidP="00C344BD">
      <w:pPr>
        <w:keepNext/>
        <w:rPr>
          <w:b/>
          <w:lang w:val="fi-FI"/>
        </w:rPr>
      </w:pPr>
      <w:r w:rsidRPr="00D45A07">
        <w:rPr>
          <w:b/>
          <w:lang w:val="fi-FI"/>
        </w:rPr>
        <w:t>5.1</w:t>
      </w:r>
      <w:r w:rsidRPr="00D45A07">
        <w:rPr>
          <w:b/>
          <w:lang w:val="fi-FI"/>
        </w:rPr>
        <w:tab/>
        <w:t>Farmakodynamiikka</w:t>
      </w:r>
    </w:p>
    <w:p w14:paraId="5D9678B9" w14:textId="77777777" w:rsidR="0051327A" w:rsidRPr="00D45A07" w:rsidRDefault="0051327A" w:rsidP="00C344BD">
      <w:pPr>
        <w:keepNext/>
        <w:spacing w:line="240" w:lineRule="auto"/>
        <w:rPr>
          <w:lang w:val="fi-FI"/>
        </w:rPr>
      </w:pPr>
    </w:p>
    <w:p w14:paraId="70A24724" w14:textId="77777777" w:rsidR="0051327A" w:rsidRPr="00D45A07" w:rsidRDefault="0051327A" w:rsidP="00C344BD">
      <w:pPr>
        <w:spacing w:line="240" w:lineRule="auto"/>
        <w:rPr>
          <w:lang w:val="fi-FI"/>
        </w:rPr>
      </w:pPr>
      <w:r w:rsidRPr="00D45A07">
        <w:rPr>
          <w:lang w:val="fi-FI"/>
        </w:rPr>
        <w:t>Farmakoterapeuttinen ryhmä: Antineoplastiset lääkeaineet, ihmisen epidermaalisen kasvutekijän reseptori 2:n (HER2) estäjät, ATC-koodi: L01FD04</w:t>
      </w:r>
    </w:p>
    <w:p w14:paraId="1C902C89" w14:textId="77777777" w:rsidR="0051327A" w:rsidRPr="00D45A07" w:rsidRDefault="0051327A" w:rsidP="00C344BD">
      <w:pPr>
        <w:autoSpaceDE w:val="0"/>
        <w:autoSpaceDN w:val="0"/>
        <w:adjustRightInd w:val="0"/>
        <w:spacing w:line="240" w:lineRule="auto"/>
        <w:rPr>
          <w:lang w:val="fi-FI"/>
        </w:rPr>
      </w:pPr>
    </w:p>
    <w:p w14:paraId="6209525E" w14:textId="77777777" w:rsidR="0051327A" w:rsidRPr="00D45A07" w:rsidRDefault="0051327A" w:rsidP="00C344BD">
      <w:pPr>
        <w:keepNext/>
        <w:rPr>
          <w:u w:val="single"/>
          <w:lang w:val="fi-FI"/>
        </w:rPr>
      </w:pPr>
      <w:r w:rsidRPr="00D45A07">
        <w:rPr>
          <w:u w:val="single"/>
          <w:lang w:val="fi-FI"/>
        </w:rPr>
        <w:t>Vaikutusmekanismi</w:t>
      </w:r>
    </w:p>
    <w:p w14:paraId="1AA9CEBF" w14:textId="77777777" w:rsidR="0051327A" w:rsidRPr="00D45A07" w:rsidRDefault="0051327A" w:rsidP="00C344BD">
      <w:pPr>
        <w:pStyle w:val="C-BodyText"/>
        <w:keepNext/>
        <w:spacing w:before="0" w:after="0" w:line="240" w:lineRule="auto"/>
        <w:rPr>
          <w:sz w:val="22"/>
          <w:lang w:val="fi-FI"/>
        </w:rPr>
      </w:pPr>
      <w:bookmarkStart w:id="314" w:name="_Hlk11680311"/>
    </w:p>
    <w:p w14:paraId="7F6D2CC1" w14:textId="1443FEA5" w:rsidR="0051327A" w:rsidRPr="00D45A07" w:rsidRDefault="0051327A" w:rsidP="00C344BD">
      <w:pPr>
        <w:pStyle w:val="C-BodyText"/>
        <w:spacing w:before="0" w:after="0" w:line="240" w:lineRule="auto"/>
        <w:rPr>
          <w:sz w:val="22"/>
          <w:lang w:val="fi-FI"/>
        </w:rPr>
      </w:pPr>
      <w:r w:rsidRPr="00D45A07">
        <w:rPr>
          <w:sz w:val="22"/>
          <w:lang w:val="fi-FI"/>
        </w:rPr>
        <w:t xml:space="preserve">Enhertu, trastutsumabi-derukstekaani, on HER2-reseptoriin kohdistuva vasta-aine-lääkekonjugaatti. Vasta-aine on humanisoitu anti-HER2 IgG1, joka on liitetty topoisomeraasi I:n estäjä derukstekaaniin (DXd) tetrapeptidipohjaisella pilkottavalla linkkerillä. Vasta-aine-lääkekonjugaatti on stabiili plasmassa. Vasta-aineosan tehtävänä on sitoutua tiettyjen kasvainsolujen pinnalla ilmentyvään HER2-reseptoriin. Sitoutumisen jälkeen trastutsumabi-derukstekaanikompleksi kulkeutuu solun sisälle, jossa se käy läpi </w:t>
      </w:r>
      <w:del w:id="315" w:author="DSE" w:date="2025-10-13T14:23:00Z" w16du:dateUtc="2025-10-13T12:23:00Z">
        <w:r w:rsidRPr="00D45A07">
          <w:rPr>
            <w:sz w:val="22"/>
            <w:lang w:val="fi-FI"/>
          </w:rPr>
          <w:delText xml:space="preserve">solunsisäisen </w:delText>
        </w:r>
      </w:del>
      <w:r w:rsidRPr="00D45A07">
        <w:rPr>
          <w:sz w:val="22"/>
          <w:lang w:val="fi-FI"/>
        </w:rPr>
        <w:t>linkkerin pilkkomisen syöpäsoluissa yli-ilmentyvien lysosomaalisten entsyymien toimesta. Vapautunut DXd on solukalvot läpäisevä ja aiheuttaa DNA-vaurioita ja apoptoottisen solukuoleman. DXd, eksatekaanijohdannainen, on noin 10 kertaa voimakkaampi kuin SN-38, irinotekaanin aktiivinen metaboliitti.</w:t>
      </w:r>
      <w:bookmarkEnd w:id="314"/>
    </w:p>
    <w:p w14:paraId="1A5AF13C" w14:textId="77777777" w:rsidR="0051327A" w:rsidRPr="00D45A07" w:rsidRDefault="0051327A" w:rsidP="00C344BD">
      <w:pPr>
        <w:pStyle w:val="C-BodyText"/>
        <w:spacing w:before="0" w:after="0" w:line="240" w:lineRule="auto"/>
        <w:rPr>
          <w:sz w:val="22"/>
          <w:lang w:val="fi-FI"/>
        </w:rPr>
      </w:pPr>
    </w:p>
    <w:p w14:paraId="2DE54DDC" w14:textId="49D7FE0F" w:rsidR="0051327A" w:rsidRPr="00D45A07" w:rsidRDefault="0051327A" w:rsidP="00C344BD">
      <w:pPr>
        <w:pStyle w:val="C-BodyText"/>
        <w:spacing w:before="0" w:after="0" w:line="240" w:lineRule="auto"/>
        <w:rPr>
          <w:sz w:val="22"/>
          <w:szCs w:val="22"/>
          <w:lang w:val="fi-FI"/>
        </w:rPr>
      </w:pPr>
      <w:r w:rsidRPr="00D45A07">
        <w:rPr>
          <w:i/>
          <w:sz w:val="22"/>
          <w:lang w:val="fi-FI"/>
        </w:rPr>
        <w:t>In vitro</w:t>
      </w:r>
      <w:r w:rsidRPr="00D45A07">
        <w:rPr>
          <w:sz w:val="22"/>
          <w:lang w:val="fi-FI"/>
        </w:rPr>
        <w:t xml:space="preserve"> -tutkimukset osoittavat, että trastutsumabi-derukstekaanin vasta-aineosa, jolla on sama aminohapposekvenssi kuin trastutsumabilla, sitoutuu myös FcγRIIIa:han ja komplementti </w:t>
      </w:r>
      <w:r w:rsidRPr="00D45A07">
        <w:rPr>
          <w:sz w:val="22"/>
          <w:szCs w:val="22"/>
          <w:lang w:val="fi-FI"/>
        </w:rPr>
        <w:t>C1q</w:t>
      </w:r>
      <w:r w:rsidRPr="00D45A07">
        <w:rPr>
          <w:sz w:val="22"/>
          <w:lang w:val="fi-FI"/>
        </w:rPr>
        <w:t>:hun. Vasta-aine välittää vasta-aineesta riippuvaista soluvälitteistä sytotoksisuutta (ADCC) ihmisen rintasyöpäsoluissa, jotka yli-ilmentävät HER2:ta. Lisäksi vasta-aine estää signaalinvälitystä fosfatidyyli-inositoli-3-kinaasi (</w:t>
      </w:r>
      <w:r w:rsidRPr="00D45A07">
        <w:rPr>
          <w:sz w:val="22"/>
          <w:szCs w:val="22"/>
          <w:lang w:val="fi-FI"/>
        </w:rPr>
        <w:t>PI3-K) -reitin kautta ihmisen rintasyöpäsoluissa, jotka yli-ilmentävät HER2:ta.</w:t>
      </w:r>
    </w:p>
    <w:p w14:paraId="50E8BA33" w14:textId="77777777" w:rsidR="0051327A" w:rsidRPr="00D45A07" w:rsidRDefault="0051327A" w:rsidP="00C344BD">
      <w:pPr>
        <w:autoSpaceDE w:val="0"/>
        <w:autoSpaceDN w:val="0"/>
        <w:adjustRightInd w:val="0"/>
        <w:spacing w:line="240" w:lineRule="auto"/>
        <w:rPr>
          <w:lang w:val="fi-FI"/>
        </w:rPr>
      </w:pPr>
    </w:p>
    <w:p w14:paraId="0B3C2919" w14:textId="77777777" w:rsidR="0051327A" w:rsidRPr="00D45A07" w:rsidRDefault="0051327A" w:rsidP="00C344BD">
      <w:pPr>
        <w:keepNext/>
        <w:rPr>
          <w:u w:val="single"/>
          <w:lang w:val="fi-FI"/>
        </w:rPr>
      </w:pPr>
      <w:r w:rsidRPr="00D45A07">
        <w:rPr>
          <w:u w:val="single"/>
          <w:lang w:val="fi-FI"/>
        </w:rPr>
        <w:t>Kliininen teho</w:t>
      </w:r>
    </w:p>
    <w:p w14:paraId="1E014D25" w14:textId="77777777" w:rsidR="0051327A" w:rsidRPr="00D45A07" w:rsidRDefault="0051327A" w:rsidP="00C344BD">
      <w:pPr>
        <w:pStyle w:val="C-BodyText"/>
        <w:keepNext/>
        <w:keepLines/>
        <w:spacing w:before="0" w:after="0" w:line="240" w:lineRule="auto"/>
        <w:rPr>
          <w:sz w:val="22"/>
          <w:lang w:val="fi-FI"/>
        </w:rPr>
      </w:pPr>
    </w:p>
    <w:p w14:paraId="32F94C99" w14:textId="77777777" w:rsidR="0051327A" w:rsidRPr="00D45A07" w:rsidRDefault="0051327A" w:rsidP="00C344BD">
      <w:pPr>
        <w:keepNext/>
        <w:spacing w:line="240" w:lineRule="auto"/>
        <w:rPr>
          <w:i/>
          <w:iCs/>
          <w:lang w:val="fi-FI"/>
        </w:rPr>
      </w:pPr>
      <w:r w:rsidRPr="00D45A07">
        <w:rPr>
          <w:i/>
          <w:iCs/>
          <w:lang w:val="fi-FI"/>
        </w:rPr>
        <w:t>HER2-positiivinen rintasyöpä</w:t>
      </w:r>
    </w:p>
    <w:p w14:paraId="20FC605A" w14:textId="77777777" w:rsidR="0051327A" w:rsidRPr="00D45A07" w:rsidRDefault="0051327A" w:rsidP="00C344BD">
      <w:pPr>
        <w:pStyle w:val="C-BodyText"/>
        <w:keepNext/>
        <w:keepLines/>
        <w:spacing w:before="0" w:after="0" w:line="240" w:lineRule="auto"/>
        <w:rPr>
          <w:i/>
          <w:iCs/>
          <w:sz w:val="22"/>
          <w:lang w:val="fi-FI"/>
        </w:rPr>
      </w:pPr>
    </w:p>
    <w:p w14:paraId="0D091D36" w14:textId="77777777" w:rsidR="0051327A" w:rsidRPr="00D45A07" w:rsidRDefault="0051327A" w:rsidP="00C344BD">
      <w:pPr>
        <w:keepNext/>
        <w:spacing w:line="240" w:lineRule="auto"/>
        <w:rPr>
          <w:i/>
          <w:u w:val="single"/>
          <w:lang w:val="fi-FI"/>
        </w:rPr>
      </w:pPr>
      <w:bookmarkStart w:id="316" w:name="_Hlk100824361"/>
      <w:r w:rsidRPr="00D45A07">
        <w:rPr>
          <w:i/>
          <w:u w:val="single"/>
          <w:lang w:val="fi-FI"/>
        </w:rPr>
        <w:t>DESTINY-Breast03</w:t>
      </w:r>
      <w:r w:rsidRPr="00D45A07">
        <w:rPr>
          <w:i/>
          <w:iCs/>
          <w:u w:val="single"/>
          <w:lang w:val="fi-FI"/>
        </w:rPr>
        <w:t xml:space="preserve"> (NCT03529110)</w:t>
      </w:r>
    </w:p>
    <w:p w14:paraId="31B26328" w14:textId="77777777" w:rsidR="0051327A" w:rsidRPr="00D45A07" w:rsidRDefault="0051327A" w:rsidP="00C344BD">
      <w:pPr>
        <w:spacing w:line="240" w:lineRule="auto"/>
        <w:rPr>
          <w:lang w:val="fi-FI"/>
        </w:rPr>
      </w:pPr>
      <w:r w:rsidRPr="00D45A07">
        <w:rPr>
          <w:lang w:val="fi-FI"/>
        </w:rPr>
        <w:t xml:space="preserve">Enhertu-valmisteen tehoa ja turvallisuutta tutkittiin DESTINY-Breast03-tutkimuksessa, joka oli avoin, aktiivikontrolloitu, satunnaistettu, kaksihaarainen vaiheen 3 monikeskustutkimus. Tutkimukseen </w:t>
      </w:r>
      <w:r w:rsidRPr="00D45A07">
        <w:rPr>
          <w:lang w:val="fi-FI"/>
        </w:rPr>
        <w:lastRenderedPageBreak/>
        <w:t>otettiin potilaita, joilla oli HER2-positiivinen, leikkaushoitoon soveltumaton tai metastasoitunut rintasyöpä, ja jotka olivat saaneet aikaisemmin trastutsumabi- ja taksaanihoitoa metastasoituneeseen tautiin tai joilla tauti uusiutui adjuvanttihoidon aikana tai 6 kuukauden sisällä sen päättymisestä.</w:t>
      </w:r>
    </w:p>
    <w:p w14:paraId="2392B466" w14:textId="77777777" w:rsidR="0051327A" w:rsidRPr="00D45A07" w:rsidRDefault="0051327A" w:rsidP="00C344BD">
      <w:pPr>
        <w:spacing w:line="240" w:lineRule="auto"/>
        <w:rPr>
          <w:lang w:val="fi-FI"/>
        </w:rPr>
      </w:pPr>
    </w:p>
    <w:p w14:paraId="4E1F6FBE" w14:textId="485582E1" w:rsidR="0051327A" w:rsidRPr="00D45A07" w:rsidRDefault="0051327A" w:rsidP="00C344BD">
      <w:pPr>
        <w:spacing w:line="240" w:lineRule="auto"/>
        <w:rPr>
          <w:lang w:val="fi-FI"/>
        </w:rPr>
      </w:pPr>
      <w:r w:rsidRPr="00D45A07">
        <w:rPr>
          <w:lang w:val="fi-FI"/>
        </w:rPr>
        <w:t xml:space="preserve">Tutkimukseen osallistuvien potilaiden arkistoiduista rintakasvainnäytteistä oli osoitettava HER2-positiivisuus, jonka määritelmänä oli HER2 IHC 3+ tai ISH-positiivisuus. Tutkimukseen ei otettu potilaita, joilla oli ollut aiemmin steroidihoitoa edellyttävä ILD/pneumoniitti tai joilla oli ILD/pneumoniitti seulontavaiheessa, </w:t>
      </w:r>
      <w:ins w:id="317" w:author="DSE" w:date="2025-10-13T14:23:00Z" w16du:dateUtc="2025-10-13T12:23:00Z">
        <w:r w:rsidR="00F43322">
          <w:rPr>
            <w:lang w:val="fi-FI"/>
          </w:rPr>
          <w:t xml:space="preserve">joilla oli </w:t>
        </w:r>
      </w:ins>
      <w:r w:rsidRPr="00D45A07">
        <w:rPr>
          <w:lang w:val="fi-FI"/>
        </w:rPr>
        <w:t>hoitamattomia</w:t>
      </w:r>
      <w:r w:rsidRPr="002F2ABA">
        <w:rPr>
          <w:lang w:val="fi-FI"/>
        </w:rPr>
        <w:t xml:space="preserve"> </w:t>
      </w:r>
      <w:r>
        <w:rPr>
          <w:lang w:val="fi-FI"/>
        </w:rPr>
        <w:t>ja</w:t>
      </w:r>
      <w:r w:rsidRPr="00D45A07">
        <w:rPr>
          <w:lang w:val="fi-FI"/>
        </w:rPr>
        <w:t xml:space="preserve"> oireellisia aivometastaaseja, </w:t>
      </w:r>
      <w:ins w:id="318" w:author="DSE" w:date="2025-10-13T14:23:00Z" w16du:dateUtc="2025-10-13T12:23:00Z">
        <w:r w:rsidR="00F43322">
          <w:rPr>
            <w:lang w:val="fi-FI"/>
          </w:rPr>
          <w:t>joilla oli ai</w:t>
        </w:r>
        <w:r w:rsidR="00531CD9">
          <w:rPr>
            <w:lang w:val="fi-FI"/>
          </w:rPr>
          <w:t>kaise</w:t>
        </w:r>
        <w:r w:rsidR="00F43322">
          <w:rPr>
            <w:lang w:val="fi-FI"/>
          </w:rPr>
          <w:t xml:space="preserve">mmin </w:t>
        </w:r>
        <w:r w:rsidR="00531CD9">
          <w:rPr>
            <w:lang w:val="fi-FI"/>
          </w:rPr>
          <w:t>ollut</w:t>
        </w:r>
        <w:r w:rsidR="00F43322">
          <w:rPr>
            <w:lang w:val="fi-FI"/>
          </w:rPr>
          <w:t xml:space="preserve"> </w:t>
        </w:r>
      </w:ins>
      <w:r w:rsidRPr="00D45A07">
        <w:rPr>
          <w:lang w:val="fi-FI"/>
        </w:rPr>
        <w:t xml:space="preserve">kliinisesti merkittävä sydänsairaus, tai </w:t>
      </w:r>
      <w:ins w:id="319" w:author="DSE" w:date="2025-10-13T14:23:00Z" w16du:dateUtc="2025-10-13T12:23:00Z">
        <w:r w:rsidR="00F43322">
          <w:rPr>
            <w:lang w:val="fi-FI"/>
          </w:rPr>
          <w:t xml:space="preserve">joiden </w:t>
        </w:r>
      </w:ins>
      <w:r w:rsidRPr="00D45A07">
        <w:rPr>
          <w:lang w:val="fi-FI"/>
        </w:rPr>
        <w:t>metastasoitunutta tautia oli hoidettu aiemmin anti-HER2-vasta-aine-lääkekonjugaatilla. Potilaat satunnaistettiin 1:1 saamaan joko Enhertu-valmistetta 5,4 mg/kg (N = 261) tai trastutsumabiemtansiinia 3,6 mg/kg (N = 263) infuusiona laskimoon kolmen viikon välein. Satunnaistaminen ositettiin hormonireseptoristatuksen, aikaisemman pertutsumabihoidon ja anamneesissa olevan sisäelimiin levinneen taudin mukaisesti. Hoitoa jatkettiin, kunnes tauti eteni, tutkittava kuoli, tutkittava peruutti suostumuksensa tai toksisuutta ei voitu hyväksyä.</w:t>
      </w:r>
    </w:p>
    <w:p w14:paraId="270E98D4" w14:textId="77777777" w:rsidR="0051327A" w:rsidRPr="00D45A07" w:rsidRDefault="0051327A" w:rsidP="00C344BD">
      <w:pPr>
        <w:spacing w:line="240" w:lineRule="auto"/>
        <w:rPr>
          <w:lang w:val="fi-FI"/>
        </w:rPr>
      </w:pPr>
    </w:p>
    <w:p w14:paraId="7609B775" w14:textId="77777777" w:rsidR="0051327A" w:rsidRPr="00D45A07" w:rsidRDefault="0051327A" w:rsidP="00C344BD">
      <w:pPr>
        <w:spacing w:line="240" w:lineRule="auto"/>
        <w:rPr>
          <w:lang w:val="fi-FI"/>
        </w:rPr>
      </w:pPr>
      <w:r w:rsidRPr="00D45A07">
        <w:rPr>
          <w:lang w:val="fi-FI"/>
        </w:rPr>
        <w:t xml:space="preserve">Ensisijainen tehon tulosmittari oli etenemisvapaa elinaika (PFS), jonka arvioi sokkoutettu riippumaton keskitetty arvioijataho (BICR) </w:t>
      </w:r>
      <w:r>
        <w:rPr>
          <w:lang w:val="fi-FI"/>
        </w:rPr>
        <w:t>kiinteiden kasvainten hoitovasteen arviointikriteerien (</w:t>
      </w:r>
      <w:r w:rsidRPr="00D45A07">
        <w:rPr>
          <w:lang w:val="fi-FI"/>
        </w:rPr>
        <w:t>RECIST v1.1</w:t>
      </w:r>
      <w:r>
        <w:rPr>
          <w:lang w:val="fi-FI"/>
        </w:rPr>
        <w:t>)</w:t>
      </w:r>
      <w:r w:rsidRPr="00D45A07">
        <w:rPr>
          <w:lang w:val="fi-FI"/>
        </w:rPr>
        <w:t xml:space="preserve"> mukaisesti. Kokonaiselossaoloaika (OS) oli tärkeä toissijainen tehon tulosmittari. Muita toissijaisia päätetapahtumia olivat tutkijan arviointiin perustuva PFS, vahvistettu objektiivinen vaste (ORR) ja vasteen kesto (DOR).</w:t>
      </w:r>
    </w:p>
    <w:p w14:paraId="6DCFF76A" w14:textId="77777777" w:rsidR="0051327A" w:rsidRPr="00D45A07" w:rsidRDefault="0051327A" w:rsidP="00C344BD">
      <w:pPr>
        <w:spacing w:line="240" w:lineRule="auto"/>
        <w:rPr>
          <w:lang w:val="fi-FI"/>
        </w:rPr>
      </w:pPr>
    </w:p>
    <w:p w14:paraId="5E539DB5" w14:textId="07A78D6E" w:rsidR="0051327A" w:rsidRPr="00D45A07" w:rsidRDefault="0051327A" w:rsidP="00C344BD">
      <w:pPr>
        <w:spacing w:line="240" w:lineRule="auto"/>
        <w:rPr>
          <w:lang w:val="fi-FI"/>
        </w:rPr>
      </w:pPr>
      <w:r w:rsidRPr="00D45A07">
        <w:rPr>
          <w:lang w:val="fi-FI"/>
        </w:rPr>
        <w:t xml:space="preserve">Potilaiden demografiset ominaisuudet ja lähtötilanteen </w:t>
      </w:r>
      <w:del w:id="320" w:author="DSE" w:date="2025-10-13T14:23:00Z" w16du:dateUtc="2025-10-13T12:23:00Z">
        <w:r w:rsidRPr="00D45A07">
          <w:rPr>
            <w:lang w:val="fi-FI"/>
          </w:rPr>
          <w:delText>kasvaimen ominaisuudet</w:delText>
        </w:r>
      </w:del>
      <w:ins w:id="321" w:author="DSE" w:date="2025-10-13T14:23:00Z" w16du:dateUtc="2025-10-13T12:23:00Z">
        <w:r w:rsidR="00301F71">
          <w:rPr>
            <w:lang w:val="fi-FI"/>
          </w:rPr>
          <w:t>sairaus</w:t>
        </w:r>
        <w:r w:rsidRPr="00D45A07">
          <w:rPr>
            <w:lang w:val="fi-FI"/>
          </w:rPr>
          <w:t>ominaisuudet</w:t>
        </w:r>
      </w:ins>
      <w:r w:rsidRPr="00D45A07">
        <w:rPr>
          <w:lang w:val="fi-FI"/>
        </w:rPr>
        <w:t xml:space="preserve"> olivat tasapainossa hoitohaarojen välillä. Lähtötilanteen väestötiedot ja sairausominaisuudet 524 satunnaistetulla potilaalla olivat: mediaani-ikä 54 vuotta (vaihteluväli: 20–83); vähintään 65-vuotiaita (20,2 %); naisia (99,6 %); aasialaisia (59,9 %), valkoihoisia (27,3 %), mustia tai afrikkalaisamerikkalaisia (3,6 %); Eastern Cooperative Oncology Group (ECOG) -toimintakyky 0 (62,8 %) tai 1 (36,8 %); hormonireseptoristatus (positiivinen: 51,9 %); sisäelimiin levinnyt tauti (73,3 %); olemassa olevat aivometastaasit </w:t>
      </w:r>
      <w:del w:id="322" w:author="DSE" w:date="2025-10-13T14:23:00Z" w16du:dateUtc="2025-10-13T12:23:00Z">
        <w:r w:rsidRPr="00D45A07">
          <w:rPr>
            <w:lang w:val="fi-FI"/>
          </w:rPr>
          <w:delText xml:space="preserve">(15,6 % </w:delText>
        </w:r>
      </w:del>
      <w:r w:rsidR="00F43322">
        <w:rPr>
          <w:lang w:val="fi-FI"/>
        </w:rPr>
        <w:t>l</w:t>
      </w:r>
      <w:r w:rsidR="00F43322">
        <w:rPr>
          <w:rFonts w:cstheme="minorBidi"/>
          <w:lang w:val="fi-FI" w:bidi="th-TH"/>
        </w:rPr>
        <w:t>ähtötilanteessa</w:t>
      </w:r>
      <w:del w:id="323" w:author="DSE" w:date="2025-10-13T14:23:00Z" w16du:dateUtc="2025-10-13T12:23:00Z">
        <w:r w:rsidRPr="00D45A07">
          <w:rPr>
            <w:lang w:val="fi-FI"/>
          </w:rPr>
          <w:delText>);</w:delText>
        </w:r>
      </w:del>
      <w:ins w:id="324" w:author="DSE" w:date="2025-10-13T14:23:00Z" w16du:dateUtc="2025-10-13T12:23:00Z">
        <w:r w:rsidR="00F43322">
          <w:rPr>
            <w:rFonts w:cstheme="minorBidi"/>
            <w:lang w:val="fi-FI" w:bidi="th-TH"/>
          </w:rPr>
          <w:t xml:space="preserve"> </w:t>
        </w:r>
        <w:r w:rsidRPr="00D45A07">
          <w:rPr>
            <w:lang w:val="fi-FI"/>
          </w:rPr>
          <w:t>(15,6 %);</w:t>
        </w:r>
      </w:ins>
      <w:r w:rsidRPr="00D45A07">
        <w:rPr>
          <w:lang w:val="fi-FI"/>
        </w:rPr>
        <w:t xml:space="preserve"> 48,3 % potilaista oli saanut yhden linjan aikaisempaa systeemistä hoitoa metastasoituneeseen tautiin ja 9,5</w:t>
      </w:r>
      <w:r>
        <w:rPr>
          <w:lang w:val="fi-FI"/>
        </w:rPr>
        <w:t> </w:t>
      </w:r>
      <w:r w:rsidRPr="00D45A07">
        <w:rPr>
          <w:lang w:val="fi-FI"/>
        </w:rPr>
        <w:t>% potilaista ei ollut aiemmin saanut hoitoa metastasoituneeseen tautiin. 61,1 </w:t>
      </w:r>
      <w:del w:id="325" w:author="DSE" w:date="2025-10-13T14:23:00Z" w16du:dateUtc="2025-10-13T12:23:00Z">
        <w:r w:rsidRPr="00D45A07">
          <w:rPr>
            <w:lang w:val="fi-FI"/>
          </w:rPr>
          <w:delText>%</w:delText>
        </w:r>
      </w:del>
      <w:ins w:id="326" w:author="DSE" w:date="2025-10-13T14:23:00Z" w16du:dateUtc="2025-10-13T12:23:00Z">
        <w:r w:rsidRPr="00D45A07">
          <w:rPr>
            <w:lang w:val="fi-FI"/>
          </w:rPr>
          <w:t>%</w:t>
        </w:r>
        <w:r w:rsidR="00F43322">
          <w:rPr>
            <w:lang w:val="fi-FI"/>
          </w:rPr>
          <w:t>:a</w:t>
        </w:r>
      </w:ins>
      <w:r w:rsidRPr="00D45A07">
        <w:rPr>
          <w:lang w:val="fi-FI"/>
        </w:rPr>
        <w:t xml:space="preserve"> potilaista oli aikaisemmin hoidettu pertutsumabilla.</w:t>
      </w:r>
    </w:p>
    <w:p w14:paraId="48D620DD" w14:textId="77777777" w:rsidR="0051327A" w:rsidRPr="00D45A07" w:rsidRDefault="0051327A" w:rsidP="00C344BD">
      <w:pPr>
        <w:spacing w:line="240" w:lineRule="auto"/>
        <w:rPr>
          <w:szCs w:val="22"/>
          <w:lang w:val="fi-FI"/>
        </w:rPr>
      </w:pPr>
    </w:p>
    <w:p w14:paraId="59B79EA4" w14:textId="41E97939" w:rsidR="0051327A" w:rsidRDefault="0051327A" w:rsidP="00C344BD">
      <w:pPr>
        <w:spacing w:line="240" w:lineRule="auto"/>
        <w:rPr>
          <w:szCs w:val="22"/>
          <w:lang w:val="fi-FI"/>
        </w:rPr>
      </w:pPr>
      <w:del w:id="327" w:author="DSE" w:date="2025-10-13T14:23:00Z" w16du:dateUtc="2025-10-13T12:23:00Z">
        <w:r w:rsidRPr="00D45A07">
          <w:rPr>
            <w:szCs w:val="22"/>
            <w:lang w:val="fi-FI"/>
          </w:rPr>
          <w:delText>Ennalta määritettyä etenemisvapaata</w:delText>
        </w:r>
      </w:del>
      <w:ins w:id="328" w:author="DSE" w:date="2025-10-13T14:23:00Z" w16du:dateUtc="2025-10-13T12:23:00Z">
        <w:r w:rsidR="00F43322">
          <w:rPr>
            <w:szCs w:val="22"/>
            <w:lang w:val="fi-FI"/>
          </w:rPr>
          <w:t>E</w:t>
        </w:r>
        <w:r w:rsidRPr="00D45A07">
          <w:rPr>
            <w:szCs w:val="22"/>
            <w:lang w:val="fi-FI"/>
          </w:rPr>
          <w:t>tenemisvapaata</w:t>
        </w:r>
      </w:ins>
      <w:r w:rsidRPr="00D45A07">
        <w:rPr>
          <w:szCs w:val="22"/>
          <w:lang w:val="fi-FI"/>
        </w:rPr>
        <w:t xml:space="preserve"> elinaikaa (PFS) koskeva</w:t>
      </w:r>
      <w:ins w:id="329" w:author="DSE" w:date="2025-10-13T14:23:00Z" w16du:dateUtc="2025-10-13T12:23:00Z">
        <w:r w:rsidRPr="00D45A07">
          <w:rPr>
            <w:szCs w:val="22"/>
            <w:lang w:val="fi-FI"/>
          </w:rPr>
          <w:t xml:space="preserve"> </w:t>
        </w:r>
        <w:r w:rsidR="00F43322">
          <w:rPr>
            <w:szCs w:val="22"/>
            <w:lang w:val="fi-FI"/>
          </w:rPr>
          <w:t>ennalta määritetty</w:t>
        </w:r>
      </w:ins>
      <w:r w:rsidR="00F43322">
        <w:rPr>
          <w:szCs w:val="22"/>
          <w:lang w:val="fi-FI"/>
        </w:rPr>
        <w:t xml:space="preserve"> </w:t>
      </w:r>
      <w:r w:rsidRPr="00D45A07">
        <w:rPr>
          <w:szCs w:val="22"/>
          <w:lang w:val="fi-FI"/>
        </w:rPr>
        <w:t xml:space="preserve">välianalyysi perustui 245 tapahtumaan (73 % lopulliseen analyysiin suunniteltujen tapahtumien kokonaismäärästä). Tutkimus osoitti tilastollisesti merkitsevän paranemisen BICR:n arvioiman PFS:n suhteen Enhertu-hoitoon satunnaistetuilla potilailla verrattuna trastutsumabiemtansiinilla hoidettuihin potilaisiin. </w:t>
      </w:r>
      <w:r>
        <w:rPr>
          <w:szCs w:val="22"/>
          <w:lang w:val="fi-FI"/>
        </w:rPr>
        <w:t xml:space="preserve">BICR:n mukaiset PFS-tiedot ensisijaisesta analyysista </w:t>
      </w:r>
      <w:r w:rsidRPr="00D45A07">
        <w:rPr>
          <w:szCs w:val="22"/>
          <w:lang w:val="fi-FI"/>
        </w:rPr>
        <w:t xml:space="preserve">(tiedonkeruun katkaisu </w:t>
      </w:r>
      <w:r>
        <w:rPr>
          <w:szCs w:val="22"/>
          <w:lang w:val="fi-FI"/>
        </w:rPr>
        <w:t xml:space="preserve">21. toukokuuta 2021) ja päivitetyt OS-, ORR- ja DOR-tulokset tiedonkeruun katkaisusta </w:t>
      </w:r>
      <w:r w:rsidRPr="00D45A07">
        <w:rPr>
          <w:szCs w:val="22"/>
          <w:lang w:val="fi-FI"/>
        </w:rPr>
        <w:t>25.</w:t>
      </w:r>
      <w:r>
        <w:rPr>
          <w:szCs w:val="22"/>
          <w:lang w:val="fi-FI"/>
        </w:rPr>
        <w:t> </w:t>
      </w:r>
      <w:r w:rsidRPr="00D45A07">
        <w:rPr>
          <w:szCs w:val="22"/>
          <w:lang w:val="fi-FI"/>
        </w:rPr>
        <w:t>heinäkuuta</w:t>
      </w:r>
      <w:r>
        <w:rPr>
          <w:szCs w:val="22"/>
          <w:lang w:val="fi-FI"/>
        </w:rPr>
        <w:t> </w:t>
      </w:r>
      <w:r w:rsidRPr="00D45A07">
        <w:rPr>
          <w:szCs w:val="22"/>
          <w:lang w:val="fi-FI"/>
        </w:rPr>
        <w:t>2022</w:t>
      </w:r>
      <w:r>
        <w:rPr>
          <w:szCs w:val="22"/>
          <w:lang w:val="fi-FI"/>
        </w:rPr>
        <w:t xml:space="preserve"> on esitetty taulukossa 4.</w:t>
      </w:r>
    </w:p>
    <w:p w14:paraId="744DEA0B" w14:textId="77777777" w:rsidR="0051327A" w:rsidRPr="00D45A07" w:rsidRDefault="0051327A" w:rsidP="00C344BD">
      <w:pPr>
        <w:spacing w:line="240" w:lineRule="auto"/>
        <w:rPr>
          <w:szCs w:val="22"/>
          <w:lang w:val="fi-FI"/>
        </w:rPr>
      </w:pPr>
    </w:p>
    <w:bookmarkEnd w:id="316"/>
    <w:p w14:paraId="6C189A7C" w14:textId="77777777" w:rsidR="0051327A" w:rsidRPr="00D45A07" w:rsidRDefault="0051327A" w:rsidP="00C344BD">
      <w:pPr>
        <w:keepNext/>
        <w:tabs>
          <w:tab w:val="clear" w:pos="567"/>
          <w:tab w:val="left" w:pos="0"/>
        </w:tabs>
        <w:spacing w:line="240" w:lineRule="auto"/>
        <w:rPr>
          <w:rFonts w:eastAsia="MS Mincho"/>
          <w:b/>
          <w:bCs/>
          <w:szCs w:val="22"/>
          <w:lang w:val="fi-FI"/>
        </w:rPr>
      </w:pPr>
      <w:r w:rsidRPr="00D45A07">
        <w:rPr>
          <w:b/>
          <w:szCs w:val="22"/>
          <w:lang w:val="fi-FI"/>
        </w:rPr>
        <w:lastRenderedPageBreak/>
        <w:t>Taulukko</w:t>
      </w:r>
      <w:r w:rsidRPr="00D45A07">
        <w:rPr>
          <w:b/>
          <w:bCs/>
          <w:lang w:val="fi-FI"/>
        </w:rPr>
        <w:t> </w:t>
      </w:r>
      <w:r w:rsidRPr="00D45A07">
        <w:rPr>
          <w:b/>
          <w:szCs w:val="22"/>
          <w:lang w:val="fi-FI"/>
        </w:rPr>
        <w:t xml:space="preserve">4: </w:t>
      </w:r>
      <w:r w:rsidRPr="00D45A07">
        <w:rPr>
          <w:b/>
          <w:bCs/>
          <w:szCs w:val="22"/>
          <w:lang w:val="fi-FI"/>
        </w:rPr>
        <w:t xml:space="preserve">DESTINY-Breast03-tutkimuksen tehon tulokset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47"/>
        <w:gridCol w:w="2911"/>
        <w:gridCol w:w="2703"/>
      </w:tblGrid>
      <w:tr w:rsidR="0051327A" w:rsidRPr="00D45A07" w14:paraId="13919C8C" w14:textId="77777777" w:rsidTr="00E37547">
        <w:tc>
          <w:tcPr>
            <w:tcW w:w="3447" w:type="dxa"/>
          </w:tcPr>
          <w:p w14:paraId="06EB75DF" w14:textId="77777777" w:rsidR="0051327A" w:rsidRPr="00D45A07" w:rsidRDefault="0051327A" w:rsidP="00396F1D">
            <w:pPr>
              <w:keepNext/>
              <w:tabs>
                <w:tab w:val="clear" w:pos="567"/>
              </w:tabs>
              <w:spacing w:line="240" w:lineRule="auto"/>
              <w:rPr>
                <w:rFonts w:eastAsia="MS Mincho"/>
                <w:b/>
                <w:bCs/>
                <w:szCs w:val="22"/>
                <w:lang w:val="fi-FI"/>
              </w:rPr>
            </w:pPr>
            <w:r w:rsidRPr="00D45A07">
              <w:rPr>
                <w:b/>
                <w:szCs w:val="22"/>
                <w:lang w:val="fi-FI"/>
              </w:rPr>
              <w:t>Tehon parametri</w:t>
            </w:r>
          </w:p>
        </w:tc>
        <w:tc>
          <w:tcPr>
            <w:tcW w:w="2911" w:type="dxa"/>
          </w:tcPr>
          <w:p w14:paraId="12159201" w14:textId="77777777" w:rsidR="0051327A" w:rsidRPr="00D45A07" w:rsidRDefault="0051327A" w:rsidP="00396F1D">
            <w:pPr>
              <w:tabs>
                <w:tab w:val="clear" w:pos="567"/>
              </w:tabs>
              <w:spacing w:line="240" w:lineRule="auto"/>
              <w:jc w:val="center"/>
              <w:rPr>
                <w:b/>
                <w:szCs w:val="22"/>
                <w:lang w:val="fi-FI"/>
              </w:rPr>
            </w:pPr>
            <w:r w:rsidRPr="00D45A07">
              <w:rPr>
                <w:b/>
                <w:szCs w:val="22"/>
                <w:lang w:val="fi-FI"/>
              </w:rPr>
              <w:t>Enhertu</w:t>
            </w:r>
          </w:p>
          <w:p w14:paraId="608EE75C" w14:textId="77777777" w:rsidR="0051327A" w:rsidRPr="00D45A07" w:rsidRDefault="0051327A" w:rsidP="00396F1D">
            <w:pPr>
              <w:tabs>
                <w:tab w:val="clear" w:pos="567"/>
              </w:tabs>
              <w:spacing w:line="240" w:lineRule="auto"/>
              <w:jc w:val="center"/>
              <w:rPr>
                <w:rFonts w:eastAsia="MS Mincho"/>
                <w:b/>
                <w:bCs/>
                <w:szCs w:val="22"/>
                <w:lang w:val="fi-FI"/>
              </w:rPr>
            </w:pPr>
            <w:r w:rsidRPr="00D45A07">
              <w:rPr>
                <w:b/>
                <w:szCs w:val="22"/>
                <w:lang w:val="fi-FI"/>
              </w:rPr>
              <w:t>N = 261</w:t>
            </w:r>
          </w:p>
        </w:tc>
        <w:tc>
          <w:tcPr>
            <w:tcW w:w="2703" w:type="dxa"/>
          </w:tcPr>
          <w:p w14:paraId="654E9AB2" w14:textId="77777777" w:rsidR="0051327A" w:rsidRPr="00D45A07" w:rsidRDefault="0051327A" w:rsidP="00396F1D">
            <w:pPr>
              <w:tabs>
                <w:tab w:val="clear" w:pos="567"/>
              </w:tabs>
              <w:spacing w:line="240" w:lineRule="auto"/>
              <w:jc w:val="center"/>
              <w:rPr>
                <w:rFonts w:eastAsia="MS Mincho"/>
                <w:b/>
                <w:bCs/>
                <w:szCs w:val="22"/>
                <w:lang w:val="fi-FI"/>
              </w:rPr>
            </w:pPr>
            <w:r w:rsidRPr="00D45A07">
              <w:rPr>
                <w:b/>
                <w:szCs w:val="22"/>
                <w:lang w:val="fi-FI"/>
              </w:rPr>
              <w:t>trastutsumabiemtansiini N = 263</w:t>
            </w:r>
          </w:p>
        </w:tc>
      </w:tr>
      <w:tr w:rsidR="0051327A" w:rsidRPr="00EC292D" w14:paraId="6EDF0FA6" w14:textId="77777777" w:rsidTr="00E37547">
        <w:tc>
          <w:tcPr>
            <w:tcW w:w="6358" w:type="dxa"/>
            <w:gridSpan w:val="2"/>
          </w:tcPr>
          <w:p w14:paraId="542F6054" w14:textId="77777777" w:rsidR="0051327A" w:rsidRPr="00D45A07" w:rsidRDefault="0051327A" w:rsidP="00396F1D">
            <w:pPr>
              <w:keepNext/>
              <w:tabs>
                <w:tab w:val="clear" w:pos="567"/>
              </w:tabs>
              <w:spacing w:line="240" w:lineRule="auto"/>
              <w:rPr>
                <w:rFonts w:eastAsia="MS Mincho"/>
                <w:b/>
                <w:bCs/>
                <w:szCs w:val="22"/>
                <w:lang w:val="fi-FI"/>
              </w:rPr>
            </w:pPr>
            <w:r w:rsidRPr="00D45A07">
              <w:rPr>
                <w:b/>
                <w:szCs w:val="22"/>
                <w:lang w:val="fi-FI"/>
              </w:rPr>
              <w:t>Etenemisvapaa elinaika (PFS)</w:t>
            </w:r>
            <w:r w:rsidRPr="00D45A07" w:rsidDel="00D732FC">
              <w:rPr>
                <w:b/>
                <w:szCs w:val="22"/>
                <w:lang w:val="fi-FI"/>
              </w:rPr>
              <w:t xml:space="preserve"> </w:t>
            </w:r>
            <w:r w:rsidRPr="00D45A07">
              <w:rPr>
                <w:b/>
                <w:szCs w:val="22"/>
                <w:lang w:val="fi-FI"/>
              </w:rPr>
              <w:t>BICR:n mukaan</w:t>
            </w:r>
            <w:r w:rsidRPr="00066AAD">
              <w:rPr>
                <w:b/>
                <w:szCs w:val="22"/>
                <w:vertAlign w:val="superscript"/>
                <w:lang w:val="fi-FI"/>
              </w:rPr>
              <w:t>a</w:t>
            </w:r>
          </w:p>
        </w:tc>
        <w:tc>
          <w:tcPr>
            <w:tcW w:w="2703" w:type="dxa"/>
          </w:tcPr>
          <w:p w14:paraId="388F5C92" w14:textId="77777777" w:rsidR="0051327A" w:rsidRPr="00D45A07" w:rsidRDefault="0051327A" w:rsidP="00396F1D">
            <w:pPr>
              <w:tabs>
                <w:tab w:val="clear" w:pos="567"/>
              </w:tabs>
              <w:spacing w:line="240" w:lineRule="auto"/>
              <w:rPr>
                <w:rFonts w:eastAsia="MS Mincho"/>
                <w:szCs w:val="22"/>
                <w:lang w:val="fi-FI"/>
              </w:rPr>
            </w:pPr>
          </w:p>
        </w:tc>
      </w:tr>
      <w:tr w:rsidR="0051327A" w:rsidRPr="00D45A07" w14:paraId="4B05A6DF" w14:textId="77777777" w:rsidTr="00E37547">
        <w:tc>
          <w:tcPr>
            <w:tcW w:w="3447" w:type="dxa"/>
          </w:tcPr>
          <w:p w14:paraId="7E683F7F" w14:textId="77777777" w:rsidR="0051327A" w:rsidRPr="00D45A07" w:rsidRDefault="0051327A" w:rsidP="00396F1D">
            <w:pPr>
              <w:keepNext/>
              <w:spacing w:line="240" w:lineRule="auto"/>
              <w:rPr>
                <w:rFonts w:eastAsia="MS Mincho"/>
                <w:szCs w:val="22"/>
                <w:lang w:val="fi-FI"/>
              </w:rPr>
            </w:pPr>
            <w:r w:rsidRPr="00D45A07">
              <w:rPr>
                <w:szCs w:val="22"/>
                <w:lang w:val="fi-FI"/>
              </w:rPr>
              <w:t>Tapahtumien lukumäärä (%)</w:t>
            </w:r>
          </w:p>
        </w:tc>
        <w:tc>
          <w:tcPr>
            <w:tcW w:w="2911" w:type="dxa"/>
          </w:tcPr>
          <w:p w14:paraId="0058F66F" w14:textId="77777777" w:rsidR="0051327A" w:rsidRPr="00D45A07" w:rsidRDefault="0051327A" w:rsidP="00396F1D">
            <w:pPr>
              <w:spacing w:line="240" w:lineRule="auto"/>
              <w:jc w:val="center"/>
              <w:rPr>
                <w:szCs w:val="22"/>
                <w:lang w:val="fi-FI"/>
              </w:rPr>
            </w:pPr>
            <w:r w:rsidRPr="00D45A07">
              <w:rPr>
                <w:szCs w:val="22"/>
                <w:lang w:val="fi-FI"/>
              </w:rPr>
              <w:t>87 (33,3)</w:t>
            </w:r>
          </w:p>
        </w:tc>
        <w:tc>
          <w:tcPr>
            <w:tcW w:w="2703" w:type="dxa"/>
          </w:tcPr>
          <w:p w14:paraId="6FF2A736" w14:textId="77777777" w:rsidR="0051327A" w:rsidRPr="00D45A07" w:rsidRDefault="0051327A" w:rsidP="00396F1D">
            <w:pPr>
              <w:spacing w:line="240" w:lineRule="auto"/>
              <w:jc w:val="center"/>
              <w:rPr>
                <w:szCs w:val="22"/>
                <w:lang w:val="fi-FI"/>
              </w:rPr>
            </w:pPr>
            <w:r w:rsidRPr="00D45A07">
              <w:rPr>
                <w:szCs w:val="22"/>
                <w:lang w:val="fi-FI"/>
              </w:rPr>
              <w:t>158 (60,1)</w:t>
            </w:r>
          </w:p>
        </w:tc>
      </w:tr>
      <w:tr w:rsidR="0051327A" w:rsidRPr="00D45A07" w14:paraId="758D3470" w14:textId="77777777" w:rsidTr="00E37547">
        <w:tc>
          <w:tcPr>
            <w:tcW w:w="3447" w:type="dxa"/>
          </w:tcPr>
          <w:p w14:paraId="32DFA296" w14:textId="77777777" w:rsidR="0051327A" w:rsidRPr="00D45A07" w:rsidRDefault="0051327A" w:rsidP="00396F1D">
            <w:pPr>
              <w:keepNext/>
              <w:spacing w:line="240" w:lineRule="auto"/>
              <w:rPr>
                <w:szCs w:val="22"/>
                <w:lang w:val="fi-FI"/>
              </w:rPr>
            </w:pPr>
            <w:r w:rsidRPr="00D45A07">
              <w:rPr>
                <w:szCs w:val="22"/>
                <w:lang w:val="fi-FI"/>
              </w:rPr>
              <w:t>Mediaani, kuukautta (95 %:n CI)</w:t>
            </w:r>
          </w:p>
        </w:tc>
        <w:tc>
          <w:tcPr>
            <w:tcW w:w="2911" w:type="dxa"/>
          </w:tcPr>
          <w:p w14:paraId="486D2BB5" w14:textId="77777777" w:rsidR="0051327A" w:rsidRPr="00D45A07" w:rsidRDefault="0051327A" w:rsidP="00396F1D">
            <w:pPr>
              <w:spacing w:line="240" w:lineRule="auto"/>
              <w:jc w:val="center"/>
              <w:rPr>
                <w:szCs w:val="22"/>
                <w:lang w:val="fi-FI"/>
              </w:rPr>
            </w:pPr>
            <w:r w:rsidRPr="00D45A07">
              <w:rPr>
                <w:szCs w:val="22"/>
                <w:lang w:val="fi-FI"/>
              </w:rPr>
              <w:t>ES (18,5, EA)</w:t>
            </w:r>
          </w:p>
        </w:tc>
        <w:tc>
          <w:tcPr>
            <w:tcW w:w="2703" w:type="dxa"/>
          </w:tcPr>
          <w:p w14:paraId="1F32A914" w14:textId="77777777" w:rsidR="0051327A" w:rsidRPr="00D45A07" w:rsidRDefault="0051327A" w:rsidP="00396F1D">
            <w:pPr>
              <w:spacing w:line="240" w:lineRule="auto"/>
              <w:jc w:val="center"/>
              <w:rPr>
                <w:szCs w:val="22"/>
                <w:lang w:val="fi-FI"/>
              </w:rPr>
            </w:pPr>
            <w:r w:rsidRPr="00D45A07">
              <w:rPr>
                <w:szCs w:val="22"/>
                <w:lang w:val="fi-FI"/>
              </w:rPr>
              <w:t>6,8 (5,6, 8,2)</w:t>
            </w:r>
          </w:p>
        </w:tc>
      </w:tr>
      <w:tr w:rsidR="0051327A" w:rsidRPr="00D45A07" w14:paraId="4543FFD7" w14:textId="77777777" w:rsidTr="00E37547">
        <w:tc>
          <w:tcPr>
            <w:tcW w:w="3447" w:type="dxa"/>
          </w:tcPr>
          <w:p w14:paraId="4521942A" w14:textId="77777777" w:rsidR="0051327A" w:rsidRPr="00D45A07" w:rsidRDefault="0051327A" w:rsidP="00396F1D">
            <w:pPr>
              <w:keepNext/>
              <w:spacing w:line="240" w:lineRule="auto"/>
              <w:rPr>
                <w:szCs w:val="22"/>
                <w:lang w:val="fi-FI"/>
              </w:rPr>
            </w:pPr>
            <w:r w:rsidRPr="00D45A07">
              <w:rPr>
                <w:szCs w:val="22"/>
                <w:lang w:val="fi-FI"/>
              </w:rPr>
              <w:t>Hasardisuhde (95 %:n CI)</w:t>
            </w:r>
          </w:p>
        </w:tc>
        <w:tc>
          <w:tcPr>
            <w:tcW w:w="5614" w:type="dxa"/>
            <w:gridSpan w:val="2"/>
          </w:tcPr>
          <w:p w14:paraId="343DE341" w14:textId="77777777" w:rsidR="0051327A" w:rsidRPr="00D45A07" w:rsidRDefault="0051327A" w:rsidP="00396F1D">
            <w:pPr>
              <w:spacing w:line="240" w:lineRule="auto"/>
              <w:ind w:right="-15"/>
              <w:jc w:val="center"/>
              <w:rPr>
                <w:szCs w:val="22"/>
                <w:lang w:val="fi-FI"/>
              </w:rPr>
            </w:pPr>
            <w:r w:rsidRPr="00D45A07">
              <w:rPr>
                <w:szCs w:val="22"/>
                <w:lang w:val="fi-FI"/>
              </w:rPr>
              <w:t>0,28 (0,22, 0,37)</w:t>
            </w:r>
          </w:p>
        </w:tc>
      </w:tr>
      <w:tr w:rsidR="0051327A" w:rsidRPr="00D45A07" w14:paraId="32470C54" w14:textId="77777777" w:rsidTr="00E37547">
        <w:tc>
          <w:tcPr>
            <w:tcW w:w="3447" w:type="dxa"/>
          </w:tcPr>
          <w:p w14:paraId="5CBAC308" w14:textId="77777777" w:rsidR="0051327A" w:rsidRPr="00D45A07" w:rsidRDefault="0051327A" w:rsidP="00396F1D">
            <w:pPr>
              <w:keepNext/>
              <w:spacing w:line="240" w:lineRule="auto"/>
              <w:rPr>
                <w:szCs w:val="22"/>
                <w:lang w:val="fi-FI"/>
              </w:rPr>
            </w:pPr>
            <w:r w:rsidRPr="00D45A07">
              <w:rPr>
                <w:szCs w:val="22"/>
                <w:lang w:val="fi-FI"/>
              </w:rPr>
              <w:t>p-arvo</w:t>
            </w:r>
          </w:p>
        </w:tc>
        <w:tc>
          <w:tcPr>
            <w:tcW w:w="5614" w:type="dxa"/>
            <w:gridSpan w:val="2"/>
          </w:tcPr>
          <w:p w14:paraId="03D8E147" w14:textId="77777777" w:rsidR="0051327A" w:rsidRPr="00D45A07" w:rsidRDefault="0051327A" w:rsidP="00396F1D">
            <w:pPr>
              <w:tabs>
                <w:tab w:val="clear" w:pos="567"/>
              </w:tabs>
              <w:spacing w:line="240" w:lineRule="auto"/>
              <w:jc w:val="center"/>
              <w:rPr>
                <w:rFonts w:eastAsia="MS Mincho"/>
                <w:szCs w:val="22"/>
                <w:lang w:val="fi-FI"/>
              </w:rPr>
            </w:pPr>
            <w:r w:rsidRPr="00D45A07">
              <w:rPr>
                <w:szCs w:val="22"/>
                <w:lang w:val="fi-FI"/>
              </w:rPr>
              <w:t>p &lt;</w:t>
            </w:r>
            <w:r>
              <w:rPr>
                <w:szCs w:val="22"/>
                <w:lang w:val="fi-FI"/>
              </w:rPr>
              <w:t> </w:t>
            </w:r>
            <w:r w:rsidRPr="00D45A07">
              <w:rPr>
                <w:szCs w:val="22"/>
                <w:lang w:val="fi-FI"/>
              </w:rPr>
              <w:t>0,000001</w:t>
            </w:r>
            <w:r w:rsidRPr="00D45A07">
              <w:rPr>
                <w:rFonts w:eastAsia="MS Mincho"/>
                <w:szCs w:val="22"/>
                <w:vertAlign w:val="superscript"/>
                <w:lang w:val="fi-FI"/>
              </w:rPr>
              <w:t>†</w:t>
            </w:r>
          </w:p>
        </w:tc>
      </w:tr>
      <w:tr w:rsidR="0051327A" w:rsidRPr="00D45A07" w14:paraId="6CAC5374" w14:textId="77777777" w:rsidTr="00E37547">
        <w:tc>
          <w:tcPr>
            <w:tcW w:w="6358" w:type="dxa"/>
            <w:gridSpan w:val="2"/>
          </w:tcPr>
          <w:p w14:paraId="6AB0BA72" w14:textId="77777777" w:rsidR="0051327A" w:rsidRPr="00D45A07" w:rsidRDefault="0051327A" w:rsidP="00396F1D">
            <w:pPr>
              <w:keepNext/>
              <w:tabs>
                <w:tab w:val="clear" w:pos="567"/>
              </w:tabs>
              <w:spacing w:line="240" w:lineRule="auto"/>
              <w:rPr>
                <w:rFonts w:eastAsia="MS Mincho"/>
                <w:b/>
                <w:bCs/>
                <w:szCs w:val="22"/>
                <w:lang w:val="fi-FI"/>
              </w:rPr>
            </w:pPr>
            <w:bookmarkStart w:id="330" w:name="_Hlk97309963"/>
            <w:r w:rsidRPr="00D45A07">
              <w:rPr>
                <w:b/>
                <w:szCs w:val="22"/>
                <w:lang w:val="fi-FI"/>
              </w:rPr>
              <w:t>Kokonaiselossaoloaika (OS)</w:t>
            </w:r>
            <w:r>
              <w:rPr>
                <w:b/>
                <w:szCs w:val="22"/>
                <w:vertAlign w:val="superscript"/>
              </w:rPr>
              <w:t>b</w:t>
            </w:r>
          </w:p>
        </w:tc>
        <w:tc>
          <w:tcPr>
            <w:tcW w:w="2703" w:type="dxa"/>
          </w:tcPr>
          <w:p w14:paraId="18ED8FA4" w14:textId="77777777" w:rsidR="0051327A" w:rsidRPr="00D45A07" w:rsidRDefault="0051327A" w:rsidP="00396F1D">
            <w:pPr>
              <w:tabs>
                <w:tab w:val="clear" w:pos="567"/>
              </w:tabs>
              <w:spacing w:line="240" w:lineRule="auto"/>
              <w:rPr>
                <w:rFonts w:eastAsia="MS Mincho"/>
                <w:b/>
                <w:bCs/>
                <w:szCs w:val="22"/>
                <w:lang w:val="fi-FI"/>
              </w:rPr>
            </w:pPr>
          </w:p>
        </w:tc>
      </w:tr>
      <w:tr w:rsidR="0051327A" w:rsidRPr="00D45A07" w14:paraId="724EF21B" w14:textId="77777777" w:rsidTr="00E37547">
        <w:tc>
          <w:tcPr>
            <w:tcW w:w="3447" w:type="dxa"/>
          </w:tcPr>
          <w:p w14:paraId="2A0A70EB" w14:textId="77777777" w:rsidR="0051327A" w:rsidRPr="00D45A07" w:rsidRDefault="0051327A" w:rsidP="00396F1D">
            <w:pPr>
              <w:keepNext/>
              <w:spacing w:line="240" w:lineRule="auto"/>
              <w:rPr>
                <w:szCs w:val="22"/>
                <w:lang w:val="fi-FI"/>
              </w:rPr>
            </w:pPr>
            <w:r w:rsidRPr="00D45A07">
              <w:rPr>
                <w:szCs w:val="22"/>
                <w:lang w:val="fi-FI"/>
              </w:rPr>
              <w:t>Tapahtumien lukumäärä (%)</w:t>
            </w:r>
          </w:p>
        </w:tc>
        <w:tc>
          <w:tcPr>
            <w:tcW w:w="2911" w:type="dxa"/>
          </w:tcPr>
          <w:p w14:paraId="6D9AB0E0" w14:textId="77777777" w:rsidR="0051327A" w:rsidRPr="00D45A07" w:rsidRDefault="0051327A" w:rsidP="00396F1D">
            <w:pPr>
              <w:spacing w:line="240" w:lineRule="auto"/>
              <w:jc w:val="center"/>
              <w:rPr>
                <w:szCs w:val="22"/>
                <w:lang w:val="fi-FI"/>
              </w:rPr>
            </w:pPr>
            <w:r w:rsidRPr="00D45A07">
              <w:rPr>
                <w:szCs w:val="22"/>
                <w:lang w:val="fi-FI"/>
              </w:rPr>
              <w:t>72 (27,6)</w:t>
            </w:r>
          </w:p>
        </w:tc>
        <w:tc>
          <w:tcPr>
            <w:tcW w:w="2703" w:type="dxa"/>
          </w:tcPr>
          <w:p w14:paraId="6280627B" w14:textId="77777777" w:rsidR="0051327A" w:rsidRPr="00D45A07" w:rsidRDefault="0051327A" w:rsidP="00396F1D">
            <w:pPr>
              <w:spacing w:line="240" w:lineRule="auto"/>
              <w:jc w:val="center"/>
              <w:rPr>
                <w:szCs w:val="22"/>
                <w:lang w:val="fi-FI"/>
              </w:rPr>
            </w:pPr>
            <w:r w:rsidRPr="00D45A07">
              <w:rPr>
                <w:szCs w:val="22"/>
                <w:lang w:val="fi-FI"/>
              </w:rPr>
              <w:t>97 (36,9)</w:t>
            </w:r>
          </w:p>
        </w:tc>
      </w:tr>
      <w:tr w:rsidR="0051327A" w:rsidRPr="00D45A07" w14:paraId="12DAF8A2" w14:textId="77777777" w:rsidTr="00E37547">
        <w:tc>
          <w:tcPr>
            <w:tcW w:w="3447" w:type="dxa"/>
          </w:tcPr>
          <w:p w14:paraId="59AAE573" w14:textId="77777777" w:rsidR="0051327A" w:rsidRPr="00D45A07" w:rsidRDefault="0051327A" w:rsidP="00396F1D">
            <w:pPr>
              <w:keepNext/>
              <w:spacing w:line="240" w:lineRule="auto"/>
              <w:rPr>
                <w:szCs w:val="22"/>
                <w:lang w:val="fi-FI"/>
              </w:rPr>
            </w:pPr>
            <w:r w:rsidRPr="00D45A07">
              <w:rPr>
                <w:szCs w:val="22"/>
                <w:lang w:val="fi-FI"/>
              </w:rPr>
              <w:t>Mediaani, kuukautta (95</w:t>
            </w:r>
            <w:r>
              <w:rPr>
                <w:szCs w:val="22"/>
                <w:lang w:val="fi-FI"/>
              </w:rPr>
              <w:t> </w:t>
            </w:r>
            <w:r w:rsidRPr="00D45A07">
              <w:rPr>
                <w:szCs w:val="22"/>
                <w:lang w:val="fi-FI"/>
              </w:rPr>
              <w:t>%:n CI)</w:t>
            </w:r>
          </w:p>
        </w:tc>
        <w:tc>
          <w:tcPr>
            <w:tcW w:w="2911" w:type="dxa"/>
          </w:tcPr>
          <w:p w14:paraId="0C315F7F" w14:textId="77777777" w:rsidR="0051327A" w:rsidRPr="00D45A07" w:rsidRDefault="0051327A" w:rsidP="00396F1D">
            <w:pPr>
              <w:spacing w:line="240" w:lineRule="auto"/>
              <w:jc w:val="center"/>
              <w:rPr>
                <w:szCs w:val="22"/>
                <w:lang w:val="fi-FI"/>
              </w:rPr>
            </w:pPr>
            <w:r w:rsidRPr="00D45A07">
              <w:rPr>
                <w:szCs w:val="22"/>
                <w:lang w:val="fi-FI"/>
              </w:rPr>
              <w:t>ES (40,5, EA)</w:t>
            </w:r>
          </w:p>
        </w:tc>
        <w:tc>
          <w:tcPr>
            <w:tcW w:w="2703" w:type="dxa"/>
          </w:tcPr>
          <w:p w14:paraId="5D294222" w14:textId="77777777" w:rsidR="0051327A" w:rsidRPr="00D45A07" w:rsidRDefault="0051327A" w:rsidP="00396F1D">
            <w:pPr>
              <w:spacing w:line="240" w:lineRule="auto"/>
              <w:jc w:val="center"/>
              <w:rPr>
                <w:szCs w:val="22"/>
                <w:lang w:val="fi-FI"/>
              </w:rPr>
            </w:pPr>
            <w:r w:rsidRPr="00D45A07">
              <w:rPr>
                <w:szCs w:val="22"/>
                <w:lang w:val="fi-FI"/>
              </w:rPr>
              <w:t>ES (34,0, EA)</w:t>
            </w:r>
          </w:p>
        </w:tc>
      </w:tr>
      <w:tr w:rsidR="0051327A" w:rsidRPr="00D45A07" w14:paraId="58D9224A" w14:textId="77777777" w:rsidTr="00E37547">
        <w:tc>
          <w:tcPr>
            <w:tcW w:w="3447" w:type="dxa"/>
          </w:tcPr>
          <w:p w14:paraId="75811000" w14:textId="77777777" w:rsidR="0051327A" w:rsidRPr="00D45A07" w:rsidRDefault="0051327A" w:rsidP="00396F1D">
            <w:pPr>
              <w:keepNext/>
              <w:spacing w:line="240" w:lineRule="auto"/>
              <w:rPr>
                <w:szCs w:val="22"/>
                <w:lang w:val="fi-FI"/>
              </w:rPr>
            </w:pPr>
            <w:r w:rsidRPr="00D45A07">
              <w:rPr>
                <w:szCs w:val="22"/>
                <w:lang w:val="fi-FI"/>
              </w:rPr>
              <w:t>Hasardisuhde (95</w:t>
            </w:r>
            <w:r>
              <w:rPr>
                <w:szCs w:val="22"/>
                <w:lang w:val="fi-FI"/>
              </w:rPr>
              <w:t> </w:t>
            </w:r>
            <w:r w:rsidRPr="00D45A07">
              <w:rPr>
                <w:szCs w:val="22"/>
                <w:lang w:val="fi-FI"/>
              </w:rPr>
              <w:t>%:n CI)</w:t>
            </w:r>
          </w:p>
        </w:tc>
        <w:tc>
          <w:tcPr>
            <w:tcW w:w="5614" w:type="dxa"/>
            <w:gridSpan w:val="2"/>
          </w:tcPr>
          <w:p w14:paraId="734FD632" w14:textId="77777777" w:rsidR="0051327A" w:rsidRPr="00D45A07" w:rsidRDefault="0051327A" w:rsidP="00396F1D">
            <w:pPr>
              <w:spacing w:line="240" w:lineRule="auto"/>
              <w:jc w:val="center"/>
              <w:rPr>
                <w:szCs w:val="22"/>
                <w:lang w:val="fi-FI"/>
              </w:rPr>
            </w:pPr>
            <w:r w:rsidRPr="00D45A07">
              <w:rPr>
                <w:szCs w:val="22"/>
                <w:lang w:val="fi-FI"/>
              </w:rPr>
              <w:t>0,64 (0,47, 0,87)</w:t>
            </w:r>
          </w:p>
        </w:tc>
      </w:tr>
      <w:tr w:rsidR="0051327A" w:rsidRPr="00D45A07" w14:paraId="65983CC3" w14:textId="77777777" w:rsidTr="00E37547">
        <w:tc>
          <w:tcPr>
            <w:tcW w:w="3447" w:type="dxa"/>
          </w:tcPr>
          <w:p w14:paraId="1D0560E7" w14:textId="77777777" w:rsidR="0051327A" w:rsidRPr="00D45A07" w:rsidRDefault="0051327A" w:rsidP="00396F1D">
            <w:pPr>
              <w:keepNext/>
              <w:spacing w:line="240" w:lineRule="auto"/>
              <w:rPr>
                <w:szCs w:val="22"/>
                <w:lang w:val="fi-FI"/>
              </w:rPr>
            </w:pPr>
            <w:r w:rsidRPr="00D45A07">
              <w:rPr>
                <w:szCs w:val="22"/>
                <w:lang w:val="fi-FI"/>
              </w:rPr>
              <w:t>p-arvo</w:t>
            </w:r>
            <w:r w:rsidRPr="00D45A07">
              <w:rPr>
                <w:szCs w:val="22"/>
                <w:vertAlign w:val="superscript"/>
                <w:lang w:val="fi-FI"/>
              </w:rPr>
              <w:t>c</w:t>
            </w:r>
          </w:p>
        </w:tc>
        <w:tc>
          <w:tcPr>
            <w:tcW w:w="5614" w:type="dxa"/>
            <w:gridSpan w:val="2"/>
          </w:tcPr>
          <w:p w14:paraId="72634698" w14:textId="77777777" w:rsidR="0051327A" w:rsidRPr="00D45A07" w:rsidRDefault="0051327A" w:rsidP="00396F1D">
            <w:pPr>
              <w:spacing w:line="240" w:lineRule="auto"/>
              <w:jc w:val="center"/>
              <w:rPr>
                <w:szCs w:val="22"/>
                <w:lang w:val="fi-FI"/>
              </w:rPr>
            </w:pPr>
            <w:r w:rsidRPr="00D45A07">
              <w:rPr>
                <w:szCs w:val="22"/>
                <w:lang w:val="fi-FI"/>
              </w:rPr>
              <w:t>p</w:t>
            </w:r>
            <w:r>
              <w:rPr>
                <w:szCs w:val="22"/>
                <w:lang w:val="fi-FI"/>
              </w:rPr>
              <w:t> </w:t>
            </w:r>
            <w:r w:rsidRPr="00D45A07">
              <w:rPr>
                <w:szCs w:val="22"/>
                <w:lang w:val="fi-FI"/>
              </w:rPr>
              <w:t>=</w:t>
            </w:r>
            <w:r>
              <w:rPr>
                <w:szCs w:val="22"/>
                <w:lang w:val="fi-FI"/>
              </w:rPr>
              <w:t> </w:t>
            </w:r>
            <w:r w:rsidRPr="00D45A07">
              <w:rPr>
                <w:szCs w:val="22"/>
                <w:lang w:val="fi-FI"/>
              </w:rPr>
              <w:t>0,0037</w:t>
            </w:r>
          </w:p>
        </w:tc>
      </w:tr>
      <w:tr w:rsidR="0051327A" w:rsidRPr="001A119B" w14:paraId="0563C47A" w14:textId="77777777" w:rsidTr="00E37547">
        <w:tc>
          <w:tcPr>
            <w:tcW w:w="3447" w:type="dxa"/>
          </w:tcPr>
          <w:p w14:paraId="1C5FF54F" w14:textId="77777777" w:rsidR="0051327A" w:rsidRPr="00D45A07" w:rsidRDefault="0051327A" w:rsidP="00396F1D">
            <w:pPr>
              <w:keepNext/>
              <w:spacing w:line="240" w:lineRule="auto"/>
              <w:rPr>
                <w:b/>
                <w:bCs/>
                <w:szCs w:val="22"/>
                <w:lang w:val="fi-FI"/>
              </w:rPr>
            </w:pPr>
            <w:r w:rsidRPr="00D45A07">
              <w:rPr>
                <w:b/>
                <w:bCs/>
                <w:szCs w:val="22"/>
                <w:lang w:val="fi-FI"/>
              </w:rPr>
              <w:t>PFS BICR:n mukaan (päivitetty)</w:t>
            </w:r>
            <w:r w:rsidRPr="00D45A07">
              <w:rPr>
                <w:b/>
                <w:bCs/>
                <w:szCs w:val="22"/>
                <w:vertAlign w:val="superscript"/>
                <w:lang w:val="fi-FI"/>
              </w:rPr>
              <w:t>b</w:t>
            </w:r>
          </w:p>
        </w:tc>
        <w:tc>
          <w:tcPr>
            <w:tcW w:w="5614" w:type="dxa"/>
            <w:gridSpan w:val="2"/>
          </w:tcPr>
          <w:p w14:paraId="2852A3D4" w14:textId="77777777" w:rsidR="0051327A" w:rsidRPr="00D45A07" w:rsidRDefault="0051327A" w:rsidP="00396F1D">
            <w:pPr>
              <w:spacing w:line="240" w:lineRule="auto"/>
              <w:jc w:val="center"/>
              <w:rPr>
                <w:szCs w:val="22"/>
                <w:lang w:val="fi-FI"/>
              </w:rPr>
            </w:pPr>
          </w:p>
        </w:tc>
      </w:tr>
      <w:tr w:rsidR="0051327A" w:rsidRPr="00D45A07" w14:paraId="60FDD5E2" w14:textId="77777777" w:rsidTr="00E37547">
        <w:tc>
          <w:tcPr>
            <w:tcW w:w="3447" w:type="dxa"/>
          </w:tcPr>
          <w:p w14:paraId="5F75223C" w14:textId="77777777" w:rsidR="0051327A" w:rsidRPr="00D45A07" w:rsidRDefault="0051327A" w:rsidP="00396F1D">
            <w:pPr>
              <w:keepNext/>
              <w:spacing w:line="240" w:lineRule="auto"/>
              <w:rPr>
                <w:szCs w:val="22"/>
                <w:lang w:val="fi-FI"/>
              </w:rPr>
            </w:pPr>
            <w:r w:rsidRPr="00D45A07">
              <w:rPr>
                <w:szCs w:val="22"/>
                <w:lang w:val="fi-FI"/>
              </w:rPr>
              <w:t>Tapahtumien lukumäärä (%)</w:t>
            </w:r>
          </w:p>
        </w:tc>
        <w:tc>
          <w:tcPr>
            <w:tcW w:w="2911" w:type="dxa"/>
          </w:tcPr>
          <w:p w14:paraId="2BAF2E31" w14:textId="77777777" w:rsidR="0051327A" w:rsidRPr="00D45A07" w:rsidRDefault="0051327A" w:rsidP="00396F1D">
            <w:pPr>
              <w:spacing w:line="240" w:lineRule="auto"/>
              <w:jc w:val="center"/>
              <w:rPr>
                <w:szCs w:val="22"/>
                <w:lang w:val="fi-FI"/>
              </w:rPr>
            </w:pPr>
            <w:r w:rsidRPr="00D45A07">
              <w:rPr>
                <w:szCs w:val="22"/>
                <w:lang w:val="fi-FI"/>
              </w:rPr>
              <w:t>117 (44,8)</w:t>
            </w:r>
          </w:p>
        </w:tc>
        <w:tc>
          <w:tcPr>
            <w:tcW w:w="2703" w:type="dxa"/>
          </w:tcPr>
          <w:p w14:paraId="7A8BD1D5" w14:textId="77777777" w:rsidR="0051327A" w:rsidRPr="00D45A07" w:rsidRDefault="0051327A" w:rsidP="00396F1D">
            <w:pPr>
              <w:spacing w:line="240" w:lineRule="auto"/>
              <w:jc w:val="center"/>
              <w:rPr>
                <w:szCs w:val="22"/>
                <w:lang w:val="fi-FI"/>
              </w:rPr>
            </w:pPr>
            <w:r w:rsidRPr="00D45A07">
              <w:rPr>
                <w:szCs w:val="22"/>
                <w:lang w:val="fi-FI"/>
              </w:rPr>
              <w:t>171 (65,0)</w:t>
            </w:r>
          </w:p>
        </w:tc>
      </w:tr>
      <w:tr w:rsidR="0051327A" w:rsidRPr="00D45A07" w14:paraId="5B841A43" w14:textId="77777777" w:rsidTr="00E37547">
        <w:tc>
          <w:tcPr>
            <w:tcW w:w="3447" w:type="dxa"/>
          </w:tcPr>
          <w:p w14:paraId="05032289" w14:textId="77777777" w:rsidR="0051327A" w:rsidRPr="00D45A07" w:rsidRDefault="0051327A" w:rsidP="00396F1D">
            <w:pPr>
              <w:keepNext/>
              <w:spacing w:line="240" w:lineRule="auto"/>
              <w:rPr>
                <w:szCs w:val="22"/>
                <w:lang w:val="fi-FI"/>
              </w:rPr>
            </w:pPr>
            <w:r w:rsidRPr="00D45A07">
              <w:rPr>
                <w:szCs w:val="22"/>
                <w:lang w:val="fi-FI"/>
              </w:rPr>
              <w:t>Mediaani, kuukautta (95</w:t>
            </w:r>
            <w:r>
              <w:rPr>
                <w:szCs w:val="22"/>
                <w:lang w:val="fi-FI"/>
              </w:rPr>
              <w:t> </w:t>
            </w:r>
            <w:r w:rsidRPr="00D45A07">
              <w:rPr>
                <w:szCs w:val="22"/>
                <w:lang w:val="fi-FI"/>
              </w:rPr>
              <w:t>%:n CI)</w:t>
            </w:r>
          </w:p>
        </w:tc>
        <w:tc>
          <w:tcPr>
            <w:tcW w:w="2911" w:type="dxa"/>
          </w:tcPr>
          <w:p w14:paraId="645096AB" w14:textId="77777777" w:rsidR="0051327A" w:rsidRPr="00D45A07" w:rsidRDefault="0051327A" w:rsidP="00396F1D">
            <w:pPr>
              <w:spacing w:line="240" w:lineRule="auto"/>
              <w:jc w:val="center"/>
              <w:rPr>
                <w:szCs w:val="22"/>
                <w:lang w:val="fi-FI"/>
              </w:rPr>
            </w:pPr>
            <w:r w:rsidRPr="00D45A07">
              <w:rPr>
                <w:szCs w:val="22"/>
                <w:lang w:val="fi-FI"/>
              </w:rPr>
              <w:t xml:space="preserve">28,8 (22,4, 37,9) </w:t>
            </w:r>
          </w:p>
        </w:tc>
        <w:tc>
          <w:tcPr>
            <w:tcW w:w="2703" w:type="dxa"/>
          </w:tcPr>
          <w:p w14:paraId="02B1011B" w14:textId="77777777" w:rsidR="0051327A" w:rsidRPr="00D45A07" w:rsidRDefault="0051327A" w:rsidP="00396F1D">
            <w:pPr>
              <w:spacing w:line="240" w:lineRule="auto"/>
              <w:jc w:val="center"/>
              <w:rPr>
                <w:szCs w:val="22"/>
                <w:lang w:val="fi-FI"/>
              </w:rPr>
            </w:pPr>
            <w:r w:rsidRPr="00D45A07">
              <w:rPr>
                <w:szCs w:val="22"/>
                <w:lang w:val="fi-FI"/>
              </w:rPr>
              <w:t xml:space="preserve">6,8 (5,6, 8,2) </w:t>
            </w:r>
          </w:p>
        </w:tc>
      </w:tr>
      <w:tr w:rsidR="0051327A" w:rsidRPr="00D45A07" w14:paraId="3C6BD3EC" w14:textId="77777777" w:rsidTr="00E37547">
        <w:tc>
          <w:tcPr>
            <w:tcW w:w="3447" w:type="dxa"/>
          </w:tcPr>
          <w:p w14:paraId="75F051AF" w14:textId="77777777" w:rsidR="0051327A" w:rsidRPr="00D45A07" w:rsidRDefault="0051327A" w:rsidP="00396F1D">
            <w:pPr>
              <w:keepNext/>
              <w:spacing w:line="240" w:lineRule="auto"/>
              <w:rPr>
                <w:szCs w:val="22"/>
                <w:lang w:val="fi-FI"/>
              </w:rPr>
            </w:pPr>
            <w:r w:rsidRPr="00D45A07">
              <w:rPr>
                <w:szCs w:val="22"/>
                <w:lang w:val="fi-FI"/>
              </w:rPr>
              <w:t>Hasardisuhde (95 %:n CI)</w:t>
            </w:r>
          </w:p>
        </w:tc>
        <w:tc>
          <w:tcPr>
            <w:tcW w:w="5614" w:type="dxa"/>
            <w:gridSpan w:val="2"/>
          </w:tcPr>
          <w:p w14:paraId="1F7A9326" w14:textId="77777777" w:rsidR="0051327A" w:rsidRPr="00D45A07" w:rsidRDefault="0051327A" w:rsidP="00396F1D">
            <w:pPr>
              <w:spacing w:line="240" w:lineRule="auto"/>
              <w:jc w:val="center"/>
              <w:rPr>
                <w:szCs w:val="22"/>
                <w:lang w:val="fi-FI"/>
              </w:rPr>
            </w:pPr>
            <w:r w:rsidRPr="00D45A07">
              <w:rPr>
                <w:szCs w:val="22"/>
                <w:lang w:val="fi-FI"/>
              </w:rPr>
              <w:t>0,33 (0,26, 0,43)</w:t>
            </w:r>
          </w:p>
        </w:tc>
      </w:tr>
      <w:bookmarkEnd w:id="330"/>
      <w:tr w:rsidR="0051327A" w:rsidRPr="00EC292D" w14:paraId="1E0F4A41" w14:textId="77777777" w:rsidTr="00E37547">
        <w:tc>
          <w:tcPr>
            <w:tcW w:w="9061" w:type="dxa"/>
            <w:gridSpan w:val="3"/>
          </w:tcPr>
          <w:p w14:paraId="0FADEAA4" w14:textId="015EE453" w:rsidR="0051327A" w:rsidRPr="00D45A07" w:rsidRDefault="0051327A" w:rsidP="00396F1D">
            <w:pPr>
              <w:keepNext/>
              <w:tabs>
                <w:tab w:val="clear" w:pos="567"/>
              </w:tabs>
              <w:spacing w:line="240" w:lineRule="auto"/>
              <w:rPr>
                <w:b/>
                <w:bCs/>
                <w:szCs w:val="22"/>
                <w:lang w:val="fi-FI"/>
              </w:rPr>
            </w:pPr>
            <w:r w:rsidRPr="00D45A07">
              <w:rPr>
                <w:b/>
                <w:szCs w:val="22"/>
                <w:lang w:val="fi-FI"/>
              </w:rPr>
              <w:t xml:space="preserve">Vahvistettu objektiivinen vaste (ORR) </w:t>
            </w:r>
            <w:del w:id="331" w:author="DSE" w:date="2025-10-13T14:23:00Z" w16du:dateUtc="2025-10-13T12:23:00Z">
              <w:r w:rsidRPr="00D45A07">
                <w:rPr>
                  <w:b/>
                  <w:szCs w:val="22"/>
                  <w:lang w:val="fi-FI"/>
                </w:rPr>
                <w:delText>BICR</w:delText>
              </w:r>
              <w:r w:rsidRPr="00D45A07">
                <w:rPr>
                  <w:b/>
                  <w:szCs w:val="22"/>
                  <w:vertAlign w:val="superscript"/>
                  <w:lang w:val="fi-FI"/>
                </w:rPr>
                <w:delText>b</w:delText>
              </w:r>
            </w:del>
            <w:ins w:id="332" w:author="DSE" w:date="2025-10-13T14:23:00Z" w16du:dateUtc="2025-10-13T12:23:00Z">
              <w:r w:rsidRPr="00D45A07">
                <w:rPr>
                  <w:b/>
                  <w:szCs w:val="22"/>
                  <w:lang w:val="fi-FI"/>
                </w:rPr>
                <w:t>BICR</w:t>
              </w:r>
            </w:ins>
            <w:r w:rsidRPr="00D45A07">
              <w:rPr>
                <w:b/>
                <w:szCs w:val="22"/>
                <w:lang w:val="fi-FI"/>
              </w:rPr>
              <w:t xml:space="preserve">:n </w:t>
            </w:r>
            <w:del w:id="333" w:author="DSE" w:date="2025-10-13T14:23:00Z" w16du:dateUtc="2025-10-13T12:23:00Z">
              <w:r w:rsidRPr="00D45A07">
                <w:rPr>
                  <w:b/>
                  <w:szCs w:val="22"/>
                  <w:lang w:val="fi-FI"/>
                </w:rPr>
                <w:delText>mukaan</w:delText>
              </w:r>
            </w:del>
            <w:ins w:id="334" w:author="DSE" w:date="2025-10-13T14:23:00Z" w16du:dateUtc="2025-10-13T12:23:00Z">
              <w:r w:rsidRPr="00D45A07">
                <w:rPr>
                  <w:b/>
                  <w:szCs w:val="22"/>
                  <w:lang w:val="fi-FI"/>
                </w:rPr>
                <w:t>mukaan</w:t>
              </w:r>
              <w:r w:rsidR="00250CD2" w:rsidRPr="00D45A07">
                <w:rPr>
                  <w:b/>
                  <w:szCs w:val="22"/>
                  <w:vertAlign w:val="superscript"/>
                  <w:lang w:val="fi-FI"/>
                </w:rPr>
                <w:t>b</w:t>
              </w:r>
            </w:ins>
          </w:p>
        </w:tc>
      </w:tr>
      <w:tr w:rsidR="0051327A" w:rsidRPr="00D45A07" w14:paraId="34010B08" w14:textId="77777777" w:rsidTr="00E37547">
        <w:tc>
          <w:tcPr>
            <w:tcW w:w="3447" w:type="dxa"/>
          </w:tcPr>
          <w:p w14:paraId="4BA06DB0" w14:textId="77777777" w:rsidR="0051327A" w:rsidRPr="00D45A07" w:rsidRDefault="0051327A" w:rsidP="00396F1D">
            <w:pPr>
              <w:keepNext/>
              <w:spacing w:line="240" w:lineRule="auto"/>
              <w:rPr>
                <w:szCs w:val="22"/>
                <w:lang w:val="fi-FI"/>
              </w:rPr>
            </w:pPr>
            <w:r w:rsidRPr="00D45A07">
              <w:rPr>
                <w:szCs w:val="22"/>
                <w:lang w:val="fi-FI"/>
              </w:rPr>
              <w:t>n (%)</w:t>
            </w:r>
          </w:p>
        </w:tc>
        <w:tc>
          <w:tcPr>
            <w:tcW w:w="2911" w:type="dxa"/>
          </w:tcPr>
          <w:p w14:paraId="649CDD1D" w14:textId="77777777" w:rsidR="0051327A" w:rsidRPr="00D45A07" w:rsidRDefault="0051327A" w:rsidP="00396F1D">
            <w:pPr>
              <w:spacing w:line="240" w:lineRule="auto"/>
              <w:jc w:val="center"/>
              <w:rPr>
                <w:szCs w:val="22"/>
                <w:lang w:val="fi-FI"/>
              </w:rPr>
            </w:pPr>
            <w:r w:rsidRPr="00D45A07">
              <w:rPr>
                <w:szCs w:val="22"/>
                <w:lang w:val="fi-FI"/>
              </w:rPr>
              <w:t xml:space="preserve">205 (78,5) </w:t>
            </w:r>
          </w:p>
        </w:tc>
        <w:tc>
          <w:tcPr>
            <w:tcW w:w="2703" w:type="dxa"/>
          </w:tcPr>
          <w:p w14:paraId="70DB9C1D" w14:textId="77777777" w:rsidR="0051327A" w:rsidRPr="00D45A07" w:rsidRDefault="0051327A" w:rsidP="00396F1D">
            <w:pPr>
              <w:spacing w:line="240" w:lineRule="auto"/>
              <w:jc w:val="center"/>
              <w:rPr>
                <w:szCs w:val="22"/>
                <w:lang w:val="fi-FI"/>
              </w:rPr>
            </w:pPr>
            <w:r w:rsidRPr="00D45A07">
              <w:rPr>
                <w:szCs w:val="22"/>
                <w:lang w:val="fi-FI"/>
              </w:rPr>
              <w:t xml:space="preserve">92 (35,0) </w:t>
            </w:r>
          </w:p>
        </w:tc>
      </w:tr>
      <w:tr w:rsidR="0051327A" w:rsidRPr="00D45A07" w14:paraId="5C443332" w14:textId="77777777" w:rsidTr="00E37547">
        <w:tc>
          <w:tcPr>
            <w:tcW w:w="3447" w:type="dxa"/>
          </w:tcPr>
          <w:p w14:paraId="27110D8C" w14:textId="3069F335" w:rsidR="0051327A" w:rsidRPr="00D45A07" w:rsidRDefault="0051327A" w:rsidP="00396F1D">
            <w:pPr>
              <w:keepNext/>
              <w:spacing w:line="240" w:lineRule="auto"/>
              <w:rPr>
                <w:szCs w:val="22"/>
                <w:lang w:val="fi-FI"/>
              </w:rPr>
            </w:pPr>
            <w:r w:rsidRPr="00D45A07">
              <w:rPr>
                <w:szCs w:val="22"/>
                <w:lang w:val="fi-FI"/>
              </w:rPr>
              <w:t>95 </w:t>
            </w:r>
            <w:del w:id="335" w:author="DSE" w:date="2025-10-13T14:23:00Z" w16du:dateUtc="2025-10-13T12:23:00Z">
              <w:r w:rsidRPr="00D45A07">
                <w:rPr>
                  <w:szCs w:val="22"/>
                  <w:lang w:val="fi-FI"/>
                </w:rPr>
                <w:delText>%</w:delText>
              </w:r>
            </w:del>
            <w:ins w:id="336" w:author="DSE" w:date="2025-10-13T14:23:00Z" w16du:dateUtc="2025-10-13T12:23:00Z">
              <w:r w:rsidRPr="00D45A07">
                <w:rPr>
                  <w:szCs w:val="22"/>
                  <w:lang w:val="fi-FI"/>
                </w:rPr>
                <w:t>%</w:t>
              </w:r>
              <w:r w:rsidR="00250CD2">
                <w:rPr>
                  <w:szCs w:val="22"/>
                  <w:lang w:val="fi-FI"/>
                </w:rPr>
                <w:t>:n</w:t>
              </w:r>
            </w:ins>
            <w:r w:rsidRPr="00D45A07">
              <w:rPr>
                <w:szCs w:val="22"/>
                <w:lang w:val="fi-FI"/>
              </w:rPr>
              <w:t xml:space="preserve"> CI</w:t>
            </w:r>
          </w:p>
        </w:tc>
        <w:tc>
          <w:tcPr>
            <w:tcW w:w="2911" w:type="dxa"/>
          </w:tcPr>
          <w:p w14:paraId="54416CF4" w14:textId="77777777" w:rsidR="0051327A" w:rsidRPr="00D45A07" w:rsidRDefault="0051327A" w:rsidP="00396F1D">
            <w:pPr>
              <w:spacing w:line="240" w:lineRule="auto"/>
              <w:jc w:val="center"/>
              <w:rPr>
                <w:szCs w:val="22"/>
                <w:lang w:val="fi-FI"/>
              </w:rPr>
            </w:pPr>
            <w:r w:rsidRPr="00D45A07">
              <w:rPr>
                <w:szCs w:val="22"/>
                <w:lang w:val="fi-FI"/>
              </w:rPr>
              <w:t>(73,1, 83,4)</w:t>
            </w:r>
          </w:p>
        </w:tc>
        <w:tc>
          <w:tcPr>
            <w:tcW w:w="2703" w:type="dxa"/>
          </w:tcPr>
          <w:p w14:paraId="6CFDB636" w14:textId="77777777" w:rsidR="0051327A" w:rsidRPr="00D45A07" w:rsidRDefault="0051327A" w:rsidP="00396F1D">
            <w:pPr>
              <w:spacing w:line="240" w:lineRule="auto"/>
              <w:jc w:val="center"/>
              <w:rPr>
                <w:szCs w:val="22"/>
                <w:lang w:val="fi-FI"/>
              </w:rPr>
            </w:pPr>
            <w:r w:rsidRPr="00D45A07">
              <w:rPr>
                <w:szCs w:val="22"/>
                <w:lang w:val="fi-FI"/>
              </w:rPr>
              <w:t>(29,2, 41,1)</w:t>
            </w:r>
          </w:p>
        </w:tc>
      </w:tr>
      <w:tr w:rsidR="0051327A" w:rsidRPr="00D45A07" w14:paraId="50EE4B3A" w14:textId="77777777" w:rsidTr="00E37547">
        <w:tc>
          <w:tcPr>
            <w:tcW w:w="3447" w:type="dxa"/>
          </w:tcPr>
          <w:p w14:paraId="3F6CEF7D" w14:textId="77777777" w:rsidR="0051327A" w:rsidRPr="00D45A07" w:rsidRDefault="0051327A" w:rsidP="00396F1D">
            <w:pPr>
              <w:keepNext/>
              <w:spacing w:line="240" w:lineRule="auto"/>
              <w:rPr>
                <w:szCs w:val="22"/>
                <w:lang w:val="fi-FI"/>
              </w:rPr>
            </w:pPr>
            <w:r w:rsidRPr="00D45A07">
              <w:rPr>
                <w:szCs w:val="22"/>
                <w:lang w:val="fi-FI"/>
              </w:rPr>
              <w:t>Täydellinen vaste n (%)</w:t>
            </w:r>
          </w:p>
        </w:tc>
        <w:tc>
          <w:tcPr>
            <w:tcW w:w="2911" w:type="dxa"/>
          </w:tcPr>
          <w:p w14:paraId="512C5E95" w14:textId="77777777" w:rsidR="0051327A" w:rsidRPr="00D45A07" w:rsidRDefault="0051327A" w:rsidP="00396F1D">
            <w:pPr>
              <w:spacing w:line="240" w:lineRule="auto"/>
              <w:jc w:val="center"/>
              <w:rPr>
                <w:szCs w:val="22"/>
                <w:lang w:val="fi-FI"/>
              </w:rPr>
            </w:pPr>
            <w:r w:rsidRPr="00D45A07">
              <w:rPr>
                <w:szCs w:val="22"/>
                <w:lang w:val="fi-FI"/>
              </w:rPr>
              <w:t>55 (21,1)</w:t>
            </w:r>
          </w:p>
        </w:tc>
        <w:tc>
          <w:tcPr>
            <w:tcW w:w="2703" w:type="dxa"/>
          </w:tcPr>
          <w:p w14:paraId="2E35619B" w14:textId="77777777" w:rsidR="0051327A" w:rsidRPr="00D45A07" w:rsidRDefault="0051327A" w:rsidP="00396F1D">
            <w:pPr>
              <w:spacing w:line="240" w:lineRule="auto"/>
              <w:jc w:val="center"/>
              <w:rPr>
                <w:szCs w:val="22"/>
                <w:lang w:val="fi-FI"/>
              </w:rPr>
            </w:pPr>
            <w:r w:rsidRPr="00D45A07">
              <w:rPr>
                <w:szCs w:val="22"/>
                <w:lang w:val="fi-FI"/>
              </w:rPr>
              <w:t xml:space="preserve">25 (9,5) </w:t>
            </w:r>
          </w:p>
        </w:tc>
      </w:tr>
      <w:tr w:rsidR="0051327A" w:rsidRPr="00D45A07" w14:paraId="51A86292" w14:textId="77777777" w:rsidTr="00E37547">
        <w:tc>
          <w:tcPr>
            <w:tcW w:w="3447" w:type="dxa"/>
          </w:tcPr>
          <w:p w14:paraId="60C8DAB1" w14:textId="77777777" w:rsidR="0051327A" w:rsidRPr="00D45A07" w:rsidRDefault="0051327A" w:rsidP="00396F1D">
            <w:pPr>
              <w:keepNext/>
              <w:spacing w:line="240" w:lineRule="auto"/>
              <w:rPr>
                <w:szCs w:val="22"/>
                <w:lang w:val="fi-FI"/>
              </w:rPr>
            </w:pPr>
            <w:r w:rsidRPr="00D45A07">
              <w:rPr>
                <w:szCs w:val="22"/>
                <w:lang w:val="fi-FI"/>
              </w:rPr>
              <w:t>Osittainen vaste n (%)</w:t>
            </w:r>
          </w:p>
        </w:tc>
        <w:tc>
          <w:tcPr>
            <w:tcW w:w="2911" w:type="dxa"/>
          </w:tcPr>
          <w:p w14:paraId="147AA45A" w14:textId="77777777" w:rsidR="0051327A" w:rsidRPr="00D45A07" w:rsidRDefault="0051327A" w:rsidP="00396F1D">
            <w:pPr>
              <w:spacing w:line="240" w:lineRule="auto"/>
              <w:jc w:val="center"/>
              <w:rPr>
                <w:szCs w:val="22"/>
                <w:lang w:val="fi-FI"/>
              </w:rPr>
            </w:pPr>
            <w:r w:rsidRPr="00D45A07">
              <w:rPr>
                <w:szCs w:val="22"/>
                <w:lang w:val="fi-FI"/>
              </w:rPr>
              <w:t xml:space="preserve">150 (57,5) </w:t>
            </w:r>
          </w:p>
        </w:tc>
        <w:tc>
          <w:tcPr>
            <w:tcW w:w="2703" w:type="dxa"/>
          </w:tcPr>
          <w:p w14:paraId="3FFFC153" w14:textId="77777777" w:rsidR="0051327A" w:rsidRPr="00D45A07" w:rsidRDefault="0051327A" w:rsidP="00396F1D">
            <w:pPr>
              <w:spacing w:line="240" w:lineRule="auto"/>
              <w:jc w:val="center"/>
              <w:rPr>
                <w:szCs w:val="22"/>
                <w:lang w:val="fi-FI"/>
              </w:rPr>
            </w:pPr>
            <w:r w:rsidRPr="00D45A07">
              <w:rPr>
                <w:szCs w:val="22"/>
                <w:lang w:val="fi-FI"/>
              </w:rPr>
              <w:t>67 (25,5)</w:t>
            </w:r>
          </w:p>
        </w:tc>
      </w:tr>
      <w:tr w:rsidR="0051327A" w:rsidRPr="003E01EF" w14:paraId="2A5E88C2" w14:textId="77777777" w:rsidTr="00E37547">
        <w:tc>
          <w:tcPr>
            <w:tcW w:w="9061" w:type="dxa"/>
            <w:gridSpan w:val="3"/>
          </w:tcPr>
          <w:p w14:paraId="43DA5793" w14:textId="10BE7B3D" w:rsidR="0051327A" w:rsidRPr="00D45A07" w:rsidRDefault="0051327A" w:rsidP="00396F1D">
            <w:pPr>
              <w:keepNext/>
              <w:tabs>
                <w:tab w:val="clear" w:pos="567"/>
              </w:tabs>
              <w:spacing w:line="240" w:lineRule="auto"/>
              <w:rPr>
                <w:rFonts w:eastAsia="MS Mincho"/>
                <w:b/>
                <w:bCs/>
                <w:szCs w:val="22"/>
                <w:lang w:val="fi-FI"/>
              </w:rPr>
            </w:pPr>
            <w:r w:rsidRPr="00D45A07">
              <w:rPr>
                <w:b/>
                <w:szCs w:val="22"/>
                <w:lang w:val="fi-FI"/>
              </w:rPr>
              <w:t xml:space="preserve">Vasteen kesto </w:t>
            </w:r>
            <w:del w:id="337" w:author="DSE" w:date="2025-10-13T14:23:00Z" w16du:dateUtc="2025-10-13T12:23:00Z">
              <w:r w:rsidRPr="00D45A07">
                <w:rPr>
                  <w:b/>
                  <w:szCs w:val="22"/>
                  <w:lang w:val="fi-FI"/>
                </w:rPr>
                <w:delText>BICR</w:delText>
              </w:r>
              <w:r w:rsidRPr="00D45A07">
                <w:rPr>
                  <w:b/>
                  <w:szCs w:val="22"/>
                  <w:vertAlign w:val="superscript"/>
                  <w:lang w:val="fi-FI"/>
                </w:rPr>
                <w:delText>b</w:delText>
              </w:r>
            </w:del>
            <w:ins w:id="338" w:author="DSE" w:date="2025-10-13T14:23:00Z" w16du:dateUtc="2025-10-13T12:23:00Z">
              <w:r w:rsidRPr="00D45A07">
                <w:rPr>
                  <w:b/>
                  <w:szCs w:val="22"/>
                  <w:lang w:val="fi-FI"/>
                </w:rPr>
                <w:t>BICR</w:t>
              </w:r>
            </w:ins>
            <w:r w:rsidRPr="00D45A07">
              <w:rPr>
                <w:b/>
                <w:szCs w:val="22"/>
                <w:lang w:val="fi-FI"/>
              </w:rPr>
              <w:t xml:space="preserve">:n </w:t>
            </w:r>
            <w:del w:id="339" w:author="DSE" w:date="2025-10-13T14:23:00Z" w16du:dateUtc="2025-10-13T12:23:00Z">
              <w:r w:rsidRPr="00D45A07">
                <w:rPr>
                  <w:b/>
                  <w:szCs w:val="22"/>
                  <w:lang w:val="fi-FI"/>
                </w:rPr>
                <w:delText>mukaan</w:delText>
              </w:r>
            </w:del>
            <w:ins w:id="340" w:author="DSE" w:date="2025-10-13T14:23:00Z" w16du:dateUtc="2025-10-13T12:23:00Z">
              <w:r w:rsidRPr="00D45A07">
                <w:rPr>
                  <w:b/>
                  <w:szCs w:val="22"/>
                  <w:lang w:val="fi-FI"/>
                </w:rPr>
                <w:t>mukaan</w:t>
              </w:r>
              <w:r w:rsidR="00250CD2" w:rsidRPr="00D45A07">
                <w:rPr>
                  <w:b/>
                  <w:szCs w:val="22"/>
                  <w:vertAlign w:val="superscript"/>
                  <w:lang w:val="fi-FI"/>
                </w:rPr>
                <w:t>b</w:t>
              </w:r>
            </w:ins>
          </w:p>
        </w:tc>
      </w:tr>
      <w:tr w:rsidR="0051327A" w:rsidRPr="00D45A07" w14:paraId="05212DF1" w14:textId="77777777" w:rsidTr="00E37547">
        <w:tc>
          <w:tcPr>
            <w:tcW w:w="3447" w:type="dxa"/>
          </w:tcPr>
          <w:p w14:paraId="07B1329A" w14:textId="77777777" w:rsidR="0051327A" w:rsidRPr="00D45A07" w:rsidRDefault="0051327A" w:rsidP="00396F1D">
            <w:pPr>
              <w:keepNext/>
              <w:spacing w:line="240" w:lineRule="auto"/>
              <w:rPr>
                <w:rFonts w:eastAsia="MS Mincho"/>
                <w:szCs w:val="22"/>
                <w:lang w:val="fi-FI"/>
              </w:rPr>
            </w:pPr>
            <w:r w:rsidRPr="00D45A07">
              <w:rPr>
                <w:szCs w:val="22"/>
                <w:lang w:val="fi-FI"/>
              </w:rPr>
              <w:t>Mediaani, kuukautta (95 %:n CI)</w:t>
            </w:r>
          </w:p>
        </w:tc>
        <w:tc>
          <w:tcPr>
            <w:tcW w:w="2911" w:type="dxa"/>
          </w:tcPr>
          <w:p w14:paraId="33EEF34C" w14:textId="77777777" w:rsidR="0051327A" w:rsidRPr="00D45A07" w:rsidRDefault="0051327A" w:rsidP="00396F1D">
            <w:pPr>
              <w:spacing w:line="240" w:lineRule="auto"/>
              <w:jc w:val="center"/>
              <w:rPr>
                <w:szCs w:val="22"/>
                <w:lang w:val="fi-FI"/>
              </w:rPr>
            </w:pPr>
            <w:r w:rsidRPr="00D45A07">
              <w:rPr>
                <w:szCs w:val="22"/>
                <w:lang w:val="fi-FI"/>
              </w:rPr>
              <w:t>36,6 (22,4, EA)</w:t>
            </w:r>
          </w:p>
        </w:tc>
        <w:tc>
          <w:tcPr>
            <w:tcW w:w="2703" w:type="dxa"/>
          </w:tcPr>
          <w:p w14:paraId="70F86AAC" w14:textId="77777777" w:rsidR="0051327A" w:rsidRPr="00D45A07" w:rsidRDefault="0051327A" w:rsidP="00396F1D">
            <w:pPr>
              <w:spacing w:line="240" w:lineRule="auto"/>
              <w:jc w:val="center"/>
              <w:rPr>
                <w:szCs w:val="22"/>
                <w:lang w:val="fi-FI"/>
              </w:rPr>
            </w:pPr>
            <w:r w:rsidRPr="00D45A07">
              <w:rPr>
                <w:szCs w:val="22"/>
                <w:lang w:val="fi-FI"/>
              </w:rPr>
              <w:t xml:space="preserve">23,8 (12,6, 34,7) </w:t>
            </w:r>
          </w:p>
        </w:tc>
      </w:tr>
    </w:tbl>
    <w:p w14:paraId="64EC27ED" w14:textId="77777777" w:rsidR="0051327A" w:rsidRPr="00D45A07" w:rsidRDefault="0051327A" w:rsidP="00C344BD">
      <w:pPr>
        <w:spacing w:line="240" w:lineRule="auto"/>
        <w:rPr>
          <w:rFonts w:eastAsia="MS Mincho"/>
          <w:sz w:val="20"/>
          <w:lang w:val="fi-FI"/>
        </w:rPr>
      </w:pPr>
      <w:r w:rsidRPr="00D45A07">
        <w:rPr>
          <w:sz w:val="20"/>
          <w:lang w:val="fi-FI"/>
        </w:rPr>
        <w:t xml:space="preserve">CI = luottamusväli; EA = ei arvioitavissa; ES = ei saavutettu </w:t>
      </w:r>
    </w:p>
    <w:p w14:paraId="52C4A3D6" w14:textId="6DBDFF27" w:rsidR="0051327A" w:rsidRPr="00D45A07" w:rsidRDefault="0051327A" w:rsidP="00C344BD">
      <w:pPr>
        <w:tabs>
          <w:tab w:val="clear" w:pos="567"/>
        </w:tabs>
        <w:spacing w:line="240" w:lineRule="auto"/>
        <w:rPr>
          <w:sz w:val="20"/>
          <w:lang w:val="fi-FI"/>
        </w:rPr>
      </w:pPr>
      <w:r w:rsidRPr="00D45A07">
        <w:rPr>
          <w:sz w:val="20"/>
          <w:vertAlign w:val="superscript"/>
          <w:lang w:val="fi-FI"/>
        </w:rPr>
        <w:t>†</w:t>
      </w:r>
      <w:r>
        <w:rPr>
          <w:sz w:val="20"/>
          <w:lang w:val="fi-FI"/>
        </w:rPr>
        <w:t xml:space="preserve"> E</w:t>
      </w:r>
      <w:r w:rsidRPr="00D45A07">
        <w:rPr>
          <w:sz w:val="20"/>
          <w:lang w:val="fi-FI"/>
        </w:rPr>
        <w:t>sitettiin 6 desimaalilla</w:t>
      </w:r>
    </w:p>
    <w:p w14:paraId="5CCE226E" w14:textId="77777777" w:rsidR="0051327A" w:rsidRPr="00D45A07" w:rsidRDefault="0051327A" w:rsidP="00C344BD">
      <w:pPr>
        <w:tabs>
          <w:tab w:val="left" w:pos="1170"/>
        </w:tabs>
        <w:spacing w:line="240" w:lineRule="auto"/>
        <w:rPr>
          <w:sz w:val="20"/>
          <w:lang w:val="fi-FI"/>
        </w:rPr>
      </w:pPr>
      <w:r w:rsidRPr="00D45A07">
        <w:rPr>
          <w:sz w:val="20"/>
          <w:vertAlign w:val="superscript"/>
          <w:lang w:val="fi-FI"/>
        </w:rPr>
        <w:t>a</w:t>
      </w:r>
      <w:r w:rsidRPr="00D45A07">
        <w:rPr>
          <w:sz w:val="20"/>
          <w:lang w:val="fi-FI"/>
        </w:rPr>
        <w:t xml:space="preserve"> Tiedonkeruun katkaisu 21.</w:t>
      </w:r>
      <w:r>
        <w:rPr>
          <w:sz w:val="20"/>
          <w:lang w:val="fi-FI"/>
        </w:rPr>
        <w:t> </w:t>
      </w:r>
      <w:r w:rsidRPr="00D45A07">
        <w:rPr>
          <w:sz w:val="20"/>
          <w:lang w:val="fi-FI"/>
        </w:rPr>
        <w:t>toukokuuta</w:t>
      </w:r>
      <w:r>
        <w:rPr>
          <w:sz w:val="20"/>
          <w:lang w:val="fi-FI"/>
        </w:rPr>
        <w:t> </w:t>
      </w:r>
      <w:r w:rsidRPr="00D45A07">
        <w:rPr>
          <w:sz w:val="20"/>
          <w:lang w:val="fi-FI"/>
        </w:rPr>
        <w:t>2021</w:t>
      </w:r>
    </w:p>
    <w:p w14:paraId="6B0BC00F" w14:textId="77777777" w:rsidR="0051327A" w:rsidRPr="00D45A07" w:rsidRDefault="0051327A" w:rsidP="00C344BD">
      <w:pPr>
        <w:tabs>
          <w:tab w:val="left" w:pos="1170"/>
        </w:tabs>
        <w:spacing w:line="240" w:lineRule="auto"/>
        <w:rPr>
          <w:sz w:val="20"/>
          <w:lang w:val="fi-FI"/>
        </w:rPr>
      </w:pPr>
      <w:r w:rsidRPr="00D45A07">
        <w:rPr>
          <w:sz w:val="20"/>
          <w:vertAlign w:val="superscript"/>
          <w:lang w:val="fi-FI"/>
        </w:rPr>
        <w:t xml:space="preserve">b </w:t>
      </w:r>
      <w:r w:rsidRPr="00D45A07">
        <w:rPr>
          <w:sz w:val="20"/>
          <w:lang w:val="fi-FI"/>
        </w:rPr>
        <w:t>Tiedonkeruun katkaisu 25.</w:t>
      </w:r>
      <w:r>
        <w:rPr>
          <w:sz w:val="20"/>
          <w:lang w:val="fi-FI"/>
        </w:rPr>
        <w:t> </w:t>
      </w:r>
      <w:r w:rsidRPr="00D45A07">
        <w:rPr>
          <w:sz w:val="20"/>
          <w:lang w:val="fi-FI"/>
        </w:rPr>
        <w:t>heinäkuuta</w:t>
      </w:r>
      <w:r>
        <w:rPr>
          <w:sz w:val="20"/>
          <w:lang w:val="fi-FI"/>
        </w:rPr>
        <w:t> </w:t>
      </w:r>
      <w:r w:rsidRPr="00D45A07">
        <w:rPr>
          <w:sz w:val="20"/>
          <w:lang w:val="fi-FI"/>
        </w:rPr>
        <w:t xml:space="preserve">2022 ennalta suunniteltua kokonaiselossaoloajan väliaika-analyysia varten </w:t>
      </w:r>
    </w:p>
    <w:p w14:paraId="3CD3E115" w14:textId="77777777" w:rsidR="0051327A" w:rsidRPr="00D45A07" w:rsidRDefault="0051327A" w:rsidP="00C344BD">
      <w:pPr>
        <w:tabs>
          <w:tab w:val="left" w:pos="1170"/>
        </w:tabs>
        <w:spacing w:line="240" w:lineRule="auto"/>
        <w:rPr>
          <w:sz w:val="20"/>
          <w:lang w:val="fi-FI"/>
        </w:rPr>
      </w:pPr>
      <w:r w:rsidRPr="00D45A07">
        <w:rPr>
          <w:sz w:val="20"/>
          <w:vertAlign w:val="superscript"/>
          <w:lang w:val="fi-FI"/>
        </w:rPr>
        <w:t>c</w:t>
      </w:r>
      <w:r w:rsidRPr="00D45A07">
        <w:rPr>
          <w:sz w:val="20"/>
          <w:lang w:val="fi-FI"/>
        </w:rPr>
        <w:t xml:space="preserve"> P-arvo perustuu stratifioituun log-rank-testiin; ylitti 0,013:n tehokkuusrajan. </w:t>
      </w:r>
    </w:p>
    <w:p w14:paraId="276EB02E" w14:textId="77777777" w:rsidR="0051327A" w:rsidRPr="00D45A07" w:rsidRDefault="0051327A" w:rsidP="00C344BD">
      <w:pPr>
        <w:spacing w:line="240" w:lineRule="auto"/>
        <w:rPr>
          <w:lang w:val="fi-FI"/>
        </w:rPr>
      </w:pPr>
    </w:p>
    <w:p w14:paraId="5C69AE79" w14:textId="77777777" w:rsidR="0051327A" w:rsidRPr="00D45A07" w:rsidRDefault="0051327A" w:rsidP="00C344BD">
      <w:pPr>
        <w:keepNext/>
        <w:tabs>
          <w:tab w:val="clear" w:pos="567"/>
          <w:tab w:val="left" w:pos="0"/>
        </w:tabs>
        <w:spacing w:line="240" w:lineRule="auto"/>
        <w:rPr>
          <w:b/>
          <w:szCs w:val="22"/>
          <w:lang w:val="fi-FI"/>
        </w:rPr>
      </w:pPr>
      <w:r w:rsidRPr="00D45A07">
        <w:rPr>
          <w:b/>
          <w:szCs w:val="22"/>
          <w:lang w:val="fi-FI"/>
        </w:rPr>
        <w:t>Kuva 1: Kaplan-Meier-kuvaaja kokonaiselossaoloajasta</w:t>
      </w:r>
      <w:r>
        <w:rPr>
          <w:b/>
          <w:szCs w:val="22"/>
          <w:lang w:val="fi-FI"/>
        </w:rPr>
        <w:t xml:space="preserve"> (tiedonkeruun katkaisu 25. heinäkuuta 2022) </w:t>
      </w:r>
    </w:p>
    <w:p w14:paraId="3755EBA6" w14:textId="77777777" w:rsidR="00010769" w:rsidRPr="00D45A07" w:rsidRDefault="00062830" w:rsidP="007124F3">
      <w:pPr>
        <w:spacing w:line="240" w:lineRule="auto"/>
        <w:rPr>
          <w:szCs w:val="22"/>
          <w:lang w:val="fi-FI"/>
        </w:rPr>
      </w:pPr>
      <w:r>
        <w:rPr>
          <w:noProof/>
          <w:szCs w:val="22"/>
          <w:lang w:val="fi-FI"/>
        </w:rPr>
        <w:drawing>
          <wp:inline distT="0" distB="0" distL="0" distR="0" wp14:anchorId="763E17A4" wp14:editId="471DF4B3">
            <wp:extent cx="5855636" cy="2905125"/>
            <wp:effectExtent l="0" t="0" r="0" b="0"/>
            <wp:docPr id="2" name="Picture 2" descr="A graph showing the growth of a pers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aph showing the growth of a person&#10;&#10;Description automatically generated with medium confidence"/>
                    <pic:cNvPicPr/>
                  </pic:nvPicPr>
                  <pic:blipFill rotWithShape="1">
                    <a:blip r:embed="rId15">
                      <a:extLst>
                        <a:ext uri="{28A0092B-C50C-407E-A947-70E740481C1C}">
                          <a14:useLocalDpi xmlns:a14="http://schemas.microsoft.com/office/drawing/2010/main" val="0"/>
                        </a:ext>
                      </a:extLst>
                    </a:blip>
                    <a:srcRect l="5759" t="16891" r="5710" b="5035"/>
                    <a:stretch/>
                  </pic:blipFill>
                  <pic:spPr bwMode="auto">
                    <a:xfrm>
                      <a:off x="0" y="0"/>
                      <a:ext cx="5857886" cy="2906241"/>
                    </a:xfrm>
                    <a:prstGeom prst="rect">
                      <a:avLst/>
                    </a:prstGeom>
                    <a:ln>
                      <a:noFill/>
                    </a:ln>
                    <a:extLst>
                      <a:ext uri="{53640926-AAD7-44D8-BBD7-CCE9431645EC}">
                        <a14:shadowObscured xmlns:a14="http://schemas.microsoft.com/office/drawing/2010/main"/>
                      </a:ext>
                    </a:extLst>
                  </pic:spPr>
                </pic:pic>
              </a:graphicData>
            </a:graphic>
          </wp:inline>
        </w:drawing>
      </w:r>
    </w:p>
    <w:p w14:paraId="2B867C27" w14:textId="77777777" w:rsidR="0051327A" w:rsidRPr="00D45A07" w:rsidRDefault="0051327A" w:rsidP="00C344BD">
      <w:pPr>
        <w:spacing w:line="240" w:lineRule="auto"/>
        <w:rPr>
          <w:szCs w:val="22"/>
          <w:lang w:val="fi-FI"/>
        </w:rPr>
      </w:pPr>
    </w:p>
    <w:p w14:paraId="6155B384" w14:textId="768A99F7" w:rsidR="0051327A" w:rsidRPr="00D45A07" w:rsidRDefault="0051327A" w:rsidP="00C344BD">
      <w:pPr>
        <w:keepNext/>
        <w:tabs>
          <w:tab w:val="clear" w:pos="567"/>
          <w:tab w:val="left" w:pos="0"/>
        </w:tabs>
        <w:spacing w:line="240" w:lineRule="auto"/>
        <w:rPr>
          <w:b/>
          <w:szCs w:val="22"/>
          <w:lang w:val="fi-FI"/>
        </w:rPr>
      </w:pPr>
      <w:bookmarkStart w:id="341" w:name="_Hlk101856693"/>
      <w:r w:rsidRPr="00D45A07">
        <w:rPr>
          <w:b/>
          <w:szCs w:val="22"/>
          <w:lang w:val="fi-FI"/>
        </w:rPr>
        <w:lastRenderedPageBreak/>
        <w:t xml:space="preserve">Kuva 2: Kaplan-Meier-kuvaaja </w:t>
      </w:r>
      <w:del w:id="342" w:author="DSE" w:date="2025-10-13T14:23:00Z" w16du:dateUtc="2025-10-13T12:23:00Z">
        <w:r w:rsidRPr="00D45A07">
          <w:rPr>
            <w:b/>
            <w:szCs w:val="22"/>
            <w:lang w:val="fi-FI"/>
          </w:rPr>
          <w:delText xml:space="preserve">taudin </w:delText>
        </w:r>
      </w:del>
      <w:r w:rsidRPr="00D45A07">
        <w:rPr>
          <w:b/>
          <w:szCs w:val="22"/>
          <w:lang w:val="fi-FI"/>
        </w:rPr>
        <w:t xml:space="preserve">etenemisvapaasta </w:t>
      </w:r>
      <w:r w:rsidR="003D4012">
        <w:rPr>
          <w:b/>
          <w:szCs w:val="22"/>
          <w:lang w:val="fi-FI"/>
        </w:rPr>
        <w:t>elin</w:t>
      </w:r>
      <w:r w:rsidRPr="00D45A07">
        <w:rPr>
          <w:b/>
          <w:szCs w:val="22"/>
          <w:lang w:val="fi-FI"/>
        </w:rPr>
        <w:t>ajasta BICR-arvioinnin mukaan</w:t>
      </w:r>
      <w:r w:rsidRPr="00D45A07" w:rsidDel="007760B2">
        <w:rPr>
          <w:b/>
          <w:szCs w:val="22"/>
          <w:lang w:val="fi-FI"/>
        </w:rPr>
        <w:t xml:space="preserve"> </w:t>
      </w:r>
      <w:r>
        <w:rPr>
          <w:b/>
          <w:szCs w:val="22"/>
          <w:lang w:val="fi-FI"/>
        </w:rPr>
        <w:t>(t</w:t>
      </w:r>
      <w:r w:rsidRPr="00D45A07">
        <w:rPr>
          <w:b/>
          <w:szCs w:val="22"/>
          <w:lang w:val="fi-FI"/>
        </w:rPr>
        <w:t>iedonkeruun katkaisu 25. heinäkuuta 2022</w:t>
      </w:r>
      <w:r>
        <w:rPr>
          <w:b/>
          <w:szCs w:val="22"/>
          <w:lang w:val="fi-FI"/>
        </w:rPr>
        <w:t>)</w:t>
      </w:r>
      <w:r w:rsidRPr="00D45A07">
        <w:rPr>
          <w:b/>
          <w:szCs w:val="22"/>
          <w:lang w:val="fi-FI"/>
        </w:rPr>
        <w:t xml:space="preserve"> </w:t>
      </w:r>
    </w:p>
    <w:bookmarkEnd w:id="341"/>
    <w:p w14:paraId="63415642" w14:textId="77777777" w:rsidR="00FF0C21" w:rsidRPr="00D45A07" w:rsidRDefault="00062830" w:rsidP="007124F3">
      <w:pPr>
        <w:spacing w:line="240" w:lineRule="auto"/>
        <w:rPr>
          <w:szCs w:val="22"/>
          <w:lang w:val="fi-FI"/>
        </w:rPr>
      </w:pPr>
      <w:r>
        <w:rPr>
          <w:noProof/>
          <w:szCs w:val="22"/>
          <w:lang w:val="fi-FI"/>
        </w:rPr>
        <w:drawing>
          <wp:inline distT="0" distB="0" distL="0" distR="0" wp14:anchorId="5C971D02" wp14:editId="2C40B94F">
            <wp:extent cx="5750560" cy="2857346"/>
            <wp:effectExtent l="0" t="0" r="2540" b="635"/>
            <wp:docPr id="4" name="Picture 4" descr="A graph showing the growt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aph showing the growth of a number of people&#10;&#10;Description automatically generated with medium confidence"/>
                    <pic:cNvPicPr/>
                  </pic:nvPicPr>
                  <pic:blipFill rotWithShape="1">
                    <a:blip r:embed="rId16">
                      <a:extLst>
                        <a:ext uri="{28A0092B-C50C-407E-A947-70E740481C1C}">
                          <a14:useLocalDpi xmlns:a14="http://schemas.microsoft.com/office/drawing/2010/main" val="0"/>
                        </a:ext>
                      </a:extLst>
                    </a:blip>
                    <a:srcRect l="6479" t="17659" r="6573" b="5547"/>
                    <a:stretch/>
                  </pic:blipFill>
                  <pic:spPr bwMode="auto">
                    <a:xfrm>
                      <a:off x="0" y="0"/>
                      <a:ext cx="5753098" cy="2858607"/>
                    </a:xfrm>
                    <a:prstGeom prst="rect">
                      <a:avLst/>
                    </a:prstGeom>
                    <a:ln>
                      <a:noFill/>
                    </a:ln>
                    <a:extLst>
                      <a:ext uri="{53640926-AAD7-44D8-BBD7-CCE9431645EC}">
                        <a14:shadowObscured xmlns:a14="http://schemas.microsoft.com/office/drawing/2010/main"/>
                      </a:ext>
                    </a:extLst>
                  </pic:spPr>
                </pic:pic>
              </a:graphicData>
            </a:graphic>
          </wp:inline>
        </w:drawing>
      </w:r>
    </w:p>
    <w:p w14:paraId="1F35A541" w14:textId="77777777" w:rsidR="0051327A" w:rsidRPr="00D45A07" w:rsidRDefault="0051327A" w:rsidP="00C344BD">
      <w:pPr>
        <w:spacing w:line="240" w:lineRule="auto"/>
        <w:rPr>
          <w:szCs w:val="22"/>
          <w:lang w:val="fi-FI"/>
        </w:rPr>
      </w:pPr>
    </w:p>
    <w:p w14:paraId="681174AB" w14:textId="3E418B85" w:rsidR="0051327A" w:rsidRPr="00D45A07" w:rsidRDefault="0051327A" w:rsidP="00C344BD">
      <w:pPr>
        <w:spacing w:line="240" w:lineRule="auto"/>
        <w:rPr>
          <w:szCs w:val="22"/>
          <w:lang w:val="fi-FI"/>
        </w:rPr>
      </w:pPr>
      <w:r w:rsidRPr="00D45A07">
        <w:rPr>
          <w:szCs w:val="22"/>
          <w:lang w:val="fi-FI"/>
        </w:rPr>
        <w:t xml:space="preserve">Samankaltaisia PFS-tuloksia havaittiin ennalta </w:t>
      </w:r>
      <w:del w:id="343" w:author="DSE" w:date="2025-10-13T14:23:00Z" w16du:dateUtc="2025-10-13T12:23:00Z">
        <w:r w:rsidRPr="00D45A07">
          <w:rPr>
            <w:szCs w:val="22"/>
            <w:lang w:val="fi-FI"/>
          </w:rPr>
          <w:delText>määritellyissä</w:delText>
        </w:r>
      </w:del>
      <w:ins w:id="344" w:author="DSE" w:date="2025-10-13T14:23:00Z" w16du:dateUtc="2025-10-13T12:23:00Z">
        <w:r w:rsidRPr="00D45A07">
          <w:rPr>
            <w:szCs w:val="22"/>
            <w:lang w:val="fi-FI"/>
          </w:rPr>
          <w:t>määrite</w:t>
        </w:r>
        <w:r w:rsidR="00E43235">
          <w:rPr>
            <w:szCs w:val="22"/>
            <w:lang w:val="fi-FI"/>
          </w:rPr>
          <w:t>t</w:t>
        </w:r>
        <w:r w:rsidRPr="00D45A07">
          <w:rPr>
            <w:szCs w:val="22"/>
            <w:lang w:val="fi-FI"/>
          </w:rPr>
          <w:t>yissä</w:t>
        </w:r>
      </w:ins>
      <w:r w:rsidRPr="00D45A07">
        <w:rPr>
          <w:szCs w:val="22"/>
          <w:lang w:val="fi-FI"/>
        </w:rPr>
        <w:t xml:space="preserve"> alajoukoissa, mukaan lukien aikaisempi pertutsumabihoito, hormonireseptoristatus ja sisäelimiin levinnyt tauti.</w:t>
      </w:r>
    </w:p>
    <w:p w14:paraId="00B5BDF5" w14:textId="77777777" w:rsidR="0051327A" w:rsidRPr="00D45A07" w:rsidRDefault="0051327A" w:rsidP="00C344BD">
      <w:pPr>
        <w:spacing w:line="240" w:lineRule="auto"/>
        <w:rPr>
          <w:szCs w:val="22"/>
          <w:lang w:val="fi-FI"/>
        </w:rPr>
      </w:pPr>
    </w:p>
    <w:p w14:paraId="574520D1" w14:textId="77777777" w:rsidR="0051327A" w:rsidRPr="00D45A07" w:rsidRDefault="0051327A" w:rsidP="00C344BD">
      <w:pPr>
        <w:keepNext/>
        <w:spacing w:line="240" w:lineRule="auto"/>
        <w:rPr>
          <w:i/>
          <w:u w:val="single"/>
          <w:lang w:val="fi-FI"/>
        </w:rPr>
      </w:pPr>
      <w:r w:rsidRPr="00D45A07">
        <w:rPr>
          <w:i/>
          <w:u w:val="single"/>
          <w:lang w:val="fi-FI"/>
        </w:rPr>
        <w:t>DESTINY</w:t>
      </w:r>
      <w:r w:rsidRPr="00414348">
        <w:rPr>
          <w:u w:val="single"/>
          <w:lang w:val="fi-FI"/>
        </w:rPr>
        <w:t>-</w:t>
      </w:r>
      <w:r w:rsidRPr="00D45A07">
        <w:rPr>
          <w:i/>
          <w:u w:val="single"/>
          <w:lang w:val="fi-FI"/>
        </w:rPr>
        <w:t>Breast02 (NCT03523585)</w:t>
      </w:r>
    </w:p>
    <w:p w14:paraId="739251A4" w14:textId="77777777" w:rsidR="0051327A" w:rsidRPr="00D45A07" w:rsidRDefault="0051327A" w:rsidP="00C344BD">
      <w:pPr>
        <w:spacing w:line="240" w:lineRule="auto"/>
        <w:rPr>
          <w:del w:id="345" w:author="DSE" w:date="2025-10-13T14:23:00Z" w16du:dateUtc="2025-10-13T12:23:00Z"/>
          <w:lang w:val="fi-FI"/>
        </w:rPr>
      </w:pPr>
      <w:r w:rsidRPr="00D45A07">
        <w:rPr>
          <w:szCs w:val="22"/>
          <w:lang w:val="fi-FI"/>
        </w:rPr>
        <w:t>Enhertu-valmisteen tehoa ja turvallisuutta arvioitiin DESTINY-Breast02-tutkimuksessa, joka oli vaiheen</w:t>
      </w:r>
      <w:r>
        <w:rPr>
          <w:szCs w:val="22"/>
          <w:lang w:val="fi-FI"/>
        </w:rPr>
        <w:t> </w:t>
      </w:r>
      <w:r w:rsidRPr="00D45A07">
        <w:rPr>
          <w:szCs w:val="22"/>
          <w:lang w:val="fi-FI"/>
        </w:rPr>
        <w:t>3 satunnaistettu, avoin, aktiivikontrolloitu monikeskustutkimus. Tutkimukseen otettiin</w:t>
      </w:r>
      <w:r>
        <w:rPr>
          <w:szCs w:val="22"/>
          <w:lang w:val="fi-FI"/>
        </w:rPr>
        <w:t xml:space="preserve"> mukaan</w:t>
      </w:r>
      <w:r w:rsidRPr="00D45A07">
        <w:rPr>
          <w:szCs w:val="22"/>
          <w:lang w:val="fi-FI"/>
        </w:rPr>
        <w:t xml:space="preserve"> potilaita, joilla oli leikkaushoitoon soveltumaton tai metastasoitunut HER2-positiivinen rintasyöpä, ja </w:t>
      </w:r>
      <w:r>
        <w:rPr>
          <w:szCs w:val="22"/>
          <w:lang w:val="fi-FI"/>
        </w:rPr>
        <w:t xml:space="preserve">jotka olivat resistenttejä tai reagoivat huonosti aiempaan </w:t>
      </w:r>
      <w:r w:rsidRPr="00D45A07">
        <w:rPr>
          <w:szCs w:val="22"/>
          <w:lang w:val="fi-FI"/>
        </w:rPr>
        <w:t>T-DM1-hoitoon.</w:t>
      </w:r>
      <w:r>
        <w:rPr>
          <w:lang w:val="fi-FI"/>
        </w:rPr>
        <w:t xml:space="preserve"> </w:t>
      </w:r>
      <w:r w:rsidRPr="00D45A07">
        <w:rPr>
          <w:lang w:val="fi-FI"/>
        </w:rPr>
        <w:t xml:space="preserve">Tutkimukseen osallistuvien potilaiden arkistoiduista rintakasvainnäytteistä oli osoitettava HER2-positiivisuus, jonka määritelmänä oli HER2 IHC 3+ tai ISH-positiivisuus. </w:t>
      </w:r>
      <w:r w:rsidRPr="00F93BA2">
        <w:rPr>
          <w:lang w:val="fi-FI"/>
        </w:rPr>
        <w:t>Tutkimukseen ei otettu potilaita, joilla oli ollut aiemmin steroidihoitoa edellyttävä ILD/pneumoniitti tai joilla oli ILD/pneumoniitti seulontavaiheessa</w:t>
      </w:r>
      <w:r>
        <w:rPr>
          <w:lang w:val="fi-FI"/>
        </w:rPr>
        <w:t>.</w:t>
      </w:r>
      <w:r w:rsidRPr="00F93BA2">
        <w:rPr>
          <w:lang w:val="fi-FI"/>
        </w:rPr>
        <w:t xml:space="preserve"> </w:t>
      </w:r>
      <w:r>
        <w:rPr>
          <w:lang w:val="fi-FI"/>
        </w:rPr>
        <w:t xml:space="preserve">Tutkimukseen ei myöskään otettu mukaan </w:t>
      </w:r>
      <w:r w:rsidRPr="00F93BA2">
        <w:rPr>
          <w:lang w:val="fi-FI"/>
        </w:rPr>
        <w:t xml:space="preserve">potilaita, joilla oli hoitamattomia tai oireellisia aivometastaaseja, </w:t>
      </w:r>
      <w:r>
        <w:rPr>
          <w:lang w:val="fi-FI"/>
        </w:rPr>
        <w:t>tai</w:t>
      </w:r>
      <w:r w:rsidRPr="00F93BA2">
        <w:rPr>
          <w:lang w:val="fi-FI"/>
        </w:rPr>
        <w:t xml:space="preserve"> joilla oli aikaisemmin ollut kliinisesti merkittävä sydänsairaus.</w:t>
      </w:r>
    </w:p>
    <w:p w14:paraId="772D5372" w14:textId="4F530919" w:rsidR="0051327A" w:rsidRPr="00D45A07" w:rsidRDefault="00531CD9" w:rsidP="00C344BD">
      <w:pPr>
        <w:spacing w:line="240" w:lineRule="auto"/>
        <w:rPr>
          <w:lang w:val="fi-FI"/>
        </w:rPr>
      </w:pPr>
      <w:ins w:id="346" w:author="DSE" w:date="2025-10-13T14:23:00Z" w16du:dateUtc="2025-10-13T12:23:00Z">
        <w:r>
          <w:rPr>
            <w:szCs w:val="22"/>
            <w:lang w:val="fi-FI"/>
          </w:rPr>
          <w:t xml:space="preserve"> </w:t>
        </w:r>
      </w:ins>
      <w:r w:rsidR="0051327A" w:rsidRPr="00D45A07">
        <w:rPr>
          <w:szCs w:val="22"/>
          <w:lang w:val="fi-FI"/>
        </w:rPr>
        <w:t xml:space="preserve">Potilaat satunnaistettiin </w:t>
      </w:r>
      <w:r w:rsidR="0051327A" w:rsidRPr="00D45A07">
        <w:rPr>
          <w:rFonts w:eastAsia="MS Mincho"/>
          <w:szCs w:val="22"/>
          <w:lang w:val="fi-FI"/>
        </w:rPr>
        <w:t xml:space="preserve">2:1 saamaan joko Enhertu-valmistetta 5,4 mg/kg (n = 406) infuusiona laskimoon kolmen viikon välein tai lääkärin valitsemaa hoitoa (n = 202, trastutsumabi yhdessä kapesitabiinin kanssa tai lapatinibi yhdessä kapesitabiinin kanssa). </w:t>
      </w:r>
      <w:r w:rsidR="0051327A" w:rsidRPr="00D45A07">
        <w:rPr>
          <w:lang w:val="fi-FI"/>
        </w:rPr>
        <w:t>Satunnaistaminen ositettiin hormonireseptoristatuksen, aikaisemman pertutsumabihoidon ja anamneesissa olevan sisäelimiin levinneen taudin mukaisesti. Hoitoa jatkettiin, kunnes tauti eteni, tutkittava kuoli, tutkittava peruutti suostumuksensa tai toksisuutta ei voitu hyväksyä.</w:t>
      </w:r>
    </w:p>
    <w:p w14:paraId="20E7454F" w14:textId="77777777" w:rsidR="0051327A" w:rsidRPr="00D45A07" w:rsidRDefault="0051327A" w:rsidP="00C344BD">
      <w:pPr>
        <w:spacing w:line="240" w:lineRule="auto"/>
        <w:rPr>
          <w:szCs w:val="22"/>
          <w:lang w:val="fi-FI"/>
        </w:rPr>
      </w:pPr>
    </w:p>
    <w:p w14:paraId="635ABC24" w14:textId="77777777" w:rsidR="0051327A" w:rsidRPr="00D45A07" w:rsidRDefault="0051327A" w:rsidP="00C344BD">
      <w:pPr>
        <w:spacing w:line="240" w:lineRule="auto"/>
        <w:rPr>
          <w:lang w:val="fi-FI"/>
        </w:rPr>
      </w:pPr>
      <w:r w:rsidRPr="00D45A07">
        <w:rPr>
          <w:lang w:val="fi-FI"/>
        </w:rPr>
        <w:t>Ensisijainen tehon tulosmittari oli etenemisvapaa elinaika (PFS), jonka arvioi sokkoutettu riippumaton keskitetty arvioijataho (BICR) RECIST v1.1 -kriteerien mukaisesti. Kokonaiselossaoloaika (OS) oli tärkeä toissijainen tehon tulosmittari. Muita toissijaisia päätetapahtumia olivat tutkijan arviointiin perustuva PFS, vahvistettu objektiivinen vaste (ORR) ja vasteen kesto (DOR).</w:t>
      </w:r>
    </w:p>
    <w:p w14:paraId="2AF0A61E" w14:textId="77777777" w:rsidR="0051327A" w:rsidRPr="00D45A07" w:rsidRDefault="0051327A" w:rsidP="00C344BD">
      <w:pPr>
        <w:spacing w:line="240" w:lineRule="auto"/>
        <w:rPr>
          <w:lang w:val="fi-FI"/>
        </w:rPr>
      </w:pPr>
    </w:p>
    <w:p w14:paraId="6D219C18" w14:textId="56439569" w:rsidR="0051327A" w:rsidRPr="00D45A07" w:rsidRDefault="0051327A" w:rsidP="00C344BD">
      <w:pPr>
        <w:spacing w:line="240" w:lineRule="auto"/>
        <w:rPr>
          <w:lang w:val="fi-FI"/>
        </w:rPr>
      </w:pPr>
      <w:r w:rsidRPr="00D45A07">
        <w:rPr>
          <w:lang w:val="fi-FI"/>
        </w:rPr>
        <w:t>Potilaiden väestötiedot ja taudin lähtötilanteen ominaisuudet olivat samankaltaisia hoitohaarojen välillä. 608</w:t>
      </w:r>
      <w:r>
        <w:rPr>
          <w:lang w:val="fi-FI"/>
        </w:rPr>
        <w:t xml:space="preserve"> satunnaistetun </w:t>
      </w:r>
      <w:r w:rsidRPr="00D45A07">
        <w:rPr>
          <w:lang w:val="fi-FI"/>
        </w:rPr>
        <w:t>potilaan mediaani-ikä oli 54 vuotta (vaihteluväli: 22–88</w:t>
      </w:r>
      <w:r>
        <w:rPr>
          <w:lang w:val="fi-FI"/>
        </w:rPr>
        <w:t> </w:t>
      </w:r>
      <w:r w:rsidRPr="00D45A07">
        <w:rPr>
          <w:lang w:val="fi-FI"/>
        </w:rPr>
        <w:t>vuotta); naisia (99,2 %); valkoihoisia (63,2</w:t>
      </w:r>
      <w:r>
        <w:rPr>
          <w:lang w:val="fi-FI"/>
        </w:rPr>
        <w:t> </w:t>
      </w:r>
      <w:r w:rsidRPr="00D45A07">
        <w:rPr>
          <w:lang w:val="fi-FI"/>
        </w:rPr>
        <w:t xml:space="preserve">%) aasialaisia (29,3 %), </w:t>
      </w:r>
      <w:r>
        <w:rPr>
          <w:lang w:val="fi-FI"/>
        </w:rPr>
        <w:t>musta</w:t>
      </w:r>
      <w:r w:rsidRPr="00D45A07">
        <w:rPr>
          <w:lang w:val="fi-FI"/>
        </w:rPr>
        <w:t>ihoisia</w:t>
      </w:r>
      <w:r w:rsidR="00531CD9" w:rsidRPr="00D45A07">
        <w:rPr>
          <w:lang w:val="fi-FI"/>
        </w:rPr>
        <w:t xml:space="preserve"> </w:t>
      </w:r>
      <w:r w:rsidRPr="00D45A07">
        <w:rPr>
          <w:lang w:val="fi-FI"/>
        </w:rPr>
        <w:t xml:space="preserve">tai afroamerikkalaisia (2,8 %); Eastern Cooperative Oncology Group (ECOG) </w:t>
      </w:r>
      <w:r>
        <w:rPr>
          <w:lang w:val="fi-FI"/>
        </w:rPr>
        <w:t>-</w:t>
      </w:r>
      <w:r w:rsidRPr="00D45A07">
        <w:rPr>
          <w:lang w:val="fi-FI"/>
        </w:rPr>
        <w:t xml:space="preserve">toimintakyky 0 (57,4 %) tai 1 (42,4 %); hormonireseptoristatus (positiivinen: 58,6 %); sisäelimiin levinnyt tauti (78,3 %); lähtötilanteessa olemassa olevat aivometastaasit (18,1 %), ja 4,9 % potilaista oli saanut yhden linjan aikaisempaa systeemistä hoitoa metastasoituneeseen tautiin. </w:t>
      </w:r>
    </w:p>
    <w:p w14:paraId="3D6E44B2" w14:textId="77777777" w:rsidR="0051327A" w:rsidRPr="00D45A07" w:rsidRDefault="0051327A" w:rsidP="00C344BD">
      <w:pPr>
        <w:spacing w:line="240" w:lineRule="auto"/>
        <w:rPr>
          <w:szCs w:val="22"/>
          <w:lang w:val="fi-FI"/>
        </w:rPr>
      </w:pPr>
    </w:p>
    <w:p w14:paraId="4A4E43CB" w14:textId="77777777" w:rsidR="0051327A" w:rsidRPr="00D45A07" w:rsidRDefault="0051327A" w:rsidP="00C344BD">
      <w:pPr>
        <w:spacing w:line="240" w:lineRule="auto"/>
        <w:rPr>
          <w:szCs w:val="22"/>
          <w:lang w:val="fi-FI"/>
        </w:rPr>
      </w:pPr>
      <w:r w:rsidRPr="00D45A07">
        <w:rPr>
          <w:szCs w:val="22"/>
          <w:lang w:val="fi-FI"/>
        </w:rPr>
        <w:t>Yhteenveto tehon tuloksista on esitetty taulukossa</w:t>
      </w:r>
      <w:r>
        <w:rPr>
          <w:szCs w:val="22"/>
          <w:lang w:val="fi-FI"/>
        </w:rPr>
        <w:t> </w:t>
      </w:r>
      <w:r w:rsidRPr="00D45A07">
        <w:rPr>
          <w:szCs w:val="22"/>
          <w:lang w:val="fi-FI"/>
        </w:rPr>
        <w:t>5 ja kuvissa</w:t>
      </w:r>
      <w:r>
        <w:rPr>
          <w:szCs w:val="22"/>
          <w:lang w:val="fi-FI"/>
        </w:rPr>
        <w:t> </w:t>
      </w:r>
      <w:r w:rsidRPr="00D45A07">
        <w:rPr>
          <w:szCs w:val="22"/>
          <w:lang w:val="fi-FI"/>
        </w:rPr>
        <w:t>3 ja 4.</w:t>
      </w:r>
    </w:p>
    <w:p w14:paraId="378BA880" w14:textId="77777777" w:rsidR="0051327A" w:rsidRPr="00D45A07" w:rsidRDefault="0051327A" w:rsidP="00C344BD">
      <w:pPr>
        <w:spacing w:line="240" w:lineRule="auto"/>
        <w:rPr>
          <w:szCs w:val="22"/>
          <w:lang w:val="fi-FI"/>
        </w:rPr>
      </w:pPr>
    </w:p>
    <w:p w14:paraId="03CC039B" w14:textId="77777777" w:rsidR="0051327A" w:rsidRPr="00D45A07" w:rsidRDefault="0051327A" w:rsidP="00C344BD">
      <w:pPr>
        <w:keepNext/>
        <w:spacing w:line="240" w:lineRule="auto"/>
        <w:rPr>
          <w:b/>
          <w:bCs/>
          <w:szCs w:val="22"/>
          <w:lang w:val="fi-FI"/>
        </w:rPr>
      </w:pPr>
      <w:r w:rsidRPr="00D45A07">
        <w:rPr>
          <w:b/>
          <w:bCs/>
          <w:szCs w:val="22"/>
          <w:lang w:val="fi-FI"/>
        </w:rPr>
        <w:lastRenderedPageBreak/>
        <w:t>Taulukko 5: DESTINY-Breast02-tutkimuksen tehon tulokset</w:t>
      </w:r>
    </w:p>
    <w:tbl>
      <w:tblPr>
        <w:tblStyle w:val="TableGrid2"/>
        <w:tblW w:w="0" w:type="auto"/>
        <w:tblLayout w:type="fixed"/>
        <w:tblLook w:val="04A0" w:firstRow="1" w:lastRow="0" w:firstColumn="1" w:lastColumn="0" w:noHBand="0" w:noVBand="1"/>
      </w:tblPr>
      <w:tblGrid>
        <w:gridCol w:w="2875"/>
        <w:gridCol w:w="2790"/>
        <w:gridCol w:w="2880"/>
      </w:tblGrid>
      <w:tr w:rsidR="0051327A" w:rsidRPr="00D45A07" w14:paraId="5B808B74" w14:textId="77777777" w:rsidTr="00396F1D">
        <w:trPr>
          <w:cantSplit/>
          <w:trHeight w:val="737"/>
          <w:tblHeader/>
        </w:trPr>
        <w:tc>
          <w:tcPr>
            <w:tcW w:w="2875" w:type="dxa"/>
            <w:vAlign w:val="center"/>
          </w:tcPr>
          <w:p w14:paraId="44B30143" w14:textId="77777777" w:rsidR="0051327A" w:rsidRPr="00D45A07" w:rsidRDefault="0051327A" w:rsidP="00396F1D">
            <w:pPr>
              <w:keepNext/>
              <w:spacing w:before="60" w:after="60" w:line="240" w:lineRule="auto"/>
              <w:rPr>
                <w:rFonts w:ascii="Times New Roman" w:eastAsia="MS Mincho" w:hAnsi="Times New Roman"/>
                <w:lang w:val="fi-FI"/>
              </w:rPr>
            </w:pPr>
            <w:r w:rsidRPr="00D45A07">
              <w:rPr>
                <w:rFonts w:ascii="Times New Roman" w:eastAsia="MS Mincho" w:hAnsi="Times New Roman"/>
                <w:b/>
                <w:lang w:val="fi-FI"/>
              </w:rPr>
              <w:t xml:space="preserve">Tehon parametri </w:t>
            </w:r>
          </w:p>
        </w:tc>
        <w:tc>
          <w:tcPr>
            <w:tcW w:w="2790" w:type="dxa"/>
            <w:vAlign w:val="center"/>
          </w:tcPr>
          <w:p w14:paraId="22444AC6" w14:textId="77777777" w:rsidR="0051327A" w:rsidRPr="00D45A07" w:rsidRDefault="0051327A" w:rsidP="00396F1D">
            <w:pPr>
              <w:spacing w:before="60" w:after="60" w:line="240" w:lineRule="auto"/>
              <w:jc w:val="center"/>
              <w:rPr>
                <w:rFonts w:ascii="Times New Roman" w:eastAsia="MS Mincho" w:hAnsi="Times New Roman"/>
                <w:b/>
                <w:lang w:val="fi-FI"/>
              </w:rPr>
            </w:pPr>
            <w:r w:rsidRPr="00D45A07">
              <w:rPr>
                <w:rFonts w:ascii="Times New Roman" w:eastAsia="MS Mincho" w:hAnsi="Times New Roman"/>
                <w:b/>
                <w:lang w:val="fi-FI"/>
              </w:rPr>
              <w:t xml:space="preserve">Enhertu </w:t>
            </w:r>
          </w:p>
          <w:p w14:paraId="30F542D5" w14:textId="77777777" w:rsidR="0051327A" w:rsidRPr="00D45A07" w:rsidRDefault="0051327A" w:rsidP="00396F1D">
            <w:pPr>
              <w:spacing w:before="60" w:after="60" w:line="240" w:lineRule="auto"/>
              <w:jc w:val="center"/>
              <w:rPr>
                <w:rFonts w:ascii="Times New Roman" w:eastAsia="MS Mincho" w:hAnsi="Times New Roman"/>
                <w:b/>
                <w:lang w:val="fi-FI"/>
              </w:rPr>
            </w:pPr>
            <w:r w:rsidRPr="00D45A07">
              <w:rPr>
                <w:rFonts w:ascii="Times New Roman" w:eastAsia="MS Mincho" w:hAnsi="Times New Roman"/>
                <w:b/>
                <w:lang w:val="fi-FI"/>
              </w:rPr>
              <w:t>N = 406</w:t>
            </w:r>
          </w:p>
        </w:tc>
        <w:tc>
          <w:tcPr>
            <w:tcW w:w="2880" w:type="dxa"/>
            <w:vAlign w:val="center"/>
          </w:tcPr>
          <w:p w14:paraId="4C11A1FF" w14:textId="77777777" w:rsidR="0051327A" w:rsidRPr="00D45A07" w:rsidRDefault="0051327A" w:rsidP="00396F1D">
            <w:pPr>
              <w:spacing w:before="60" w:after="60" w:line="240" w:lineRule="auto"/>
              <w:jc w:val="center"/>
              <w:rPr>
                <w:rFonts w:ascii="Times New Roman" w:eastAsia="MS Mincho" w:hAnsi="Times New Roman"/>
                <w:b/>
                <w:lang w:val="fi-FI"/>
              </w:rPr>
            </w:pPr>
            <w:r w:rsidRPr="00D45A07">
              <w:rPr>
                <w:rFonts w:ascii="Times New Roman" w:eastAsia="MS Mincho" w:hAnsi="Times New Roman"/>
                <w:b/>
                <w:lang w:val="fi-FI"/>
              </w:rPr>
              <w:t>Lääkärin valitsema hoito N = 202</w:t>
            </w:r>
          </w:p>
        </w:tc>
      </w:tr>
      <w:tr w:rsidR="0051327A" w:rsidRPr="00D45A07" w14:paraId="64CF889D" w14:textId="77777777" w:rsidTr="00396F1D">
        <w:trPr>
          <w:cantSplit/>
        </w:trPr>
        <w:tc>
          <w:tcPr>
            <w:tcW w:w="8545" w:type="dxa"/>
            <w:gridSpan w:val="3"/>
            <w:vAlign w:val="center"/>
          </w:tcPr>
          <w:p w14:paraId="6D72B67B" w14:textId="77777777" w:rsidR="0051327A" w:rsidRPr="00D45A07" w:rsidRDefault="0051327A" w:rsidP="00396F1D">
            <w:pPr>
              <w:keepNext/>
              <w:spacing w:before="60" w:after="60" w:line="240" w:lineRule="auto"/>
              <w:rPr>
                <w:rFonts w:ascii="Times New Roman" w:eastAsia="MS Mincho" w:hAnsi="Times New Roman"/>
                <w:lang w:val="fi-FI"/>
              </w:rPr>
            </w:pPr>
            <w:r w:rsidRPr="00D45A07">
              <w:rPr>
                <w:rFonts w:ascii="Times New Roman" w:eastAsia="MS Mincho" w:hAnsi="Times New Roman"/>
                <w:b/>
                <w:lang w:val="fi-FI"/>
              </w:rPr>
              <w:t>PFS BICR:n mukaan</w:t>
            </w:r>
          </w:p>
        </w:tc>
      </w:tr>
      <w:tr w:rsidR="0051327A" w:rsidRPr="00D45A07" w14:paraId="521E5565" w14:textId="77777777" w:rsidTr="00396F1D">
        <w:trPr>
          <w:cantSplit/>
        </w:trPr>
        <w:tc>
          <w:tcPr>
            <w:tcW w:w="2875" w:type="dxa"/>
            <w:vAlign w:val="center"/>
          </w:tcPr>
          <w:p w14:paraId="08B8D9A9" w14:textId="77777777" w:rsidR="0051327A" w:rsidRPr="00D45A07" w:rsidRDefault="0051327A" w:rsidP="00396F1D">
            <w:pPr>
              <w:spacing w:before="60" w:after="60" w:line="240" w:lineRule="auto"/>
              <w:rPr>
                <w:rFonts w:ascii="Times New Roman" w:eastAsia="MS Mincho" w:hAnsi="Times New Roman"/>
                <w:bCs/>
                <w:lang w:val="fi-FI"/>
              </w:rPr>
            </w:pPr>
            <w:r w:rsidRPr="00D45A07">
              <w:rPr>
                <w:rFonts w:ascii="Times New Roman" w:eastAsia="MS Mincho" w:hAnsi="Times New Roman"/>
                <w:bCs/>
                <w:lang w:val="fi-FI"/>
              </w:rPr>
              <w:t>Tapahtumien lukumäärä (%)</w:t>
            </w:r>
          </w:p>
        </w:tc>
        <w:tc>
          <w:tcPr>
            <w:tcW w:w="2790" w:type="dxa"/>
            <w:vAlign w:val="center"/>
          </w:tcPr>
          <w:p w14:paraId="3682EE14" w14:textId="77777777" w:rsidR="0051327A" w:rsidRPr="00D45A07" w:rsidRDefault="0051327A" w:rsidP="00396F1D">
            <w:pPr>
              <w:spacing w:before="60" w:after="60" w:line="240" w:lineRule="auto"/>
              <w:jc w:val="center"/>
              <w:rPr>
                <w:rFonts w:ascii="Times New Roman" w:eastAsia="MS Mincho" w:hAnsi="Times New Roman"/>
                <w:lang w:val="fi-FI"/>
              </w:rPr>
            </w:pPr>
            <w:r w:rsidRPr="00D45A07">
              <w:rPr>
                <w:rFonts w:ascii="Times New Roman" w:eastAsia="MS Mincho" w:hAnsi="Times New Roman"/>
                <w:lang w:val="fi-FI"/>
              </w:rPr>
              <w:t>200 (49,3)</w:t>
            </w:r>
          </w:p>
        </w:tc>
        <w:tc>
          <w:tcPr>
            <w:tcW w:w="2880" w:type="dxa"/>
            <w:vAlign w:val="center"/>
          </w:tcPr>
          <w:p w14:paraId="57F44C42" w14:textId="77777777" w:rsidR="0051327A" w:rsidRPr="00D45A07" w:rsidRDefault="0051327A" w:rsidP="00396F1D">
            <w:pPr>
              <w:spacing w:before="60" w:after="60" w:line="240" w:lineRule="auto"/>
              <w:jc w:val="center"/>
              <w:rPr>
                <w:rFonts w:ascii="Times New Roman" w:eastAsia="MS Mincho" w:hAnsi="Times New Roman"/>
                <w:lang w:val="fi-FI"/>
              </w:rPr>
            </w:pPr>
            <w:r w:rsidRPr="00D45A07">
              <w:rPr>
                <w:rFonts w:ascii="Times New Roman" w:eastAsia="MS Mincho" w:hAnsi="Times New Roman"/>
                <w:lang w:val="fi-FI"/>
              </w:rPr>
              <w:t>125 (61,9)</w:t>
            </w:r>
          </w:p>
        </w:tc>
      </w:tr>
      <w:tr w:rsidR="0051327A" w:rsidRPr="00D45A07" w14:paraId="14D2D64D" w14:textId="77777777" w:rsidTr="00396F1D">
        <w:trPr>
          <w:cantSplit/>
        </w:trPr>
        <w:tc>
          <w:tcPr>
            <w:tcW w:w="2875" w:type="dxa"/>
            <w:vAlign w:val="center"/>
          </w:tcPr>
          <w:p w14:paraId="70BEE03A" w14:textId="3F90DC20" w:rsidR="0051327A" w:rsidRPr="00D45A07" w:rsidRDefault="0051327A" w:rsidP="00396F1D">
            <w:pPr>
              <w:spacing w:before="60" w:after="60" w:line="240" w:lineRule="auto"/>
              <w:rPr>
                <w:rFonts w:ascii="Times New Roman" w:eastAsia="Yu Mincho" w:hAnsi="Times New Roman"/>
                <w:lang w:val="fi-FI"/>
              </w:rPr>
            </w:pPr>
            <w:r w:rsidRPr="00D45A07">
              <w:rPr>
                <w:rFonts w:ascii="Times New Roman" w:eastAsia="MS Mincho" w:hAnsi="Times New Roman"/>
                <w:bCs/>
                <w:lang w:val="fi-FI"/>
              </w:rPr>
              <w:t>Mediaani, kuukautta (95</w:t>
            </w:r>
            <w:r>
              <w:rPr>
                <w:rFonts w:ascii="Times New Roman" w:eastAsia="MS Mincho" w:hAnsi="Times New Roman"/>
                <w:bCs/>
                <w:lang w:val="fi-FI"/>
              </w:rPr>
              <w:t> </w:t>
            </w:r>
            <w:del w:id="347" w:author="DSE" w:date="2025-10-13T14:23:00Z" w16du:dateUtc="2025-10-13T12:23:00Z">
              <w:r w:rsidRPr="00D45A07">
                <w:rPr>
                  <w:rFonts w:ascii="Times New Roman" w:eastAsia="MS Mincho" w:hAnsi="Times New Roman"/>
                  <w:bCs/>
                  <w:lang w:val="fi-FI"/>
                </w:rPr>
                <w:delText>%</w:delText>
              </w:r>
            </w:del>
            <w:ins w:id="348" w:author="DSE" w:date="2025-10-13T14:23:00Z" w16du:dateUtc="2025-10-13T12:23:00Z">
              <w:r w:rsidRPr="00D45A07">
                <w:rPr>
                  <w:rFonts w:ascii="Times New Roman" w:eastAsia="MS Mincho" w:hAnsi="Times New Roman"/>
                  <w:bCs/>
                  <w:lang w:val="fi-FI"/>
                </w:rPr>
                <w:t>%</w:t>
              </w:r>
              <w:r w:rsidR="00B90173">
                <w:rPr>
                  <w:rFonts w:ascii="Times New Roman" w:eastAsia="MS Mincho" w:hAnsi="Times New Roman"/>
                  <w:bCs/>
                  <w:lang w:val="fi-FI"/>
                </w:rPr>
                <w:t>:n</w:t>
              </w:r>
            </w:ins>
            <w:r w:rsidRPr="00D45A07">
              <w:rPr>
                <w:rFonts w:ascii="Times New Roman" w:eastAsia="MS Mincho" w:hAnsi="Times New Roman"/>
                <w:bCs/>
                <w:lang w:val="fi-FI"/>
              </w:rPr>
              <w:t xml:space="preserve"> CI)</w:t>
            </w:r>
          </w:p>
        </w:tc>
        <w:tc>
          <w:tcPr>
            <w:tcW w:w="2790" w:type="dxa"/>
            <w:vAlign w:val="center"/>
          </w:tcPr>
          <w:p w14:paraId="65ACF76C" w14:textId="77777777" w:rsidR="0051327A" w:rsidRPr="00D45A07" w:rsidRDefault="0051327A" w:rsidP="00396F1D">
            <w:pPr>
              <w:spacing w:before="60" w:after="60" w:line="240" w:lineRule="auto"/>
              <w:jc w:val="center"/>
              <w:rPr>
                <w:rFonts w:ascii="Times New Roman" w:eastAsia="MS Mincho" w:hAnsi="Times New Roman"/>
                <w:lang w:val="fi-FI"/>
              </w:rPr>
            </w:pPr>
            <w:r w:rsidRPr="00D45A07">
              <w:rPr>
                <w:rFonts w:ascii="Times New Roman" w:eastAsia="MS Mincho" w:hAnsi="Times New Roman"/>
                <w:lang w:val="fi-FI"/>
              </w:rPr>
              <w:t>17,8 (14,3, 20,8)</w:t>
            </w:r>
          </w:p>
        </w:tc>
        <w:tc>
          <w:tcPr>
            <w:tcW w:w="2880" w:type="dxa"/>
            <w:vAlign w:val="center"/>
          </w:tcPr>
          <w:p w14:paraId="379CC8DF" w14:textId="77777777" w:rsidR="0051327A" w:rsidRPr="00D45A07" w:rsidRDefault="0051327A" w:rsidP="00396F1D">
            <w:pPr>
              <w:spacing w:before="60" w:after="60" w:line="240" w:lineRule="auto"/>
              <w:jc w:val="center"/>
              <w:rPr>
                <w:rFonts w:ascii="Times New Roman" w:eastAsia="MS Mincho" w:hAnsi="Times New Roman"/>
                <w:lang w:val="fi-FI"/>
              </w:rPr>
            </w:pPr>
            <w:r w:rsidRPr="00D45A07">
              <w:rPr>
                <w:rFonts w:ascii="Times New Roman" w:eastAsia="MS Mincho" w:hAnsi="Times New Roman"/>
                <w:lang w:val="fi-FI"/>
              </w:rPr>
              <w:t>6,9 (5,5, 8,4)</w:t>
            </w:r>
          </w:p>
        </w:tc>
      </w:tr>
      <w:tr w:rsidR="0051327A" w:rsidRPr="00D45A07" w14:paraId="1649DED4" w14:textId="77777777" w:rsidTr="00396F1D">
        <w:trPr>
          <w:cantSplit/>
        </w:trPr>
        <w:tc>
          <w:tcPr>
            <w:tcW w:w="2875" w:type="dxa"/>
            <w:vAlign w:val="center"/>
          </w:tcPr>
          <w:p w14:paraId="7773FFCB" w14:textId="77777777" w:rsidR="0051327A" w:rsidRPr="00D45A07" w:rsidRDefault="0051327A" w:rsidP="00396F1D">
            <w:pPr>
              <w:spacing w:before="60" w:after="60" w:line="240" w:lineRule="auto"/>
              <w:rPr>
                <w:rFonts w:ascii="Times New Roman" w:eastAsia="MS Mincho" w:hAnsi="Times New Roman"/>
                <w:bCs/>
                <w:lang w:val="fi-FI"/>
              </w:rPr>
            </w:pPr>
            <w:r w:rsidRPr="00D45A07">
              <w:rPr>
                <w:rFonts w:ascii="Times New Roman" w:eastAsia="MS Mincho" w:hAnsi="Times New Roman"/>
                <w:lang w:val="fi-FI"/>
              </w:rPr>
              <w:t>Hasardisuhde (95</w:t>
            </w:r>
            <w:r>
              <w:rPr>
                <w:rFonts w:ascii="Times New Roman" w:eastAsia="MS Mincho" w:hAnsi="Times New Roman"/>
                <w:lang w:val="fi-FI"/>
              </w:rPr>
              <w:t> </w:t>
            </w:r>
            <w:r w:rsidRPr="00D45A07">
              <w:rPr>
                <w:rFonts w:ascii="Times New Roman" w:eastAsia="MS Mincho" w:hAnsi="Times New Roman"/>
                <w:lang w:val="fi-FI"/>
              </w:rPr>
              <w:t>%:n CI)</w:t>
            </w:r>
          </w:p>
        </w:tc>
        <w:tc>
          <w:tcPr>
            <w:tcW w:w="5670" w:type="dxa"/>
            <w:gridSpan w:val="2"/>
            <w:vAlign w:val="center"/>
          </w:tcPr>
          <w:p w14:paraId="3828F4F3" w14:textId="77777777" w:rsidR="0051327A" w:rsidRPr="00D45A07" w:rsidRDefault="0051327A" w:rsidP="00396F1D">
            <w:pPr>
              <w:spacing w:before="60" w:after="60" w:line="240" w:lineRule="auto"/>
              <w:jc w:val="center"/>
              <w:rPr>
                <w:rFonts w:ascii="Times New Roman" w:eastAsia="MS Mincho" w:hAnsi="Times New Roman"/>
                <w:lang w:val="fi-FI"/>
              </w:rPr>
            </w:pPr>
            <w:r w:rsidRPr="00D45A07">
              <w:rPr>
                <w:rFonts w:ascii="Times New Roman" w:eastAsia="MS Mincho" w:hAnsi="Times New Roman"/>
                <w:lang w:val="fi-FI"/>
              </w:rPr>
              <w:t>0,36 (0,28, 0,45)</w:t>
            </w:r>
          </w:p>
        </w:tc>
      </w:tr>
      <w:tr w:rsidR="0051327A" w:rsidRPr="00D45A07" w14:paraId="22B95B0C" w14:textId="77777777" w:rsidTr="00396F1D">
        <w:trPr>
          <w:cantSplit/>
        </w:trPr>
        <w:tc>
          <w:tcPr>
            <w:tcW w:w="2875" w:type="dxa"/>
            <w:vAlign w:val="center"/>
          </w:tcPr>
          <w:p w14:paraId="2AF6289C" w14:textId="77777777" w:rsidR="0051327A" w:rsidRPr="00D45A07" w:rsidRDefault="0051327A" w:rsidP="00396F1D">
            <w:pPr>
              <w:spacing w:before="60" w:after="60" w:line="240" w:lineRule="auto"/>
              <w:rPr>
                <w:rFonts w:ascii="Times New Roman" w:eastAsia="MS Mincho" w:hAnsi="Times New Roman"/>
                <w:lang w:val="fi-FI"/>
              </w:rPr>
            </w:pPr>
            <w:r w:rsidRPr="00D45A07">
              <w:rPr>
                <w:rFonts w:ascii="Times New Roman" w:eastAsia="MS Mincho" w:hAnsi="Times New Roman"/>
                <w:lang w:val="fi-FI"/>
              </w:rPr>
              <w:t>p-arvo</w:t>
            </w:r>
          </w:p>
        </w:tc>
        <w:tc>
          <w:tcPr>
            <w:tcW w:w="5670" w:type="dxa"/>
            <w:gridSpan w:val="2"/>
            <w:vAlign w:val="center"/>
          </w:tcPr>
          <w:p w14:paraId="4080A7FD" w14:textId="77777777" w:rsidR="0051327A" w:rsidRPr="00D45A07" w:rsidRDefault="0051327A" w:rsidP="00396F1D">
            <w:pPr>
              <w:spacing w:before="60" w:after="60" w:line="240" w:lineRule="auto"/>
              <w:jc w:val="center"/>
              <w:rPr>
                <w:rFonts w:ascii="Times New Roman" w:eastAsia="MS Mincho" w:hAnsi="Times New Roman"/>
                <w:lang w:val="fi-FI"/>
              </w:rPr>
            </w:pPr>
            <w:r w:rsidRPr="00D45A07">
              <w:rPr>
                <w:rFonts w:ascii="Times New Roman" w:eastAsia="MS Mincho" w:hAnsi="Times New Roman"/>
                <w:lang w:val="fi-FI"/>
              </w:rPr>
              <w:t>p &lt; 0,000001</w:t>
            </w:r>
            <w:r w:rsidRPr="00D45A07">
              <w:rPr>
                <w:rFonts w:eastAsia="SimSun"/>
                <w:sz w:val="20"/>
                <w:vertAlign w:val="superscript"/>
                <w:lang w:val="fi-FI" w:bidi="th-TH"/>
              </w:rPr>
              <w:t>†</w:t>
            </w:r>
          </w:p>
        </w:tc>
      </w:tr>
      <w:tr w:rsidR="0051327A" w:rsidRPr="00D45A07" w14:paraId="17197862" w14:textId="77777777" w:rsidTr="00396F1D">
        <w:trPr>
          <w:cantSplit/>
        </w:trPr>
        <w:tc>
          <w:tcPr>
            <w:tcW w:w="8545" w:type="dxa"/>
            <w:gridSpan w:val="3"/>
            <w:vAlign w:val="center"/>
          </w:tcPr>
          <w:p w14:paraId="3BE68F6F" w14:textId="77777777" w:rsidR="0051327A" w:rsidRPr="00D45A07" w:rsidRDefault="0051327A" w:rsidP="00396F1D">
            <w:pPr>
              <w:spacing w:before="60" w:after="60" w:line="240" w:lineRule="auto"/>
              <w:rPr>
                <w:rFonts w:ascii="Times New Roman" w:eastAsia="MS Mincho" w:hAnsi="Times New Roman"/>
                <w:lang w:val="fi-FI"/>
              </w:rPr>
            </w:pPr>
            <w:r w:rsidRPr="00D45A07">
              <w:rPr>
                <w:rFonts w:ascii="Times New Roman" w:eastAsia="MS Mincho" w:hAnsi="Times New Roman"/>
                <w:b/>
                <w:lang w:val="fi-FI"/>
              </w:rPr>
              <w:t>Kokonaiselossaoloaika (OS)</w:t>
            </w:r>
          </w:p>
        </w:tc>
      </w:tr>
      <w:tr w:rsidR="0051327A" w:rsidRPr="00D45A07" w14:paraId="51597073" w14:textId="77777777" w:rsidTr="00396F1D">
        <w:trPr>
          <w:cantSplit/>
        </w:trPr>
        <w:tc>
          <w:tcPr>
            <w:tcW w:w="2875" w:type="dxa"/>
            <w:vAlign w:val="center"/>
          </w:tcPr>
          <w:p w14:paraId="472C0006" w14:textId="77777777" w:rsidR="0051327A" w:rsidRPr="00D45A07" w:rsidRDefault="0051327A" w:rsidP="00396F1D">
            <w:pPr>
              <w:spacing w:before="60" w:after="60" w:line="240" w:lineRule="auto"/>
              <w:rPr>
                <w:rFonts w:ascii="Times New Roman" w:eastAsia="MS Mincho" w:hAnsi="Times New Roman"/>
                <w:lang w:val="fi-FI"/>
              </w:rPr>
            </w:pPr>
            <w:r w:rsidRPr="00D45A07">
              <w:rPr>
                <w:rFonts w:ascii="Times New Roman" w:eastAsia="MS Mincho" w:hAnsi="Times New Roman"/>
                <w:lang w:val="fi-FI"/>
              </w:rPr>
              <w:t>Tapahtumien lukumäärä (%)</w:t>
            </w:r>
          </w:p>
        </w:tc>
        <w:tc>
          <w:tcPr>
            <w:tcW w:w="2790" w:type="dxa"/>
            <w:vAlign w:val="center"/>
          </w:tcPr>
          <w:p w14:paraId="7E09B766" w14:textId="77777777" w:rsidR="0051327A" w:rsidRPr="00D45A07" w:rsidRDefault="0051327A" w:rsidP="00396F1D">
            <w:pPr>
              <w:spacing w:before="60" w:after="60" w:line="240" w:lineRule="auto"/>
              <w:jc w:val="center"/>
              <w:rPr>
                <w:rFonts w:ascii="Times New Roman" w:eastAsia="MS Mincho" w:hAnsi="Times New Roman"/>
                <w:lang w:val="fi-FI"/>
              </w:rPr>
            </w:pPr>
            <w:r w:rsidRPr="00D45A07">
              <w:rPr>
                <w:rFonts w:ascii="Times New Roman" w:eastAsia="MS Mincho" w:hAnsi="Times New Roman"/>
                <w:lang w:val="fi-FI"/>
              </w:rPr>
              <w:t>143 (35,2)</w:t>
            </w:r>
          </w:p>
        </w:tc>
        <w:tc>
          <w:tcPr>
            <w:tcW w:w="2880" w:type="dxa"/>
            <w:vAlign w:val="center"/>
          </w:tcPr>
          <w:p w14:paraId="55CDC05C" w14:textId="77777777" w:rsidR="0051327A" w:rsidRPr="00D45A07" w:rsidRDefault="0051327A" w:rsidP="00396F1D">
            <w:pPr>
              <w:spacing w:before="60" w:after="60" w:line="240" w:lineRule="auto"/>
              <w:jc w:val="center"/>
              <w:rPr>
                <w:rFonts w:ascii="Times New Roman" w:eastAsia="MS Mincho" w:hAnsi="Times New Roman"/>
                <w:lang w:val="fi-FI"/>
              </w:rPr>
            </w:pPr>
            <w:r w:rsidRPr="00D45A07">
              <w:rPr>
                <w:rFonts w:ascii="Times New Roman" w:eastAsia="MS Mincho" w:hAnsi="Times New Roman"/>
                <w:lang w:val="fi-FI"/>
              </w:rPr>
              <w:t>86 (42,6)</w:t>
            </w:r>
          </w:p>
        </w:tc>
      </w:tr>
      <w:tr w:rsidR="0051327A" w:rsidRPr="00D45A07" w14:paraId="61B53E36" w14:textId="77777777" w:rsidTr="00396F1D">
        <w:trPr>
          <w:cantSplit/>
        </w:trPr>
        <w:tc>
          <w:tcPr>
            <w:tcW w:w="2875" w:type="dxa"/>
            <w:vAlign w:val="center"/>
          </w:tcPr>
          <w:p w14:paraId="6F3BBC3F" w14:textId="77777777" w:rsidR="0051327A" w:rsidRPr="00D45A07" w:rsidRDefault="0051327A" w:rsidP="00396F1D">
            <w:pPr>
              <w:spacing w:before="60" w:after="60" w:line="240" w:lineRule="auto"/>
              <w:rPr>
                <w:rFonts w:ascii="Times New Roman" w:eastAsia="MS Mincho" w:hAnsi="Times New Roman"/>
                <w:lang w:val="fi-FI"/>
              </w:rPr>
            </w:pPr>
            <w:r w:rsidRPr="00D45A07">
              <w:rPr>
                <w:rFonts w:ascii="Times New Roman" w:eastAsia="MS Mincho" w:hAnsi="Times New Roman"/>
                <w:bCs/>
                <w:lang w:val="fi-FI"/>
              </w:rPr>
              <w:t>Mediaani, kuukautta (95</w:t>
            </w:r>
            <w:r>
              <w:rPr>
                <w:rFonts w:ascii="Times New Roman" w:eastAsia="MS Mincho" w:hAnsi="Times New Roman"/>
                <w:bCs/>
                <w:lang w:val="fi-FI"/>
              </w:rPr>
              <w:t> </w:t>
            </w:r>
            <w:r w:rsidRPr="00D45A07">
              <w:rPr>
                <w:rFonts w:ascii="Times New Roman" w:eastAsia="MS Mincho" w:hAnsi="Times New Roman"/>
                <w:bCs/>
                <w:lang w:val="fi-FI"/>
              </w:rPr>
              <w:t>%:n CI)</w:t>
            </w:r>
          </w:p>
        </w:tc>
        <w:tc>
          <w:tcPr>
            <w:tcW w:w="2790" w:type="dxa"/>
            <w:vAlign w:val="center"/>
          </w:tcPr>
          <w:p w14:paraId="61B1C03C" w14:textId="77777777" w:rsidR="0051327A" w:rsidRPr="00D45A07" w:rsidRDefault="0051327A" w:rsidP="00396F1D">
            <w:pPr>
              <w:spacing w:before="60" w:after="60" w:line="240" w:lineRule="auto"/>
              <w:jc w:val="center"/>
              <w:rPr>
                <w:rFonts w:ascii="Times New Roman" w:eastAsia="MS Mincho" w:hAnsi="Times New Roman"/>
                <w:lang w:val="fi-FI"/>
              </w:rPr>
            </w:pPr>
            <w:r w:rsidRPr="00D45A07">
              <w:rPr>
                <w:rFonts w:ascii="Times New Roman" w:eastAsia="MS Mincho" w:hAnsi="Times New Roman"/>
                <w:lang w:val="fi-FI"/>
              </w:rPr>
              <w:t>39,2 (32,7, EA)</w:t>
            </w:r>
          </w:p>
        </w:tc>
        <w:tc>
          <w:tcPr>
            <w:tcW w:w="2880" w:type="dxa"/>
            <w:vAlign w:val="center"/>
          </w:tcPr>
          <w:p w14:paraId="7B28A7AB" w14:textId="77777777" w:rsidR="0051327A" w:rsidRPr="00D45A07" w:rsidRDefault="0051327A" w:rsidP="00396F1D">
            <w:pPr>
              <w:spacing w:before="60" w:after="60" w:line="240" w:lineRule="auto"/>
              <w:jc w:val="center"/>
              <w:rPr>
                <w:rFonts w:ascii="Times New Roman" w:eastAsia="MS Mincho" w:hAnsi="Times New Roman"/>
                <w:lang w:val="fi-FI"/>
              </w:rPr>
            </w:pPr>
            <w:r w:rsidRPr="00D45A07">
              <w:rPr>
                <w:rFonts w:ascii="Times New Roman" w:eastAsia="MS Mincho" w:hAnsi="Times New Roman"/>
                <w:lang w:val="fi-FI"/>
              </w:rPr>
              <w:t>26,5 (21,0, EA)</w:t>
            </w:r>
          </w:p>
        </w:tc>
      </w:tr>
      <w:tr w:rsidR="0051327A" w:rsidRPr="00D45A07" w14:paraId="19CEB8BE" w14:textId="77777777" w:rsidTr="00396F1D">
        <w:trPr>
          <w:cantSplit/>
        </w:trPr>
        <w:tc>
          <w:tcPr>
            <w:tcW w:w="2875" w:type="dxa"/>
            <w:vAlign w:val="center"/>
          </w:tcPr>
          <w:p w14:paraId="01207776" w14:textId="77777777" w:rsidR="0051327A" w:rsidRPr="00D45A07" w:rsidRDefault="0051327A" w:rsidP="00396F1D">
            <w:pPr>
              <w:spacing w:before="60" w:after="60" w:line="240" w:lineRule="auto"/>
              <w:rPr>
                <w:rFonts w:ascii="Times New Roman" w:eastAsia="MS Mincho" w:hAnsi="Times New Roman"/>
                <w:lang w:val="fi-FI"/>
              </w:rPr>
            </w:pPr>
            <w:r w:rsidRPr="00D45A07">
              <w:rPr>
                <w:rFonts w:ascii="Times New Roman" w:eastAsia="MS Mincho" w:hAnsi="Times New Roman"/>
                <w:lang w:val="fi-FI"/>
              </w:rPr>
              <w:t>Hasardisuhde (95</w:t>
            </w:r>
            <w:r>
              <w:rPr>
                <w:rFonts w:ascii="Times New Roman" w:eastAsia="MS Mincho" w:hAnsi="Times New Roman"/>
                <w:lang w:val="fi-FI"/>
              </w:rPr>
              <w:t> </w:t>
            </w:r>
            <w:r w:rsidRPr="00D45A07">
              <w:rPr>
                <w:rFonts w:ascii="Times New Roman" w:eastAsia="MS Mincho" w:hAnsi="Times New Roman"/>
                <w:lang w:val="fi-FI"/>
              </w:rPr>
              <w:t>%:n CI)</w:t>
            </w:r>
          </w:p>
        </w:tc>
        <w:tc>
          <w:tcPr>
            <w:tcW w:w="5670" w:type="dxa"/>
            <w:gridSpan w:val="2"/>
            <w:vAlign w:val="center"/>
          </w:tcPr>
          <w:p w14:paraId="5593952D" w14:textId="77777777" w:rsidR="0051327A" w:rsidRPr="00D45A07" w:rsidRDefault="0051327A" w:rsidP="00396F1D">
            <w:pPr>
              <w:spacing w:before="60" w:after="60" w:line="240" w:lineRule="auto"/>
              <w:jc w:val="center"/>
              <w:rPr>
                <w:rFonts w:ascii="Times New Roman" w:eastAsia="MS Mincho" w:hAnsi="Times New Roman"/>
                <w:lang w:val="fi-FI"/>
              </w:rPr>
            </w:pPr>
            <w:r w:rsidRPr="00D45A07">
              <w:rPr>
                <w:rFonts w:ascii="Times New Roman" w:eastAsia="MS Mincho" w:hAnsi="Times New Roman"/>
                <w:lang w:val="fi-FI"/>
              </w:rPr>
              <w:t>0,66 (0,50, 0,86)</w:t>
            </w:r>
          </w:p>
        </w:tc>
      </w:tr>
      <w:tr w:rsidR="0051327A" w:rsidRPr="00D45A07" w14:paraId="0EBFC199" w14:textId="77777777" w:rsidTr="00396F1D">
        <w:trPr>
          <w:cantSplit/>
        </w:trPr>
        <w:tc>
          <w:tcPr>
            <w:tcW w:w="2875" w:type="dxa"/>
            <w:vAlign w:val="center"/>
          </w:tcPr>
          <w:p w14:paraId="2A92045A" w14:textId="77777777" w:rsidR="0051327A" w:rsidRPr="00D45A07" w:rsidRDefault="0051327A" w:rsidP="00396F1D">
            <w:pPr>
              <w:spacing w:before="60" w:after="60" w:line="240" w:lineRule="auto"/>
              <w:rPr>
                <w:rFonts w:ascii="Times New Roman" w:eastAsia="MS Mincho" w:hAnsi="Times New Roman"/>
                <w:lang w:val="fi-FI"/>
              </w:rPr>
            </w:pPr>
            <w:r w:rsidRPr="00D45A07">
              <w:rPr>
                <w:rFonts w:ascii="Times New Roman" w:eastAsia="MS Mincho" w:hAnsi="Times New Roman"/>
                <w:lang w:val="fi-FI"/>
              </w:rPr>
              <w:t>p-arvo</w:t>
            </w:r>
            <w:r w:rsidRPr="00D45A07">
              <w:rPr>
                <w:rFonts w:ascii="Times New Roman" w:eastAsia="MS Mincho" w:hAnsi="Times New Roman"/>
                <w:vertAlign w:val="superscript"/>
                <w:lang w:val="fi-FI"/>
              </w:rPr>
              <w:t>a</w:t>
            </w:r>
          </w:p>
        </w:tc>
        <w:tc>
          <w:tcPr>
            <w:tcW w:w="5670" w:type="dxa"/>
            <w:gridSpan w:val="2"/>
            <w:vAlign w:val="center"/>
          </w:tcPr>
          <w:p w14:paraId="3EBDB46E" w14:textId="77777777" w:rsidR="0051327A" w:rsidRPr="00D45A07" w:rsidRDefault="0051327A" w:rsidP="00396F1D">
            <w:pPr>
              <w:spacing w:before="60" w:after="60" w:line="240" w:lineRule="auto"/>
              <w:jc w:val="center"/>
              <w:rPr>
                <w:rFonts w:ascii="Times New Roman" w:eastAsia="MS Mincho" w:hAnsi="Times New Roman"/>
                <w:lang w:val="fi-FI"/>
              </w:rPr>
            </w:pPr>
            <w:r w:rsidRPr="00D45A07">
              <w:rPr>
                <w:rFonts w:ascii="Times New Roman" w:eastAsia="MS Mincho" w:hAnsi="Times New Roman"/>
                <w:lang w:val="fi-FI"/>
              </w:rPr>
              <w:t>p = 0,0021</w:t>
            </w:r>
          </w:p>
        </w:tc>
      </w:tr>
      <w:tr w:rsidR="0051327A" w:rsidRPr="00D45A07" w:rsidDel="00E8530D" w14:paraId="6417CC75" w14:textId="77777777" w:rsidTr="00396F1D">
        <w:trPr>
          <w:cantSplit/>
        </w:trPr>
        <w:tc>
          <w:tcPr>
            <w:tcW w:w="8545" w:type="dxa"/>
            <w:gridSpan w:val="3"/>
            <w:vAlign w:val="center"/>
          </w:tcPr>
          <w:p w14:paraId="6D72B1B1" w14:textId="77777777" w:rsidR="0051327A" w:rsidRPr="00D45A07" w:rsidRDefault="0051327A" w:rsidP="00396F1D">
            <w:pPr>
              <w:spacing w:before="60" w:after="60" w:line="240" w:lineRule="auto"/>
              <w:rPr>
                <w:rFonts w:ascii="Times New Roman" w:eastAsia="MS Mincho" w:hAnsi="Times New Roman"/>
                <w:b/>
                <w:lang w:val="fi-FI"/>
              </w:rPr>
            </w:pPr>
            <w:r w:rsidRPr="00D45A07">
              <w:rPr>
                <w:rFonts w:ascii="Times New Roman" w:eastAsia="MS Mincho" w:hAnsi="Times New Roman"/>
                <w:b/>
                <w:lang w:val="fi-FI"/>
              </w:rPr>
              <w:t xml:space="preserve">PFS tutkijan arvion mukaan </w:t>
            </w:r>
          </w:p>
        </w:tc>
      </w:tr>
      <w:tr w:rsidR="0051327A" w:rsidRPr="00D45A07" w14:paraId="4ABE2B2B" w14:textId="77777777" w:rsidTr="00396F1D">
        <w:trPr>
          <w:cantSplit/>
        </w:trPr>
        <w:tc>
          <w:tcPr>
            <w:tcW w:w="2875" w:type="dxa"/>
            <w:vAlign w:val="center"/>
          </w:tcPr>
          <w:p w14:paraId="000B99C5" w14:textId="77777777" w:rsidR="0051327A" w:rsidRPr="00D45A07" w:rsidRDefault="0051327A" w:rsidP="00396F1D">
            <w:pPr>
              <w:spacing w:before="60" w:after="60" w:line="240" w:lineRule="auto"/>
              <w:rPr>
                <w:rFonts w:ascii="Times New Roman" w:eastAsia="MS Mincho" w:hAnsi="Times New Roman"/>
                <w:bCs/>
                <w:lang w:val="fi-FI"/>
              </w:rPr>
            </w:pPr>
            <w:r w:rsidRPr="00D45A07">
              <w:rPr>
                <w:rFonts w:ascii="Times New Roman" w:eastAsia="MS Mincho" w:hAnsi="Times New Roman"/>
                <w:bCs/>
                <w:lang w:val="fi-FI"/>
              </w:rPr>
              <w:t>Tapahtumien lukumäärä (%)</w:t>
            </w:r>
          </w:p>
        </w:tc>
        <w:tc>
          <w:tcPr>
            <w:tcW w:w="2790" w:type="dxa"/>
            <w:vAlign w:val="center"/>
          </w:tcPr>
          <w:p w14:paraId="5816D84E" w14:textId="77777777" w:rsidR="0051327A" w:rsidRPr="00D45A07" w:rsidRDefault="0051327A" w:rsidP="00396F1D">
            <w:pPr>
              <w:spacing w:before="60" w:after="60" w:line="240" w:lineRule="auto"/>
              <w:jc w:val="center"/>
              <w:rPr>
                <w:rFonts w:ascii="Times New Roman" w:eastAsia="MS Mincho" w:hAnsi="Times New Roman"/>
                <w:lang w:val="fi-FI"/>
              </w:rPr>
            </w:pPr>
            <w:r w:rsidRPr="00D45A07">
              <w:rPr>
                <w:rFonts w:ascii="Times New Roman" w:eastAsia="MS Mincho" w:hAnsi="Times New Roman"/>
                <w:lang w:val="fi-FI"/>
              </w:rPr>
              <w:t>206 (50,7)</w:t>
            </w:r>
          </w:p>
        </w:tc>
        <w:tc>
          <w:tcPr>
            <w:tcW w:w="2880" w:type="dxa"/>
            <w:vAlign w:val="center"/>
          </w:tcPr>
          <w:p w14:paraId="7F751BF3" w14:textId="77777777" w:rsidR="0051327A" w:rsidRPr="00D45A07" w:rsidRDefault="0051327A" w:rsidP="00396F1D">
            <w:pPr>
              <w:spacing w:before="60" w:after="60" w:line="240" w:lineRule="auto"/>
              <w:jc w:val="center"/>
              <w:rPr>
                <w:rFonts w:ascii="Times New Roman" w:eastAsia="MS Mincho" w:hAnsi="Times New Roman"/>
                <w:lang w:val="fi-FI"/>
              </w:rPr>
            </w:pPr>
            <w:r w:rsidRPr="00D45A07">
              <w:rPr>
                <w:rFonts w:ascii="Times New Roman" w:eastAsia="MS Mincho" w:hAnsi="Times New Roman"/>
                <w:lang w:val="fi-FI"/>
              </w:rPr>
              <w:t>152 (75,2)</w:t>
            </w:r>
          </w:p>
        </w:tc>
      </w:tr>
      <w:tr w:rsidR="0051327A" w:rsidRPr="00D45A07" w14:paraId="31A6C975" w14:textId="77777777" w:rsidTr="00396F1D">
        <w:trPr>
          <w:cantSplit/>
        </w:trPr>
        <w:tc>
          <w:tcPr>
            <w:tcW w:w="2875" w:type="dxa"/>
            <w:vAlign w:val="center"/>
          </w:tcPr>
          <w:p w14:paraId="7C8AEE0E" w14:textId="77777777" w:rsidR="0051327A" w:rsidRPr="00D45A07" w:rsidRDefault="0051327A" w:rsidP="00396F1D">
            <w:pPr>
              <w:spacing w:before="60" w:after="60" w:line="240" w:lineRule="auto"/>
              <w:rPr>
                <w:rFonts w:ascii="Times New Roman" w:eastAsia="Yu Mincho" w:hAnsi="Times New Roman"/>
                <w:lang w:val="fi-FI"/>
              </w:rPr>
            </w:pPr>
            <w:r w:rsidRPr="00D45A07">
              <w:rPr>
                <w:rFonts w:ascii="Times New Roman" w:eastAsia="MS Mincho" w:hAnsi="Times New Roman"/>
                <w:bCs/>
                <w:lang w:val="fi-FI"/>
              </w:rPr>
              <w:t>Mediaani, kuukautta (95</w:t>
            </w:r>
            <w:r>
              <w:rPr>
                <w:rFonts w:ascii="Times New Roman" w:eastAsia="MS Mincho" w:hAnsi="Times New Roman"/>
                <w:bCs/>
                <w:lang w:val="fi-FI"/>
              </w:rPr>
              <w:t> </w:t>
            </w:r>
            <w:r w:rsidRPr="00D45A07">
              <w:rPr>
                <w:rFonts w:ascii="Times New Roman" w:eastAsia="MS Mincho" w:hAnsi="Times New Roman"/>
                <w:bCs/>
                <w:lang w:val="fi-FI"/>
              </w:rPr>
              <w:t>%:n CI)</w:t>
            </w:r>
          </w:p>
        </w:tc>
        <w:tc>
          <w:tcPr>
            <w:tcW w:w="2790" w:type="dxa"/>
            <w:vAlign w:val="center"/>
          </w:tcPr>
          <w:p w14:paraId="78DB7C54" w14:textId="77777777" w:rsidR="0051327A" w:rsidRPr="00D45A07" w:rsidRDefault="0051327A" w:rsidP="00396F1D">
            <w:pPr>
              <w:spacing w:before="60" w:after="60" w:line="240" w:lineRule="auto"/>
              <w:jc w:val="center"/>
              <w:rPr>
                <w:rFonts w:ascii="Times New Roman" w:eastAsia="MS Mincho" w:hAnsi="Times New Roman"/>
                <w:lang w:val="fi-FI"/>
              </w:rPr>
            </w:pPr>
            <w:r w:rsidRPr="00D45A07">
              <w:rPr>
                <w:rFonts w:ascii="Times New Roman" w:eastAsia="MS Mincho" w:hAnsi="Times New Roman"/>
                <w:lang w:val="fi-FI"/>
              </w:rPr>
              <w:t>16,7 (14,3, 19,6)</w:t>
            </w:r>
          </w:p>
        </w:tc>
        <w:tc>
          <w:tcPr>
            <w:tcW w:w="2880" w:type="dxa"/>
            <w:vAlign w:val="center"/>
          </w:tcPr>
          <w:p w14:paraId="173D9C6D" w14:textId="77777777" w:rsidR="0051327A" w:rsidRPr="00D45A07" w:rsidRDefault="0051327A" w:rsidP="00396F1D">
            <w:pPr>
              <w:spacing w:before="60" w:after="60" w:line="240" w:lineRule="auto"/>
              <w:jc w:val="center"/>
              <w:rPr>
                <w:rFonts w:ascii="Times New Roman" w:eastAsia="MS Mincho" w:hAnsi="Times New Roman"/>
                <w:lang w:val="fi-FI"/>
              </w:rPr>
            </w:pPr>
            <w:r w:rsidRPr="00D45A07">
              <w:rPr>
                <w:rFonts w:ascii="Times New Roman" w:eastAsia="MS Mincho" w:hAnsi="Times New Roman"/>
                <w:lang w:val="fi-FI"/>
              </w:rPr>
              <w:t>5,5 (4,4, 7,0)</w:t>
            </w:r>
          </w:p>
        </w:tc>
      </w:tr>
      <w:tr w:rsidR="0051327A" w:rsidRPr="00D45A07" w14:paraId="2FA3D420" w14:textId="77777777" w:rsidTr="00396F1D">
        <w:trPr>
          <w:cantSplit/>
        </w:trPr>
        <w:tc>
          <w:tcPr>
            <w:tcW w:w="2875" w:type="dxa"/>
            <w:vAlign w:val="center"/>
          </w:tcPr>
          <w:p w14:paraId="668B4865" w14:textId="77777777" w:rsidR="0051327A" w:rsidRPr="00D45A07" w:rsidRDefault="0051327A" w:rsidP="00396F1D">
            <w:pPr>
              <w:spacing w:before="60" w:after="60" w:line="240" w:lineRule="auto"/>
              <w:rPr>
                <w:rFonts w:ascii="Times New Roman" w:eastAsia="MS Mincho" w:hAnsi="Times New Roman"/>
                <w:bCs/>
                <w:lang w:val="fi-FI"/>
              </w:rPr>
            </w:pPr>
            <w:r w:rsidRPr="00D45A07">
              <w:rPr>
                <w:rFonts w:ascii="Times New Roman" w:eastAsia="MS Mincho" w:hAnsi="Times New Roman"/>
                <w:lang w:val="fi-FI"/>
              </w:rPr>
              <w:t>Hasardisuhde (95</w:t>
            </w:r>
            <w:r>
              <w:rPr>
                <w:rFonts w:ascii="Times New Roman" w:eastAsia="MS Mincho" w:hAnsi="Times New Roman"/>
                <w:lang w:val="fi-FI"/>
              </w:rPr>
              <w:t> </w:t>
            </w:r>
            <w:r w:rsidRPr="00D45A07">
              <w:rPr>
                <w:rFonts w:ascii="Times New Roman" w:eastAsia="MS Mincho" w:hAnsi="Times New Roman"/>
                <w:lang w:val="fi-FI"/>
              </w:rPr>
              <w:t>%:n CI)</w:t>
            </w:r>
          </w:p>
        </w:tc>
        <w:tc>
          <w:tcPr>
            <w:tcW w:w="5670" w:type="dxa"/>
            <w:gridSpan w:val="2"/>
            <w:vAlign w:val="center"/>
          </w:tcPr>
          <w:p w14:paraId="0865420E" w14:textId="77777777" w:rsidR="0051327A" w:rsidRPr="00D45A07" w:rsidRDefault="0051327A" w:rsidP="00396F1D">
            <w:pPr>
              <w:spacing w:before="60" w:after="60" w:line="240" w:lineRule="auto"/>
              <w:jc w:val="center"/>
              <w:rPr>
                <w:rFonts w:ascii="Times New Roman" w:eastAsia="MS Mincho" w:hAnsi="Times New Roman"/>
                <w:lang w:val="fi-FI"/>
              </w:rPr>
            </w:pPr>
            <w:r w:rsidRPr="00D45A07">
              <w:rPr>
                <w:rFonts w:ascii="Times New Roman" w:eastAsia="MS Mincho" w:hAnsi="Times New Roman"/>
                <w:lang w:val="fi-FI"/>
              </w:rPr>
              <w:t>0,28 (0,23, 0,35)</w:t>
            </w:r>
          </w:p>
        </w:tc>
      </w:tr>
      <w:tr w:rsidR="0051327A" w:rsidRPr="00EC292D" w:rsidDel="00E8530D" w14:paraId="143CA226" w14:textId="77777777" w:rsidTr="00396F1D">
        <w:trPr>
          <w:cantSplit/>
        </w:trPr>
        <w:tc>
          <w:tcPr>
            <w:tcW w:w="8545" w:type="dxa"/>
            <w:gridSpan w:val="3"/>
            <w:vAlign w:val="center"/>
          </w:tcPr>
          <w:p w14:paraId="3B0D9C94" w14:textId="77777777" w:rsidR="0051327A" w:rsidRPr="00D45A07" w:rsidDel="00E8530D" w:rsidRDefault="0051327A" w:rsidP="00396F1D">
            <w:pPr>
              <w:spacing w:before="60" w:after="60" w:line="240" w:lineRule="auto"/>
              <w:rPr>
                <w:rFonts w:ascii="Times New Roman" w:eastAsia="MS Mincho" w:hAnsi="Times New Roman"/>
                <w:lang w:val="fi-FI"/>
              </w:rPr>
            </w:pPr>
            <w:r w:rsidRPr="00D45A07">
              <w:rPr>
                <w:rFonts w:ascii="Times New Roman" w:eastAsia="MS Mincho" w:hAnsi="Times New Roman"/>
                <w:b/>
                <w:lang w:val="fi-FI"/>
              </w:rPr>
              <w:t>Vahvistettu objektiivinen vaste (ORR) BICR:n mukaan</w:t>
            </w:r>
          </w:p>
        </w:tc>
      </w:tr>
      <w:tr w:rsidR="0051327A" w:rsidRPr="00D45A07" w:rsidDel="00E8530D" w14:paraId="52A24844" w14:textId="77777777" w:rsidTr="00396F1D">
        <w:trPr>
          <w:cantSplit/>
          <w:trHeight w:val="301"/>
        </w:trPr>
        <w:tc>
          <w:tcPr>
            <w:tcW w:w="2875" w:type="dxa"/>
            <w:vAlign w:val="center"/>
          </w:tcPr>
          <w:p w14:paraId="7525511C" w14:textId="77777777" w:rsidR="0051327A" w:rsidRPr="00D45A07" w:rsidRDefault="0051327A" w:rsidP="00396F1D">
            <w:pPr>
              <w:spacing w:before="60" w:after="60" w:line="240" w:lineRule="auto"/>
              <w:rPr>
                <w:rFonts w:ascii="Times New Roman" w:eastAsia="Yu Mincho" w:hAnsi="Times New Roman"/>
                <w:b/>
                <w:lang w:val="fi-FI"/>
              </w:rPr>
            </w:pPr>
            <w:r w:rsidRPr="00D45A07">
              <w:rPr>
                <w:rFonts w:ascii="Times New Roman" w:eastAsia="MS Mincho" w:hAnsi="Times New Roman"/>
                <w:bCs/>
                <w:lang w:val="fi-FI"/>
              </w:rPr>
              <w:t>n (%)</w:t>
            </w:r>
          </w:p>
        </w:tc>
        <w:tc>
          <w:tcPr>
            <w:tcW w:w="2790" w:type="dxa"/>
            <w:vAlign w:val="center"/>
          </w:tcPr>
          <w:p w14:paraId="33A5A00D" w14:textId="77777777" w:rsidR="0051327A" w:rsidRPr="00D45A07" w:rsidDel="00E8530D" w:rsidRDefault="0051327A" w:rsidP="00396F1D">
            <w:pPr>
              <w:spacing w:before="60" w:after="60" w:line="240" w:lineRule="auto"/>
              <w:jc w:val="center"/>
              <w:rPr>
                <w:rFonts w:ascii="Times New Roman" w:eastAsia="MS Mincho" w:hAnsi="Times New Roman"/>
                <w:lang w:val="fi-FI"/>
              </w:rPr>
            </w:pPr>
            <w:r w:rsidRPr="00D45A07">
              <w:rPr>
                <w:rFonts w:ascii="Times New Roman" w:eastAsia="MS Mincho" w:hAnsi="Times New Roman"/>
                <w:lang w:val="fi-FI"/>
              </w:rPr>
              <w:t>283 (69,7)</w:t>
            </w:r>
          </w:p>
        </w:tc>
        <w:tc>
          <w:tcPr>
            <w:tcW w:w="2880" w:type="dxa"/>
            <w:vAlign w:val="center"/>
          </w:tcPr>
          <w:p w14:paraId="73F9D661" w14:textId="77777777" w:rsidR="0051327A" w:rsidRPr="00D45A07" w:rsidDel="00E8530D" w:rsidRDefault="0051327A" w:rsidP="00396F1D">
            <w:pPr>
              <w:spacing w:before="60" w:after="60" w:line="240" w:lineRule="auto"/>
              <w:jc w:val="center"/>
              <w:rPr>
                <w:rFonts w:ascii="Times New Roman" w:eastAsia="MS Mincho" w:hAnsi="Times New Roman"/>
                <w:lang w:val="fi-FI"/>
              </w:rPr>
            </w:pPr>
            <w:r w:rsidRPr="00D45A07">
              <w:rPr>
                <w:rFonts w:ascii="Times New Roman" w:eastAsia="MS Mincho" w:hAnsi="Times New Roman"/>
                <w:lang w:val="fi-FI"/>
              </w:rPr>
              <w:t>59 (29,2)</w:t>
            </w:r>
          </w:p>
        </w:tc>
      </w:tr>
      <w:tr w:rsidR="0051327A" w:rsidRPr="00D45A07" w:rsidDel="00E8530D" w14:paraId="6FB0FA6A" w14:textId="77777777" w:rsidTr="00396F1D">
        <w:trPr>
          <w:cantSplit/>
        </w:trPr>
        <w:tc>
          <w:tcPr>
            <w:tcW w:w="2875" w:type="dxa"/>
            <w:vAlign w:val="center"/>
          </w:tcPr>
          <w:p w14:paraId="36BB2A73" w14:textId="77777777" w:rsidR="0051327A" w:rsidRPr="00D45A07" w:rsidRDefault="0051327A" w:rsidP="00396F1D">
            <w:pPr>
              <w:spacing w:before="60" w:after="60" w:line="240" w:lineRule="auto"/>
              <w:rPr>
                <w:rFonts w:ascii="Times New Roman" w:eastAsia="Yu Mincho" w:hAnsi="Times New Roman"/>
                <w:b/>
                <w:lang w:val="fi-FI"/>
              </w:rPr>
            </w:pPr>
            <w:r w:rsidRPr="00D45A07">
              <w:rPr>
                <w:rFonts w:ascii="Times New Roman" w:eastAsia="MS Mincho" w:hAnsi="Times New Roman"/>
                <w:bCs/>
                <w:lang w:val="fi-FI"/>
              </w:rPr>
              <w:t>95</w:t>
            </w:r>
            <w:r>
              <w:rPr>
                <w:rFonts w:ascii="Times New Roman" w:eastAsia="MS Mincho" w:hAnsi="Times New Roman"/>
                <w:bCs/>
                <w:lang w:val="fi-FI"/>
              </w:rPr>
              <w:t> </w:t>
            </w:r>
            <w:r w:rsidRPr="00D45A07">
              <w:rPr>
                <w:rFonts w:ascii="Times New Roman" w:eastAsia="MS Mincho" w:hAnsi="Times New Roman"/>
                <w:bCs/>
                <w:lang w:val="fi-FI"/>
              </w:rPr>
              <w:t>%:n CI</w:t>
            </w:r>
          </w:p>
        </w:tc>
        <w:tc>
          <w:tcPr>
            <w:tcW w:w="2790" w:type="dxa"/>
            <w:vAlign w:val="center"/>
          </w:tcPr>
          <w:p w14:paraId="45585E23" w14:textId="77777777" w:rsidR="0051327A" w:rsidRPr="00D45A07" w:rsidDel="00E8530D" w:rsidRDefault="0051327A" w:rsidP="00396F1D">
            <w:pPr>
              <w:spacing w:before="60" w:after="60" w:line="240" w:lineRule="auto"/>
              <w:jc w:val="center"/>
              <w:rPr>
                <w:rFonts w:ascii="Times New Roman" w:eastAsia="MS Mincho" w:hAnsi="Times New Roman"/>
                <w:lang w:val="fi-FI"/>
              </w:rPr>
            </w:pPr>
            <w:r w:rsidRPr="00D45A07">
              <w:rPr>
                <w:rFonts w:ascii="Times New Roman" w:eastAsia="MS Mincho" w:hAnsi="Times New Roman"/>
                <w:lang w:val="fi-FI"/>
              </w:rPr>
              <w:t>(65,0, 74,1)</w:t>
            </w:r>
          </w:p>
        </w:tc>
        <w:tc>
          <w:tcPr>
            <w:tcW w:w="2880" w:type="dxa"/>
            <w:vAlign w:val="center"/>
          </w:tcPr>
          <w:p w14:paraId="6A202ED1" w14:textId="77777777" w:rsidR="0051327A" w:rsidRPr="00D45A07" w:rsidDel="00E8530D" w:rsidRDefault="0051327A" w:rsidP="00396F1D">
            <w:pPr>
              <w:spacing w:before="60" w:after="60" w:line="240" w:lineRule="auto"/>
              <w:jc w:val="center"/>
              <w:rPr>
                <w:rFonts w:ascii="Times New Roman" w:eastAsia="MS Mincho" w:hAnsi="Times New Roman"/>
                <w:lang w:val="fi-FI"/>
              </w:rPr>
            </w:pPr>
            <w:r w:rsidRPr="00D45A07">
              <w:rPr>
                <w:rFonts w:ascii="Times New Roman" w:eastAsia="MS Mincho" w:hAnsi="Times New Roman"/>
                <w:lang w:val="fi-FI"/>
              </w:rPr>
              <w:t>(23,0, 36,0)</w:t>
            </w:r>
          </w:p>
        </w:tc>
      </w:tr>
      <w:tr w:rsidR="0051327A" w:rsidRPr="00D45A07" w:rsidDel="00E8530D" w14:paraId="68108DDF" w14:textId="77777777" w:rsidTr="00396F1D">
        <w:trPr>
          <w:cantSplit/>
        </w:trPr>
        <w:tc>
          <w:tcPr>
            <w:tcW w:w="2875" w:type="dxa"/>
            <w:vAlign w:val="center"/>
          </w:tcPr>
          <w:p w14:paraId="7383A353" w14:textId="77777777" w:rsidR="0051327A" w:rsidRPr="00D45A07" w:rsidRDefault="0051327A" w:rsidP="00396F1D">
            <w:pPr>
              <w:spacing w:before="60" w:after="60" w:line="240" w:lineRule="auto"/>
              <w:rPr>
                <w:rFonts w:ascii="Times New Roman" w:eastAsia="Yu Mincho" w:hAnsi="Times New Roman"/>
                <w:b/>
                <w:lang w:val="fi-FI"/>
              </w:rPr>
            </w:pPr>
            <w:r w:rsidRPr="00D45A07">
              <w:rPr>
                <w:rFonts w:ascii="Times New Roman" w:eastAsia="MS Mincho" w:hAnsi="Times New Roman"/>
                <w:lang w:val="fi-FI"/>
              </w:rPr>
              <w:t>Täydellinen vaste n (%)</w:t>
            </w:r>
          </w:p>
        </w:tc>
        <w:tc>
          <w:tcPr>
            <w:tcW w:w="2790" w:type="dxa"/>
            <w:vAlign w:val="center"/>
          </w:tcPr>
          <w:p w14:paraId="1C1D99DF" w14:textId="77777777" w:rsidR="0051327A" w:rsidRPr="00D45A07" w:rsidDel="00E8530D" w:rsidRDefault="0051327A" w:rsidP="00396F1D">
            <w:pPr>
              <w:spacing w:before="60" w:after="60" w:line="240" w:lineRule="auto"/>
              <w:jc w:val="center"/>
              <w:rPr>
                <w:rFonts w:ascii="Times New Roman" w:eastAsia="MS Mincho" w:hAnsi="Times New Roman"/>
                <w:lang w:val="fi-FI"/>
              </w:rPr>
            </w:pPr>
            <w:r w:rsidRPr="00D45A07">
              <w:rPr>
                <w:rFonts w:ascii="Times New Roman" w:eastAsia="MS Mincho" w:hAnsi="Times New Roman"/>
                <w:lang w:val="fi-FI"/>
              </w:rPr>
              <w:t>57 (14,0)</w:t>
            </w:r>
          </w:p>
        </w:tc>
        <w:tc>
          <w:tcPr>
            <w:tcW w:w="2880" w:type="dxa"/>
            <w:vAlign w:val="center"/>
          </w:tcPr>
          <w:p w14:paraId="36A4B716" w14:textId="77777777" w:rsidR="0051327A" w:rsidRPr="00D45A07" w:rsidDel="00E8530D" w:rsidRDefault="0051327A" w:rsidP="00396F1D">
            <w:pPr>
              <w:spacing w:before="60" w:after="60" w:line="240" w:lineRule="auto"/>
              <w:jc w:val="center"/>
              <w:rPr>
                <w:rFonts w:ascii="Times New Roman" w:eastAsia="MS Mincho" w:hAnsi="Times New Roman"/>
                <w:lang w:val="fi-FI"/>
              </w:rPr>
            </w:pPr>
            <w:r w:rsidRPr="00D45A07">
              <w:rPr>
                <w:rFonts w:ascii="Times New Roman" w:eastAsia="MS Mincho" w:hAnsi="Times New Roman"/>
                <w:lang w:val="fi-FI"/>
              </w:rPr>
              <w:t>10 (5,0)</w:t>
            </w:r>
          </w:p>
        </w:tc>
      </w:tr>
      <w:tr w:rsidR="0051327A" w:rsidRPr="00D45A07" w:rsidDel="00E8530D" w14:paraId="36C87750" w14:textId="77777777" w:rsidTr="00396F1D">
        <w:trPr>
          <w:cantSplit/>
        </w:trPr>
        <w:tc>
          <w:tcPr>
            <w:tcW w:w="2875" w:type="dxa"/>
            <w:vAlign w:val="center"/>
          </w:tcPr>
          <w:p w14:paraId="5E1F9DC5" w14:textId="77777777" w:rsidR="0051327A" w:rsidRPr="00D45A07" w:rsidRDefault="0051327A" w:rsidP="00396F1D">
            <w:pPr>
              <w:spacing w:before="60" w:after="60" w:line="240" w:lineRule="auto"/>
              <w:rPr>
                <w:rFonts w:ascii="Times New Roman" w:eastAsia="Yu Mincho" w:hAnsi="Times New Roman"/>
                <w:b/>
                <w:lang w:val="fi-FI"/>
              </w:rPr>
            </w:pPr>
            <w:r w:rsidRPr="00D45A07">
              <w:rPr>
                <w:rFonts w:ascii="Times New Roman" w:eastAsia="MS Mincho" w:hAnsi="Times New Roman"/>
                <w:lang w:val="fi-FI"/>
              </w:rPr>
              <w:t>Osittainen vaste n (%)</w:t>
            </w:r>
          </w:p>
        </w:tc>
        <w:tc>
          <w:tcPr>
            <w:tcW w:w="2790" w:type="dxa"/>
            <w:vAlign w:val="center"/>
          </w:tcPr>
          <w:p w14:paraId="7DF46EC5" w14:textId="77777777" w:rsidR="0051327A" w:rsidRPr="00D45A07" w:rsidDel="00E8530D" w:rsidRDefault="0051327A" w:rsidP="00396F1D">
            <w:pPr>
              <w:spacing w:before="60" w:after="60" w:line="240" w:lineRule="auto"/>
              <w:jc w:val="center"/>
              <w:rPr>
                <w:rFonts w:ascii="Times New Roman" w:eastAsia="MS Mincho" w:hAnsi="Times New Roman"/>
                <w:lang w:val="fi-FI"/>
              </w:rPr>
            </w:pPr>
            <w:r w:rsidRPr="00D45A07">
              <w:rPr>
                <w:rFonts w:ascii="Times New Roman" w:eastAsia="MS Mincho" w:hAnsi="Times New Roman"/>
                <w:lang w:val="fi-FI"/>
              </w:rPr>
              <w:t>226 (55,7)</w:t>
            </w:r>
          </w:p>
        </w:tc>
        <w:tc>
          <w:tcPr>
            <w:tcW w:w="2880" w:type="dxa"/>
            <w:vAlign w:val="center"/>
          </w:tcPr>
          <w:p w14:paraId="254A8476" w14:textId="77777777" w:rsidR="0051327A" w:rsidRPr="00D45A07" w:rsidDel="00E8530D" w:rsidRDefault="0051327A" w:rsidP="00396F1D">
            <w:pPr>
              <w:spacing w:before="60" w:after="60" w:line="240" w:lineRule="auto"/>
              <w:jc w:val="center"/>
              <w:rPr>
                <w:rFonts w:ascii="Times New Roman" w:eastAsia="MS Mincho" w:hAnsi="Times New Roman"/>
                <w:lang w:val="fi-FI"/>
              </w:rPr>
            </w:pPr>
            <w:r w:rsidRPr="00D45A07">
              <w:rPr>
                <w:rFonts w:ascii="Times New Roman" w:eastAsia="MS Mincho" w:hAnsi="Times New Roman"/>
                <w:lang w:val="fi-FI"/>
              </w:rPr>
              <w:t>49 (24,3)</w:t>
            </w:r>
          </w:p>
        </w:tc>
      </w:tr>
      <w:tr w:rsidR="0051327A" w:rsidRPr="003E01EF" w14:paraId="6D8D4FDB" w14:textId="77777777" w:rsidTr="00396F1D">
        <w:trPr>
          <w:cantSplit/>
        </w:trPr>
        <w:tc>
          <w:tcPr>
            <w:tcW w:w="8545" w:type="dxa"/>
            <w:gridSpan w:val="3"/>
            <w:vAlign w:val="center"/>
          </w:tcPr>
          <w:p w14:paraId="439606BD" w14:textId="77777777" w:rsidR="0051327A" w:rsidRPr="00D45A07" w:rsidRDefault="0051327A" w:rsidP="00396F1D">
            <w:pPr>
              <w:keepNext/>
              <w:spacing w:before="60" w:after="60" w:line="240" w:lineRule="auto"/>
              <w:rPr>
                <w:rFonts w:ascii="Times New Roman" w:eastAsia="MS Mincho" w:hAnsi="Times New Roman"/>
                <w:lang w:val="fi-FI"/>
              </w:rPr>
            </w:pPr>
            <w:r w:rsidRPr="00D45A07">
              <w:rPr>
                <w:rFonts w:ascii="Times New Roman" w:eastAsia="MS Mincho" w:hAnsi="Times New Roman"/>
                <w:b/>
                <w:bCs/>
                <w:lang w:val="fi-FI"/>
              </w:rPr>
              <w:t xml:space="preserve">Vasteen kesto BICR:n mukaan </w:t>
            </w:r>
          </w:p>
        </w:tc>
      </w:tr>
      <w:tr w:rsidR="0051327A" w:rsidRPr="00D45A07" w14:paraId="52ED3ACD" w14:textId="77777777" w:rsidTr="00396F1D">
        <w:trPr>
          <w:cantSplit/>
        </w:trPr>
        <w:tc>
          <w:tcPr>
            <w:tcW w:w="2875" w:type="dxa"/>
            <w:vAlign w:val="center"/>
          </w:tcPr>
          <w:p w14:paraId="613D8489" w14:textId="77777777" w:rsidR="0051327A" w:rsidRPr="00D45A07" w:rsidRDefault="0051327A" w:rsidP="00396F1D">
            <w:pPr>
              <w:spacing w:before="60" w:after="60" w:line="240" w:lineRule="auto"/>
              <w:rPr>
                <w:rFonts w:ascii="Times New Roman" w:eastAsia="MS Mincho" w:hAnsi="Times New Roman"/>
                <w:b/>
                <w:bCs/>
                <w:lang w:val="fi-FI"/>
              </w:rPr>
            </w:pPr>
            <w:r w:rsidRPr="00D45A07">
              <w:rPr>
                <w:rFonts w:ascii="Times New Roman" w:eastAsia="SimSun" w:hAnsi="Times New Roman"/>
                <w:lang w:val="fi-FI"/>
              </w:rPr>
              <w:t>Mediaani, kuukautta (95</w:t>
            </w:r>
            <w:r>
              <w:rPr>
                <w:rFonts w:ascii="Times New Roman" w:eastAsia="SimSun" w:hAnsi="Times New Roman"/>
                <w:lang w:val="fi-FI"/>
              </w:rPr>
              <w:t> </w:t>
            </w:r>
            <w:r w:rsidRPr="00D45A07">
              <w:rPr>
                <w:rFonts w:ascii="Times New Roman" w:eastAsia="SimSun" w:hAnsi="Times New Roman"/>
                <w:lang w:val="fi-FI"/>
              </w:rPr>
              <w:t>%:n CI)</w:t>
            </w:r>
          </w:p>
        </w:tc>
        <w:tc>
          <w:tcPr>
            <w:tcW w:w="2790" w:type="dxa"/>
            <w:vAlign w:val="center"/>
          </w:tcPr>
          <w:p w14:paraId="10125EE7" w14:textId="77777777" w:rsidR="0051327A" w:rsidRPr="00D45A07" w:rsidRDefault="0051327A" w:rsidP="00396F1D">
            <w:pPr>
              <w:spacing w:before="60" w:after="60" w:line="240" w:lineRule="auto"/>
              <w:jc w:val="center"/>
              <w:rPr>
                <w:rFonts w:ascii="Times New Roman" w:eastAsia="SimSun" w:hAnsi="Times New Roman"/>
                <w:lang w:val="fi-FI"/>
              </w:rPr>
            </w:pPr>
            <w:r w:rsidRPr="00D45A07">
              <w:rPr>
                <w:rFonts w:ascii="Times New Roman" w:eastAsia="SimSun" w:hAnsi="Times New Roman"/>
                <w:lang w:val="fi-FI"/>
              </w:rPr>
              <w:t>19,6 (15,9, EA)</w:t>
            </w:r>
          </w:p>
        </w:tc>
        <w:tc>
          <w:tcPr>
            <w:tcW w:w="2880" w:type="dxa"/>
            <w:vAlign w:val="center"/>
          </w:tcPr>
          <w:p w14:paraId="2BCF834F" w14:textId="77777777" w:rsidR="0051327A" w:rsidRPr="00D45A07" w:rsidRDefault="0051327A" w:rsidP="00396F1D">
            <w:pPr>
              <w:spacing w:before="60" w:after="60" w:line="240" w:lineRule="auto"/>
              <w:jc w:val="center"/>
              <w:rPr>
                <w:rFonts w:ascii="Times New Roman" w:eastAsia="SimSun" w:hAnsi="Times New Roman"/>
                <w:lang w:val="fi-FI"/>
              </w:rPr>
            </w:pPr>
            <w:r w:rsidRPr="00D45A07">
              <w:rPr>
                <w:rFonts w:ascii="Times New Roman" w:eastAsia="SimSun" w:hAnsi="Times New Roman"/>
                <w:lang w:val="fi-FI"/>
              </w:rPr>
              <w:t>8,3 (5,8, 9,5)</w:t>
            </w:r>
          </w:p>
        </w:tc>
      </w:tr>
    </w:tbl>
    <w:p w14:paraId="71F5A0CA" w14:textId="77777777" w:rsidR="0051327A" w:rsidRPr="00D45A07" w:rsidRDefault="0051327A" w:rsidP="00C344BD">
      <w:pPr>
        <w:spacing w:line="240" w:lineRule="auto"/>
        <w:rPr>
          <w:sz w:val="20"/>
          <w:lang w:val="fi-FI"/>
        </w:rPr>
      </w:pPr>
      <w:r w:rsidRPr="00D45A07">
        <w:rPr>
          <w:rFonts w:eastAsia="MS Mincho"/>
          <w:sz w:val="20"/>
          <w:lang w:val="fi-FI"/>
        </w:rPr>
        <w:t>CI = luottamusväli; EA</w:t>
      </w:r>
      <w:r>
        <w:rPr>
          <w:rFonts w:eastAsia="MS Mincho"/>
          <w:sz w:val="20"/>
          <w:lang w:val="fi-FI"/>
        </w:rPr>
        <w:t> </w:t>
      </w:r>
      <w:r w:rsidRPr="00D45A07">
        <w:rPr>
          <w:rFonts w:eastAsia="MS Mincho"/>
          <w:sz w:val="20"/>
          <w:lang w:val="fi-FI"/>
        </w:rPr>
        <w:t>=</w:t>
      </w:r>
      <w:r>
        <w:rPr>
          <w:rFonts w:eastAsia="MS Mincho"/>
          <w:sz w:val="20"/>
          <w:lang w:val="fi-FI"/>
        </w:rPr>
        <w:t> </w:t>
      </w:r>
      <w:r w:rsidRPr="00D45A07">
        <w:rPr>
          <w:rFonts w:eastAsia="MS Mincho"/>
          <w:sz w:val="20"/>
          <w:lang w:val="fi-FI"/>
        </w:rPr>
        <w:t>ei arvioitavissa</w:t>
      </w:r>
    </w:p>
    <w:p w14:paraId="772648CF" w14:textId="5909AC2D" w:rsidR="0051327A" w:rsidRPr="00D45A07" w:rsidRDefault="0051327A" w:rsidP="00C344BD">
      <w:pPr>
        <w:tabs>
          <w:tab w:val="clear" w:pos="567"/>
        </w:tabs>
        <w:spacing w:line="240" w:lineRule="auto"/>
        <w:rPr>
          <w:sz w:val="20"/>
          <w:lang w:val="fi-FI"/>
        </w:rPr>
      </w:pPr>
      <w:r w:rsidRPr="00D45A07">
        <w:rPr>
          <w:sz w:val="20"/>
          <w:vertAlign w:val="superscript"/>
          <w:lang w:val="fi-FI"/>
        </w:rPr>
        <w:t>†</w:t>
      </w:r>
      <w:r w:rsidRPr="00751701">
        <w:rPr>
          <w:sz w:val="20"/>
          <w:lang w:val="fi-FI"/>
        </w:rPr>
        <w:t xml:space="preserve"> </w:t>
      </w:r>
      <w:r>
        <w:rPr>
          <w:sz w:val="20"/>
          <w:lang w:val="fi-FI"/>
        </w:rPr>
        <w:t>E</w:t>
      </w:r>
      <w:r w:rsidRPr="00D45A07">
        <w:rPr>
          <w:sz w:val="20"/>
          <w:lang w:val="fi-FI"/>
        </w:rPr>
        <w:t>sitettiin 6 desimaalilla</w:t>
      </w:r>
    </w:p>
    <w:p w14:paraId="12C42EE7" w14:textId="77777777" w:rsidR="0051327A" w:rsidRPr="00D45A07" w:rsidRDefault="0051327A" w:rsidP="00C344BD">
      <w:pPr>
        <w:tabs>
          <w:tab w:val="left" w:pos="1170"/>
        </w:tabs>
        <w:spacing w:line="240" w:lineRule="auto"/>
        <w:rPr>
          <w:sz w:val="20"/>
          <w:lang w:val="fi-FI"/>
        </w:rPr>
      </w:pPr>
      <w:r w:rsidRPr="00D45A07">
        <w:rPr>
          <w:sz w:val="20"/>
          <w:vertAlign w:val="superscript"/>
          <w:lang w:val="fi-FI"/>
        </w:rPr>
        <w:t xml:space="preserve">a </w:t>
      </w:r>
      <w:r w:rsidRPr="00D45A07">
        <w:rPr>
          <w:sz w:val="20"/>
          <w:lang w:val="fi-FI"/>
        </w:rPr>
        <w:t>P-arvo perustuu stratifioituun log-rank-testiin: ylitti 0,004:n tehokkuusrajan.</w:t>
      </w:r>
    </w:p>
    <w:p w14:paraId="0B481795" w14:textId="77777777" w:rsidR="0051327A" w:rsidRPr="00D45A07" w:rsidRDefault="0051327A" w:rsidP="00C344BD">
      <w:pPr>
        <w:spacing w:line="240" w:lineRule="auto"/>
        <w:rPr>
          <w:lang w:val="fi-FI"/>
        </w:rPr>
      </w:pPr>
    </w:p>
    <w:p w14:paraId="67BD636D" w14:textId="33597B83" w:rsidR="0051327A" w:rsidRPr="00D45A07" w:rsidRDefault="0051327A" w:rsidP="00C344BD">
      <w:pPr>
        <w:keepNext/>
        <w:spacing w:line="240" w:lineRule="auto"/>
        <w:rPr>
          <w:rFonts w:eastAsia="MS Mincho"/>
          <w:b/>
          <w:bCs/>
          <w:szCs w:val="22"/>
          <w:lang w:val="fi-FI"/>
        </w:rPr>
      </w:pPr>
      <w:r w:rsidRPr="00D45A07">
        <w:rPr>
          <w:rFonts w:eastAsia="MS Mincho"/>
          <w:b/>
          <w:bCs/>
          <w:szCs w:val="22"/>
          <w:lang w:val="fi-FI"/>
        </w:rPr>
        <w:lastRenderedPageBreak/>
        <w:t xml:space="preserve">Kuva 3: </w:t>
      </w:r>
      <w:r w:rsidRPr="00D45A07">
        <w:rPr>
          <w:b/>
          <w:szCs w:val="22"/>
          <w:lang w:val="fi-FI"/>
        </w:rPr>
        <w:t>Kaplan-Meier-kuvaaja</w:t>
      </w:r>
      <w:del w:id="349" w:author="DSE" w:date="2025-10-13T14:23:00Z" w16du:dateUtc="2025-10-13T12:23:00Z">
        <w:r w:rsidRPr="00D45A07">
          <w:rPr>
            <w:b/>
            <w:szCs w:val="22"/>
            <w:lang w:val="fi-FI"/>
          </w:rPr>
          <w:delText xml:space="preserve"> taudin</w:delText>
        </w:r>
      </w:del>
      <w:r w:rsidRPr="00D45A07">
        <w:rPr>
          <w:b/>
          <w:szCs w:val="22"/>
          <w:lang w:val="fi-FI"/>
        </w:rPr>
        <w:t xml:space="preserve"> etenemisvapaasta </w:t>
      </w:r>
      <w:r w:rsidR="003D4012">
        <w:rPr>
          <w:b/>
          <w:szCs w:val="22"/>
          <w:lang w:val="fi-FI"/>
        </w:rPr>
        <w:t>elin</w:t>
      </w:r>
      <w:r w:rsidRPr="00D45A07">
        <w:rPr>
          <w:b/>
          <w:szCs w:val="22"/>
          <w:lang w:val="fi-FI"/>
        </w:rPr>
        <w:t>ajasta BICR-arvioinnin mukaan</w:t>
      </w:r>
    </w:p>
    <w:p w14:paraId="7814590B" w14:textId="77777777" w:rsidR="00FC0E9E" w:rsidRPr="00D45A07" w:rsidRDefault="00062830" w:rsidP="00FC0E9E">
      <w:pPr>
        <w:spacing w:line="240" w:lineRule="auto"/>
        <w:rPr>
          <w:rFonts w:eastAsia="MS Mincho"/>
          <w:szCs w:val="22"/>
          <w:lang w:val="fi-FI"/>
        </w:rPr>
      </w:pPr>
      <w:r>
        <w:rPr>
          <w:rFonts w:eastAsia="MS Mincho"/>
          <w:noProof/>
          <w:szCs w:val="22"/>
          <w:lang w:val="fi-FI"/>
        </w:rPr>
        <w:drawing>
          <wp:inline distT="0" distB="0" distL="0" distR="0" wp14:anchorId="3FA8F415" wp14:editId="4FA8917C">
            <wp:extent cx="5864860" cy="2914489"/>
            <wp:effectExtent l="0" t="0" r="2540" b="635"/>
            <wp:docPr id="5" name="Picture 5"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aph of a number of people&#10;&#10;Description automatically generated with medium confidence"/>
                    <pic:cNvPicPr/>
                  </pic:nvPicPr>
                  <pic:blipFill rotWithShape="1">
                    <a:blip r:embed="rId17">
                      <a:extLst>
                        <a:ext uri="{28A0092B-C50C-407E-A947-70E740481C1C}">
                          <a14:useLocalDpi xmlns:a14="http://schemas.microsoft.com/office/drawing/2010/main" val="0"/>
                        </a:ext>
                      </a:extLst>
                    </a:blip>
                    <a:srcRect l="5759" t="17404" r="5566" b="4266"/>
                    <a:stretch/>
                  </pic:blipFill>
                  <pic:spPr bwMode="auto">
                    <a:xfrm>
                      <a:off x="0" y="0"/>
                      <a:ext cx="5867411" cy="2915757"/>
                    </a:xfrm>
                    <a:prstGeom prst="rect">
                      <a:avLst/>
                    </a:prstGeom>
                    <a:ln>
                      <a:noFill/>
                    </a:ln>
                    <a:extLst>
                      <a:ext uri="{53640926-AAD7-44D8-BBD7-CCE9431645EC}">
                        <a14:shadowObscured xmlns:a14="http://schemas.microsoft.com/office/drawing/2010/main"/>
                      </a:ext>
                    </a:extLst>
                  </pic:spPr>
                </pic:pic>
              </a:graphicData>
            </a:graphic>
          </wp:inline>
        </w:drawing>
      </w:r>
    </w:p>
    <w:p w14:paraId="7FF1B2DB" w14:textId="77777777" w:rsidR="0051327A" w:rsidRPr="00D45A07" w:rsidRDefault="0051327A" w:rsidP="00C344BD">
      <w:pPr>
        <w:spacing w:line="240" w:lineRule="auto"/>
        <w:rPr>
          <w:rFonts w:eastAsia="MS Mincho"/>
          <w:szCs w:val="22"/>
          <w:lang w:val="fi-FI"/>
        </w:rPr>
      </w:pPr>
    </w:p>
    <w:p w14:paraId="76676D5F" w14:textId="77777777" w:rsidR="0051327A" w:rsidRPr="00751701" w:rsidRDefault="0051327A" w:rsidP="00C344BD">
      <w:pPr>
        <w:keepNext/>
        <w:spacing w:line="240" w:lineRule="auto"/>
        <w:rPr>
          <w:rFonts w:eastAsia="MS Mincho"/>
          <w:lang w:val="fi-FI"/>
        </w:rPr>
      </w:pPr>
      <w:r w:rsidRPr="00D45A07">
        <w:rPr>
          <w:rFonts w:eastAsia="MS Mincho"/>
          <w:b/>
          <w:bCs/>
          <w:szCs w:val="22"/>
          <w:lang w:val="fi-FI"/>
        </w:rPr>
        <w:t>Kuva 4: Kaplan-Meier</w:t>
      </w:r>
      <w:r>
        <w:rPr>
          <w:rFonts w:eastAsia="MS Mincho"/>
          <w:b/>
          <w:bCs/>
          <w:szCs w:val="22"/>
          <w:lang w:val="fi-FI"/>
        </w:rPr>
        <w:t>-</w:t>
      </w:r>
      <w:r w:rsidRPr="00D45A07">
        <w:rPr>
          <w:rFonts w:eastAsia="MS Mincho"/>
          <w:b/>
          <w:bCs/>
          <w:szCs w:val="22"/>
          <w:lang w:val="fi-FI"/>
        </w:rPr>
        <w:t xml:space="preserve">kuvaaja kokonaiselossoloajasta </w:t>
      </w:r>
    </w:p>
    <w:p w14:paraId="78DBD26A" w14:textId="77777777" w:rsidR="0051327A" w:rsidRPr="00D45A07" w:rsidRDefault="0051327A" w:rsidP="00C344BD">
      <w:pPr>
        <w:spacing w:line="240" w:lineRule="auto"/>
        <w:rPr>
          <w:rFonts w:eastAsia="MS Mincho"/>
          <w:szCs w:val="22"/>
          <w:lang w:val="fi-FI"/>
        </w:rPr>
      </w:pPr>
      <w:r>
        <w:rPr>
          <w:rFonts w:eastAsia="MS Mincho"/>
          <w:noProof/>
          <w:szCs w:val="22"/>
          <w:lang w:val="fi-FI"/>
        </w:rPr>
        <w:drawing>
          <wp:inline distT="0" distB="0" distL="0" distR="0" wp14:anchorId="5B1C4B28" wp14:editId="677C1F3C">
            <wp:extent cx="5855335" cy="2895437"/>
            <wp:effectExtent l="0" t="0" r="0" b="635"/>
            <wp:docPr id="12" name="Picture 12" descr="A graph showing the growt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graph showing the growth of a number of people&#10;&#10;Description automatically generated with medium confidence"/>
                    <pic:cNvPicPr/>
                  </pic:nvPicPr>
                  <pic:blipFill rotWithShape="1">
                    <a:blip r:embed="rId18">
                      <a:extLst>
                        <a:ext uri="{28A0092B-C50C-407E-A947-70E740481C1C}">
                          <a14:useLocalDpi xmlns:a14="http://schemas.microsoft.com/office/drawing/2010/main" val="0"/>
                        </a:ext>
                      </a:extLst>
                    </a:blip>
                    <a:srcRect l="5904" t="16381" r="5565" b="5802"/>
                    <a:stretch/>
                  </pic:blipFill>
                  <pic:spPr bwMode="auto">
                    <a:xfrm>
                      <a:off x="0" y="0"/>
                      <a:ext cx="5857884" cy="2896697"/>
                    </a:xfrm>
                    <a:prstGeom prst="rect">
                      <a:avLst/>
                    </a:prstGeom>
                    <a:ln>
                      <a:noFill/>
                    </a:ln>
                    <a:extLst>
                      <a:ext uri="{53640926-AAD7-44D8-BBD7-CCE9431645EC}">
                        <a14:shadowObscured xmlns:a14="http://schemas.microsoft.com/office/drawing/2010/main"/>
                      </a:ext>
                    </a:extLst>
                  </pic:spPr>
                </pic:pic>
              </a:graphicData>
            </a:graphic>
          </wp:inline>
        </w:drawing>
      </w:r>
    </w:p>
    <w:p w14:paraId="242424EB" w14:textId="77777777" w:rsidR="0051327A" w:rsidRPr="00D45A07" w:rsidRDefault="0051327A" w:rsidP="00C344BD">
      <w:pPr>
        <w:spacing w:line="240" w:lineRule="auto"/>
        <w:rPr>
          <w:szCs w:val="22"/>
          <w:lang w:val="fi-FI"/>
        </w:rPr>
      </w:pPr>
    </w:p>
    <w:p w14:paraId="19A92151" w14:textId="77777777" w:rsidR="0051327A" w:rsidRPr="00D45A07" w:rsidRDefault="0051327A" w:rsidP="00C344BD">
      <w:pPr>
        <w:keepNext/>
        <w:spacing w:line="240" w:lineRule="auto"/>
        <w:rPr>
          <w:i/>
          <w:u w:val="single"/>
          <w:lang w:val="fi-FI"/>
        </w:rPr>
      </w:pPr>
      <w:r w:rsidRPr="00D45A07">
        <w:rPr>
          <w:i/>
          <w:u w:val="single"/>
          <w:lang w:val="fi-FI"/>
        </w:rPr>
        <w:t>DESTINY</w:t>
      </w:r>
      <w:r w:rsidRPr="00D45A07">
        <w:rPr>
          <w:u w:val="single"/>
          <w:lang w:val="fi-FI"/>
        </w:rPr>
        <w:t>-</w:t>
      </w:r>
      <w:r w:rsidRPr="00D45A07">
        <w:rPr>
          <w:i/>
          <w:u w:val="single"/>
          <w:lang w:val="fi-FI"/>
        </w:rPr>
        <w:t>Breast01</w:t>
      </w:r>
      <w:r w:rsidRPr="00D45A07">
        <w:rPr>
          <w:i/>
          <w:iCs/>
          <w:szCs w:val="22"/>
          <w:u w:val="single"/>
          <w:lang w:val="fi-FI"/>
        </w:rPr>
        <w:t xml:space="preserve"> </w:t>
      </w:r>
      <w:r w:rsidRPr="00D45A07">
        <w:rPr>
          <w:i/>
          <w:iCs/>
          <w:u w:val="single"/>
          <w:lang w:val="fi-FI"/>
        </w:rPr>
        <w:t>(NCT03248492)</w:t>
      </w:r>
    </w:p>
    <w:p w14:paraId="086FE105" w14:textId="6BBE6C57" w:rsidR="0051327A" w:rsidRPr="00D45A07" w:rsidRDefault="0051327A" w:rsidP="00C344BD">
      <w:pPr>
        <w:pStyle w:val="C-BodyText"/>
        <w:spacing w:before="0" w:after="0" w:line="240" w:lineRule="auto"/>
        <w:rPr>
          <w:sz w:val="22"/>
          <w:lang w:val="fi-FI"/>
        </w:rPr>
      </w:pPr>
      <w:r w:rsidRPr="00D45A07">
        <w:rPr>
          <w:sz w:val="22"/>
          <w:lang w:val="fi-FI"/>
        </w:rPr>
        <w:t xml:space="preserve">Enhertu-valmisteen tehoa ja turvallisuutta tutkittiin DESTINY-Breast01-tutkimuksessa, joka oli avoin, yksihaarainen, vaiheen 2 monikeskustutkimus. Siihen otettiin potilaita, joilla oli HER2-positiivinen, leikkaushoitoon soveltumaton ja/tai metastasoitunut rintasyöpä ja jotka olivat saaneet vähintään kahta anti-HER2-pohjaista hoitoa, kuten trastutsumabiemtansiinia (100 %), trastutsumabia (100 %) ja pertutsumabia (65,8 %). Arkistoiduista rintakasvainnäytteistä oli todettava HER2-positiivisuus, jonka määritelmänä oli HER2 IHC 3+ tai ISH-positiivisuus. Tutkimukseen ei otettu potilaita, joilla oli aiemmin hoidettu ILD tai joilla oli ILD seulontavaiheessa, joilla oli hoitamattomia tai oireellisia aivometastaaseja tai joilla oli ollut kliinisesti merkittävä sydänsairaus. Tutkimukseen otetuilla potilailla oli ainakin yksi mitattavissa oleva </w:t>
      </w:r>
      <w:del w:id="350" w:author="DSE" w:date="2025-10-13T14:23:00Z" w16du:dateUtc="2025-10-13T12:23:00Z">
        <w:r w:rsidRPr="00D45A07">
          <w:rPr>
            <w:sz w:val="22"/>
            <w:lang w:val="fi-FI"/>
          </w:rPr>
          <w:delText xml:space="preserve">leesio </w:delText>
        </w:r>
      </w:del>
      <w:r w:rsidRPr="00D45A07">
        <w:rPr>
          <w:sz w:val="22"/>
          <w:lang w:val="fi-FI"/>
        </w:rPr>
        <w:t xml:space="preserve">kiinteiden kasvaimien vastearviointikriteerien (RECIST v1.1) </w:t>
      </w:r>
      <w:del w:id="351" w:author="DSE" w:date="2025-10-13T14:23:00Z" w16du:dateUtc="2025-10-13T12:23:00Z">
        <w:r w:rsidRPr="00D45A07">
          <w:rPr>
            <w:sz w:val="22"/>
            <w:lang w:val="fi-FI"/>
          </w:rPr>
          <w:delText>mukaisesti</w:delText>
        </w:r>
      </w:del>
      <w:ins w:id="352" w:author="DSE" w:date="2025-10-13T14:23:00Z" w16du:dateUtc="2025-10-13T12:23:00Z">
        <w:r w:rsidRPr="00D45A07">
          <w:rPr>
            <w:sz w:val="22"/>
            <w:lang w:val="fi-FI"/>
          </w:rPr>
          <w:t>mukai</w:t>
        </w:r>
        <w:r w:rsidR="00231B16">
          <w:rPr>
            <w:sz w:val="22"/>
            <w:lang w:val="fi-FI"/>
          </w:rPr>
          <w:t xml:space="preserve">nen </w:t>
        </w:r>
        <w:r w:rsidR="00231B16" w:rsidRPr="00D45A07">
          <w:rPr>
            <w:sz w:val="22"/>
            <w:lang w:val="fi-FI"/>
          </w:rPr>
          <w:t>leesio</w:t>
        </w:r>
      </w:ins>
      <w:r w:rsidRPr="00D45A07">
        <w:rPr>
          <w:sz w:val="22"/>
          <w:lang w:val="fi-FI"/>
        </w:rPr>
        <w:t>. Enhertu-valmistetta annettiin laskimoinfuusiona 5,4 mg/kg kolmen viikon välein sairauden etenemiseen, kuolemaan, suostumuksen peruuttamiseen tai ei hyväksyttävissä olevan toksisuuden ilmaantumiseen saakka. Ensisijainen tehon tulosmittari oli RECIST v1.1 -kriteerien mukaisesti vahvistettu objektiivinen vasteprosentti (ORR) hoitoaikeen mukaisessa (ITT) ryhmässä riippumattomasti ja keskitetysti arvioituna</w:t>
      </w:r>
      <w:r>
        <w:rPr>
          <w:sz w:val="22"/>
          <w:lang w:val="fi-FI"/>
        </w:rPr>
        <w:t xml:space="preserve"> (ICR)</w:t>
      </w:r>
      <w:r w:rsidRPr="00D45A07">
        <w:rPr>
          <w:sz w:val="22"/>
          <w:lang w:val="fi-FI"/>
        </w:rPr>
        <w:t>. Toissijainen tehon tulosmittari oli vasteen kesto (DOR).</w:t>
      </w:r>
    </w:p>
    <w:p w14:paraId="47181FF5" w14:textId="77777777" w:rsidR="0051327A" w:rsidRPr="00D45A07" w:rsidRDefault="0051327A" w:rsidP="00C344BD">
      <w:pPr>
        <w:pStyle w:val="C-BodyText"/>
        <w:spacing w:before="0" w:after="0" w:line="240" w:lineRule="auto"/>
        <w:rPr>
          <w:sz w:val="22"/>
          <w:lang w:val="fi-FI"/>
        </w:rPr>
      </w:pPr>
    </w:p>
    <w:p w14:paraId="038EDB1D" w14:textId="33B23BB1" w:rsidR="0051327A" w:rsidRPr="00D45A07" w:rsidRDefault="0051327A" w:rsidP="00C344BD">
      <w:pPr>
        <w:pStyle w:val="C-BodyText"/>
        <w:spacing w:before="0" w:after="0" w:line="240" w:lineRule="auto"/>
        <w:rPr>
          <w:sz w:val="22"/>
          <w:lang w:val="fi-FI"/>
        </w:rPr>
      </w:pPr>
      <w:r w:rsidRPr="00D45A07">
        <w:rPr>
          <w:sz w:val="22"/>
          <w:lang w:val="fi-FI"/>
        </w:rPr>
        <w:lastRenderedPageBreak/>
        <w:t>DESTINY-Breast01-tutkimukseen otettujen 184 potilaan lähtötilanteen väestö- ja sairausominaisuudet olivat: mediaani-ikä 55 vuotta (vaihteluväli: 28–96); vähintään 65 vuotta (23,9 %); naiset (100 %); valkoihoiset (54,9 %), aasialaiset (38,0 %), mustat tai afrikkalaisamerikkalaiset (2,2 %); Eastern Cooperative Oncology Group (ECOG) -toimintakyky 0 (55,4 %) tai 1 (44,0 %); hormonireseptoristatus (positiivinen: 52,7 %); sisäelimiin levinnyt tauti (91,8 %); aiemmin hoidetut ja stabiilit aivometastaasit (13,0 %); aiempien hoitojen mediaanimäärä metastaasitapauksissa: 5 (vaihteluväli: 2–17); kohdeleesioiden halkaisijoiden summa (&lt; 5 cm: 42,4 %, ≥ 5 cm: 50,0 %).</w:t>
      </w:r>
    </w:p>
    <w:p w14:paraId="1A78AA99" w14:textId="77777777" w:rsidR="0051327A" w:rsidRPr="00D45A07" w:rsidRDefault="0051327A" w:rsidP="00C344BD">
      <w:pPr>
        <w:spacing w:line="240" w:lineRule="auto"/>
        <w:rPr>
          <w:lang w:val="fi-FI"/>
        </w:rPr>
      </w:pPr>
      <w:bookmarkStart w:id="353" w:name="_Hlk12022035"/>
    </w:p>
    <w:bookmarkEnd w:id="353"/>
    <w:p w14:paraId="223578DD" w14:textId="034F3F85" w:rsidR="0051327A" w:rsidRPr="00D45A07" w:rsidRDefault="0051327A" w:rsidP="00C344BD">
      <w:pPr>
        <w:spacing w:line="240" w:lineRule="auto"/>
        <w:rPr>
          <w:szCs w:val="22"/>
          <w:lang w:val="fi-FI"/>
        </w:rPr>
      </w:pPr>
      <w:r w:rsidRPr="00D45A07">
        <w:rPr>
          <w:lang w:val="fi-FI"/>
        </w:rPr>
        <w:t>Aiempi analyysi (seurannan mediaanikesto 11,1 kuukautta [vaihteluväli: 0,7–19,9 kuukautta]) osoitti, että vahvistettu objektiivinen vasteprosentti oli 60,9 % (95 %:n CI: 53,4; 68,0). Potilaista 6,0 % saavutti täydellisen vasteen ja 54,9 % osittaisen vasteen; 36,4 %:lla oli vakaa tauti, 1,6 %:lla etenevä tauti ja 1,1 % ei ollut arvioitavissa. Tässä vaiheessa vasteen mediaanikesto oli 14,8 kuukautta (95 %:n CI: 13,8; 16,9</w:t>
      </w:r>
      <w:del w:id="354" w:author="DSE" w:date="2025-10-13T14:23:00Z" w16du:dateUtc="2025-10-13T12:23:00Z">
        <w:r w:rsidRPr="00D45A07">
          <w:rPr>
            <w:lang w:val="fi-FI"/>
          </w:rPr>
          <w:delText>)</w:delText>
        </w:r>
      </w:del>
      <w:ins w:id="355" w:author="DSE" w:date="2025-10-13T14:23:00Z" w16du:dateUtc="2025-10-13T12:23:00Z">
        <w:r w:rsidRPr="00D45A07">
          <w:rPr>
            <w:lang w:val="fi-FI"/>
          </w:rPr>
          <w:t>)</w:t>
        </w:r>
        <w:r w:rsidR="00B0278F">
          <w:rPr>
            <w:lang w:val="fi-FI"/>
          </w:rPr>
          <w:t>,</w:t>
        </w:r>
      </w:ins>
      <w:r w:rsidRPr="00D45A07">
        <w:rPr>
          <w:lang w:val="fi-FI"/>
        </w:rPr>
        <w:t xml:space="preserve"> ja 81,3 %:lla hoitoon vastanneista potilaista vaste kesti ≥ 6 kuukautta (95 %:n CI: 71,9; 87,8). Tehon tulokset päivitetystä tiedonkeruun katkaisuhetkestä, jolloin seurannan mediaanikesto oli 20,5 kuukautta (vaihteluväli: 0,7–31,4 kuukautta) on esitetty taulukossa 6.</w:t>
      </w:r>
    </w:p>
    <w:p w14:paraId="786A827C" w14:textId="77777777" w:rsidR="0051327A" w:rsidRPr="00D45A07" w:rsidRDefault="0051327A" w:rsidP="00C344BD">
      <w:pPr>
        <w:pStyle w:val="C-BodyText"/>
        <w:spacing w:before="0" w:after="0" w:line="240" w:lineRule="auto"/>
        <w:rPr>
          <w:sz w:val="22"/>
          <w:szCs w:val="22"/>
          <w:lang w:val="fi-FI"/>
        </w:rPr>
      </w:pPr>
    </w:p>
    <w:p w14:paraId="291CC4D6" w14:textId="77777777" w:rsidR="0051327A" w:rsidRPr="00D45A07" w:rsidRDefault="0051327A" w:rsidP="00C344BD">
      <w:pPr>
        <w:pStyle w:val="C-BodyText"/>
        <w:spacing w:before="0" w:after="0" w:line="240" w:lineRule="auto"/>
        <w:rPr>
          <w:b/>
          <w:sz w:val="22"/>
          <w:lang w:val="fi-FI"/>
        </w:rPr>
      </w:pPr>
      <w:bookmarkStart w:id="356" w:name="_Hlk38269125"/>
      <w:r w:rsidRPr="00D45A07">
        <w:rPr>
          <w:b/>
          <w:sz w:val="22"/>
          <w:lang w:val="fi-FI"/>
        </w:rPr>
        <w:t>Taulukko 6: DESTINY-Breast01-tutkimuksen tehon tulokset (hoitoaikeen mukainen analyysijoukko)</w:t>
      </w:r>
    </w:p>
    <w:tbl>
      <w:tblPr>
        <w:tblStyle w:val="TableGrid"/>
        <w:tblW w:w="0" w:type="auto"/>
        <w:tblCellMar>
          <w:left w:w="115" w:type="dxa"/>
          <w:right w:w="115" w:type="dxa"/>
        </w:tblCellMar>
        <w:tblLook w:val="04A0" w:firstRow="1" w:lastRow="0" w:firstColumn="1" w:lastColumn="0" w:noHBand="0" w:noVBand="1"/>
      </w:tblPr>
      <w:tblGrid>
        <w:gridCol w:w="4945"/>
        <w:gridCol w:w="4116"/>
      </w:tblGrid>
      <w:tr w:rsidR="0051327A" w:rsidRPr="00D45A07" w14:paraId="63347F42" w14:textId="77777777" w:rsidTr="00396F1D">
        <w:trPr>
          <w:cantSplit/>
          <w:trHeight w:val="435"/>
          <w:tblHeader/>
        </w:trPr>
        <w:tc>
          <w:tcPr>
            <w:tcW w:w="4945" w:type="dxa"/>
            <w:tcBorders>
              <w:top w:val="single" w:sz="4" w:space="0" w:color="auto"/>
              <w:left w:val="single" w:sz="4" w:space="0" w:color="auto"/>
              <w:right w:val="single" w:sz="4" w:space="0" w:color="auto"/>
            </w:tcBorders>
            <w:vAlign w:val="center"/>
            <w:hideMark/>
          </w:tcPr>
          <w:p w14:paraId="4FB80DE6" w14:textId="77777777" w:rsidR="0051327A" w:rsidRPr="00D45A07" w:rsidRDefault="0051327A" w:rsidP="00396F1D">
            <w:pPr>
              <w:spacing w:line="240" w:lineRule="auto"/>
              <w:ind w:left="-1018"/>
              <w:rPr>
                <w:rFonts w:eastAsia="SimSun"/>
                <w:b/>
                <w:lang w:val="fi-FI"/>
              </w:rPr>
            </w:pPr>
            <w:bookmarkStart w:id="357" w:name="_Hlk33516611"/>
          </w:p>
        </w:tc>
        <w:tc>
          <w:tcPr>
            <w:tcW w:w="4116" w:type="dxa"/>
            <w:tcBorders>
              <w:top w:val="single" w:sz="4" w:space="0" w:color="auto"/>
              <w:left w:val="single" w:sz="4" w:space="0" w:color="auto"/>
              <w:right w:val="single" w:sz="4" w:space="0" w:color="auto"/>
            </w:tcBorders>
          </w:tcPr>
          <w:p w14:paraId="62FA0752" w14:textId="77777777" w:rsidR="0051327A" w:rsidRPr="00D45A07" w:rsidRDefault="0051327A" w:rsidP="00396F1D">
            <w:pPr>
              <w:spacing w:line="240" w:lineRule="auto"/>
              <w:jc w:val="center"/>
              <w:rPr>
                <w:rFonts w:eastAsia="SimSun"/>
                <w:b/>
                <w:lang w:val="fi-FI"/>
              </w:rPr>
            </w:pPr>
            <w:r w:rsidRPr="00D45A07">
              <w:rPr>
                <w:rFonts w:eastAsia="SimSun"/>
                <w:b/>
                <w:lang w:val="fi-FI"/>
              </w:rPr>
              <w:t>DESTINY-Breast01</w:t>
            </w:r>
          </w:p>
          <w:p w14:paraId="2CF7BBAB" w14:textId="77777777" w:rsidR="0051327A" w:rsidRPr="00D45A07" w:rsidRDefault="0051327A" w:rsidP="00396F1D">
            <w:pPr>
              <w:spacing w:line="240" w:lineRule="auto"/>
              <w:jc w:val="center"/>
              <w:rPr>
                <w:rFonts w:eastAsia="SimSun"/>
                <w:lang w:val="fi-FI"/>
              </w:rPr>
            </w:pPr>
            <w:r w:rsidRPr="00D45A07">
              <w:rPr>
                <w:rFonts w:eastAsia="SimSun"/>
                <w:b/>
                <w:lang w:val="fi-FI"/>
              </w:rPr>
              <w:t>N = 184</w:t>
            </w:r>
          </w:p>
          <w:p w14:paraId="36E751A9" w14:textId="77777777" w:rsidR="0051327A" w:rsidRPr="00D45A07" w:rsidRDefault="0051327A" w:rsidP="00396F1D">
            <w:pPr>
              <w:jc w:val="center"/>
              <w:rPr>
                <w:rFonts w:eastAsia="SimSun"/>
                <w:lang w:val="fi-FI"/>
              </w:rPr>
            </w:pPr>
          </w:p>
        </w:tc>
      </w:tr>
      <w:tr w:rsidR="0051327A" w:rsidRPr="00D45A07" w14:paraId="2AD655DA" w14:textId="77777777" w:rsidTr="00396F1D">
        <w:trPr>
          <w:trHeight w:val="405"/>
        </w:trPr>
        <w:tc>
          <w:tcPr>
            <w:tcW w:w="4945" w:type="dxa"/>
            <w:tcBorders>
              <w:top w:val="single" w:sz="4" w:space="0" w:color="auto"/>
              <w:left w:val="single" w:sz="4" w:space="0" w:color="auto"/>
              <w:bottom w:val="single" w:sz="4" w:space="0" w:color="auto"/>
              <w:right w:val="single" w:sz="4" w:space="0" w:color="auto"/>
            </w:tcBorders>
            <w:vAlign w:val="center"/>
          </w:tcPr>
          <w:p w14:paraId="7002F006" w14:textId="77777777" w:rsidR="0051327A" w:rsidRPr="00D45A07" w:rsidRDefault="0051327A" w:rsidP="00396F1D">
            <w:pPr>
              <w:spacing w:line="240" w:lineRule="auto"/>
              <w:rPr>
                <w:rFonts w:eastAsia="SimSun"/>
                <w:szCs w:val="22"/>
                <w:lang w:val="fi-FI"/>
              </w:rPr>
            </w:pPr>
            <w:r w:rsidRPr="00D45A07">
              <w:rPr>
                <w:rFonts w:eastAsia="SimSun"/>
                <w:b/>
                <w:lang w:val="fi-FI"/>
              </w:rPr>
              <w:t>Vahvistettu objektiivinen vasteprosentti</w:t>
            </w:r>
            <w:r w:rsidRPr="00D45A07">
              <w:rPr>
                <w:rFonts w:eastAsia="SimSun"/>
                <w:lang w:val="fi-FI"/>
              </w:rPr>
              <w:t xml:space="preserve"> (95 %:n CI)</w:t>
            </w:r>
            <w:r w:rsidRPr="00D45A07">
              <w:rPr>
                <w:rFonts w:eastAsia="SimSun"/>
                <w:szCs w:val="22"/>
                <w:lang w:val="fi-FI"/>
              </w:rPr>
              <w:t>*</w:t>
            </w:r>
            <w:r w:rsidRPr="00D45A07">
              <w:rPr>
                <w:rFonts w:eastAsia="SimSun"/>
                <w:szCs w:val="22"/>
                <w:vertAlign w:val="superscript"/>
                <w:lang w:val="fi-FI"/>
              </w:rPr>
              <w:t>†</w:t>
            </w:r>
          </w:p>
        </w:tc>
        <w:tc>
          <w:tcPr>
            <w:tcW w:w="4116" w:type="dxa"/>
            <w:tcBorders>
              <w:top w:val="single" w:sz="4" w:space="0" w:color="auto"/>
              <w:left w:val="single" w:sz="4" w:space="0" w:color="auto"/>
              <w:bottom w:val="single" w:sz="4" w:space="0" w:color="auto"/>
              <w:right w:val="single" w:sz="4" w:space="0" w:color="auto"/>
            </w:tcBorders>
          </w:tcPr>
          <w:p w14:paraId="3BBF0958" w14:textId="77777777" w:rsidR="0051327A" w:rsidRPr="00D45A07" w:rsidRDefault="0051327A" w:rsidP="00396F1D">
            <w:pPr>
              <w:spacing w:line="240" w:lineRule="auto"/>
              <w:jc w:val="center"/>
              <w:rPr>
                <w:rFonts w:eastAsia="SimSun"/>
                <w:szCs w:val="22"/>
                <w:lang w:val="fi-FI"/>
              </w:rPr>
            </w:pPr>
            <w:r w:rsidRPr="00D45A07">
              <w:rPr>
                <w:rFonts w:eastAsia="SimSun"/>
                <w:lang w:val="fi-FI"/>
              </w:rPr>
              <w:t>61,4 % (54,0; 68,5)</w:t>
            </w:r>
          </w:p>
        </w:tc>
      </w:tr>
      <w:tr w:rsidR="0051327A" w:rsidRPr="00D45A07" w14:paraId="7890F0C6" w14:textId="77777777" w:rsidTr="00396F1D">
        <w:trPr>
          <w:trHeight w:val="405"/>
        </w:trPr>
        <w:tc>
          <w:tcPr>
            <w:tcW w:w="4945" w:type="dxa"/>
            <w:tcBorders>
              <w:top w:val="single" w:sz="4" w:space="0" w:color="auto"/>
              <w:left w:val="single" w:sz="4" w:space="0" w:color="auto"/>
              <w:bottom w:val="single" w:sz="4" w:space="0" w:color="auto"/>
              <w:right w:val="single" w:sz="4" w:space="0" w:color="auto"/>
            </w:tcBorders>
            <w:vAlign w:val="center"/>
            <w:hideMark/>
          </w:tcPr>
          <w:p w14:paraId="7BA860B6" w14:textId="77777777" w:rsidR="0051327A" w:rsidRPr="00D45A07" w:rsidRDefault="0051327A" w:rsidP="00396F1D">
            <w:pPr>
              <w:spacing w:line="240" w:lineRule="auto"/>
              <w:rPr>
                <w:rFonts w:eastAsia="SimSun"/>
                <w:szCs w:val="22"/>
                <w:lang w:val="fi-FI"/>
              </w:rPr>
            </w:pPr>
            <w:r w:rsidRPr="00D45A07">
              <w:rPr>
                <w:rFonts w:eastAsia="SimSun"/>
                <w:lang w:val="fi-FI"/>
              </w:rPr>
              <w:t>Täydellinen vaste (CR)</w:t>
            </w:r>
          </w:p>
        </w:tc>
        <w:tc>
          <w:tcPr>
            <w:tcW w:w="4116" w:type="dxa"/>
            <w:tcBorders>
              <w:top w:val="single" w:sz="4" w:space="0" w:color="auto"/>
              <w:left w:val="single" w:sz="4" w:space="0" w:color="auto"/>
              <w:bottom w:val="single" w:sz="4" w:space="0" w:color="auto"/>
              <w:right w:val="single" w:sz="4" w:space="0" w:color="auto"/>
            </w:tcBorders>
          </w:tcPr>
          <w:p w14:paraId="05932221" w14:textId="77777777" w:rsidR="0051327A" w:rsidRPr="00D45A07" w:rsidRDefault="0051327A" w:rsidP="00396F1D">
            <w:pPr>
              <w:spacing w:line="240" w:lineRule="auto"/>
              <w:jc w:val="center"/>
              <w:rPr>
                <w:rFonts w:eastAsia="SimSun"/>
                <w:szCs w:val="22"/>
                <w:lang w:val="fi-FI"/>
              </w:rPr>
            </w:pPr>
            <w:r w:rsidRPr="00D45A07">
              <w:rPr>
                <w:rFonts w:eastAsia="SimSun"/>
                <w:lang w:val="fi-FI"/>
              </w:rPr>
              <w:t>6,5 %</w:t>
            </w:r>
          </w:p>
        </w:tc>
      </w:tr>
      <w:tr w:rsidR="0051327A" w:rsidRPr="00D45A07" w14:paraId="15448900" w14:textId="77777777" w:rsidTr="00396F1D">
        <w:trPr>
          <w:trHeight w:val="405"/>
        </w:trPr>
        <w:tc>
          <w:tcPr>
            <w:tcW w:w="4945" w:type="dxa"/>
            <w:tcBorders>
              <w:top w:val="single" w:sz="4" w:space="0" w:color="auto"/>
              <w:left w:val="single" w:sz="4" w:space="0" w:color="auto"/>
              <w:bottom w:val="single" w:sz="4" w:space="0" w:color="auto"/>
              <w:right w:val="single" w:sz="4" w:space="0" w:color="auto"/>
            </w:tcBorders>
            <w:vAlign w:val="center"/>
            <w:hideMark/>
          </w:tcPr>
          <w:p w14:paraId="6B71E33F" w14:textId="77777777" w:rsidR="0051327A" w:rsidRPr="00D45A07" w:rsidRDefault="0051327A" w:rsidP="00396F1D">
            <w:pPr>
              <w:spacing w:line="240" w:lineRule="auto"/>
              <w:rPr>
                <w:rFonts w:eastAsia="SimSun"/>
                <w:lang w:val="fi-FI"/>
              </w:rPr>
            </w:pPr>
            <w:r w:rsidRPr="00D45A07">
              <w:rPr>
                <w:rFonts w:eastAsia="SimSun"/>
                <w:lang w:val="fi-FI"/>
              </w:rPr>
              <w:t>Osittainen vaste (PR)</w:t>
            </w:r>
          </w:p>
        </w:tc>
        <w:tc>
          <w:tcPr>
            <w:tcW w:w="4116" w:type="dxa"/>
            <w:tcBorders>
              <w:top w:val="single" w:sz="4" w:space="0" w:color="auto"/>
              <w:left w:val="single" w:sz="4" w:space="0" w:color="auto"/>
              <w:bottom w:val="single" w:sz="4" w:space="0" w:color="auto"/>
              <w:right w:val="single" w:sz="4" w:space="0" w:color="auto"/>
            </w:tcBorders>
          </w:tcPr>
          <w:p w14:paraId="0B27E9E4" w14:textId="77777777" w:rsidR="0051327A" w:rsidRPr="00D45A07" w:rsidRDefault="0051327A" w:rsidP="00396F1D">
            <w:pPr>
              <w:spacing w:line="240" w:lineRule="auto"/>
              <w:jc w:val="center"/>
              <w:rPr>
                <w:rFonts w:eastAsia="SimSun"/>
                <w:lang w:val="fi-FI"/>
              </w:rPr>
            </w:pPr>
            <w:r w:rsidRPr="00D45A07">
              <w:rPr>
                <w:rFonts w:eastAsia="SimSun"/>
                <w:lang w:val="fi-FI"/>
              </w:rPr>
              <w:t>54,9 %</w:t>
            </w:r>
          </w:p>
        </w:tc>
      </w:tr>
      <w:tr w:rsidR="0051327A" w:rsidRPr="00D45A07" w14:paraId="230A8B89" w14:textId="77777777" w:rsidTr="00396F1D">
        <w:trPr>
          <w:trHeight w:val="358"/>
        </w:trPr>
        <w:tc>
          <w:tcPr>
            <w:tcW w:w="4945" w:type="dxa"/>
            <w:tcBorders>
              <w:top w:val="single" w:sz="4" w:space="0" w:color="auto"/>
              <w:left w:val="single" w:sz="4" w:space="0" w:color="auto"/>
              <w:bottom w:val="single" w:sz="4" w:space="0" w:color="auto"/>
              <w:right w:val="single" w:sz="4" w:space="0" w:color="auto"/>
            </w:tcBorders>
            <w:vAlign w:val="center"/>
          </w:tcPr>
          <w:p w14:paraId="01488F2F" w14:textId="77777777" w:rsidR="0051327A" w:rsidRPr="00D45A07" w:rsidRDefault="0051327A" w:rsidP="00396F1D">
            <w:pPr>
              <w:keepNext/>
              <w:spacing w:line="240" w:lineRule="auto"/>
              <w:rPr>
                <w:rFonts w:eastAsia="SimSun"/>
                <w:b/>
                <w:lang w:val="fi-FI"/>
              </w:rPr>
            </w:pPr>
            <w:r w:rsidRPr="00D45A07">
              <w:rPr>
                <w:rFonts w:eastAsia="SimSun"/>
                <w:b/>
                <w:lang w:val="fi-FI"/>
              </w:rPr>
              <w:t>Vasteen kesto</w:t>
            </w:r>
            <w:r w:rsidRPr="00D45A07">
              <w:rPr>
                <w:rFonts w:eastAsia="SimSun"/>
                <w:vertAlign w:val="superscript"/>
                <w:lang w:val="fi-FI"/>
              </w:rPr>
              <w:t>‡</w:t>
            </w:r>
          </w:p>
        </w:tc>
        <w:tc>
          <w:tcPr>
            <w:tcW w:w="4116" w:type="dxa"/>
            <w:tcBorders>
              <w:top w:val="single" w:sz="4" w:space="0" w:color="auto"/>
              <w:left w:val="single" w:sz="4" w:space="0" w:color="auto"/>
              <w:bottom w:val="single" w:sz="4" w:space="0" w:color="auto"/>
              <w:right w:val="single" w:sz="4" w:space="0" w:color="auto"/>
            </w:tcBorders>
          </w:tcPr>
          <w:p w14:paraId="57A9AACE" w14:textId="77777777" w:rsidR="0051327A" w:rsidRPr="00D45A07" w:rsidRDefault="0051327A" w:rsidP="00396F1D">
            <w:pPr>
              <w:keepNext/>
              <w:spacing w:line="240" w:lineRule="auto"/>
              <w:jc w:val="center"/>
              <w:rPr>
                <w:rFonts w:eastAsia="SimSun"/>
                <w:lang w:val="fi-FI"/>
              </w:rPr>
            </w:pPr>
          </w:p>
        </w:tc>
      </w:tr>
      <w:tr w:rsidR="0051327A" w:rsidRPr="00D45A07" w14:paraId="3BF78FE0" w14:textId="77777777" w:rsidTr="00396F1D">
        <w:trPr>
          <w:trHeight w:val="361"/>
        </w:trPr>
        <w:tc>
          <w:tcPr>
            <w:tcW w:w="4945" w:type="dxa"/>
            <w:tcBorders>
              <w:top w:val="single" w:sz="4" w:space="0" w:color="auto"/>
              <w:left w:val="single" w:sz="4" w:space="0" w:color="auto"/>
              <w:bottom w:val="single" w:sz="4" w:space="0" w:color="auto"/>
              <w:right w:val="single" w:sz="4" w:space="0" w:color="auto"/>
            </w:tcBorders>
            <w:vAlign w:val="center"/>
            <w:hideMark/>
          </w:tcPr>
          <w:p w14:paraId="6697DEE2" w14:textId="77777777" w:rsidR="0051327A" w:rsidRPr="00D45A07" w:rsidRDefault="0051327A" w:rsidP="00396F1D">
            <w:pPr>
              <w:keepNext/>
              <w:spacing w:line="240" w:lineRule="auto"/>
              <w:rPr>
                <w:rFonts w:eastAsia="SimSun"/>
                <w:lang w:val="fi-FI"/>
              </w:rPr>
            </w:pPr>
            <w:r w:rsidRPr="00D45A07">
              <w:rPr>
                <w:rFonts w:eastAsia="SimSun"/>
                <w:lang w:val="fi-FI"/>
              </w:rPr>
              <w:t>Mediaani, kuukautta (95 %:n CI)</w:t>
            </w:r>
          </w:p>
        </w:tc>
        <w:tc>
          <w:tcPr>
            <w:tcW w:w="4116" w:type="dxa"/>
            <w:tcBorders>
              <w:top w:val="single" w:sz="4" w:space="0" w:color="auto"/>
              <w:left w:val="single" w:sz="4" w:space="0" w:color="auto"/>
              <w:bottom w:val="single" w:sz="4" w:space="0" w:color="auto"/>
              <w:right w:val="single" w:sz="4" w:space="0" w:color="auto"/>
            </w:tcBorders>
          </w:tcPr>
          <w:p w14:paraId="6B4E7551" w14:textId="77777777" w:rsidR="0051327A" w:rsidRPr="00D45A07" w:rsidRDefault="0051327A" w:rsidP="00396F1D">
            <w:pPr>
              <w:keepNext/>
              <w:spacing w:line="240" w:lineRule="auto"/>
              <w:jc w:val="center"/>
              <w:rPr>
                <w:rFonts w:eastAsia="SimSun"/>
                <w:lang w:val="fi-FI"/>
              </w:rPr>
            </w:pPr>
            <w:r w:rsidRPr="00D45A07">
              <w:rPr>
                <w:rFonts w:eastAsia="SimSun"/>
                <w:lang w:val="fi-FI"/>
              </w:rPr>
              <w:t>20,8 (15,0; ES)</w:t>
            </w:r>
          </w:p>
        </w:tc>
      </w:tr>
      <w:tr w:rsidR="0051327A" w:rsidRPr="00D45A07" w14:paraId="024E465D" w14:textId="77777777" w:rsidTr="00396F1D">
        <w:trPr>
          <w:trHeight w:val="459"/>
        </w:trPr>
        <w:tc>
          <w:tcPr>
            <w:tcW w:w="4945" w:type="dxa"/>
            <w:tcBorders>
              <w:top w:val="single" w:sz="4" w:space="0" w:color="auto"/>
              <w:left w:val="single" w:sz="4" w:space="0" w:color="auto"/>
              <w:bottom w:val="single" w:sz="4" w:space="0" w:color="auto"/>
              <w:right w:val="single" w:sz="4" w:space="0" w:color="auto"/>
            </w:tcBorders>
            <w:vAlign w:val="center"/>
          </w:tcPr>
          <w:p w14:paraId="23574A23" w14:textId="77777777" w:rsidR="0051327A" w:rsidRPr="00D45A07" w:rsidRDefault="0051327A" w:rsidP="00396F1D">
            <w:pPr>
              <w:keepNext/>
              <w:spacing w:line="240" w:lineRule="auto"/>
              <w:rPr>
                <w:rFonts w:eastAsia="SimSun"/>
                <w:szCs w:val="22"/>
                <w:lang w:val="fi-FI"/>
              </w:rPr>
            </w:pPr>
            <w:r w:rsidRPr="00D45A07">
              <w:rPr>
                <w:rFonts w:eastAsia="SimSun"/>
                <w:lang w:val="fi-FI"/>
              </w:rPr>
              <w:t>% joissa vasteen kesto ≥ 6 kuukautta (95 %:n CI</w:t>
            </w:r>
            <w:r w:rsidRPr="00D45A07">
              <w:rPr>
                <w:rFonts w:eastAsia="SimSun"/>
                <w:szCs w:val="22"/>
                <w:lang w:val="fi-FI"/>
              </w:rPr>
              <w:t>)</w:t>
            </w:r>
            <w:r w:rsidRPr="00D45A07">
              <w:rPr>
                <w:rFonts w:eastAsia="SimSun"/>
                <w:vertAlign w:val="superscript"/>
                <w:lang w:val="fi-FI"/>
              </w:rPr>
              <w:t xml:space="preserve"> §</w:t>
            </w:r>
          </w:p>
        </w:tc>
        <w:tc>
          <w:tcPr>
            <w:tcW w:w="4116" w:type="dxa"/>
            <w:tcBorders>
              <w:top w:val="single" w:sz="4" w:space="0" w:color="auto"/>
              <w:left w:val="single" w:sz="4" w:space="0" w:color="auto"/>
              <w:bottom w:val="single" w:sz="4" w:space="0" w:color="auto"/>
              <w:right w:val="single" w:sz="4" w:space="0" w:color="auto"/>
            </w:tcBorders>
          </w:tcPr>
          <w:p w14:paraId="66C3D84F" w14:textId="77777777" w:rsidR="0051327A" w:rsidRPr="00D45A07" w:rsidRDefault="0051327A" w:rsidP="00396F1D">
            <w:pPr>
              <w:keepNext/>
              <w:spacing w:line="240" w:lineRule="auto"/>
              <w:jc w:val="center"/>
              <w:rPr>
                <w:rFonts w:eastAsia="SimSun"/>
                <w:lang w:val="fi-FI"/>
              </w:rPr>
            </w:pPr>
            <w:r w:rsidRPr="00D45A07">
              <w:rPr>
                <w:rFonts w:eastAsia="SimSun"/>
                <w:lang w:val="fi-FI"/>
              </w:rPr>
              <w:t>81,5 % (72,2; 88,0)</w:t>
            </w:r>
          </w:p>
        </w:tc>
      </w:tr>
    </w:tbl>
    <w:bookmarkEnd w:id="356"/>
    <w:bookmarkEnd w:id="357"/>
    <w:p w14:paraId="0FEE1456" w14:textId="77777777" w:rsidR="0051327A" w:rsidRPr="00D45A07" w:rsidRDefault="0051327A" w:rsidP="00C344BD">
      <w:pPr>
        <w:keepNext/>
        <w:tabs>
          <w:tab w:val="clear" w:pos="567"/>
        </w:tabs>
        <w:spacing w:line="240" w:lineRule="auto"/>
        <w:rPr>
          <w:sz w:val="20"/>
          <w:lang w:val="fi-FI"/>
        </w:rPr>
      </w:pPr>
      <w:r w:rsidRPr="00D45A07">
        <w:rPr>
          <w:sz w:val="20"/>
          <w:lang w:val="fi-FI"/>
        </w:rPr>
        <w:t>ORR 95 %:n CI on laskettu Clopper-Pearsonin menetelmällä</w:t>
      </w:r>
    </w:p>
    <w:p w14:paraId="3B8EE3B6" w14:textId="77777777" w:rsidR="0051327A" w:rsidRPr="00D45A07" w:rsidRDefault="0051327A" w:rsidP="00C344BD">
      <w:pPr>
        <w:keepNext/>
        <w:tabs>
          <w:tab w:val="clear" w:pos="567"/>
        </w:tabs>
        <w:spacing w:line="240" w:lineRule="auto"/>
        <w:rPr>
          <w:sz w:val="20"/>
          <w:lang w:val="fi-FI"/>
        </w:rPr>
      </w:pPr>
      <w:r w:rsidRPr="00D45A07">
        <w:rPr>
          <w:sz w:val="20"/>
          <w:lang w:val="fi-FI"/>
        </w:rPr>
        <w:t>CI = luottamusväli</w:t>
      </w:r>
    </w:p>
    <w:p w14:paraId="73C29DFF" w14:textId="77777777" w:rsidR="0051327A" w:rsidRPr="00D45A07" w:rsidRDefault="0051327A" w:rsidP="00C344BD">
      <w:pPr>
        <w:keepNext/>
        <w:tabs>
          <w:tab w:val="clear" w:pos="567"/>
        </w:tabs>
        <w:spacing w:line="240" w:lineRule="auto"/>
        <w:rPr>
          <w:sz w:val="20"/>
          <w:lang w:val="fi-FI"/>
        </w:rPr>
      </w:pPr>
      <w:r w:rsidRPr="00D45A07">
        <w:rPr>
          <w:sz w:val="20"/>
          <w:lang w:val="fi-FI"/>
        </w:rPr>
        <w:t>95 %:n CI:t on laskettu Brookmeyer-Crowleyn menetelmällä</w:t>
      </w:r>
    </w:p>
    <w:p w14:paraId="0C343A86" w14:textId="124472D0" w:rsidR="0051327A" w:rsidRPr="00D45A07" w:rsidRDefault="0051327A" w:rsidP="00C344BD">
      <w:pPr>
        <w:keepNext/>
        <w:tabs>
          <w:tab w:val="clear" w:pos="567"/>
        </w:tabs>
        <w:spacing w:line="240" w:lineRule="auto"/>
        <w:rPr>
          <w:sz w:val="20"/>
          <w:lang w:val="fi-FI"/>
        </w:rPr>
      </w:pPr>
      <w:r w:rsidRPr="00D45A07">
        <w:rPr>
          <w:sz w:val="20"/>
          <w:lang w:val="fi-FI"/>
        </w:rPr>
        <w:t xml:space="preserve">*Vahvistetut vasteet (sokkoutettu, riippumaton, keskitetty arviointi) </w:t>
      </w:r>
      <w:del w:id="358" w:author="DSE" w:date="2025-10-13T14:23:00Z" w16du:dateUtc="2025-10-13T12:23:00Z">
        <w:r w:rsidRPr="00D45A07">
          <w:rPr>
            <w:sz w:val="20"/>
            <w:lang w:val="fi-FI"/>
          </w:rPr>
          <w:delText>määritettiin</w:delText>
        </w:r>
      </w:del>
      <w:ins w:id="359" w:author="DSE" w:date="2025-10-13T14:23:00Z" w16du:dateUtc="2025-10-13T12:23:00Z">
        <w:r w:rsidRPr="00D45A07">
          <w:rPr>
            <w:sz w:val="20"/>
            <w:lang w:val="fi-FI"/>
          </w:rPr>
          <w:t>määrite</w:t>
        </w:r>
        <w:r w:rsidR="004913AA">
          <w:rPr>
            <w:sz w:val="20"/>
            <w:lang w:val="fi-FI"/>
          </w:rPr>
          <w:t>l</w:t>
        </w:r>
        <w:r w:rsidRPr="00D45A07">
          <w:rPr>
            <w:sz w:val="20"/>
            <w:lang w:val="fi-FI"/>
          </w:rPr>
          <w:t>tiin</w:t>
        </w:r>
      </w:ins>
      <w:r w:rsidRPr="00D45A07">
        <w:rPr>
          <w:sz w:val="20"/>
          <w:lang w:val="fi-FI"/>
        </w:rPr>
        <w:t xml:space="preserve"> CR- tai PR-vasteen kirjaukseksi vahvistettuna toistetulla kuvantamisella vähintään 4 viikkoa sen käynnin jälkeen, jolloin vaste ensimmäisen kerran havaittiin.</w:t>
      </w:r>
    </w:p>
    <w:p w14:paraId="4AB5D5F6" w14:textId="77777777" w:rsidR="0051327A" w:rsidRPr="00D45A07" w:rsidRDefault="0051327A" w:rsidP="00C344BD">
      <w:pPr>
        <w:keepNext/>
        <w:tabs>
          <w:tab w:val="clear" w:pos="567"/>
        </w:tabs>
        <w:spacing w:line="240" w:lineRule="auto"/>
        <w:rPr>
          <w:sz w:val="20"/>
          <w:lang w:val="fi-FI"/>
        </w:rPr>
      </w:pPr>
      <w:r w:rsidRPr="00D45A07">
        <w:rPr>
          <w:sz w:val="20"/>
          <w:vertAlign w:val="superscript"/>
          <w:lang w:val="fi-FI"/>
        </w:rPr>
        <w:t>†</w:t>
      </w:r>
      <w:r w:rsidRPr="00D45A07">
        <w:rPr>
          <w:sz w:val="20"/>
          <w:lang w:val="fi-FI"/>
        </w:rPr>
        <w:t>184 potilaasta 35,9 %:lla oli vakaa tauti, 1,6 %:lla etenevä tauti ja 1,1 % ei ollut arvioitavissa.</w:t>
      </w:r>
    </w:p>
    <w:p w14:paraId="3CDE0972" w14:textId="77777777" w:rsidR="0051327A" w:rsidRPr="00D45A07" w:rsidRDefault="0051327A" w:rsidP="00C344BD">
      <w:pPr>
        <w:tabs>
          <w:tab w:val="clear" w:pos="567"/>
        </w:tabs>
        <w:spacing w:line="240" w:lineRule="auto"/>
        <w:rPr>
          <w:sz w:val="20"/>
          <w:lang w:val="fi-FI"/>
        </w:rPr>
      </w:pPr>
      <w:r w:rsidRPr="00D45A07">
        <w:rPr>
          <w:szCs w:val="22"/>
          <w:vertAlign w:val="superscript"/>
          <w:lang w:val="fi-FI"/>
        </w:rPr>
        <w:t>‡</w:t>
      </w:r>
      <w:r w:rsidRPr="00D45A07">
        <w:rPr>
          <w:sz w:val="20"/>
          <w:lang w:val="fi-FI"/>
        </w:rPr>
        <w:t xml:space="preserve">Mukaan lukien 73 potilasta, joiden tiedot sensuroitiin </w:t>
      </w:r>
    </w:p>
    <w:p w14:paraId="2D1D3468" w14:textId="77777777" w:rsidR="0051327A" w:rsidRPr="00D45A07" w:rsidRDefault="0051327A" w:rsidP="00C344BD">
      <w:pPr>
        <w:tabs>
          <w:tab w:val="clear" w:pos="567"/>
        </w:tabs>
        <w:spacing w:line="240" w:lineRule="auto"/>
        <w:rPr>
          <w:sz w:val="20"/>
          <w:lang w:val="fi-FI"/>
        </w:rPr>
      </w:pPr>
      <w:r w:rsidRPr="00D45A07">
        <w:rPr>
          <w:vertAlign w:val="superscript"/>
          <w:lang w:val="fi-FI"/>
        </w:rPr>
        <w:t>§</w:t>
      </w:r>
      <w:r w:rsidRPr="00D45A07">
        <w:rPr>
          <w:sz w:val="20"/>
          <w:lang w:val="fi-FI"/>
        </w:rPr>
        <w:t>Perustuu Kaplan-Meierin arviointiin</w:t>
      </w:r>
    </w:p>
    <w:p w14:paraId="54703307" w14:textId="77777777" w:rsidR="0051327A" w:rsidRPr="00D45A07" w:rsidRDefault="0051327A" w:rsidP="00C344BD">
      <w:pPr>
        <w:tabs>
          <w:tab w:val="clear" w:pos="567"/>
        </w:tabs>
        <w:autoSpaceDE w:val="0"/>
        <w:autoSpaceDN w:val="0"/>
        <w:adjustRightInd w:val="0"/>
        <w:spacing w:line="240" w:lineRule="auto"/>
        <w:rPr>
          <w:szCs w:val="22"/>
          <w:lang w:val="fi-FI"/>
        </w:rPr>
      </w:pPr>
      <w:bookmarkStart w:id="360" w:name="_Hlk103333595"/>
      <w:r w:rsidRPr="00D45A07">
        <w:rPr>
          <w:sz w:val="20"/>
          <w:lang w:val="fi-FI"/>
        </w:rPr>
        <w:t>ES = ei saavutettu</w:t>
      </w:r>
    </w:p>
    <w:bookmarkEnd w:id="360"/>
    <w:p w14:paraId="6F6264B0" w14:textId="77777777" w:rsidR="0051327A" w:rsidRPr="00D45A07" w:rsidRDefault="0051327A" w:rsidP="00C344BD">
      <w:pPr>
        <w:tabs>
          <w:tab w:val="clear" w:pos="567"/>
        </w:tabs>
        <w:autoSpaceDE w:val="0"/>
        <w:autoSpaceDN w:val="0"/>
        <w:adjustRightInd w:val="0"/>
        <w:spacing w:line="240" w:lineRule="auto"/>
        <w:rPr>
          <w:szCs w:val="22"/>
          <w:lang w:val="fi-FI"/>
        </w:rPr>
      </w:pPr>
    </w:p>
    <w:p w14:paraId="2CBDA947" w14:textId="66F55075" w:rsidR="0051327A" w:rsidRPr="00D45A07" w:rsidRDefault="0051327A" w:rsidP="00C344BD">
      <w:pPr>
        <w:pStyle w:val="C-BodyText"/>
        <w:spacing w:before="0" w:after="0" w:line="240" w:lineRule="auto"/>
        <w:rPr>
          <w:sz w:val="22"/>
          <w:szCs w:val="22"/>
          <w:lang w:val="fi-FI"/>
        </w:rPr>
      </w:pPr>
      <w:r w:rsidRPr="00D45A07">
        <w:rPr>
          <w:sz w:val="22"/>
          <w:szCs w:val="21"/>
          <w:lang w:val="fi-FI"/>
        </w:rPr>
        <w:t>Johdonmukainen</w:t>
      </w:r>
      <w:r w:rsidRPr="00D45A07">
        <w:rPr>
          <w:sz w:val="22"/>
          <w:lang w:val="fi-FI"/>
        </w:rPr>
        <w:t xml:space="preserve"> antituumoriaktiivisuus havaittiin kaikissa ennalta </w:t>
      </w:r>
      <w:del w:id="361" w:author="DSE" w:date="2025-10-13T14:23:00Z" w16du:dateUtc="2025-10-13T12:23:00Z">
        <w:r w:rsidRPr="00D45A07">
          <w:rPr>
            <w:sz w:val="22"/>
            <w:lang w:val="fi-FI"/>
          </w:rPr>
          <w:delText>määritellyissä</w:delText>
        </w:r>
      </w:del>
      <w:ins w:id="362" w:author="DSE" w:date="2025-10-13T14:23:00Z" w16du:dateUtc="2025-10-13T12:23:00Z">
        <w:r w:rsidRPr="00D45A07">
          <w:rPr>
            <w:sz w:val="22"/>
            <w:lang w:val="fi-FI"/>
          </w:rPr>
          <w:t>määrite</w:t>
        </w:r>
        <w:r w:rsidR="004913AA">
          <w:rPr>
            <w:sz w:val="22"/>
            <w:lang w:val="fi-FI"/>
          </w:rPr>
          <w:t>t</w:t>
        </w:r>
        <w:r w:rsidRPr="00D45A07">
          <w:rPr>
            <w:sz w:val="22"/>
            <w:lang w:val="fi-FI"/>
          </w:rPr>
          <w:t>yissä</w:t>
        </w:r>
      </w:ins>
      <w:r w:rsidRPr="00D45A07">
        <w:rPr>
          <w:sz w:val="22"/>
          <w:lang w:val="fi-FI"/>
        </w:rPr>
        <w:t xml:space="preserve"> alaryhmissä, jotka perustuivat aiempaan pertutsumabihoitoon ja hormonireseptoristatukseen.</w:t>
      </w:r>
    </w:p>
    <w:p w14:paraId="0313CDA8" w14:textId="77777777" w:rsidR="0051327A" w:rsidRPr="009933B5" w:rsidRDefault="0051327A" w:rsidP="00C344BD">
      <w:pPr>
        <w:spacing w:line="240" w:lineRule="auto"/>
        <w:rPr>
          <w:lang w:val="fi-FI"/>
        </w:rPr>
      </w:pPr>
    </w:p>
    <w:p w14:paraId="29C556BC" w14:textId="6C1C8081" w:rsidR="0051327A" w:rsidRPr="00D45A07" w:rsidRDefault="0051327A" w:rsidP="00C344BD">
      <w:pPr>
        <w:keepNext/>
        <w:spacing w:line="240" w:lineRule="auto"/>
        <w:rPr>
          <w:i/>
          <w:iCs/>
          <w:lang w:val="fi-FI"/>
        </w:rPr>
      </w:pPr>
      <w:r w:rsidRPr="00D45A07">
        <w:rPr>
          <w:i/>
          <w:iCs/>
          <w:lang w:val="fi-FI"/>
        </w:rPr>
        <w:t xml:space="preserve">Heikosti HER2-positiivinen </w:t>
      </w:r>
      <w:r>
        <w:rPr>
          <w:i/>
          <w:iCs/>
          <w:lang w:val="fi-FI"/>
        </w:rPr>
        <w:t xml:space="preserve">ja erittäin heikosti </w:t>
      </w:r>
      <w:del w:id="363" w:author="DSE" w:date="2025-10-13T14:23:00Z" w16du:dateUtc="2025-10-13T12:23:00Z">
        <w:r>
          <w:rPr>
            <w:i/>
            <w:iCs/>
            <w:lang w:val="fi-FI"/>
          </w:rPr>
          <w:delText>HER</w:delText>
        </w:r>
      </w:del>
      <w:ins w:id="364" w:author="DSE" w:date="2025-10-13T14:23:00Z" w16du:dateUtc="2025-10-13T12:23:00Z">
        <w:r>
          <w:rPr>
            <w:i/>
            <w:iCs/>
            <w:lang w:val="fi-FI"/>
          </w:rPr>
          <w:t>HER</w:t>
        </w:r>
        <w:r w:rsidR="0011779E">
          <w:rPr>
            <w:i/>
            <w:iCs/>
            <w:lang w:val="fi-FI"/>
          </w:rPr>
          <w:t>2</w:t>
        </w:r>
      </w:ins>
      <w:r>
        <w:rPr>
          <w:i/>
          <w:iCs/>
          <w:lang w:val="fi-FI"/>
        </w:rPr>
        <w:t xml:space="preserve">-positiivinen </w:t>
      </w:r>
      <w:r w:rsidRPr="00D45A07">
        <w:rPr>
          <w:i/>
          <w:iCs/>
          <w:lang w:val="fi-FI"/>
        </w:rPr>
        <w:t>rintasyöpä</w:t>
      </w:r>
    </w:p>
    <w:p w14:paraId="129D46B0" w14:textId="77777777" w:rsidR="0051327A" w:rsidRDefault="0051327A" w:rsidP="00C344BD">
      <w:pPr>
        <w:keepNext/>
        <w:spacing w:line="240" w:lineRule="auto"/>
        <w:rPr>
          <w:i/>
          <w:iCs/>
          <w:lang w:val="fi-FI"/>
        </w:rPr>
      </w:pPr>
    </w:p>
    <w:p w14:paraId="36AD96FE" w14:textId="77777777" w:rsidR="0051327A" w:rsidRDefault="0051327A" w:rsidP="00C344BD">
      <w:pPr>
        <w:keepNext/>
        <w:spacing w:line="240" w:lineRule="auto"/>
        <w:rPr>
          <w:i/>
          <w:iCs/>
          <w:lang w:val="fi-FI"/>
        </w:rPr>
      </w:pPr>
      <w:bookmarkStart w:id="365" w:name="_Hlk191540691"/>
      <w:r w:rsidRPr="00A76EF2">
        <w:rPr>
          <w:i/>
          <w:iCs/>
          <w:szCs w:val="22"/>
          <w:u w:val="single"/>
          <w:lang w:val="fi-FI"/>
        </w:rPr>
        <w:t>DESTINY-Breast06 (NCT04494425)</w:t>
      </w:r>
    </w:p>
    <w:p w14:paraId="3C866BEF" w14:textId="6324810E" w:rsidR="0051327A" w:rsidRDefault="0051327A" w:rsidP="00C344BD">
      <w:pPr>
        <w:spacing w:line="240" w:lineRule="auto"/>
        <w:rPr>
          <w:lang w:val="fi-FI"/>
        </w:rPr>
      </w:pPr>
      <w:r w:rsidRPr="00D45A07">
        <w:rPr>
          <w:lang w:val="fi-FI"/>
        </w:rPr>
        <w:t>Enhertu-valmisteen tehoa ja turvallisuutta tutkittiin DESTINY-Breast0</w:t>
      </w:r>
      <w:r>
        <w:rPr>
          <w:lang w:val="fi-FI"/>
        </w:rPr>
        <w:t>6</w:t>
      </w:r>
      <w:r w:rsidRPr="00D45A07">
        <w:rPr>
          <w:lang w:val="fi-FI"/>
        </w:rPr>
        <w:t>-tutkimuksessa, joka oli vaiheen 3</w:t>
      </w:r>
      <w:r>
        <w:rPr>
          <w:lang w:val="fi-FI"/>
        </w:rPr>
        <w:t xml:space="preserve"> </w:t>
      </w:r>
      <w:r w:rsidRPr="00D45A07">
        <w:rPr>
          <w:lang w:val="fi-FI"/>
        </w:rPr>
        <w:t xml:space="preserve">satunnaistettu, avoin monikeskustutkimus ja johon </w:t>
      </w:r>
      <w:r>
        <w:rPr>
          <w:lang w:val="fi-FI"/>
        </w:rPr>
        <w:t>satunnaistettiin</w:t>
      </w:r>
      <w:r w:rsidRPr="00D45A07">
        <w:rPr>
          <w:lang w:val="fi-FI"/>
        </w:rPr>
        <w:t xml:space="preserve"> </w:t>
      </w:r>
      <w:r>
        <w:rPr>
          <w:lang w:val="fi-FI"/>
        </w:rPr>
        <w:t>866 </w:t>
      </w:r>
      <w:r w:rsidRPr="00D45A07">
        <w:rPr>
          <w:lang w:val="fi-FI"/>
        </w:rPr>
        <w:t xml:space="preserve">aikuispotilasta, </w:t>
      </w:r>
      <w:r>
        <w:rPr>
          <w:lang w:val="fi-FI"/>
        </w:rPr>
        <w:t>joilla oli</w:t>
      </w:r>
      <w:r w:rsidRPr="00D45A07">
        <w:rPr>
          <w:lang w:val="fi-FI"/>
        </w:rPr>
        <w:t xml:space="preserve"> </w:t>
      </w:r>
      <w:r>
        <w:rPr>
          <w:lang w:val="fi-FI"/>
        </w:rPr>
        <w:t>pitkälle edennyt</w:t>
      </w:r>
      <w:r w:rsidRPr="00D45A07">
        <w:rPr>
          <w:lang w:val="fi-FI"/>
        </w:rPr>
        <w:t xml:space="preserve"> tai metastasoitunut</w:t>
      </w:r>
      <w:r>
        <w:rPr>
          <w:lang w:val="fi-FI"/>
        </w:rPr>
        <w:t xml:space="preserve"> HR-positiivinen rintasyöpä, jossa </w:t>
      </w:r>
      <w:r w:rsidRPr="00D45A07">
        <w:rPr>
          <w:lang w:val="fi-FI"/>
        </w:rPr>
        <w:t>keskuslaboratorion</w:t>
      </w:r>
      <w:r>
        <w:rPr>
          <w:lang w:val="fi-FI"/>
        </w:rPr>
        <w:t xml:space="preserve"> suorittamalla</w:t>
      </w:r>
      <w:r w:rsidRPr="00D45A07">
        <w:rPr>
          <w:lang w:val="fi-FI"/>
        </w:rPr>
        <w:t xml:space="preserve"> PATHWAY/VENTANA anti-HER-2/neu (4B5) -testi</w:t>
      </w:r>
      <w:r>
        <w:rPr>
          <w:lang w:val="fi-FI"/>
        </w:rPr>
        <w:t>ll</w:t>
      </w:r>
      <w:r w:rsidRPr="00D45A07">
        <w:rPr>
          <w:lang w:val="fi-FI"/>
        </w:rPr>
        <w:t>ä</w:t>
      </w:r>
      <w:r>
        <w:rPr>
          <w:lang w:val="fi-FI"/>
        </w:rPr>
        <w:t xml:space="preserve"> määritetty</w:t>
      </w:r>
      <w:r w:rsidRPr="00D45A07">
        <w:rPr>
          <w:lang w:val="fi-FI"/>
        </w:rPr>
        <w:t xml:space="preserve"> HER2</w:t>
      </w:r>
      <w:r>
        <w:rPr>
          <w:lang w:val="fi-FI"/>
        </w:rPr>
        <w:t xml:space="preserve">:n ilmentymä oli heikko </w:t>
      </w:r>
      <w:r w:rsidRPr="00A76EF2">
        <w:rPr>
          <w:lang w:val="fi-FI"/>
        </w:rPr>
        <w:t>(IHC 1+ tai IHC 2+ / ISH-) tai erittäin heikko</w:t>
      </w:r>
      <w:r w:rsidRPr="00D45A07">
        <w:rPr>
          <w:lang w:val="fi-FI"/>
        </w:rPr>
        <w:t>.</w:t>
      </w:r>
      <w:r>
        <w:rPr>
          <w:lang w:val="fi-FI"/>
        </w:rPr>
        <w:t xml:space="preserve"> Erittäin heikko HER2-positiivisuus (IHC 0 ja solukalvon värjäytyminen, tutkimuksessa IHC &gt; 0 &lt; 1+) määritellään </w:t>
      </w:r>
      <w:r w:rsidRPr="00D45A07">
        <w:rPr>
          <w:lang w:val="fi-FI"/>
        </w:rPr>
        <w:t xml:space="preserve">heikoksi, </w:t>
      </w:r>
      <w:r>
        <w:rPr>
          <w:lang w:val="fi-FI"/>
        </w:rPr>
        <w:t>epätäydelliseksi</w:t>
      </w:r>
      <w:r w:rsidRPr="00D45A07">
        <w:rPr>
          <w:lang w:val="fi-FI"/>
        </w:rPr>
        <w:t xml:space="preserve"> solukalvon </w:t>
      </w:r>
      <w:r>
        <w:rPr>
          <w:lang w:val="fi-FI"/>
        </w:rPr>
        <w:t>HER2-</w:t>
      </w:r>
      <w:r w:rsidRPr="00D45A07">
        <w:rPr>
          <w:lang w:val="fi-FI"/>
        </w:rPr>
        <w:t xml:space="preserve">värjäytymiseksi </w:t>
      </w:r>
      <w:r>
        <w:rPr>
          <w:lang w:val="fi-FI"/>
        </w:rPr>
        <w:t>enintään</w:t>
      </w:r>
      <w:r w:rsidRPr="00D45A07">
        <w:rPr>
          <w:lang w:val="fi-FI"/>
        </w:rPr>
        <w:t xml:space="preserve"> 10 %:ssa syöpäsoluista</w:t>
      </w:r>
      <w:r>
        <w:rPr>
          <w:lang w:val="fi-FI"/>
        </w:rPr>
        <w:t>. Potilaat soveltuivat m</w:t>
      </w:r>
      <w:r w:rsidRPr="008723AB">
        <w:rPr>
          <w:lang w:val="fi-FI"/>
        </w:rPr>
        <w:t>ukaan</w:t>
      </w:r>
      <w:r>
        <w:rPr>
          <w:lang w:val="fi-FI"/>
        </w:rPr>
        <w:t>, jos heidän tautinsa oli edennyt</w:t>
      </w:r>
      <w:r w:rsidRPr="008723AB">
        <w:rPr>
          <w:lang w:val="fi-FI"/>
        </w:rPr>
        <w:t xml:space="preserve"> (a) vähintään kahden metastasoituneeseen tautii</w:t>
      </w:r>
      <w:r>
        <w:rPr>
          <w:lang w:val="fi-FI"/>
        </w:rPr>
        <w:t>n annetun endokriinisen hoitolinjan jälkeen tai (b) yhden metastasoituneeseen tautiin annetun endokriinisen hoitolinjan jälkeen, ja ta</w:t>
      </w:r>
      <w:r w:rsidRPr="000D7D61">
        <w:rPr>
          <w:lang w:val="fi-FI"/>
        </w:rPr>
        <w:t>udin osoitettiin edenneen 24 kuukaud</w:t>
      </w:r>
      <w:r>
        <w:rPr>
          <w:lang w:val="fi-FI"/>
        </w:rPr>
        <w:t xml:space="preserve">en kuluessa endokriinisen adjuvanttihoidon aloittamisesta tai </w:t>
      </w:r>
      <w:r>
        <w:rPr>
          <w:lang w:val="fi-FI"/>
        </w:rPr>
        <w:lastRenderedPageBreak/>
        <w:t xml:space="preserve">6 kuukauden kuluessa metastasoituneeseen tautiin annetun ensilinjan endokriinisen hoidon ja CDK4/6-estäjän yhdistelmän aloittamisesta. Aiempaa neoadjuvantti- tai adjuvanttisolunsalpaajahoitoa saaneet potilaat soveltuivat tutkimukseen mukaan, jos tauditon jakso oli kestänyt yli 12 kuukautta. Tutkimukseen ei otettu potilaita, jotka olivat saaneet aiemmin solunsalpaajahoitoa pitkälle edenneeseen tai metastasoituneeseen tautiin tai joilla </w:t>
      </w:r>
      <w:r w:rsidRPr="00D45A07">
        <w:rPr>
          <w:lang w:val="fi-FI"/>
        </w:rPr>
        <w:t>oli ollut aiemmin steroidihoitoa vaativa ILD/pneumoniitti tai joilla oli seulontavaiheessa ILD/pneumoniitti tai</w:t>
      </w:r>
      <w:r>
        <w:rPr>
          <w:lang w:val="fi-FI"/>
        </w:rPr>
        <w:t xml:space="preserve"> huonossa hoitotasapainossa oleva tai merkittävä sydän- ja verisuonisairaus, </w:t>
      </w:r>
      <w:r w:rsidRPr="00D45A07">
        <w:rPr>
          <w:lang w:val="fi-FI"/>
        </w:rPr>
        <w:t xml:space="preserve">hoitamattomia </w:t>
      </w:r>
      <w:r>
        <w:rPr>
          <w:lang w:val="fi-FI"/>
        </w:rPr>
        <w:t>ja</w:t>
      </w:r>
      <w:r w:rsidRPr="00D45A07">
        <w:rPr>
          <w:lang w:val="fi-FI"/>
        </w:rPr>
        <w:t xml:space="preserve"> oireellisia aivometastaaseja tai joiden ECOG-toimintakyky oli &gt; 1.</w:t>
      </w:r>
    </w:p>
    <w:p w14:paraId="0BE78B9D" w14:textId="77777777" w:rsidR="0051327A" w:rsidRDefault="0051327A" w:rsidP="00C344BD">
      <w:pPr>
        <w:spacing w:line="240" w:lineRule="auto"/>
        <w:rPr>
          <w:lang w:val="fi-FI"/>
        </w:rPr>
      </w:pPr>
    </w:p>
    <w:p w14:paraId="4CE3CD11" w14:textId="0A77E642" w:rsidR="0051327A" w:rsidRDefault="0051327A" w:rsidP="00C344BD">
      <w:pPr>
        <w:spacing w:line="240" w:lineRule="auto"/>
        <w:rPr>
          <w:lang w:val="fi-FI"/>
        </w:rPr>
      </w:pPr>
      <w:r w:rsidRPr="00D45A07">
        <w:rPr>
          <w:lang w:val="fi-FI"/>
        </w:rPr>
        <w:t xml:space="preserve">Potilaat satunnaistettiin </w:t>
      </w:r>
      <w:r>
        <w:rPr>
          <w:lang w:val="fi-FI"/>
        </w:rPr>
        <w:t>1</w:t>
      </w:r>
      <w:r w:rsidRPr="00D45A07">
        <w:rPr>
          <w:lang w:val="fi-FI"/>
        </w:rPr>
        <w:t>:1 saamaan joko Enhertu-valmistetta 5,4 mg/kg (N = </w:t>
      </w:r>
      <w:r>
        <w:rPr>
          <w:lang w:val="fi-FI"/>
        </w:rPr>
        <w:t>436</w:t>
      </w:r>
      <w:r w:rsidRPr="00D45A07">
        <w:rPr>
          <w:lang w:val="fi-FI"/>
        </w:rPr>
        <w:t xml:space="preserve">) infuusiona laskimoon kolmen viikon välein tai lääkärin valitsemaa </w:t>
      </w:r>
      <w:r>
        <w:rPr>
          <w:lang w:val="fi-FI"/>
        </w:rPr>
        <w:t xml:space="preserve">yhtä </w:t>
      </w:r>
      <w:r w:rsidRPr="00D45A07">
        <w:rPr>
          <w:lang w:val="fi-FI"/>
        </w:rPr>
        <w:t>solunsalpaajaa (N = </w:t>
      </w:r>
      <w:r>
        <w:rPr>
          <w:lang w:val="fi-FI"/>
        </w:rPr>
        <w:t>430</w:t>
      </w:r>
      <w:r w:rsidRPr="00D45A07">
        <w:rPr>
          <w:lang w:val="fi-FI"/>
        </w:rPr>
        <w:t xml:space="preserve">, kapesitabiini </w:t>
      </w:r>
      <w:r>
        <w:rPr>
          <w:lang w:val="fi-FI"/>
        </w:rPr>
        <w:t>60</w:t>
      </w:r>
      <w:r w:rsidRPr="00D45A07">
        <w:rPr>
          <w:lang w:val="fi-FI"/>
        </w:rPr>
        <w:t xml:space="preserve"> %, nab-paklitakseli </w:t>
      </w:r>
      <w:r>
        <w:rPr>
          <w:lang w:val="fi-FI"/>
        </w:rPr>
        <w:t>24</w:t>
      </w:r>
      <w:r w:rsidRPr="00D45A07">
        <w:rPr>
          <w:lang w:val="fi-FI"/>
        </w:rPr>
        <w:t> %</w:t>
      </w:r>
      <w:r>
        <w:rPr>
          <w:lang w:val="fi-FI"/>
        </w:rPr>
        <w:t xml:space="preserve"> tai</w:t>
      </w:r>
      <w:r w:rsidRPr="00D45A07">
        <w:rPr>
          <w:lang w:val="fi-FI"/>
        </w:rPr>
        <w:t xml:space="preserve"> paklitakseli </w:t>
      </w:r>
      <w:r>
        <w:rPr>
          <w:lang w:val="fi-FI"/>
        </w:rPr>
        <w:t>16</w:t>
      </w:r>
      <w:r w:rsidRPr="00D45A07">
        <w:rPr>
          <w:lang w:val="fi-FI"/>
        </w:rPr>
        <w:t> %). Satunnaistaminen ositettiin seuraavasti: aiempi CDK4/6-estäjähoito</w:t>
      </w:r>
      <w:r>
        <w:rPr>
          <w:lang w:val="fi-FI"/>
        </w:rPr>
        <w:t xml:space="preserve"> (kyllä tai ei), aiempi taksaanihoito ei-metastasoituneeseen tautiin (kyllä tai ei) ja kasvainnäytteiden </w:t>
      </w:r>
      <w:r w:rsidRPr="00D45A07">
        <w:rPr>
          <w:lang w:val="fi-FI"/>
        </w:rPr>
        <w:t>HER2 IHC -status (IHC 2+ / ISH-</w:t>
      </w:r>
      <w:r>
        <w:rPr>
          <w:lang w:val="fi-FI"/>
        </w:rPr>
        <w:t>, IHC 1+, IHC &gt; 0 &lt; 1+</w:t>
      </w:r>
      <w:r w:rsidRPr="00D45A07">
        <w:rPr>
          <w:lang w:val="fi-FI"/>
        </w:rPr>
        <w:t xml:space="preserve">). </w:t>
      </w:r>
      <w:r>
        <w:rPr>
          <w:lang w:val="fi-FI"/>
        </w:rPr>
        <w:t>Enhertu-h</w:t>
      </w:r>
      <w:r w:rsidRPr="00D45A07">
        <w:rPr>
          <w:lang w:val="fi-FI"/>
        </w:rPr>
        <w:t>oitoa jatkettiin, kunnes tauti eteni, tutkittava kuoli, tutkittava peruutti suostumuksensa tai toksisuutta ei voitu hyväksyä.</w:t>
      </w:r>
    </w:p>
    <w:p w14:paraId="5A3EE682" w14:textId="77777777" w:rsidR="0051327A" w:rsidRDefault="0051327A" w:rsidP="00C344BD">
      <w:pPr>
        <w:spacing w:line="240" w:lineRule="auto"/>
        <w:rPr>
          <w:lang w:val="fi-FI"/>
        </w:rPr>
      </w:pPr>
    </w:p>
    <w:p w14:paraId="3A1DE131" w14:textId="2A397961" w:rsidR="0051327A" w:rsidRDefault="0051327A" w:rsidP="00C344BD">
      <w:pPr>
        <w:spacing w:line="240" w:lineRule="auto"/>
        <w:rPr>
          <w:lang w:val="fi-FI"/>
        </w:rPr>
      </w:pPr>
      <w:r w:rsidRPr="00D45A07">
        <w:rPr>
          <w:lang w:val="fi-FI"/>
        </w:rPr>
        <w:t xml:space="preserve">Ensisijainen tehon </w:t>
      </w:r>
      <w:r>
        <w:rPr>
          <w:lang w:val="fi-FI"/>
        </w:rPr>
        <w:t>päätetapahtuma</w:t>
      </w:r>
      <w:r w:rsidRPr="00D45A07">
        <w:rPr>
          <w:lang w:val="fi-FI"/>
        </w:rPr>
        <w:t xml:space="preserve"> oli </w:t>
      </w:r>
      <w:r>
        <w:rPr>
          <w:lang w:val="fi-FI"/>
        </w:rPr>
        <w:t>heikosti HER2</w:t>
      </w:r>
      <w:r w:rsidRPr="00D45A07">
        <w:rPr>
          <w:lang w:val="fi-FI"/>
        </w:rPr>
        <w:t xml:space="preserve">-positiivista rintasyöpää sairastavien potilaiden </w:t>
      </w:r>
      <w:del w:id="366" w:author="DSE" w:date="2025-10-13T14:23:00Z" w16du:dateUtc="2025-10-13T12:23:00Z">
        <w:r w:rsidRPr="00D45A07">
          <w:rPr>
            <w:lang w:val="fi-FI"/>
          </w:rPr>
          <w:delText xml:space="preserve">taudin </w:delText>
        </w:r>
      </w:del>
      <w:r w:rsidRPr="00D45A07">
        <w:rPr>
          <w:lang w:val="fi-FI"/>
        </w:rPr>
        <w:t xml:space="preserve">etenemisvapaa </w:t>
      </w:r>
      <w:del w:id="367" w:author="DSE" w:date="2025-10-13T14:23:00Z" w16du:dateUtc="2025-10-13T12:23:00Z">
        <w:r w:rsidRPr="00D45A07">
          <w:rPr>
            <w:lang w:val="fi-FI"/>
          </w:rPr>
          <w:delText>aika</w:delText>
        </w:r>
      </w:del>
      <w:ins w:id="368" w:author="DSE" w:date="2025-10-13T14:23:00Z" w16du:dateUtc="2025-10-13T12:23:00Z">
        <w:r w:rsidR="003D4012">
          <w:rPr>
            <w:lang w:val="fi-FI"/>
          </w:rPr>
          <w:t>elin</w:t>
        </w:r>
        <w:r w:rsidRPr="00D45A07">
          <w:rPr>
            <w:lang w:val="fi-FI"/>
          </w:rPr>
          <w:t>aika</w:t>
        </w:r>
      </w:ins>
      <w:r w:rsidRPr="00D45A07">
        <w:rPr>
          <w:lang w:val="fi-FI"/>
        </w:rPr>
        <w:t xml:space="preserve"> (PFS), jonka arvioi sokkoutettu riippumaton keskitetty arvioijataho (BICR) RECIST v1.1 -kriteerien mukaisesti. Tärkeitä toissijaisia tehon </w:t>
      </w:r>
      <w:r>
        <w:rPr>
          <w:lang w:val="fi-FI"/>
        </w:rPr>
        <w:t>päätetapahtumia</w:t>
      </w:r>
      <w:r w:rsidRPr="00D45A07">
        <w:rPr>
          <w:lang w:val="fi-FI"/>
        </w:rPr>
        <w:t xml:space="preserve"> olivat </w:t>
      </w:r>
      <w:r w:rsidRPr="00D45A07">
        <w:rPr>
          <w:szCs w:val="22"/>
          <w:lang w:val="fi-FI"/>
        </w:rPr>
        <w:t xml:space="preserve">BICR:n </w:t>
      </w:r>
      <w:r w:rsidRPr="00D45A07">
        <w:rPr>
          <w:lang w:val="fi-FI"/>
        </w:rPr>
        <w:t>RECIST v1.1 -kriteerien mukaisesti</w:t>
      </w:r>
      <w:r w:rsidRPr="00D45A07">
        <w:rPr>
          <w:szCs w:val="22"/>
          <w:lang w:val="fi-FI"/>
        </w:rPr>
        <w:t xml:space="preserve"> arvioima PFS kokonaispopulaatiossa</w:t>
      </w:r>
      <w:r w:rsidRPr="00D45A07">
        <w:rPr>
          <w:lang w:val="fi-FI"/>
        </w:rPr>
        <w:t xml:space="preserve"> (</w:t>
      </w:r>
      <w:r>
        <w:rPr>
          <w:lang w:val="fi-FI"/>
        </w:rPr>
        <w:t>heikosti HER2-positiivinen ja erittäin heikosti HER2-positiivinen</w:t>
      </w:r>
      <w:r w:rsidRPr="00D45A07">
        <w:rPr>
          <w:lang w:val="fi-FI"/>
        </w:rPr>
        <w:t xml:space="preserve">), kokonaiselossaoloaika (OS) </w:t>
      </w:r>
      <w:r>
        <w:rPr>
          <w:lang w:val="fi-FI"/>
        </w:rPr>
        <w:t>heikosti HER2</w:t>
      </w:r>
      <w:r w:rsidRPr="00D45A07">
        <w:rPr>
          <w:lang w:val="fi-FI"/>
        </w:rPr>
        <w:t xml:space="preserve">-positiivisilla potilailla ja OS kokonaispopulaatiossa. </w:t>
      </w:r>
      <w:r>
        <w:rPr>
          <w:lang w:val="fi-FI"/>
        </w:rPr>
        <w:t>Muita t</w:t>
      </w:r>
      <w:r w:rsidRPr="00D45A07">
        <w:rPr>
          <w:lang w:val="fi-FI"/>
        </w:rPr>
        <w:t xml:space="preserve">oissijaisia päätetapahtumia olivat </w:t>
      </w:r>
      <w:r>
        <w:rPr>
          <w:lang w:val="fi-FI"/>
        </w:rPr>
        <w:t xml:space="preserve">vahvistettu </w:t>
      </w:r>
      <w:r w:rsidRPr="00D45A07">
        <w:rPr>
          <w:lang w:val="fi-FI"/>
        </w:rPr>
        <w:t>objektiivinen vaste (ORR)</w:t>
      </w:r>
      <w:r>
        <w:rPr>
          <w:lang w:val="fi-FI"/>
        </w:rPr>
        <w:t xml:space="preserve"> ja</w:t>
      </w:r>
      <w:r w:rsidRPr="00D45A07">
        <w:rPr>
          <w:lang w:val="fi-FI"/>
        </w:rPr>
        <w:t xml:space="preserve"> vasteen kesto (DOR).</w:t>
      </w:r>
    </w:p>
    <w:p w14:paraId="2754F815" w14:textId="77777777" w:rsidR="0051327A" w:rsidRDefault="0051327A" w:rsidP="00C344BD">
      <w:pPr>
        <w:spacing w:line="240" w:lineRule="auto"/>
        <w:rPr>
          <w:lang w:val="fi-FI"/>
        </w:rPr>
      </w:pPr>
    </w:p>
    <w:p w14:paraId="01BE0AF6" w14:textId="345A8B4D" w:rsidR="0051327A" w:rsidRDefault="0051327A" w:rsidP="00C344BD">
      <w:pPr>
        <w:spacing w:line="240" w:lineRule="auto"/>
        <w:rPr>
          <w:lang w:val="fi-FI"/>
        </w:rPr>
      </w:pPr>
      <w:r>
        <w:rPr>
          <w:lang w:val="fi-FI"/>
        </w:rPr>
        <w:t>Kokonaispopulaatiossa p</w:t>
      </w:r>
      <w:r w:rsidRPr="00D45A07">
        <w:rPr>
          <w:lang w:val="fi-FI"/>
        </w:rPr>
        <w:t xml:space="preserve">otilaiden demografiset ominaisuudet ja lähtötilanteen kasvaimen ominaisuudet olivat samankaltaisia hoitohaarojen välillä. Satunnaistettujen </w:t>
      </w:r>
      <w:r>
        <w:rPr>
          <w:lang w:val="fi-FI"/>
        </w:rPr>
        <w:t>866</w:t>
      </w:r>
      <w:r w:rsidRPr="00D45A07">
        <w:rPr>
          <w:lang w:val="fi-FI"/>
        </w:rPr>
        <w:t> potilaan mediaani-ikä oli 57 vuotta (vaihteluväli: 28–8</w:t>
      </w:r>
      <w:r>
        <w:rPr>
          <w:lang w:val="fi-FI"/>
        </w:rPr>
        <w:t>7</w:t>
      </w:r>
      <w:r w:rsidRPr="00D45A07">
        <w:rPr>
          <w:lang w:val="fi-FI"/>
        </w:rPr>
        <w:t xml:space="preserve">), ja potilaista </w:t>
      </w:r>
      <w:r>
        <w:rPr>
          <w:lang w:val="fi-FI"/>
        </w:rPr>
        <w:t>31</w:t>
      </w:r>
      <w:r w:rsidRPr="00D45A07">
        <w:rPr>
          <w:lang w:val="fi-FI"/>
        </w:rPr>
        <w:t> % oli vähintään 65-vuotiaita, 99,</w:t>
      </w:r>
      <w:r>
        <w:rPr>
          <w:lang w:val="fi-FI"/>
        </w:rPr>
        <w:t>9</w:t>
      </w:r>
      <w:r w:rsidRPr="00D45A07">
        <w:rPr>
          <w:lang w:val="fi-FI"/>
        </w:rPr>
        <w:t xml:space="preserve"> % naisia, </w:t>
      </w:r>
      <w:r>
        <w:rPr>
          <w:lang w:val="fi-FI"/>
        </w:rPr>
        <w:t>53</w:t>
      </w:r>
      <w:r w:rsidRPr="00D45A07">
        <w:rPr>
          <w:lang w:val="fi-FI"/>
        </w:rPr>
        <w:t xml:space="preserve"> % valkoihoisia, </w:t>
      </w:r>
      <w:r>
        <w:rPr>
          <w:lang w:val="fi-FI"/>
        </w:rPr>
        <w:t>35</w:t>
      </w:r>
      <w:r w:rsidRPr="00D45A07">
        <w:rPr>
          <w:lang w:val="fi-FI"/>
        </w:rPr>
        <w:t xml:space="preserve"> % aasialaisia ja 1 % </w:t>
      </w:r>
      <w:r w:rsidRPr="00E87BD2">
        <w:rPr>
          <w:lang w:val="fi-FI"/>
        </w:rPr>
        <w:t>mustaihoisia</w:t>
      </w:r>
      <w:r w:rsidR="00301F71" w:rsidRPr="00D45A07">
        <w:rPr>
          <w:lang w:val="fi-FI"/>
        </w:rPr>
        <w:t xml:space="preserve"> </w:t>
      </w:r>
      <w:r w:rsidRPr="00D45A07">
        <w:rPr>
          <w:lang w:val="fi-FI"/>
        </w:rPr>
        <w:t>tai afrikkalaisamerikkalaisia. Potilaiden lähtötilanteen ECOG-toimintakyky oli 0 (5</w:t>
      </w:r>
      <w:r>
        <w:rPr>
          <w:lang w:val="fi-FI"/>
        </w:rPr>
        <w:t>9</w:t>
      </w:r>
      <w:r w:rsidRPr="00D45A07">
        <w:rPr>
          <w:lang w:val="fi-FI"/>
        </w:rPr>
        <w:t> %) tai 1 (</w:t>
      </w:r>
      <w:r>
        <w:rPr>
          <w:lang w:val="fi-FI"/>
        </w:rPr>
        <w:t>39</w:t>
      </w:r>
      <w:r w:rsidRPr="00D45A07">
        <w:rPr>
          <w:lang w:val="fi-FI"/>
        </w:rPr>
        <w:t> %)</w:t>
      </w:r>
      <w:r>
        <w:rPr>
          <w:lang w:val="fi-FI"/>
        </w:rPr>
        <w:t>, 18</w:t>
      </w:r>
      <w:r w:rsidRPr="00D45A07">
        <w:rPr>
          <w:lang w:val="fi-FI"/>
        </w:rPr>
        <w:t> %:lla potilaista HER2-tulos oli</w:t>
      </w:r>
      <w:r>
        <w:rPr>
          <w:lang w:val="fi-FI"/>
        </w:rPr>
        <w:t xml:space="preserve"> IHC &gt; 0 &lt; 1+, 55 %:lla potilaista</w:t>
      </w:r>
      <w:r w:rsidRPr="00D45A07" w:rsidDel="00130D5D">
        <w:rPr>
          <w:rStyle w:val="CommentReference"/>
          <w:lang w:val="fi-FI"/>
        </w:rPr>
        <w:t xml:space="preserve"> </w:t>
      </w:r>
      <w:r w:rsidRPr="00D45A07">
        <w:rPr>
          <w:lang w:val="fi-FI"/>
        </w:rPr>
        <w:t xml:space="preserve">IHC 1+ ja </w:t>
      </w:r>
      <w:r>
        <w:rPr>
          <w:lang w:val="fi-FI"/>
        </w:rPr>
        <w:t>27</w:t>
      </w:r>
      <w:r w:rsidRPr="00D45A07">
        <w:rPr>
          <w:lang w:val="fi-FI"/>
        </w:rPr>
        <w:t> %:lla potilaista IHC 2+ / ISH-</w:t>
      </w:r>
      <w:r>
        <w:rPr>
          <w:lang w:val="fi-FI"/>
        </w:rPr>
        <w:t>;</w:t>
      </w:r>
      <w:r w:rsidRPr="00D45A07">
        <w:rPr>
          <w:lang w:val="fi-FI"/>
        </w:rPr>
        <w:t xml:space="preserve"> </w:t>
      </w:r>
      <w:r>
        <w:rPr>
          <w:lang w:val="fi-FI"/>
        </w:rPr>
        <w:t>67</w:t>
      </w:r>
      <w:r w:rsidRPr="00D45A07">
        <w:rPr>
          <w:lang w:val="fi-FI"/>
        </w:rPr>
        <w:t> %:lla potilaista oli maksametastaaseja, 32 %:lla keuhkometastaaseja</w:t>
      </w:r>
      <w:r>
        <w:rPr>
          <w:lang w:val="fi-FI"/>
        </w:rPr>
        <w:t>,</w:t>
      </w:r>
      <w:r w:rsidRPr="00D45A07">
        <w:rPr>
          <w:lang w:val="fi-FI"/>
        </w:rPr>
        <w:t xml:space="preserve"> </w:t>
      </w:r>
      <w:r>
        <w:rPr>
          <w:lang w:val="fi-FI"/>
        </w:rPr>
        <w:t>8</w:t>
      </w:r>
      <w:r w:rsidRPr="00D45A07">
        <w:rPr>
          <w:lang w:val="fi-FI"/>
        </w:rPr>
        <w:t> %:lla aivometastaaseja</w:t>
      </w:r>
      <w:r>
        <w:rPr>
          <w:lang w:val="fi-FI"/>
        </w:rPr>
        <w:t xml:space="preserve"> ja 3 %:lla ainoastaan luustometastaaseja</w:t>
      </w:r>
      <w:r w:rsidRPr="00D45A07">
        <w:rPr>
          <w:lang w:val="fi-FI"/>
        </w:rPr>
        <w:t xml:space="preserve">. Metastasoituneeseen tautiin hoitoa saaneiden potilaiden aiempien </w:t>
      </w:r>
      <w:r>
        <w:rPr>
          <w:lang w:val="fi-FI"/>
        </w:rPr>
        <w:t>endokriinisten</w:t>
      </w:r>
      <w:r w:rsidRPr="00D45A07">
        <w:rPr>
          <w:lang w:val="fi-FI"/>
        </w:rPr>
        <w:t xml:space="preserve"> hoitolinjojen mediaani oli </w:t>
      </w:r>
      <w:r>
        <w:rPr>
          <w:lang w:val="fi-FI"/>
        </w:rPr>
        <w:t>2</w:t>
      </w:r>
      <w:r w:rsidRPr="00D45A07">
        <w:rPr>
          <w:lang w:val="fi-FI"/>
        </w:rPr>
        <w:t xml:space="preserve"> (vaihteluväli: 1–</w:t>
      </w:r>
      <w:r>
        <w:rPr>
          <w:lang w:val="fi-FI"/>
        </w:rPr>
        <w:t>5</w:t>
      </w:r>
      <w:r w:rsidRPr="00D45A07">
        <w:rPr>
          <w:lang w:val="fi-FI"/>
        </w:rPr>
        <w:t xml:space="preserve">), ja </w:t>
      </w:r>
      <w:r>
        <w:rPr>
          <w:lang w:val="fi-FI"/>
        </w:rPr>
        <w:t>17</w:t>
      </w:r>
      <w:r w:rsidRPr="00D45A07">
        <w:rPr>
          <w:lang w:val="fi-FI"/>
        </w:rPr>
        <w:t xml:space="preserve"> % potilaista oli saanut </w:t>
      </w:r>
      <w:r>
        <w:rPr>
          <w:lang w:val="fi-FI"/>
        </w:rPr>
        <w:t>yhtä</w:t>
      </w:r>
      <w:r w:rsidRPr="00D45A07">
        <w:rPr>
          <w:lang w:val="fi-FI"/>
        </w:rPr>
        <w:t xml:space="preserve"> ja </w:t>
      </w:r>
      <w:r>
        <w:rPr>
          <w:lang w:val="fi-FI"/>
        </w:rPr>
        <w:t>68</w:t>
      </w:r>
      <w:r w:rsidRPr="00D45A07">
        <w:rPr>
          <w:lang w:val="fi-FI"/>
        </w:rPr>
        <w:t xml:space="preserve"> % potilaista </w:t>
      </w:r>
      <w:r>
        <w:rPr>
          <w:lang w:val="fi-FI"/>
        </w:rPr>
        <w:t>kahta</w:t>
      </w:r>
      <w:r w:rsidRPr="00D45A07">
        <w:rPr>
          <w:lang w:val="fi-FI"/>
        </w:rPr>
        <w:t xml:space="preserve"> aiempaa </w:t>
      </w:r>
      <w:r>
        <w:rPr>
          <w:lang w:val="fi-FI"/>
        </w:rPr>
        <w:t xml:space="preserve">endokriinista </w:t>
      </w:r>
      <w:r w:rsidRPr="00D45A07">
        <w:rPr>
          <w:lang w:val="fi-FI"/>
        </w:rPr>
        <w:t xml:space="preserve">hoitoa. </w:t>
      </w:r>
      <w:r>
        <w:rPr>
          <w:lang w:val="fi-FI"/>
        </w:rPr>
        <w:t>Potilaista 89 % oli saanut aiemmin endokriinista hoitoa yhdistelmänä CDK4/6-estäjän kanssa metastasoituneeseen tautiin, 47 % oli saanut aiemmin antrasykliinejä ja 41 % oli saanut aiemmin taksaaneja ei-metastasoituneeseen tautiin</w:t>
      </w:r>
      <w:r w:rsidRPr="00D45A07">
        <w:rPr>
          <w:lang w:val="fi-FI"/>
        </w:rPr>
        <w:t>.</w:t>
      </w:r>
    </w:p>
    <w:p w14:paraId="72B71DDC" w14:textId="77777777" w:rsidR="0051327A" w:rsidRDefault="0051327A" w:rsidP="00C344BD">
      <w:pPr>
        <w:spacing w:line="240" w:lineRule="auto"/>
        <w:rPr>
          <w:lang w:val="fi-FI"/>
        </w:rPr>
      </w:pPr>
    </w:p>
    <w:p w14:paraId="76017E5A" w14:textId="77777777" w:rsidR="0051327A" w:rsidRPr="00CE6C3F" w:rsidRDefault="0051327A" w:rsidP="00C344BD">
      <w:pPr>
        <w:spacing w:line="240" w:lineRule="auto"/>
        <w:rPr>
          <w:lang w:val="fi-FI"/>
        </w:rPr>
      </w:pPr>
      <w:r w:rsidRPr="00D45A07">
        <w:rPr>
          <w:lang w:val="fi-FI"/>
        </w:rPr>
        <w:t>Yhteenveto tehon tuloksista on esitetty taulukossa 7 sekä kuvissa 5 ja 6.</w:t>
      </w:r>
    </w:p>
    <w:p w14:paraId="32593629" w14:textId="77777777" w:rsidR="0051327A" w:rsidRDefault="0051327A" w:rsidP="00C344BD">
      <w:pPr>
        <w:spacing w:line="240" w:lineRule="auto"/>
        <w:rPr>
          <w:i/>
          <w:iCs/>
          <w:lang w:val="fi-FI"/>
        </w:rPr>
      </w:pPr>
    </w:p>
    <w:p w14:paraId="237F994A" w14:textId="77777777" w:rsidR="0051327A" w:rsidRPr="00A76EF2" w:rsidRDefault="0051327A" w:rsidP="00C344BD">
      <w:pPr>
        <w:keepNext/>
        <w:keepLines/>
        <w:spacing w:line="240" w:lineRule="auto"/>
        <w:rPr>
          <w:b/>
          <w:bCs/>
          <w:szCs w:val="22"/>
          <w:lang w:val="fi-FI"/>
        </w:rPr>
      </w:pPr>
      <w:r w:rsidRPr="00A76EF2">
        <w:rPr>
          <w:b/>
          <w:bCs/>
          <w:szCs w:val="22"/>
          <w:lang w:val="fi-FI"/>
        </w:rPr>
        <w:lastRenderedPageBreak/>
        <w:t>Taulukko</w:t>
      </w:r>
      <w:r w:rsidRPr="00A76EF2">
        <w:rPr>
          <w:sz w:val="20"/>
          <w:lang w:val="fi-FI"/>
        </w:rPr>
        <w:t> </w:t>
      </w:r>
      <w:r w:rsidRPr="00A76EF2">
        <w:rPr>
          <w:b/>
          <w:bCs/>
          <w:szCs w:val="22"/>
          <w:lang w:val="fi-FI"/>
        </w:rPr>
        <w:t xml:space="preserve">7: </w:t>
      </w:r>
      <w:r w:rsidRPr="00D45A07">
        <w:rPr>
          <w:b/>
          <w:bCs/>
          <w:szCs w:val="22"/>
          <w:lang w:val="fi-FI"/>
        </w:rPr>
        <w:t>DESTINY-Breast0</w:t>
      </w:r>
      <w:r>
        <w:rPr>
          <w:b/>
          <w:bCs/>
          <w:szCs w:val="22"/>
          <w:lang w:val="fi-FI"/>
        </w:rPr>
        <w:t>6</w:t>
      </w:r>
      <w:r w:rsidRPr="00D45A07">
        <w:rPr>
          <w:b/>
          <w:bCs/>
          <w:szCs w:val="22"/>
          <w:lang w:val="fi-FI"/>
        </w:rPr>
        <w:t>-tutkimuksen tehon tulokset</w:t>
      </w:r>
    </w:p>
    <w:tbl>
      <w:tblPr>
        <w:tblW w:w="863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58"/>
        <w:gridCol w:w="1599"/>
        <w:gridCol w:w="1813"/>
        <w:gridCol w:w="1547"/>
        <w:gridCol w:w="1815"/>
      </w:tblGrid>
      <w:tr w:rsidR="0051327A" w:rsidRPr="001A119B" w14:paraId="75DFDFB3" w14:textId="77777777" w:rsidTr="00396F1D">
        <w:trPr>
          <w:trHeight w:val="300"/>
        </w:trPr>
        <w:tc>
          <w:tcPr>
            <w:tcW w:w="1858" w:type="dxa"/>
            <w:vMerge w:val="restart"/>
            <w:tcBorders>
              <w:top w:val="single" w:sz="6" w:space="0" w:color="auto"/>
              <w:left w:val="single" w:sz="6" w:space="0" w:color="auto"/>
              <w:bottom w:val="single" w:sz="6" w:space="0" w:color="auto"/>
              <w:right w:val="single" w:sz="6" w:space="0" w:color="auto"/>
            </w:tcBorders>
            <w:vAlign w:val="center"/>
            <w:hideMark/>
          </w:tcPr>
          <w:p w14:paraId="71286FEA" w14:textId="77777777" w:rsidR="0051327A" w:rsidRPr="00AF274B" w:rsidRDefault="0051327A" w:rsidP="00396F1D">
            <w:pPr>
              <w:keepNext/>
              <w:keepLines/>
              <w:spacing w:line="240" w:lineRule="auto"/>
              <w:rPr>
                <w:rFonts w:eastAsia="MS Mincho"/>
                <w:b/>
                <w:bCs/>
                <w:szCs w:val="22"/>
              </w:rPr>
            </w:pPr>
            <w:proofErr w:type="spellStart"/>
            <w:r>
              <w:rPr>
                <w:rFonts w:eastAsia="MS Mincho"/>
                <w:b/>
                <w:bCs/>
                <w:szCs w:val="22"/>
              </w:rPr>
              <w:t>Tehon</w:t>
            </w:r>
            <w:proofErr w:type="spellEnd"/>
            <w:r>
              <w:rPr>
                <w:rFonts w:eastAsia="MS Mincho"/>
                <w:b/>
                <w:bCs/>
                <w:szCs w:val="22"/>
              </w:rPr>
              <w:t xml:space="preserve"> </w:t>
            </w:r>
            <w:proofErr w:type="spellStart"/>
            <w:r>
              <w:rPr>
                <w:rFonts w:eastAsia="MS Mincho"/>
                <w:b/>
                <w:bCs/>
                <w:szCs w:val="22"/>
              </w:rPr>
              <w:t>parametri</w:t>
            </w:r>
            <w:proofErr w:type="spellEnd"/>
            <w:r w:rsidRPr="00AF274B">
              <w:rPr>
                <w:rFonts w:eastAsia="MS Mincho"/>
                <w:b/>
                <w:bCs/>
                <w:szCs w:val="22"/>
              </w:rPr>
              <w:t> </w:t>
            </w:r>
          </w:p>
        </w:tc>
        <w:tc>
          <w:tcPr>
            <w:tcW w:w="3412" w:type="dxa"/>
            <w:gridSpan w:val="2"/>
            <w:tcBorders>
              <w:top w:val="single" w:sz="6" w:space="0" w:color="auto"/>
              <w:left w:val="single" w:sz="6" w:space="0" w:color="auto"/>
              <w:bottom w:val="single" w:sz="6" w:space="0" w:color="auto"/>
              <w:right w:val="single" w:sz="6" w:space="0" w:color="auto"/>
            </w:tcBorders>
            <w:hideMark/>
          </w:tcPr>
          <w:p w14:paraId="375A6183" w14:textId="77777777" w:rsidR="0051327A" w:rsidRPr="00AF274B" w:rsidRDefault="0051327A" w:rsidP="00396F1D">
            <w:pPr>
              <w:keepNext/>
              <w:keepLines/>
              <w:spacing w:line="240" w:lineRule="auto"/>
              <w:jc w:val="center"/>
              <w:rPr>
                <w:rFonts w:eastAsia="MS Mincho"/>
                <w:b/>
                <w:bCs/>
                <w:szCs w:val="22"/>
              </w:rPr>
            </w:pPr>
            <w:proofErr w:type="spellStart"/>
            <w:r>
              <w:rPr>
                <w:rFonts w:eastAsia="MS Mincho"/>
                <w:b/>
                <w:bCs/>
                <w:szCs w:val="22"/>
              </w:rPr>
              <w:t>Heikosti</w:t>
            </w:r>
            <w:proofErr w:type="spellEnd"/>
            <w:r>
              <w:rPr>
                <w:rFonts w:eastAsia="MS Mincho"/>
                <w:b/>
                <w:bCs/>
                <w:szCs w:val="22"/>
              </w:rPr>
              <w:t xml:space="preserve"> HER2-positiivinen</w:t>
            </w:r>
          </w:p>
          <w:p w14:paraId="215BC206" w14:textId="77777777" w:rsidR="0051327A" w:rsidRPr="00AF274B" w:rsidRDefault="0051327A" w:rsidP="00396F1D">
            <w:pPr>
              <w:keepNext/>
              <w:keepLines/>
              <w:spacing w:line="240" w:lineRule="auto"/>
              <w:jc w:val="center"/>
              <w:rPr>
                <w:rFonts w:eastAsia="MS Mincho"/>
                <w:b/>
                <w:bCs/>
                <w:szCs w:val="22"/>
              </w:rPr>
            </w:pPr>
          </w:p>
        </w:tc>
        <w:tc>
          <w:tcPr>
            <w:tcW w:w="3362" w:type="dxa"/>
            <w:gridSpan w:val="2"/>
            <w:tcBorders>
              <w:top w:val="single" w:sz="6" w:space="0" w:color="auto"/>
              <w:left w:val="single" w:sz="6" w:space="0" w:color="auto"/>
              <w:bottom w:val="single" w:sz="6" w:space="0" w:color="auto"/>
              <w:right w:val="single" w:sz="6" w:space="0" w:color="auto"/>
            </w:tcBorders>
            <w:hideMark/>
          </w:tcPr>
          <w:p w14:paraId="582F1514" w14:textId="77777777" w:rsidR="0051327A" w:rsidRPr="00616F73" w:rsidRDefault="0051327A" w:rsidP="00396F1D">
            <w:pPr>
              <w:keepNext/>
              <w:keepLines/>
              <w:spacing w:line="240" w:lineRule="auto"/>
              <w:jc w:val="center"/>
              <w:rPr>
                <w:rFonts w:eastAsia="MS Mincho"/>
                <w:b/>
                <w:bCs/>
                <w:szCs w:val="22"/>
                <w:lang w:val="fi-FI"/>
              </w:rPr>
            </w:pPr>
            <w:r w:rsidRPr="00616F73">
              <w:rPr>
                <w:rFonts w:eastAsia="MS Mincho"/>
                <w:b/>
                <w:bCs/>
                <w:szCs w:val="22"/>
                <w:lang w:val="fi-FI"/>
              </w:rPr>
              <w:t>Kokonaispopulaatio</w:t>
            </w:r>
          </w:p>
          <w:p w14:paraId="21488340" w14:textId="77777777" w:rsidR="0051327A" w:rsidRPr="00616F73" w:rsidRDefault="0051327A" w:rsidP="00396F1D">
            <w:pPr>
              <w:keepNext/>
              <w:keepLines/>
              <w:spacing w:line="240" w:lineRule="auto"/>
              <w:jc w:val="center"/>
              <w:rPr>
                <w:rFonts w:eastAsia="MS Mincho"/>
                <w:b/>
                <w:bCs/>
                <w:szCs w:val="22"/>
                <w:lang w:val="fi-FI"/>
              </w:rPr>
            </w:pPr>
            <w:r w:rsidRPr="00616F73">
              <w:rPr>
                <w:rFonts w:eastAsia="MS Mincho"/>
                <w:b/>
                <w:bCs/>
                <w:szCs w:val="22"/>
                <w:lang w:val="fi-FI"/>
              </w:rPr>
              <w:t>(heikosti HER2-positiivinen ja erittäin heikosti HER2-positiivinen)</w:t>
            </w:r>
          </w:p>
        </w:tc>
      </w:tr>
      <w:tr w:rsidR="0051327A" w14:paraId="628B7E37" w14:textId="77777777" w:rsidTr="00396F1D">
        <w:trPr>
          <w:trHeight w:val="300"/>
        </w:trPr>
        <w:tc>
          <w:tcPr>
            <w:tcW w:w="1858" w:type="dxa"/>
            <w:vMerge/>
            <w:tcBorders>
              <w:top w:val="single" w:sz="6" w:space="0" w:color="auto"/>
              <w:left w:val="single" w:sz="6" w:space="0" w:color="auto"/>
              <w:bottom w:val="single" w:sz="6" w:space="0" w:color="auto"/>
              <w:right w:val="single" w:sz="6" w:space="0" w:color="auto"/>
            </w:tcBorders>
            <w:vAlign w:val="center"/>
            <w:hideMark/>
          </w:tcPr>
          <w:p w14:paraId="2895D1BC" w14:textId="77777777" w:rsidR="0051327A" w:rsidRPr="00616F73" w:rsidRDefault="0051327A" w:rsidP="00396F1D">
            <w:pPr>
              <w:keepNext/>
              <w:spacing w:line="240" w:lineRule="auto"/>
              <w:rPr>
                <w:rFonts w:eastAsia="MS Mincho"/>
                <w:b/>
                <w:bCs/>
                <w:szCs w:val="22"/>
                <w:lang w:val="fi-FI"/>
              </w:rPr>
            </w:pPr>
          </w:p>
        </w:tc>
        <w:tc>
          <w:tcPr>
            <w:tcW w:w="1599" w:type="dxa"/>
            <w:tcBorders>
              <w:top w:val="single" w:sz="6" w:space="0" w:color="auto"/>
              <w:left w:val="single" w:sz="6" w:space="0" w:color="auto"/>
              <w:bottom w:val="single" w:sz="6" w:space="0" w:color="auto"/>
              <w:right w:val="single" w:sz="6" w:space="0" w:color="auto"/>
            </w:tcBorders>
            <w:hideMark/>
          </w:tcPr>
          <w:p w14:paraId="169BEEF1" w14:textId="77777777" w:rsidR="0051327A" w:rsidRPr="00AF274B" w:rsidRDefault="0051327A" w:rsidP="00396F1D">
            <w:pPr>
              <w:keepNext/>
              <w:spacing w:line="240" w:lineRule="auto"/>
              <w:jc w:val="center"/>
              <w:rPr>
                <w:rFonts w:eastAsia="MS Mincho"/>
                <w:b/>
                <w:bCs/>
                <w:szCs w:val="22"/>
              </w:rPr>
            </w:pPr>
            <w:proofErr w:type="spellStart"/>
            <w:r>
              <w:rPr>
                <w:rFonts w:eastAsia="MS Mincho"/>
                <w:b/>
                <w:bCs/>
                <w:szCs w:val="22"/>
              </w:rPr>
              <w:t>Enhertu</w:t>
            </w:r>
            <w:proofErr w:type="spellEnd"/>
            <w:r w:rsidRPr="00AF274B">
              <w:rPr>
                <w:rFonts w:eastAsia="MS Mincho"/>
                <w:b/>
                <w:bCs/>
                <w:szCs w:val="22"/>
              </w:rPr>
              <w:t xml:space="preserve"> (N</w:t>
            </w:r>
            <w:r>
              <w:rPr>
                <w:rFonts w:eastAsia="MS Mincho"/>
                <w:b/>
                <w:bCs/>
                <w:szCs w:val="22"/>
              </w:rPr>
              <w:t> </w:t>
            </w:r>
            <w:r w:rsidRPr="00AF274B">
              <w:rPr>
                <w:rFonts w:eastAsia="MS Mincho"/>
                <w:b/>
                <w:bCs/>
                <w:szCs w:val="22"/>
              </w:rPr>
              <w:t>=</w:t>
            </w:r>
            <w:r>
              <w:rPr>
                <w:rFonts w:eastAsia="MS Mincho"/>
                <w:b/>
                <w:bCs/>
                <w:szCs w:val="22"/>
              </w:rPr>
              <w:t> </w:t>
            </w:r>
            <w:r w:rsidRPr="00AF274B">
              <w:rPr>
                <w:rFonts w:eastAsia="MS Mincho"/>
                <w:b/>
                <w:bCs/>
                <w:szCs w:val="22"/>
              </w:rPr>
              <w:t>359)</w:t>
            </w:r>
          </w:p>
        </w:tc>
        <w:tc>
          <w:tcPr>
            <w:tcW w:w="1813" w:type="dxa"/>
            <w:tcBorders>
              <w:top w:val="single" w:sz="6" w:space="0" w:color="auto"/>
              <w:left w:val="single" w:sz="6" w:space="0" w:color="auto"/>
              <w:bottom w:val="single" w:sz="6" w:space="0" w:color="auto"/>
              <w:right w:val="single" w:sz="6" w:space="0" w:color="auto"/>
            </w:tcBorders>
            <w:hideMark/>
          </w:tcPr>
          <w:p w14:paraId="772A5EA0" w14:textId="77777777" w:rsidR="0051327A" w:rsidRPr="00AF274B" w:rsidRDefault="0051327A" w:rsidP="00396F1D">
            <w:pPr>
              <w:keepNext/>
              <w:spacing w:line="240" w:lineRule="auto"/>
              <w:jc w:val="center"/>
              <w:rPr>
                <w:rFonts w:eastAsia="MS Mincho"/>
                <w:b/>
                <w:bCs/>
                <w:szCs w:val="22"/>
              </w:rPr>
            </w:pPr>
            <w:proofErr w:type="spellStart"/>
            <w:r>
              <w:rPr>
                <w:rFonts w:eastAsia="MS Mincho"/>
                <w:b/>
                <w:bCs/>
                <w:szCs w:val="22"/>
              </w:rPr>
              <w:t>Solunsalpaajahoito</w:t>
            </w:r>
            <w:proofErr w:type="spellEnd"/>
          </w:p>
          <w:p w14:paraId="2F7D207A" w14:textId="77777777" w:rsidR="0051327A" w:rsidRPr="00AF274B" w:rsidRDefault="0051327A" w:rsidP="00396F1D">
            <w:pPr>
              <w:keepNext/>
              <w:spacing w:line="240" w:lineRule="auto"/>
              <w:jc w:val="center"/>
              <w:rPr>
                <w:rFonts w:eastAsia="MS Mincho"/>
                <w:b/>
                <w:bCs/>
                <w:szCs w:val="22"/>
              </w:rPr>
            </w:pPr>
            <w:r w:rsidRPr="00AF274B">
              <w:rPr>
                <w:rFonts w:eastAsia="MS Mincho"/>
                <w:b/>
                <w:bCs/>
                <w:szCs w:val="22"/>
              </w:rPr>
              <w:t>(N</w:t>
            </w:r>
            <w:r>
              <w:rPr>
                <w:rFonts w:eastAsia="MS Mincho"/>
                <w:b/>
                <w:bCs/>
                <w:szCs w:val="22"/>
              </w:rPr>
              <w:t> </w:t>
            </w:r>
            <w:r w:rsidRPr="00AF274B">
              <w:rPr>
                <w:rFonts w:eastAsia="MS Mincho"/>
                <w:b/>
                <w:bCs/>
                <w:szCs w:val="22"/>
              </w:rPr>
              <w:t>=</w:t>
            </w:r>
            <w:r>
              <w:rPr>
                <w:rFonts w:eastAsia="MS Mincho"/>
                <w:b/>
                <w:bCs/>
                <w:szCs w:val="22"/>
              </w:rPr>
              <w:t> </w:t>
            </w:r>
            <w:r w:rsidRPr="00AF274B">
              <w:rPr>
                <w:rFonts w:eastAsia="MS Mincho"/>
                <w:b/>
                <w:bCs/>
                <w:szCs w:val="22"/>
              </w:rPr>
              <w:t>354)</w:t>
            </w:r>
          </w:p>
        </w:tc>
        <w:tc>
          <w:tcPr>
            <w:tcW w:w="1547" w:type="dxa"/>
            <w:tcBorders>
              <w:top w:val="single" w:sz="6" w:space="0" w:color="auto"/>
              <w:left w:val="single" w:sz="6" w:space="0" w:color="auto"/>
              <w:bottom w:val="single" w:sz="6" w:space="0" w:color="auto"/>
              <w:right w:val="single" w:sz="6" w:space="0" w:color="auto"/>
            </w:tcBorders>
            <w:hideMark/>
          </w:tcPr>
          <w:p w14:paraId="6E53C800" w14:textId="77777777" w:rsidR="0051327A" w:rsidRPr="00AF274B" w:rsidRDefault="0051327A" w:rsidP="00396F1D">
            <w:pPr>
              <w:keepNext/>
              <w:spacing w:line="240" w:lineRule="auto"/>
              <w:jc w:val="center"/>
              <w:rPr>
                <w:rFonts w:eastAsia="MS Mincho"/>
                <w:b/>
                <w:bCs/>
                <w:szCs w:val="22"/>
              </w:rPr>
            </w:pPr>
            <w:proofErr w:type="spellStart"/>
            <w:r>
              <w:rPr>
                <w:rFonts w:eastAsia="MS Mincho"/>
                <w:b/>
                <w:bCs/>
                <w:szCs w:val="22"/>
              </w:rPr>
              <w:t>Enhertu</w:t>
            </w:r>
            <w:proofErr w:type="spellEnd"/>
            <w:r w:rsidRPr="00AF274B">
              <w:rPr>
                <w:rFonts w:eastAsia="MS Mincho"/>
                <w:b/>
                <w:bCs/>
                <w:szCs w:val="22"/>
              </w:rPr>
              <w:t xml:space="preserve"> (N</w:t>
            </w:r>
            <w:r>
              <w:rPr>
                <w:rFonts w:eastAsia="MS Mincho"/>
                <w:b/>
                <w:bCs/>
                <w:szCs w:val="22"/>
              </w:rPr>
              <w:t> </w:t>
            </w:r>
            <w:r w:rsidRPr="00AF274B">
              <w:rPr>
                <w:rFonts w:eastAsia="MS Mincho"/>
                <w:b/>
                <w:bCs/>
                <w:szCs w:val="22"/>
              </w:rPr>
              <w:t>=</w:t>
            </w:r>
            <w:r>
              <w:rPr>
                <w:rFonts w:eastAsia="MS Mincho"/>
                <w:b/>
                <w:bCs/>
                <w:szCs w:val="22"/>
              </w:rPr>
              <w:t> </w:t>
            </w:r>
            <w:r w:rsidRPr="00AF274B">
              <w:rPr>
                <w:rFonts w:eastAsia="MS Mincho"/>
                <w:b/>
                <w:bCs/>
                <w:szCs w:val="22"/>
              </w:rPr>
              <w:t>436)</w:t>
            </w:r>
          </w:p>
        </w:tc>
        <w:tc>
          <w:tcPr>
            <w:tcW w:w="1815" w:type="dxa"/>
            <w:tcBorders>
              <w:top w:val="single" w:sz="6" w:space="0" w:color="auto"/>
              <w:left w:val="single" w:sz="6" w:space="0" w:color="auto"/>
              <w:bottom w:val="single" w:sz="6" w:space="0" w:color="auto"/>
              <w:right w:val="single" w:sz="6" w:space="0" w:color="auto"/>
            </w:tcBorders>
            <w:hideMark/>
          </w:tcPr>
          <w:p w14:paraId="1F2CA67B" w14:textId="77777777" w:rsidR="0051327A" w:rsidRPr="00AF274B" w:rsidRDefault="0051327A" w:rsidP="00396F1D">
            <w:pPr>
              <w:keepNext/>
              <w:spacing w:line="240" w:lineRule="auto"/>
              <w:jc w:val="center"/>
              <w:rPr>
                <w:rFonts w:eastAsia="MS Mincho"/>
                <w:b/>
                <w:bCs/>
                <w:szCs w:val="22"/>
              </w:rPr>
            </w:pPr>
            <w:proofErr w:type="spellStart"/>
            <w:r>
              <w:rPr>
                <w:rFonts w:eastAsia="MS Mincho"/>
                <w:b/>
                <w:bCs/>
                <w:szCs w:val="22"/>
              </w:rPr>
              <w:t>Solunsalpaajahoito</w:t>
            </w:r>
            <w:proofErr w:type="spellEnd"/>
          </w:p>
          <w:p w14:paraId="0EFB878A" w14:textId="77777777" w:rsidR="0051327A" w:rsidRPr="00AF274B" w:rsidRDefault="0051327A" w:rsidP="00396F1D">
            <w:pPr>
              <w:keepNext/>
              <w:spacing w:line="240" w:lineRule="auto"/>
              <w:jc w:val="center"/>
              <w:rPr>
                <w:rFonts w:eastAsia="MS Mincho"/>
                <w:b/>
                <w:bCs/>
                <w:szCs w:val="22"/>
              </w:rPr>
            </w:pPr>
            <w:r w:rsidRPr="00AF274B">
              <w:rPr>
                <w:rFonts w:eastAsia="MS Mincho"/>
                <w:b/>
                <w:bCs/>
                <w:szCs w:val="22"/>
              </w:rPr>
              <w:t>(N</w:t>
            </w:r>
            <w:r>
              <w:rPr>
                <w:rFonts w:eastAsia="MS Mincho"/>
                <w:b/>
                <w:bCs/>
                <w:szCs w:val="22"/>
              </w:rPr>
              <w:t> </w:t>
            </w:r>
            <w:r w:rsidRPr="00AF274B">
              <w:rPr>
                <w:rFonts w:eastAsia="MS Mincho"/>
                <w:b/>
                <w:bCs/>
                <w:szCs w:val="22"/>
              </w:rPr>
              <w:t>=</w:t>
            </w:r>
            <w:r>
              <w:rPr>
                <w:rFonts w:eastAsia="MS Mincho"/>
                <w:b/>
                <w:bCs/>
                <w:szCs w:val="22"/>
              </w:rPr>
              <w:t> </w:t>
            </w:r>
            <w:r w:rsidRPr="00AF274B">
              <w:rPr>
                <w:rFonts w:eastAsia="MS Mincho"/>
                <w:b/>
                <w:bCs/>
                <w:szCs w:val="22"/>
              </w:rPr>
              <w:t>430)</w:t>
            </w:r>
          </w:p>
        </w:tc>
      </w:tr>
      <w:tr w:rsidR="0051327A" w:rsidRPr="001A119B" w14:paraId="738333A9" w14:textId="77777777" w:rsidTr="00396F1D">
        <w:trPr>
          <w:trHeight w:val="300"/>
        </w:trPr>
        <w:tc>
          <w:tcPr>
            <w:tcW w:w="8632" w:type="dxa"/>
            <w:gridSpan w:val="5"/>
            <w:tcBorders>
              <w:top w:val="single" w:sz="6" w:space="0" w:color="auto"/>
              <w:left w:val="single" w:sz="6" w:space="0" w:color="auto"/>
              <w:bottom w:val="single" w:sz="6" w:space="0" w:color="auto"/>
              <w:right w:val="single" w:sz="6" w:space="0" w:color="auto"/>
            </w:tcBorders>
            <w:vAlign w:val="center"/>
            <w:hideMark/>
          </w:tcPr>
          <w:p w14:paraId="1C75EFF4" w14:textId="79F24D82" w:rsidR="0051327A" w:rsidRPr="00616F73" w:rsidRDefault="0051327A" w:rsidP="00396F1D">
            <w:pPr>
              <w:keepNext/>
              <w:spacing w:line="240" w:lineRule="auto"/>
              <w:rPr>
                <w:rFonts w:eastAsia="MS Mincho"/>
                <w:szCs w:val="22"/>
                <w:lang w:val="fi-FI"/>
              </w:rPr>
            </w:pPr>
            <w:del w:id="369" w:author="DSE" w:date="2025-10-13T14:23:00Z" w16du:dateUtc="2025-10-13T12:23:00Z">
              <w:r w:rsidRPr="00616F73">
                <w:rPr>
                  <w:rFonts w:eastAsia="MS Mincho"/>
                  <w:b/>
                  <w:bCs/>
                  <w:szCs w:val="22"/>
                  <w:lang w:val="fi-FI"/>
                </w:rPr>
                <w:delText>Taudin etenemisvapaa aika</w:delText>
              </w:r>
            </w:del>
            <w:ins w:id="370" w:author="DSE" w:date="2025-10-13T14:23:00Z" w16du:dateUtc="2025-10-13T12:23:00Z">
              <w:r w:rsidR="003D4012">
                <w:rPr>
                  <w:rFonts w:eastAsia="MS Mincho"/>
                  <w:b/>
                  <w:bCs/>
                  <w:szCs w:val="22"/>
                  <w:lang w:val="fi-FI"/>
                </w:rPr>
                <w:t>E</w:t>
              </w:r>
              <w:r w:rsidRPr="00616F73">
                <w:rPr>
                  <w:rFonts w:eastAsia="MS Mincho"/>
                  <w:b/>
                  <w:bCs/>
                  <w:szCs w:val="22"/>
                  <w:lang w:val="fi-FI"/>
                </w:rPr>
                <w:t xml:space="preserve">tenemisvapaa </w:t>
              </w:r>
              <w:r w:rsidR="003D4012">
                <w:rPr>
                  <w:rFonts w:eastAsia="MS Mincho"/>
                  <w:b/>
                  <w:bCs/>
                  <w:szCs w:val="22"/>
                  <w:lang w:val="fi-FI"/>
                </w:rPr>
                <w:t>elin</w:t>
              </w:r>
              <w:r w:rsidRPr="00616F73">
                <w:rPr>
                  <w:rFonts w:eastAsia="MS Mincho"/>
                  <w:b/>
                  <w:bCs/>
                  <w:szCs w:val="22"/>
                  <w:lang w:val="fi-FI"/>
                </w:rPr>
                <w:t>aika</w:t>
              </w:r>
            </w:ins>
            <w:r w:rsidRPr="00616F73">
              <w:rPr>
                <w:rFonts w:eastAsia="MS Mincho"/>
                <w:b/>
                <w:bCs/>
                <w:szCs w:val="22"/>
                <w:lang w:val="fi-FI"/>
              </w:rPr>
              <w:t xml:space="preserve"> BICR:n mukaan</w:t>
            </w:r>
            <w:r w:rsidRPr="00616F73">
              <w:rPr>
                <w:rFonts w:eastAsia="MS Mincho"/>
                <w:szCs w:val="22"/>
                <w:lang w:val="fi-FI"/>
              </w:rPr>
              <w:t> </w:t>
            </w:r>
          </w:p>
        </w:tc>
      </w:tr>
      <w:tr w:rsidR="0051327A" w14:paraId="15817C65" w14:textId="77777777" w:rsidTr="00396F1D">
        <w:trPr>
          <w:trHeight w:val="300"/>
        </w:trPr>
        <w:tc>
          <w:tcPr>
            <w:tcW w:w="1858" w:type="dxa"/>
            <w:tcBorders>
              <w:top w:val="single" w:sz="6" w:space="0" w:color="auto"/>
              <w:left w:val="single" w:sz="6" w:space="0" w:color="auto"/>
              <w:bottom w:val="single" w:sz="6" w:space="0" w:color="auto"/>
              <w:right w:val="single" w:sz="6" w:space="0" w:color="auto"/>
            </w:tcBorders>
            <w:vAlign w:val="center"/>
            <w:hideMark/>
          </w:tcPr>
          <w:p w14:paraId="0B61DA4D" w14:textId="77777777" w:rsidR="0051327A" w:rsidRPr="00AF274B" w:rsidRDefault="0051327A" w:rsidP="00396F1D">
            <w:pPr>
              <w:keepNext/>
              <w:spacing w:line="240" w:lineRule="auto"/>
              <w:rPr>
                <w:rFonts w:eastAsia="MS Mincho"/>
                <w:szCs w:val="22"/>
              </w:rPr>
            </w:pPr>
            <w:proofErr w:type="spellStart"/>
            <w:r>
              <w:rPr>
                <w:rFonts w:eastAsia="MS Mincho"/>
                <w:szCs w:val="22"/>
              </w:rPr>
              <w:t>Tapahtumien</w:t>
            </w:r>
            <w:proofErr w:type="spellEnd"/>
            <w:r>
              <w:rPr>
                <w:rFonts w:eastAsia="MS Mincho"/>
                <w:szCs w:val="22"/>
              </w:rPr>
              <w:t xml:space="preserve"> </w:t>
            </w:r>
            <w:proofErr w:type="spellStart"/>
            <w:r>
              <w:rPr>
                <w:rFonts w:eastAsia="MS Mincho"/>
                <w:szCs w:val="22"/>
              </w:rPr>
              <w:t>lukumärä</w:t>
            </w:r>
            <w:proofErr w:type="spellEnd"/>
            <w:r w:rsidRPr="00AF274B">
              <w:rPr>
                <w:rFonts w:eastAsia="MS Mincho"/>
                <w:szCs w:val="22"/>
              </w:rPr>
              <w:t xml:space="preserve"> (%) </w:t>
            </w:r>
          </w:p>
        </w:tc>
        <w:tc>
          <w:tcPr>
            <w:tcW w:w="1599" w:type="dxa"/>
            <w:tcBorders>
              <w:top w:val="single" w:sz="6" w:space="0" w:color="auto"/>
              <w:left w:val="single" w:sz="6" w:space="0" w:color="auto"/>
              <w:bottom w:val="single" w:sz="6" w:space="0" w:color="auto"/>
              <w:right w:val="single" w:sz="6" w:space="0" w:color="auto"/>
            </w:tcBorders>
            <w:vAlign w:val="center"/>
            <w:hideMark/>
          </w:tcPr>
          <w:p w14:paraId="440071D9" w14:textId="77777777" w:rsidR="0051327A" w:rsidRPr="00AF274B" w:rsidRDefault="0051327A" w:rsidP="00396F1D">
            <w:pPr>
              <w:keepNext/>
              <w:spacing w:line="240" w:lineRule="auto"/>
              <w:jc w:val="center"/>
              <w:rPr>
                <w:rFonts w:eastAsia="MS Mincho"/>
                <w:szCs w:val="22"/>
              </w:rPr>
            </w:pPr>
            <w:r w:rsidRPr="00AF274B">
              <w:rPr>
                <w:rFonts w:eastAsia="MS Mincho"/>
                <w:szCs w:val="22"/>
              </w:rPr>
              <w:t>225 (62</w:t>
            </w:r>
            <w:r>
              <w:rPr>
                <w:rFonts w:eastAsia="MS Mincho"/>
                <w:szCs w:val="22"/>
              </w:rPr>
              <w:t>,</w:t>
            </w:r>
            <w:r w:rsidRPr="00AF274B">
              <w:rPr>
                <w:rFonts w:eastAsia="MS Mincho"/>
                <w:szCs w:val="22"/>
              </w:rPr>
              <w:t>7)</w:t>
            </w:r>
          </w:p>
        </w:tc>
        <w:tc>
          <w:tcPr>
            <w:tcW w:w="1813" w:type="dxa"/>
            <w:tcBorders>
              <w:top w:val="single" w:sz="6" w:space="0" w:color="auto"/>
              <w:left w:val="single" w:sz="6" w:space="0" w:color="auto"/>
              <w:bottom w:val="single" w:sz="6" w:space="0" w:color="auto"/>
              <w:right w:val="single" w:sz="6" w:space="0" w:color="auto"/>
            </w:tcBorders>
            <w:vAlign w:val="center"/>
            <w:hideMark/>
          </w:tcPr>
          <w:p w14:paraId="601C5C4F" w14:textId="77777777" w:rsidR="0051327A" w:rsidRPr="00AF274B" w:rsidRDefault="0051327A" w:rsidP="00396F1D">
            <w:pPr>
              <w:keepNext/>
              <w:spacing w:line="240" w:lineRule="auto"/>
              <w:jc w:val="center"/>
              <w:rPr>
                <w:rFonts w:eastAsia="MS Mincho"/>
                <w:szCs w:val="22"/>
              </w:rPr>
            </w:pPr>
            <w:r w:rsidRPr="00AF274B">
              <w:rPr>
                <w:rFonts w:eastAsia="MS Mincho"/>
                <w:szCs w:val="22"/>
              </w:rPr>
              <w:t>232 (65</w:t>
            </w:r>
            <w:r>
              <w:rPr>
                <w:rFonts w:eastAsia="MS Mincho"/>
                <w:szCs w:val="22"/>
              </w:rPr>
              <w:t>,</w:t>
            </w:r>
            <w:r w:rsidRPr="00AF274B">
              <w:rPr>
                <w:rFonts w:eastAsia="MS Mincho"/>
                <w:szCs w:val="22"/>
              </w:rPr>
              <w:t>5)</w:t>
            </w:r>
          </w:p>
        </w:tc>
        <w:tc>
          <w:tcPr>
            <w:tcW w:w="1547" w:type="dxa"/>
            <w:tcBorders>
              <w:top w:val="single" w:sz="6" w:space="0" w:color="auto"/>
              <w:left w:val="single" w:sz="6" w:space="0" w:color="auto"/>
              <w:bottom w:val="single" w:sz="6" w:space="0" w:color="auto"/>
              <w:right w:val="single" w:sz="6" w:space="0" w:color="auto"/>
            </w:tcBorders>
            <w:vAlign w:val="center"/>
            <w:hideMark/>
          </w:tcPr>
          <w:p w14:paraId="3B0E31AB" w14:textId="77777777" w:rsidR="0051327A" w:rsidRPr="00AF274B" w:rsidRDefault="0051327A" w:rsidP="00396F1D">
            <w:pPr>
              <w:keepNext/>
              <w:spacing w:line="240" w:lineRule="auto"/>
              <w:jc w:val="center"/>
              <w:rPr>
                <w:rFonts w:eastAsia="MS Mincho"/>
                <w:szCs w:val="22"/>
              </w:rPr>
            </w:pPr>
            <w:r w:rsidRPr="00AF274B">
              <w:rPr>
                <w:rFonts w:eastAsia="MS Mincho"/>
                <w:szCs w:val="22"/>
              </w:rPr>
              <w:t>269 (61</w:t>
            </w:r>
            <w:r>
              <w:rPr>
                <w:rFonts w:eastAsia="MS Mincho"/>
                <w:szCs w:val="22"/>
              </w:rPr>
              <w:t>,</w:t>
            </w:r>
            <w:r w:rsidRPr="00AF274B">
              <w:rPr>
                <w:rFonts w:eastAsia="MS Mincho"/>
                <w:szCs w:val="22"/>
              </w:rPr>
              <w:t>7)</w:t>
            </w:r>
          </w:p>
        </w:tc>
        <w:tc>
          <w:tcPr>
            <w:tcW w:w="1815" w:type="dxa"/>
            <w:tcBorders>
              <w:top w:val="single" w:sz="6" w:space="0" w:color="auto"/>
              <w:left w:val="single" w:sz="6" w:space="0" w:color="auto"/>
              <w:bottom w:val="single" w:sz="6" w:space="0" w:color="auto"/>
              <w:right w:val="single" w:sz="6" w:space="0" w:color="auto"/>
            </w:tcBorders>
            <w:vAlign w:val="center"/>
            <w:hideMark/>
          </w:tcPr>
          <w:p w14:paraId="2A944756" w14:textId="77777777" w:rsidR="0051327A" w:rsidRPr="00AF274B" w:rsidRDefault="0051327A" w:rsidP="00396F1D">
            <w:pPr>
              <w:keepNext/>
              <w:spacing w:line="240" w:lineRule="auto"/>
              <w:jc w:val="center"/>
              <w:rPr>
                <w:rFonts w:eastAsia="MS Mincho"/>
                <w:szCs w:val="22"/>
              </w:rPr>
            </w:pPr>
            <w:r w:rsidRPr="00AF274B">
              <w:rPr>
                <w:rFonts w:eastAsia="MS Mincho"/>
                <w:szCs w:val="22"/>
              </w:rPr>
              <w:t>271 (63</w:t>
            </w:r>
            <w:r>
              <w:rPr>
                <w:rFonts w:eastAsia="MS Mincho"/>
                <w:szCs w:val="22"/>
              </w:rPr>
              <w:t>,</w:t>
            </w:r>
            <w:r w:rsidRPr="00AF274B">
              <w:rPr>
                <w:rFonts w:eastAsia="MS Mincho"/>
                <w:szCs w:val="22"/>
              </w:rPr>
              <w:t>0)</w:t>
            </w:r>
          </w:p>
        </w:tc>
      </w:tr>
      <w:tr w:rsidR="0051327A" w14:paraId="724E4A33" w14:textId="77777777" w:rsidTr="00396F1D">
        <w:trPr>
          <w:trHeight w:val="300"/>
        </w:trPr>
        <w:tc>
          <w:tcPr>
            <w:tcW w:w="1858" w:type="dxa"/>
            <w:tcBorders>
              <w:top w:val="single" w:sz="6" w:space="0" w:color="auto"/>
              <w:left w:val="single" w:sz="6" w:space="0" w:color="auto"/>
              <w:bottom w:val="single" w:sz="6" w:space="0" w:color="auto"/>
              <w:right w:val="single" w:sz="6" w:space="0" w:color="auto"/>
            </w:tcBorders>
            <w:vAlign w:val="center"/>
            <w:hideMark/>
          </w:tcPr>
          <w:p w14:paraId="238DF37A" w14:textId="77777777" w:rsidR="0051327A" w:rsidRPr="00AF274B" w:rsidRDefault="0051327A" w:rsidP="00396F1D">
            <w:pPr>
              <w:keepNext/>
              <w:spacing w:line="240" w:lineRule="auto"/>
              <w:rPr>
                <w:rFonts w:eastAsia="MS Mincho"/>
                <w:szCs w:val="22"/>
              </w:rPr>
            </w:pPr>
            <w:r w:rsidRPr="00D45A07">
              <w:rPr>
                <w:rFonts w:eastAsia="MS Mincho"/>
                <w:bCs/>
                <w:szCs w:val="22"/>
                <w:lang w:val="fi-FI"/>
              </w:rPr>
              <w:t>Mediaani, kuukautta (95 %:n CI)</w:t>
            </w:r>
          </w:p>
        </w:tc>
        <w:tc>
          <w:tcPr>
            <w:tcW w:w="1599" w:type="dxa"/>
            <w:tcBorders>
              <w:top w:val="single" w:sz="6" w:space="0" w:color="auto"/>
              <w:left w:val="single" w:sz="6" w:space="0" w:color="auto"/>
              <w:bottom w:val="single" w:sz="6" w:space="0" w:color="auto"/>
              <w:right w:val="single" w:sz="6" w:space="0" w:color="auto"/>
            </w:tcBorders>
            <w:vAlign w:val="center"/>
            <w:hideMark/>
          </w:tcPr>
          <w:p w14:paraId="17C25F6C" w14:textId="77777777" w:rsidR="0051327A" w:rsidRPr="00AF274B" w:rsidRDefault="0051327A" w:rsidP="00396F1D">
            <w:pPr>
              <w:keepNext/>
              <w:spacing w:line="240" w:lineRule="auto"/>
              <w:jc w:val="center"/>
              <w:rPr>
                <w:rFonts w:eastAsia="MS Mincho"/>
                <w:szCs w:val="22"/>
              </w:rPr>
            </w:pPr>
            <w:r w:rsidRPr="00AF274B">
              <w:rPr>
                <w:rFonts w:eastAsia="MS Mincho"/>
                <w:szCs w:val="22"/>
              </w:rPr>
              <w:t>13</w:t>
            </w:r>
            <w:r>
              <w:rPr>
                <w:rFonts w:eastAsia="MS Mincho"/>
                <w:szCs w:val="22"/>
              </w:rPr>
              <w:t>,</w:t>
            </w:r>
            <w:r w:rsidRPr="00AF274B">
              <w:rPr>
                <w:rFonts w:eastAsia="MS Mincho"/>
                <w:szCs w:val="22"/>
              </w:rPr>
              <w:t>2 (11</w:t>
            </w:r>
            <w:r>
              <w:rPr>
                <w:rFonts w:eastAsia="MS Mincho"/>
                <w:szCs w:val="22"/>
              </w:rPr>
              <w:t>,</w:t>
            </w:r>
            <w:r w:rsidRPr="00AF274B">
              <w:rPr>
                <w:rFonts w:eastAsia="MS Mincho"/>
                <w:szCs w:val="22"/>
              </w:rPr>
              <w:t>4</w:t>
            </w:r>
            <w:r>
              <w:rPr>
                <w:rFonts w:eastAsia="MS Mincho"/>
                <w:szCs w:val="22"/>
              </w:rPr>
              <w:t>,</w:t>
            </w:r>
            <w:r w:rsidRPr="00AF274B">
              <w:rPr>
                <w:rFonts w:eastAsia="MS Mincho"/>
                <w:szCs w:val="22"/>
              </w:rPr>
              <w:t xml:space="preserve"> 15</w:t>
            </w:r>
            <w:r>
              <w:rPr>
                <w:rFonts w:eastAsia="MS Mincho"/>
                <w:szCs w:val="22"/>
              </w:rPr>
              <w:t>,</w:t>
            </w:r>
            <w:r w:rsidRPr="00AF274B">
              <w:rPr>
                <w:rFonts w:eastAsia="MS Mincho"/>
                <w:szCs w:val="22"/>
              </w:rPr>
              <w:t>2)</w:t>
            </w:r>
          </w:p>
        </w:tc>
        <w:tc>
          <w:tcPr>
            <w:tcW w:w="1813" w:type="dxa"/>
            <w:tcBorders>
              <w:top w:val="single" w:sz="6" w:space="0" w:color="auto"/>
              <w:left w:val="single" w:sz="6" w:space="0" w:color="auto"/>
              <w:bottom w:val="single" w:sz="6" w:space="0" w:color="auto"/>
              <w:right w:val="single" w:sz="6" w:space="0" w:color="auto"/>
            </w:tcBorders>
            <w:vAlign w:val="center"/>
            <w:hideMark/>
          </w:tcPr>
          <w:p w14:paraId="16D36C62" w14:textId="77777777" w:rsidR="0051327A" w:rsidRPr="00AF274B" w:rsidRDefault="0051327A" w:rsidP="00396F1D">
            <w:pPr>
              <w:keepNext/>
              <w:spacing w:line="240" w:lineRule="auto"/>
              <w:jc w:val="center"/>
              <w:rPr>
                <w:rFonts w:eastAsia="MS Mincho"/>
                <w:szCs w:val="22"/>
              </w:rPr>
            </w:pPr>
            <w:r w:rsidRPr="00AF274B">
              <w:rPr>
                <w:rFonts w:eastAsia="MS Mincho"/>
                <w:szCs w:val="22"/>
              </w:rPr>
              <w:t>8</w:t>
            </w:r>
            <w:r>
              <w:rPr>
                <w:rFonts w:eastAsia="MS Mincho"/>
                <w:szCs w:val="22"/>
              </w:rPr>
              <w:t>,</w:t>
            </w:r>
            <w:r w:rsidRPr="00AF274B">
              <w:rPr>
                <w:rFonts w:eastAsia="MS Mincho"/>
                <w:szCs w:val="22"/>
              </w:rPr>
              <w:t>1 (7</w:t>
            </w:r>
            <w:r>
              <w:rPr>
                <w:rFonts w:eastAsia="MS Mincho"/>
                <w:szCs w:val="22"/>
              </w:rPr>
              <w:t>,</w:t>
            </w:r>
            <w:r w:rsidRPr="00AF274B">
              <w:rPr>
                <w:rFonts w:eastAsia="MS Mincho"/>
                <w:szCs w:val="22"/>
              </w:rPr>
              <w:t>0</w:t>
            </w:r>
            <w:r>
              <w:rPr>
                <w:rFonts w:eastAsia="MS Mincho"/>
                <w:szCs w:val="22"/>
              </w:rPr>
              <w:t>,</w:t>
            </w:r>
            <w:r w:rsidRPr="00AF274B">
              <w:rPr>
                <w:rFonts w:eastAsia="MS Mincho"/>
                <w:szCs w:val="22"/>
              </w:rPr>
              <w:t xml:space="preserve"> 9</w:t>
            </w:r>
            <w:r>
              <w:rPr>
                <w:rFonts w:eastAsia="MS Mincho"/>
                <w:szCs w:val="22"/>
              </w:rPr>
              <w:t>,</w:t>
            </w:r>
            <w:r w:rsidRPr="00AF274B">
              <w:rPr>
                <w:rFonts w:eastAsia="MS Mincho"/>
                <w:szCs w:val="22"/>
              </w:rPr>
              <w:t>0)</w:t>
            </w:r>
          </w:p>
        </w:tc>
        <w:tc>
          <w:tcPr>
            <w:tcW w:w="1547" w:type="dxa"/>
            <w:tcBorders>
              <w:top w:val="single" w:sz="6" w:space="0" w:color="auto"/>
              <w:left w:val="single" w:sz="6" w:space="0" w:color="auto"/>
              <w:bottom w:val="single" w:sz="6" w:space="0" w:color="auto"/>
              <w:right w:val="single" w:sz="6" w:space="0" w:color="auto"/>
            </w:tcBorders>
            <w:vAlign w:val="center"/>
            <w:hideMark/>
          </w:tcPr>
          <w:p w14:paraId="47F19D47" w14:textId="77777777" w:rsidR="0051327A" w:rsidRPr="00AF274B" w:rsidRDefault="0051327A" w:rsidP="00396F1D">
            <w:pPr>
              <w:keepNext/>
              <w:spacing w:line="240" w:lineRule="auto"/>
              <w:jc w:val="center"/>
              <w:rPr>
                <w:rFonts w:eastAsia="MS Mincho"/>
                <w:szCs w:val="22"/>
              </w:rPr>
            </w:pPr>
            <w:r w:rsidRPr="00AF274B">
              <w:rPr>
                <w:rFonts w:eastAsia="MS Mincho"/>
                <w:szCs w:val="22"/>
              </w:rPr>
              <w:t>13</w:t>
            </w:r>
            <w:r>
              <w:rPr>
                <w:rFonts w:eastAsia="MS Mincho"/>
                <w:szCs w:val="22"/>
              </w:rPr>
              <w:t>,</w:t>
            </w:r>
            <w:r w:rsidRPr="00AF274B">
              <w:rPr>
                <w:rFonts w:eastAsia="MS Mincho"/>
                <w:szCs w:val="22"/>
              </w:rPr>
              <w:t>2 (12</w:t>
            </w:r>
            <w:r>
              <w:rPr>
                <w:rFonts w:eastAsia="MS Mincho"/>
                <w:szCs w:val="22"/>
              </w:rPr>
              <w:t>,</w:t>
            </w:r>
            <w:r w:rsidRPr="00AF274B">
              <w:rPr>
                <w:rFonts w:eastAsia="MS Mincho"/>
                <w:szCs w:val="22"/>
              </w:rPr>
              <w:t>0</w:t>
            </w:r>
            <w:r>
              <w:rPr>
                <w:rFonts w:eastAsia="MS Mincho"/>
                <w:szCs w:val="22"/>
              </w:rPr>
              <w:t>,</w:t>
            </w:r>
            <w:r w:rsidRPr="00AF274B">
              <w:rPr>
                <w:rFonts w:eastAsia="MS Mincho"/>
                <w:szCs w:val="22"/>
              </w:rPr>
              <w:t xml:space="preserve"> 15</w:t>
            </w:r>
            <w:r>
              <w:rPr>
                <w:rFonts w:eastAsia="MS Mincho"/>
                <w:szCs w:val="22"/>
              </w:rPr>
              <w:t>,</w:t>
            </w:r>
            <w:r w:rsidRPr="00AF274B">
              <w:rPr>
                <w:rFonts w:eastAsia="MS Mincho"/>
                <w:szCs w:val="22"/>
              </w:rPr>
              <w:t>2)</w:t>
            </w:r>
          </w:p>
        </w:tc>
        <w:tc>
          <w:tcPr>
            <w:tcW w:w="1815" w:type="dxa"/>
            <w:tcBorders>
              <w:top w:val="single" w:sz="6" w:space="0" w:color="auto"/>
              <w:left w:val="single" w:sz="6" w:space="0" w:color="auto"/>
              <w:bottom w:val="single" w:sz="6" w:space="0" w:color="auto"/>
              <w:right w:val="single" w:sz="6" w:space="0" w:color="auto"/>
            </w:tcBorders>
            <w:vAlign w:val="center"/>
            <w:hideMark/>
          </w:tcPr>
          <w:p w14:paraId="1B2B970B" w14:textId="77777777" w:rsidR="0051327A" w:rsidRPr="00AF274B" w:rsidRDefault="0051327A" w:rsidP="00396F1D">
            <w:pPr>
              <w:keepNext/>
              <w:spacing w:line="240" w:lineRule="auto"/>
              <w:jc w:val="center"/>
              <w:rPr>
                <w:rFonts w:eastAsia="MS Mincho"/>
                <w:szCs w:val="22"/>
              </w:rPr>
            </w:pPr>
            <w:r w:rsidRPr="00AF274B">
              <w:rPr>
                <w:rFonts w:eastAsia="MS Mincho"/>
                <w:szCs w:val="22"/>
              </w:rPr>
              <w:t>8</w:t>
            </w:r>
            <w:r>
              <w:rPr>
                <w:rFonts w:eastAsia="MS Mincho"/>
                <w:szCs w:val="22"/>
              </w:rPr>
              <w:t>,</w:t>
            </w:r>
            <w:r w:rsidRPr="00AF274B">
              <w:rPr>
                <w:rFonts w:eastAsia="MS Mincho"/>
                <w:szCs w:val="22"/>
              </w:rPr>
              <w:t>1 (7</w:t>
            </w:r>
            <w:r>
              <w:rPr>
                <w:rFonts w:eastAsia="MS Mincho"/>
                <w:szCs w:val="22"/>
              </w:rPr>
              <w:t>,</w:t>
            </w:r>
            <w:r w:rsidRPr="00AF274B">
              <w:rPr>
                <w:rFonts w:eastAsia="MS Mincho"/>
                <w:szCs w:val="22"/>
              </w:rPr>
              <w:t>0</w:t>
            </w:r>
            <w:r>
              <w:rPr>
                <w:rFonts w:eastAsia="MS Mincho"/>
                <w:szCs w:val="22"/>
              </w:rPr>
              <w:t>,</w:t>
            </w:r>
            <w:r w:rsidRPr="00AF274B">
              <w:rPr>
                <w:rFonts w:eastAsia="MS Mincho"/>
                <w:szCs w:val="22"/>
              </w:rPr>
              <w:t xml:space="preserve"> 9</w:t>
            </w:r>
            <w:r>
              <w:rPr>
                <w:rFonts w:eastAsia="MS Mincho"/>
                <w:szCs w:val="22"/>
              </w:rPr>
              <w:t>,</w:t>
            </w:r>
            <w:r w:rsidRPr="00AF274B">
              <w:rPr>
                <w:rFonts w:eastAsia="MS Mincho"/>
                <w:szCs w:val="22"/>
              </w:rPr>
              <w:t>0)</w:t>
            </w:r>
          </w:p>
        </w:tc>
      </w:tr>
      <w:tr w:rsidR="0051327A" w14:paraId="0F1DCD7F" w14:textId="77777777" w:rsidTr="00396F1D">
        <w:trPr>
          <w:trHeight w:val="300"/>
        </w:trPr>
        <w:tc>
          <w:tcPr>
            <w:tcW w:w="1858" w:type="dxa"/>
            <w:tcBorders>
              <w:top w:val="single" w:sz="6" w:space="0" w:color="auto"/>
              <w:left w:val="single" w:sz="6" w:space="0" w:color="auto"/>
              <w:bottom w:val="single" w:sz="6" w:space="0" w:color="auto"/>
              <w:right w:val="single" w:sz="6" w:space="0" w:color="auto"/>
            </w:tcBorders>
            <w:vAlign w:val="center"/>
            <w:hideMark/>
          </w:tcPr>
          <w:p w14:paraId="40817220" w14:textId="77777777" w:rsidR="0051327A" w:rsidRPr="00AF274B" w:rsidRDefault="0051327A" w:rsidP="00396F1D">
            <w:pPr>
              <w:keepNext/>
              <w:spacing w:line="240" w:lineRule="auto"/>
              <w:rPr>
                <w:rFonts w:eastAsia="MS Mincho"/>
                <w:szCs w:val="22"/>
              </w:rPr>
            </w:pPr>
            <w:r w:rsidRPr="00D45A07">
              <w:rPr>
                <w:rFonts w:eastAsia="MS Mincho"/>
                <w:szCs w:val="22"/>
                <w:lang w:val="fi-FI"/>
              </w:rPr>
              <w:t>Hasardisuhde (95 %:n CI)</w:t>
            </w:r>
          </w:p>
        </w:tc>
        <w:tc>
          <w:tcPr>
            <w:tcW w:w="3412" w:type="dxa"/>
            <w:gridSpan w:val="2"/>
            <w:tcBorders>
              <w:top w:val="single" w:sz="6" w:space="0" w:color="auto"/>
              <w:left w:val="single" w:sz="6" w:space="0" w:color="auto"/>
              <w:bottom w:val="single" w:sz="6" w:space="0" w:color="auto"/>
              <w:right w:val="single" w:sz="6" w:space="0" w:color="auto"/>
            </w:tcBorders>
            <w:vAlign w:val="center"/>
            <w:hideMark/>
          </w:tcPr>
          <w:p w14:paraId="4104092C" w14:textId="77777777" w:rsidR="0051327A" w:rsidRPr="00760869" w:rsidRDefault="0051327A" w:rsidP="00396F1D">
            <w:pPr>
              <w:keepNext/>
              <w:spacing w:line="240" w:lineRule="auto"/>
              <w:jc w:val="center"/>
              <w:rPr>
                <w:rFonts w:eastAsia="MS Mincho"/>
                <w:szCs w:val="22"/>
              </w:rPr>
            </w:pPr>
            <w:r w:rsidRPr="00760869">
              <w:rPr>
                <w:rFonts w:eastAsia="MS Mincho"/>
                <w:szCs w:val="22"/>
              </w:rPr>
              <w:t>0</w:t>
            </w:r>
            <w:r>
              <w:rPr>
                <w:rFonts w:eastAsia="MS Mincho"/>
                <w:szCs w:val="22"/>
              </w:rPr>
              <w:t>,</w:t>
            </w:r>
            <w:r w:rsidRPr="00760869">
              <w:rPr>
                <w:rFonts w:eastAsia="MS Mincho"/>
                <w:szCs w:val="22"/>
              </w:rPr>
              <w:t>62 (0</w:t>
            </w:r>
            <w:r>
              <w:rPr>
                <w:rFonts w:eastAsia="MS Mincho"/>
                <w:szCs w:val="22"/>
              </w:rPr>
              <w:t>,</w:t>
            </w:r>
            <w:r w:rsidRPr="00760869">
              <w:rPr>
                <w:rFonts w:eastAsia="MS Mincho"/>
                <w:szCs w:val="22"/>
              </w:rPr>
              <w:t>52</w:t>
            </w:r>
            <w:r>
              <w:rPr>
                <w:rFonts w:eastAsia="MS Mincho"/>
                <w:szCs w:val="22"/>
              </w:rPr>
              <w:t>,</w:t>
            </w:r>
            <w:r w:rsidRPr="00760869">
              <w:rPr>
                <w:rFonts w:eastAsia="MS Mincho"/>
                <w:szCs w:val="22"/>
              </w:rPr>
              <w:t xml:space="preserve"> 0</w:t>
            </w:r>
            <w:r>
              <w:rPr>
                <w:rFonts w:eastAsia="MS Mincho"/>
                <w:szCs w:val="22"/>
              </w:rPr>
              <w:t>,</w:t>
            </w:r>
            <w:r w:rsidRPr="00760869">
              <w:rPr>
                <w:rFonts w:eastAsia="MS Mincho"/>
                <w:szCs w:val="22"/>
              </w:rPr>
              <w:t>75)</w:t>
            </w:r>
          </w:p>
        </w:tc>
        <w:tc>
          <w:tcPr>
            <w:tcW w:w="3362" w:type="dxa"/>
            <w:gridSpan w:val="2"/>
            <w:tcBorders>
              <w:top w:val="single" w:sz="6" w:space="0" w:color="auto"/>
              <w:left w:val="single" w:sz="6" w:space="0" w:color="auto"/>
              <w:bottom w:val="single" w:sz="6" w:space="0" w:color="auto"/>
              <w:right w:val="single" w:sz="6" w:space="0" w:color="auto"/>
            </w:tcBorders>
            <w:vAlign w:val="center"/>
            <w:hideMark/>
          </w:tcPr>
          <w:p w14:paraId="52E0A4C4" w14:textId="77777777" w:rsidR="0051327A" w:rsidRPr="00760869" w:rsidRDefault="0051327A" w:rsidP="00396F1D">
            <w:pPr>
              <w:keepNext/>
              <w:spacing w:line="240" w:lineRule="auto"/>
              <w:jc w:val="center"/>
              <w:rPr>
                <w:rFonts w:eastAsia="MS Mincho"/>
                <w:szCs w:val="22"/>
              </w:rPr>
            </w:pPr>
            <w:r w:rsidRPr="00760869">
              <w:rPr>
                <w:rFonts w:eastAsia="MS Mincho"/>
                <w:szCs w:val="22"/>
              </w:rPr>
              <w:t>0</w:t>
            </w:r>
            <w:r>
              <w:rPr>
                <w:rFonts w:eastAsia="MS Mincho"/>
                <w:szCs w:val="22"/>
              </w:rPr>
              <w:t>,</w:t>
            </w:r>
            <w:r w:rsidRPr="00760869">
              <w:rPr>
                <w:rFonts w:eastAsia="MS Mincho"/>
                <w:szCs w:val="22"/>
              </w:rPr>
              <w:t>64 (0</w:t>
            </w:r>
            <w:r>
              <w:rPr>
                <w:rFonts w:eastAsia="MS Mincho"/>
                <w:szCs w:val="22"/>
              </w:rPr>
              <w:t>,</w:t>
            </w:r>
            <w:r w:rsidRPr="00760869">
              <w:rPr>
                <w:rFonts w:eastAsia="MS Mincho"/>
                <w:szCs w:val="22"/>
              </w:rPr>
              <w:t>54</w:t>
            </w:r>
            <w:r>
              <w:rPr>
                <w:rFonts w:eastAsia="MS Mincho"/>
                <w:szCs w:val="22"/>
              </w:rPr>
              <w:t>,</w:t>
            </w:r>
            <w:r w:rsidRPr="00760869">
              <w:rPr>
                <w:rFonts w:eastAsia="MS Mincho"/>
                <w:szCs w:val="22"/>
              </w:rPr>
              <w:t xml:space="preserve"> 0</w:t>
            </w:r>
            <w:r>
              <w:rPr>
                <w:rFonts w:eastAsia="MS Mincho"/>
                <w:szCs w:val="22"/>
              </w:rPr>
              <w:t>,</w:t>
            </w:r>
            <w:r w:rsidRPr="00760869">
              <w:rPr>
                <w:rFonts w:eastAsia="MS Mincho"/>
                <w:szCs w:val="22"/>
              </w:rPr>
              <w:t>76)</w:t>
            </w:r>
          </w:p>
        </w:tc>
      </w:tr>
      <w:tr w:rsidR="0051327A" w14:paraId="4BCD2E0B" w14:textId="77777777" w:rsidTr="00396F1D">
        <w:trPr>
          <w:trHeight w:val="300"/>
        </w:trPr>
        <w:tc>
          <w:tcPr>
            <w:tcW w:w="1858" w:type="dxa"/>
            <w:tcBorders>
              <w:top w:val="single" w:sz="6" w:space="0" w:color="auto"/>
              <w:left w:val="single" w:sz="6" w:space="0" w:color="auto"/>
              <w:bottom w:val="single" w:sz="6" w:space="0" w:color="auto"/>
              <w:right w:val="single" w:sz="6" w:space="0" w:color="auto"/>
            </w:tcBorders>
            <w:vAlign w:val="center"/>
            <w:hideMark/>
          </w:tcPr>
          <w:p w14:paraId="05612FE5" w14:textId="77777777" w:rsidR="0051327A" w:rsidRPr="00AF274B" w:rsidRDefault="0051327A" w:rsidP="00396F1D">
            <w:pPr>
              <w:keepNext/>
              <w:spacing w:line="240" w:lineRule="auto"/>
              <w:rPr>
                <w:rFonts w:eastAsia="MS Mincho"/>
                <w:szCs w:val="22"/>
              </w:rPr>
            </w:pPr>
            <w:r w:rsidRPr="00AF274B">
              <w:rPr>
                <w:rFonts w:eastAsia="MS Mincho"/>
                <w:szCs w:val="22"/>
              </w:rPr>
              <w:t>p-</w:t>
            </w:r>
            <w:proofErr w:type="spellStart"/>
            <w:r>
              <w:rPr>
                <w:rFonts w:eastAsia="MS Mincho"/>
                <w:szCs w:val="22"/>
              </w:rPr>
              <w:t>arvo</w:t>
            </w:r>
            <w:proofErr w:type="spellEnd"/>
            <w:r w:rsidRPr="00AF274B">
              <w:rPr>
                <w:rFonts w:eastAsia="MS Mincho"/>
                <w:szCs w:val="22"/>
              </w:rPr>
              <w:t> </w:t>
            </w:r>
          </w:p>
        </w:tc>
        <w:tc>
          <w:tcPr>
            <w:tcW w:w="3412" w:type="dxa"/>
            <w:gridSpan w:val="2"/>
            <w:tcBorders>
              <w:top w:val="single" w:sz="6" w:space="0" w:color="auto"/>
              <w:left w:val="single" w:sz="6" w:space="0" w:color="auto"/>
              <w:bottom w:val="single" w:sz="6" w:space="0" w:color="auto"/>
              <w:right w:val="single" w:sz="6" w:space="0" w:color="auto"/>
            </w:tcBorders>
            <w:vAlign w:val="center"/>
            <w:hideMark/>
          </w:tcPr>
          <w:p w14:paraId="7C7724DA" w14:textId="77777777" w:rsidR="0051327A" w:rsidRPr="00AF274B" w:rsidRDefault="0051327A" w:rsidP="00396F1D">
            <w:pPr>
              <w:keepNext/>
              <w:spacing w:line="240" w:lineRule="auto"/>
              <w:jc w:val="center"/>
              <w:rPr>
                <w:rFonts w:eastAsia="MS Mincho"/>
                <w:szCs w:val="22"/>
              </w:rPr>
            </w:pPr>
            <w:r w:rsidRPr="00AF274B">
              <w:rPr>
                <w:rFonts w:eastAsia="MS Mincho"/>
                <w:szCs w:val="22"/>
              </w:rPr>
              <w:t>&lt;</w:t>
            </w:r>
            <w:r>
              <w:rPr>
                <w:rFonts w:eastAsia="MS Mincho"/>
                <w:szCs w:val="22"/>
              </w:rPr>
              <w:t> </w:t>
            </w:r>
            <w:r w:rsidRPr="00AF274B">
              <w:rPr>
                <w:rFonts w:eastAsia="MS Mincho"/>
                <w:szCs w:val="22"/>
              </w:rPr>
              <w:t>0</w:t>
            </w:r>
            <w:r>
              <w:rPr>
                <w:rFonts w:eastAsia="MS Mincho"/>
                <w:szCs w:val="22"/>
              </w:rPr>
              <w:t>,</w:t>
            </w:r>
            <w:r w:rsidRPr="00AF274B">
              <w:rPr>
                <w:rFonts w:eastAsia="MS Mincho"/>
                <w:szCs w:val="22"/>
              </w:rPr>
              <w:t>0001</w:t>
            </w:r>
          </w:p>
        </w:tc>
        <w:tc>
          <w:tcPr>
            <w:tcW w:w="3362" w:type="dxa"/>
            <w:gridSpan w:val="2"/>
            <w:tcBorders>
              <w:top w:val="single" w:sz="6" w:space="0" w:color="auto"/>
              <w:left w:val="single" w:sz="6" w:space="0" w:color="auto"/>
              <w:bottom w:val="single" w:sz="6" w:space="0" w:color="auto"/>
              <w:right w:val="single" w:sz="6" w:space="0" w:color="auto"/>
            </w:tcBorders>
            <w:vAlign w:val="center"/>
            <w:hideMark/>
          </w:tcPr>
          <w:p w14:paraId="01CDB609" w14:textId="77777777" w:rsidR="0051327A" w:rsidRPr="00AF274B" w:rsidRDefault="0051327A" w:rsidP="00396F1D">
            <w:pPr>
              <w:keepNext/>
              <w:spacing w:line="240" w:lineRule="auto"/>
              <w:jc w:val="center"/>
              <w:rPr>
                <w:rFonts w:eastAsia="MS Mincho"/>
                <w:szCs w:val="22"/>
              </w:rPr>
            </w:pPr>
            <w:r w:rsidRPr="00AF274B">
              <w:rPr>
                <w:rFonts w:eastAsia="MS Mincho"/>
                <w:szCs w:val="22"/>
              </w:rPr>
              <w:t>&lt;</w:t>
            </w:r>
            <w:r>
              <w:rPr>
                <w:rFonts w:eastAsia="MS Mincho"/>
                <w:szCs w:val="22"/>
              </w:rPr>
              <w:t> </w:t>
            </w:r>
            <w:r w:rsidRPr="00AF274B">
              <w:rPr>
                <w:rFonts w:eastAsia="MS Mincho"/>
                <w:szCs w:val="22"/>
              </w:rPr>
              <w:t>0</w:t>
            </w:r>
            <w:r>
              <w:rPr>
                <w:rFonts w:eastAsia="MS Mincho"/>
                <w:szCs w:val="22"/>
              </w:rPr>
              <w:t>,</w:t>
            </w:r>
            <w:r w:rsidRPr="00AF274B">
              <w:rPr>
                <w:rFonts w:eastAsia="MS Mincho"/>
                <w:szCs w:val="22"/>
              </w:rPr>
              <w:t>0001</w:t>
            </w:r>
          </w:p>
        </w:tc>
      </w:tr>
      <w:tr w:rsidR="0051327A" w14:paraId="66156A07" w14:textId="77777777" w:rsidTr="00396F1D">
        <w:trPr>
          <w:trHeight w:val="300"/>
        </w:trPr>
        <w:tc>
          <w:tcPr>
            <w:tcW w:w="8632" w:type="dxa"/>
            <w:gridSpan w:val="5"/>
            <w:tcBorders>
              <w:top w:val="single" w:sz="6" w:space="0" w:color="auto"/>
              <w:left w:val="single" w:sz="6" w:space="0" w:color="auto"/>
              <w:bottom w:val="single" w:sz="6" w:space="0" w:color="auto"/>
              <w:right w:val="single" w:sz="6" w:space="0" w:color="auto"/>
            </w:tcBorders>
            <w:vAlign w:val="center"/>
            <w:hideMark/>
          </w:tcPr>
          <w:p w14:paraId="196C2D60" w14:textId="77777777" w:rsidR="0051327A" w:rsidRPr="00AF274B" w:rsidRDefault="0051327A" w:rsidP="00396F1D">
            <w:pPr>
              <w:keepNext/>
              <w:spacing w:line="240" w:lineRule="auto"/>
              <w:rPr>
                <w:rFonts w:eastAsia="MS Mincho"/>
                <w:szCs w:val="22"/>
              </w:rPr>
            </w:pPr>
            <w:proofErr w:type="spellStart"/>
            <w:r>
              <w:rPr>
                <w:rFonts w:eastAsia="MS Mincho"/>
                <w:b/>
                <w:bCs/>
                <w:szCs w:val="22"/>
              </w:rPr>
              <w:t>Kokonaiselossaoloaika</w:t>
            </w:r>
            <w:proofErr w:type="spellEnd"/>
            <w:r>
              <w:rPr>
                <w:rFonts w:eastAsia="MS Mincho"/>
                <w:b/>
                <w:bCs/>
                <w:szCs w:val="22"/>
              </w:rPr>
              <w:t>*</w:t>
            </w:r>
            <w:r w:rsidRPr="00AF274B">
              <w:rPr>
                <w:rFonts w:eastAsia="MS Mincho"/>
                <w:b/>
                <w:bCs/>
                <w:szCs w:val="22"/>
              </w:rPr>
              <w:t> </w:t>
            </w:r>
            <w:r w:rsidRPr="00AF274B">
              <w:rPr>
                <w:rFonts w:eastAsia="MS Mincho"/>
                <w:szCs w:val="22"/>
              </w:rPr>
              <w:t> </w:t>
            </w:r>
          </w:p>
        </w:tc>
      </w:tr>
      <w:tr w:rsidR="0051327A" w14:paraId="7D64BD11" w14:textId="77777777" w:rsidTr="00396F1D">
        <w:trPr>
          <w:trHeight w:val="300"/>
        </w:trPr>
        <w:tc>
          <w:tcPr>
            <w:tcW w:w="1858" w:type="dxa"/>
            <w:tcBorders>
              <w:top w:val="single" w:sz="6" w:space="0" w:color="auto"/>
              <w:left w:val="single" w:sz="6" w:space="0" w:color="auto"/>
              <w:bottom w:val="single" w:sz="6" w:space="0" w:color="auto"/>
              <w:right w:val="single" w:sz="6" w:space="0" w:color="auto"/>
            </w:tcBorders>
            <w:vAlign w:val="center"/>
            <w:hideMark/>
          </w:tcPr>
          <w:p w14:paraId="5E918A8C" w14:textId="77777777" w:rsidR="0051327A" w:rsidRPr="00AF274B" w:rsidRDefault="0051327A" w:rsidP="00396F1D">
            <w:pPr>
              <w:spacing w:line="240" w:lineRule="auto"/>
              <w:rPr>
                <w:rFonts w:eastAsia="MS Mincho"/>
                <w:szCs w:val="22"/>
              </w:rPr>
            </w:pPr>
            <w:proofErr w:type="spellStart"/>
            <w:r>
              <w:rPr>
                <w:rFonts w:eastAsia="MS Mincho"/>
                <w:szCs w:val="22"/>
              </w:rPr>
              <w:t>Tapahtumien</w:t>
            </w:r>
            <w:proofErr w:type="spellEnd"/>
            <w:r>
              <w:rPr>
                <w:rFonts w:eastAsia="MS Mincho"/>
                <w:szCs w:val="22"/>
              </w:rPr>
              <w:t xml:space="preserve"> </w:t>
            </w:r>
            <w:proofErr w:type="spellStart"/>
            <w:r>
              <w:rPr>
                <w:rFonts w:eastAsia="MS Mincho"/>
                <w:szCs w:val="22"/>
              </w:rPr>
              <w:t>lukumäärä</w:t>
            </w:r>
            <w:proofErr w:type="spellEnd"/>
            <w:r w:rsidRPr="00AF274B">
              <w:rPr>
                <w:rFonts w:eastAsia="MS Mincho"/>
                <w:szCs w:val="22"/>
              </w:rPr>
              <w:t xml:space="preserve"> (%) </w:t>
            </w:r>
          </w:p>
        </w:tc>
        <w:tc>
          <w:tcPr>
            <w:tcW w:w="1599" w:type="dxa"/>
            <w:tcBorders>
              <w:top w:val="single" w:sz="6" w:space="0" w:color="auto"/>
              <w:left w:val="single" w:sz="6" w:space="0" w:color="auto"/>
              <w:bottom w:val="single" w:sz="6" w:space="0" w:color="auto"/>
              <w:right w:val="single" w:sz="6" w:space="0" w:color="auto"/>
            </w:tcBorders>
            <w:vAlign w:val="center"/>
            <w:hideMark/>
          </w:tcPr>
          <w:p w14:paraId="107D0E4E" w14:textId="77777777" w:rsidR="0051327A" w:rsidRPr="00AF274B" w:rsidRDefault="0051327A" w:rsidP="00396F1D">
            <w:pPr>
              <w:spacing w:line="240" w:lineRule="auto"/>
              <w:jc w:val="center"/>
              <w:rPr>
                <w:rFonts w:eastAsia="MS Mincho"/>
                <w:szCs w:val="22"/>
              </w:rPr>
            </w:pPr>
            <w:r w:rsidRPr="00AF274B">
              <w:rPr>
                <w:rFonts w:eastAsia="MS Mincho"/>
                <w:szCs w:val="22"/>
              </w:rPr>
              <w:t>136 (37</w:t>
            </w:r>
            <w:r>
              <w:rPr>
                <w:rFonts w:eastAsia="MS Mincho"/>
                <w:szCs w:val="22"/>
              </w:rPr>
              <w:t>,</w:t>
            </w:r>
            <w:r w:rsidRPr="00AF274B">
              <w:rPr>
                <w:rFonts w:eastAsia="MS Mincho"/>
                <w:szCs w:val="22"/>
              </w:rPr>
              <w:t>9)</w:t>
            </w:r>
          </w:p>
        </w:tc>
        <w:tc>
          <w:tcPr>
            <w:tcW w:w="1813" w:type="dxa"/>
            <w:tcBorders>
              <w:top w:val="single" w:sz="6" w:space="0" w:color="auto"/>
              <w:left w:val="single" w:sz="6" w:space="0" w:color="auto"/>
              <w:bottom w:val="single" w:sz="6" w:space="0" w:color="auto"/>
              <w:right w:val="single" w:sz="6" w:space="0" w:color="auto"/>
            </w:tcBorders>
            <w:vAlign w:val="center"/>
            <w:hideMark/>
          </w:tcPr>
          <w:p w14:paraId="289A79F7" w14:textId="77777777" w:rsidR="0051327A" w:rsidRPr="00AF274B" w:rsidRDefault="0051327A" w:rsidP="00396F1D">
            <w:pPr>
              <w:spacing w:line="240" w:lineRule="auto"/>
              <w:jc w:val="center"/>
              <w:rPr>
                <w:rFonts w:eastAsia="MS Mincho"/>
                <w:szCs w:val="22"/>
              </w:rPr>
            </w:pPr>
            <w:r w:rsidRPr="00AF274B">
              <w:rPr>
                <w:rFonts w:eastAsia="MS Mincho"/>
                <w:szCs w:val="22"/>
              </w:rPr>
              <w:t>146 (41</w:t>
            </w:r>
            <w:r>
              <w:rPr>
                <w:rFonts w:eastAsia="MS Mincho"/>
                <w:szCs w:val="22"/>
              </w:rPr>
              <w:t>,</w:t>
            </w:r>
            <w:r w:rsidRPr="00AF274B">
              <w:rPr>
                <w:rFonts w:eastAsia="MS Mincho"/>
                <w:szCs w:val="22"/>
              </w:rPr>
              <w:t>2)</w:t>
            </w:r>
          </w:p>
        </w:tc>
        <w:tc>
          <w:tcPr>
            <w:tcW w:w="1547" w:type="dxa"/>
            <w:tcBorders>
              <w:top w:val="single" w:sz="6" w:space="0" w:color="auto"/>
              <w:left w:val="single" w:sz="6" w:space="0" w:color="auto"/>
              <w:bottom w:val="single" w:sz="6" w:space="0" w:color="auto"/>
              <w:right w:val="single" w:sz="6" w:space="0" w:color="auto"/>
            </w:tcBorders>
            <w:vAlign w:val="center"/>
            <w:hideMark/>
          </w:tcPr>
          <w:p w14:paraId="4945B1FA" w14:textId="77777777" w:rsidR="0051327A" w:rsidRPr="00AF274B" w:rsidRDefault="0051327A" w:rsidP="00396F1D">
            <w:pPr>
              <w:spacing w:line="240" w:lineRule="auto"/>
              <w:jc w:val="center"/>
              <w:rPr>
                <w:rFonts w:eastAsia="MS Mincho"/>
                <w:szCs w:val="22"/>
              </w:rPr>
            </w:pPr>
            <w:r w:rsidRPr="00AF274B">
              <w:rPr>
                <w:rFonts w:eastAsia="MS Mincho"/>
                <w:szCs w:val="22"/>
              </w:rPr>
              <w:t>161 (36</w:t>
            </w:r>
            <w:r>
              <w:rPr>
                <w:rFonts w:eastAsia="MS Mincho"/>
                <w:szCs w:val="22"/>
              </w:rPr>
              <w:t>,</w:t>
            </w:r>
            <w:r w:rsidRPr="00AF274B">
              <w:rPr>
                <w:rFonts w:eastAsia="MS Mincho"/>
                <w:szCs w:val="22"/>
              </w:rPr>
              <w:t>9)</w:t>
            </w:r>
          </w:p>
        </w:tc>
        <w:tc>
          <w:tcPr>
            <w:tcW w:w="1815" w:type="dxa"/>
            <w:tcBorders>
              <w:top w:val="single" w:sz="6" w:space="0" w:color="auto"/>
              <w:left w:val="single" w:sz="6" w:space="0" w:color="auto"/>
              <w:bottom w:val="single" w:sz="6" w:space="0" w:color="auto"/>
              <w:right w:val="single" w:sz="6" w:space="0" w:color="auto"/>
            </w:tcBorders>
            <w:vAlign w:val="center"/>
            <w:hideMark/>
          </w:tcPr>
          <w:p w14:paraId="11C994F9" w14:textId="77777777" w:rsidR="0051327A" w:rsidRPr="00AF274B" w:rsidRDefault="0051327A" w:rsidP="00396F1D">
            <w:pPr>
              <w:spacing w:line="240" w:lineRule="auto"/>
              <w:jc w:val="center"/>
              <w:rPr>
                <w:rFonts w:eastAsia="MS Mincho"/>
                <w:szCs w:val="22"/>
              </w:rPr>
            </w:pPr>
            <w:r w:rsidRPr="00AF274B">
              <w:rPr>
                <w:rFonts w:eastAsia="MS Mincho"/>
                <w:szCs w:val="22"/>
              </w:rPr>
              <w:t>174 (40</w:t>
            </w:r>
            <w:r>
              <w:rPr>
                <w:rFonts w:eastAsia="MS Mincho"/>
                <w:szCs w:val="22"/>
              </w:rPr>
              <w:t>,</w:t>
            </w:r>
            <w:r w:rsidRPr="00AF274B">
              <w:rPr>
                <w:rFonts w:eastAsia="MS Mincho"/>
                <w:szCs w:val="22"/>
              </w:rPr>
              <w:t>5)</w:t>
            </w:r>
          </w:p>
        </w:tc>
      </w:tr>
      <w:tr w:rsidR="0051327A" w14:paraId="7027BF8E" w14:textId="77777777" w:rsidTr="00396F1D">
        <w:trPr>
          <w:trHeight w:val="300"/>
        </w:trPr>
        <w:tc>
          <w:tcPr>
            <w:tcW w:w="1858" w:type="dxa"/>
            <w:tcBorders>
              <w:top w:val="single" w:sz="6" w:space="0" w:color="auto"/>
              <w:left w:val="single" w:sz="6" w:space="0" w:color="auto"/>
              <w:bottom w:val="single" w:sz="6" w:space="0" w:color="auto"/>
              <w:right w:val="single" w:sz="6" w:space="0" w:color="auto"/>
            </w:tcBorders>
            <w:vAlign w:val="center"/>
            <w:hideMark/>
          </w:tcPr>
          <w:p w14:paraId="1CB62040" w14:textId="77777777" w:rsidR="0051327A" w:rsidRPr="00AF274B" w:rsidRDefault="0051327A" w:rsidP="00396F1D">
            <w:pPr>
              <w:spacing w:line="240" w:lineRule="auto"/>
              <w:rPr>
                <w:rFonts w:eastAsia="MS Mincho"/>
                <w:szCs w:val="22"/>
              </w:rPr>
            </w:pPr>
            <w:r w:rsidRPr="00D45A07">
              <w:rPr>
                <w:rFonts w:eastAsia="MS Mincho"/>
                <w:bCs/>
                <w:szCs w:val="22"/>
                <w:lang w:val="fi-FI"/>
              </w:rPr>
              <w:t>Mediaani, kuukautta (95 %:n CI)</w:t>
            </w:r>
          </w:p>
        </w:tc>
        <w:tc>
          <w:tcPr>
            <w:tcW w:w="1599" w:type="dxa"/>
            <w:tcBorders>
              <w:top w:val="single" w:sz="6" w:space="0" w:color="auto"/>
              <w:left w:val="single" w:sz="6" w:space="0" w:color="auto"/>
              <w:bottom w:val="single" w:sz="6" w:space="0" w:color="auto"/>
              <w:right w:val="single" w:sz="6" w:space="0" w:color="auto"/>
            </w:tcBorders>
            <w:vAlign w:val="center"/>
            <w:hideMark/>
          </w:tcPr>
          <w:p w14:paraId="12000075" w14:textId="77777777" w:rsidR="0051327A" w:rsidRPr="00AF274B" w:rsidRDefault="0051327A" w:rsidP="00396F1D">
            <w:pPr>
              <w:spacing w:line="240" w:lineRule="auto"/>
              <w:jc w:val="center"/>
              <w:rPr>
                <w:rFonts w:eastAsia="MS Mincho"/>
                <w:szCs w:val="22"/>
              </w:rPr>
            </w:pPr>
            <w:r w:rsidRPr="00AF274B">
              <w:rPr>
                <w:rFonts w:eastAsia="MS Mincho"/>
                <w:szCs w:val="22"/>
              </w:rPr>
              <w:t>28</w:t>
            </w:r>
            <w:r>
              <w:rPr>
                <w:rFonts w:eastAsia="MS Mincho"/>
                <w:szCs w:val="22"/>
              </w:rPr>
              <w:t>,</w:t>
            </w:r>
            <w:r w:rsidRPr="00AF274B">
              <w:rPr>
                <w:rFonts w:eastAsia="MS Mincho"/>
                <w:szCs w:val="22"/>
              </w:rPr>
              <w:t>9 (25</w:t>
            </w:r>
            <w:r>
              <w:rPr>
                <w:rFonts w:eastAsia="MS Mincho"/>
                <w:szCs w:val="22"/>
              </w:rPr>
              <w:t>,</w:t>
            </w:r>
            <w:r w:rsidRPr="00AF274B">
              <w:rPr>
                <w:rFonts w:eastAsia="MS Mincho"/>
                <w:szCs w:val="22"/>
              </w:rPr>
              <w:t>7</w:t>
            </w:r>
            <w:r>
              <w:rPr>
                <w:rFonts w:eastAsia="MS Mincho"/>
                <w:szCs w:val="22"/>
              </w:rPr>
              <w:t>,</w:t>
            </w:r>
            <w:r w:rsidRPr="00AF274B">
              <w:rPr>
                <w:rFonts w:eastAsia="MS Mincho"/>
                <w:szCs w:val="22"/>
              </w:rPr>
              <w:t xml:space="preserve"> 33</w:t>
            </w:r>
            <w:r>
              <w:rPr>
                <w:rFonts w:eastAsia="MS Mincho"/>
                <w:szCs w:val="22"/>
              </w:rPr>
              <w:t>,</w:t>
            </w:r>
            <w:r w:rsidRPr="00AF274B">
              <w:rPr>
                <w:rFonts w:eastAsia="MS Mincho"/>
                <w:szCs w:val="22"/>
              </w:rPr>
              <w:t>7)</w:t>
            </w:r>
          </w:p>
        </w:tc>
        <w:tc>
          <w:tcPr>
            <w:tcW w:w="1813" w:type="dxa"/>
            <w:tcBorders>
              <w:top w:val="single" w:sz="6" w:space="0" w:color="auto"/>
              <w:left w:val="single" w:sz="6" w:space="0" w:color="auto"/>
              <w:bottom w:val="single" w:sz="6" w:space="0" w:color="auto"/>
              <w:right w:val="single" w:sz="6" w:space="0" w:color="auto"/>
            </w:tcBorders>
            <w:vAlign w:val="center"/>
            <w:hideMark/>
          </w:tcPr>
          <w:p w14:paraId="251E4DBD" w14:textId="77777777" w:rsidR="0051327A" w:rsidRPr="00AF274B" w:rsidRDefault="0051327A" w:rsidP="00396F1D">
            <w:pPr>
              <w:spacing w:line="240" w:lineRule="auto"/>
              <w:jc w:val="center"/>
              <w:rPr>
                <w:rFonts w:eastAsia="MS Mincho"/>
                <w:szCs w:val="22"/>
              </w:rPr>
            </w:pPr>
            <w:r w:rsidRPr="00AF274B">
              <w:rPr>
                <w:rFonts w:eastAsia="MS Mincho"/>
                <w:szCs w:val="22"/>
              </w:rPr>
              <w:t>27</w:t>
            </w:r>
            <w:r>
              <w:rPr>
                <w:rFonts w:eastAsia="MS Mincho"/>
                <w:szCs w:val="22"/>
              </w:rPr>
              <w:t>,</w:t>
            </w:r>
            <w:r w:rsidRPr="00AF274B">
              <w:rPr>
                <w:rFonts w:eastAsia="MS Mincho"/>
                <w:szCs w:val="22"/>
              </w:rPr>
              <w:t>1 (23</w:t>
            </w:r>
            <w:r>
              <w:rPr>
                <w:rFonts w:eastAsia="MS Mincho"/>
                <w:szCs w:val="22"/>
              </w:rPr>
              <w:t>,</w:t>
            </w:r>
            <w:r w:rsidRPr="00AF274B">
              <w:rPr>
                <w:rFonts w:eastAsia="MS Mincho"/>
                <w:szCs w:val="22"/>
              </w:rPr>
              <w:t>5</w:t>
            </w:r>
            <w:r>
              <w:rPr>
                <w:rFonts w:eastAsia="MS Mincho"/>
                <w:szCs w:val="22"/>
              </w:rPr>
              <w:t xml:space="preserve">, </w:t>
            </w:r>
            <w:r w:rsidRPr="00AF274B">
              <w:rPr>
                <w:rFonts w:eastAsia="MS Mincho"/>
                <w:szCs w:val="22"/>
              </w:rPr>
              <w:t>29</w:t>
            </w:r>
            <w:r>
              <w:rPr>
                <w:rFonts w:eastAsia="MS Mincho"/>
                <w:szCs w:val="22"/>
              </w:rPr>
              <w:t>,</w:t>
            </w:r>
            <w:r w:rsidRPr="00AF274B">
              <w:rPr>
                <w:rFonts w:eastAsia="MS Mincho"/>
                <w:szCs w:val="22"/>
              </w:rPr>
              <w:t>9)</w:t>
            </w:r>
          </w:p>
        </w:tc>
        <w:tc>
          <w:tcPr>
            <w:tcW w:w="1547" w:type="dxa"/>
            <w:tcBorders>
              <w:top w:val="single" w:sz="6" w:space="0" w:color="auto"/>
              <w:left w:val="single" w:sz="6" w:space="0" w:color="auto"/>
              <w:bottom w:val="single" w:sz="6" w:space="0" w:color="auto"/>
              <w:right w:val="single" w:sz="6" w:space="0" w:color="auto"/>
            </w:tcBorders>
            <w:vAlign w:val="center"/>
            <w:hideMark/>
          </w:tcPr>
          <w:p w14:paraId="16991F35" w14:textId="77777777" w:rsidR="0051327A" w:rsidRPr="00AF274B" w:rsidRDefault="0051327A" w:rsidP="00396F1D">
            <w:pPr>
              <w:spacing w:line="240" w:lineRule="auto"/>
              <w:jc w:val="center"/>
              <w:rPr>
                <w:rFonts w:eastAsia="MS Mincho"/>
                <w:szCs w:val="22"/>
              </w:rPr>
            </w:pPr>
            <w:r w:rsidRPr="00AF274B">
              <w:rPr>
                <w:rFonts w:eastAsia="MS Mincho"/>
                <w:szCs w:val="22"/>
              </w:rPr>
              <w:t>28</w:t>
            </w:r>
            <w:r>
              <w:rPr>
                <w:rFonts w:eastAsia="MS Mincho"/>
                <w:szCs w:val="22"/>
              </w:rPr>
              <w:t>,</w:t>
            </w:r>
            <w:r w:rsidRPr="00AF274B">
              <w:rPr>
                <w:rFonts w:eastAsia="MS Mincho"/>
                <w:szCs w:val="22"/>
              </w:rPr>
              <w:t>9 (26</w:t>
            </w:r>
            <w:r>
              <w:rPr>
                <w:rFonts w:eastAsia="MS Mincho"/>
                <w:szCs w:val="22"/>
              </w:rPr>
              <w:t>,</w:t>
            </w:r>
            <w:r w:rsidRPr="00AF274B">
              <w:rPr>
                <w:rFonts w:eastAsia="MS Mincho"/>
                <w:szCs w:val="22"/>
              </w:rPr>
              <w:t>4</w:t>
            </w:r>
            <w:r>
              <w:rPr>
                <w:rFonts w:eastAsia="MS Mincho"/>
                <w:szCs w:val="22"/>
              </w:rPr>
              <w:t xml:space="preserve">, </w:t>
            </w:r>
            <w:r w:rsidRPr="00AF274B">
              <w:rPr>
                <w:rFonts w:eastAsia="MS Mincho"/>
                <w:szCs w:val="22"/>
              </w:rPr>
              <w:t>32</w:t>
            </w:r>
            <w:r>
              <w:rPr>
                <w:rFonts w:eastAsia="MS Mincho"/>
                <w:szCs w:val="22"/>
              </w:rPr>
              <w:t>,</w:t>
            </w:r>
            <w:r w:rsidRPr="00AF274B">
              <w:rPr>
                <w:rFonts w:eastAsia="MS Mincho"/>
                <w:szCs w:val="22"/>
              </w:rPr>
              <w:t>7)</w:t>
            </w:r>
          </w:p>
        </w:tc>
        <w:tc>
          <w:tcPr>
            <w:tcW w:w="1815" w:type="dxa"/>
            <w:tcBorders>
              <w:top w:val="single" w:sz="6" w:space="0" w:color="auto"/>
              <w:left w:val="single" w:sz="6" w:space="0" w:color="auto"/>
              <w:bottom w:val="single" w:sz="6" w:space="0" w:color="auto"/>
              <w:right w:val="single" w:sz="6" w:space="0" w:color="auto"/>
            </w:tcBorders>
            <w:vAlign w:val="center"/>
            <w:hideMark/>
          </w:tcPr>
          <w:p w14:paraId="0B4EFC0A" w14:textId="77777777" w:rsidR="0051327A" w:rsidRPr="00AF274B" w:rsidRDefault="0051327A" w:rsidP="00396F1D">
            <w:pPr>
              <w:spacing w:line="240" w:lineRule="auto"/>
              <w:jc w:val="center"/>
              <w:rPr>
                <w:rFonts w:eastAsia="MS Mincho"/>
                <w:szCs w:val="22"/>
              </w:rPr>
            </w:pPr>
            <w:r w:rsidRPr="00AF274B">
              <w:rPr>
                <w:rFonts w:eastAsia="MS Mincho"/>
                <w:szCs w:val="22"/>
              </w:rPr>
              <w:t>27</w:t>
            </w:r>
            <w:r>
              <w:rPr>
                <w:rFonts w:eastAsia="MS Mincho"/>
                <w:szCs w:val="22"/>
              </w:rPr>
              <w:t>,</w:t>
            </w:r>
            <w:r w:rsidRPr="00AF274B">
              <w:rPr>
                <w:rFonts w:eastAsia="MS Mincho"/>
                <w:szCs w:val="22"/>
              </w:rPr>
              <w:t>4 (23</w:t>
            </w:r>
            <w:r>
              <w:rPr>
                <w:rFonts w:eastAsia="MS Mincho"/>
                <w:szCs w:val="22"/>
              </w:rPr>
              <w:t>,</w:t>
            </w:r>
            <w:r w:rsidRPr="00AF274B">
              <w:rPr>
                <w:rFonts w:eastAsia="MS Mincho"/>
                <w:szCs w:val="22"/>
              </w:rPr>
              <w:t>9</w:t>
            </w:r>
            <w:r>
              <w:rPr>
                <w:rFonts w:eastAsia="MS Mincho"/>
                <w:szCs w:val="22"/>
              </w:rPr>
              <w:t xml:space="preserve">, </w:t>
            </w:r>
            <w:r w:rsidRPr="00AF274B">
              <w:rPr>
                <w:rFonts w:eastAsia="MS Mincho"/>
                <w:szCs w:val="22"/>
              </w:rPr>
              <w:t>29</w:t>
            </w:r>
            <w:r>
              <w:rPr>
                <w:rFonts w:eastAsia="MS Mincho"/>
                <w:szCs w:val="22"/>
              </w:rPr>
              <w:t>,</w:t>
            </w:r>
            <w:r w:rsidRPr="00AF274B">
              <w:rPr>
                <w:rFonts w:eastAsia="MS Mincho"/>
                <w:szCs w:val="22"/>
              </w:rPr>
              <w:t>9)</w:t>
            </w:r>
          </w:p>
        </w:tc>
      </w:tr>
      <w:tr w:rsidR="0051327A" w14:paraId="67F0A4EB" w14:textId="77777777" w:rsidTr="00396F1D">
        <w:trPr>
          <w:trHeight w:val="300"/>
        </w:trPr>
        <w:tc>
          <w:tcPr>
            <w:tcW w:w="1858" w:type="dxa"/>
            <w:tcBorders>
              <w:top w:val="single" w:sz="6" w:space="0" w:color="auto"/>
              <w:left w:val="single" w:sz="6" w:space="0" w:color="auto"/>
              <w:bottom w:val="single" w:sz="6" w:space="0" w:color="auto"/>
              <w:right w:val="single" w:sz="6" w:space="0" w:color="auto"/>
            </w:tcBorders>
            <w:vAlign w:val="center"/>
            <w:hideMark/>
          </w:tcPr>
          <w:p w14:paraId="3FECA611" w14:textId="77777777" w:rsidR="0051327A" w:rsidRPr="00AF274B" w:rsidRDefault="0051327A" w:rsidP="00396F1D">
            <w:pPr>
              <w:spacing w:line="240" w:lineRule="auto"/>
              <w:rPr>
                <w:rFonts w:eastAsia="MS Mincho"/>
                <w:szCs w:val="22"/>
              </w:rPr>
            </w:pPr>
            <w:r w:rsidRPr="00D45A07">
              <w:rPr>
                <w:rFonts w:eastAsia="MS Mincho"/>
                <w:szCs w:val="22"/>
                <w:lang w:val="fi-FI"/>
              </w:rPr>
              <w:t>Hasardisuhde (95 %:n CI)</w:t>
            </w:r>
          </w:p>
        </w:tc>
        <w:tc>
          <w:tcPr>
            <w:tcW w:w="3412" w:type="dxa"/>
            <w:gridSpan w:val="2"/>
            <w:tcBorders>
              <w:top w:val="single" w:sz="6" w:space="0" w:color="auto"/>
              <w:left w:val="single" w:sz="6" w:space="0" w:color="auto"/>
              <w:bottom w:val="single" w:sz="6" w:space="0" w:color="auto"/>
              <w:right w:val="single" w:sz="6" w:space="0" w:color="auto"/>
            </w:tcBorders>
            <w:vAlign w:val="center"/>
            <w:hideMark/>
          </w:tcPr>
          <w:p w14:paraId="74ABC133" w14:textId="77777777" w:rsidR="0051327A" w:rsidRPr="00AF274B" w:rsidRDefault="0051327A" w:rsidP="00396F1D">
            <w:pPr>
              <w:spacing w:line="240" w:lineRule="auto"/>
              <w:jc w:val="center"/>
              <w:rPr>
                <w:rFonts w:eastAsia="MS Mincho"/>
                <w:szCs w:val="22"/>
              </w:rPr>
            </w:pPr>
            <w:r w:rsidRPr="00AF274B">
              <w:rPr>
                <w:rFonts w:eastAsia="MS Mincho"/>
                <w:szCs w:val="22"/>
              </w:rPr>
              <w:t>0</w:t>
            </w:r>
            <w:r>
              <w:rPr>
                <w:rFonts w:eastAsia="MS Mincho"/>
                <w:szCs w:val="22"/>
              </w:rPr>
              <w:t>,</w:t>
            </w:r>
            <w:r w:rsidRPr="00AF274B">
              <w:rPr>
                <w:rFonts w:eastAsia="MS Mincho"/>
                <w:szCs w:val="22"/>
              </w:rPr>
              <w:t>83 (0</w:t>
            </w:r>
            <w:r>
              <w:rPr>
                <w:rFonts w:eastAsia="MS Mincho"/>
                <w:szCs w:val="22"/>
              </w:rPr>
              <w:t>,</w:t>
            </w:r>
            <w:r w:rsidRPr="00AF274B">
              <w:rPr>
                <w:rFonts w:eastAsia="MS Mincho"/>
                <w:szCs w:val="22"/>
              </w:rPr>
              <w:t>66</w:t>
            </w:r>
            <w:r>
              <w:rPr>
                <w:rFonts w:eastAsia="MS Mincho"/>
                <w:szCs w:val="22"/>
              </w:rPr>
              <w:t>,</w:t>
            </w:r>
            <w:r w:rsidRPr="00AF274B">
              <w:rPr>
                <w:rFonts w:eastAsia="MS Mincho"/>
                <w:szCs w:val="22"/>
              </w:rPr>
              <w:t xml:space="preserve"> 1</w:t>
            </w:r>
            <w:r>
              <w:rPr>
                <w:rFonts w:eastAsia="MS Mincho"/>
                <w:szCs w:val="22"/>
              </w:rPr>
              <w:t>,</w:t>
            </w:r>
            <w:r w:rsidRPr="00AF274B">
              <w:rPr>
                <w:rFonts w:eastAsia="MS Mincho"/>
                <w:szCs w:val="22"/>
              </w:rPr>
              <w:t>05)</w:t>
            </w:r>
          </w:p>
        </w:tc>
        <w:tc>
          <w:tcPr>
            <w:tcW w:w="3362" w:type="dxa"/>
            <w:gridSpan w:val="2"/>
            <w:tcBorders>
              <w:top w:val="single" w:sz="6" w:space="0" w:color="auto"/>
              <w:left w:val="single" w:sz="6" w:space="0" w:color="auto"/>
              <w:bottom w:val="single" w:sz="6" w:space="0" w:color="auto"/>
              <w:right w:val="single" w:sz="6" w:space="0" w:color="auto"/>
            </w:tcBorders>
            <w:vAlign w:val="center"/>
            <w:hideMark/>
          </w:tcPr>
          <w:p w14:paraId="7C1FB85C" w14:textId="77777777" w:rsidR="0051327A" w:rsidRPr="00AF274B" w:rsidRDefault="0051327A" w:rsidP="00396F1D">
            <w:pPr>
              <w:spacing w:line="240" w:lineRule="auto"/>
              <w:jc w:val="center"/>
              <w:rPr>
                <w:rFonts w:eastAsia="MS Mincho"/>
                <w:szCs w:val="22"/>
              </w:rPr>
            </w:pPr>
            <w:r w:rsidRPr="00AF274B">
              <w:rPr>
                <w:rFonts w:eastAsia="MS Mincho"/>
                <w:szCs w:val="22"/>
              </w:rPr>
              <w:t>0</w:t>
            </w:r>
            <w:r>
              <w:rPr>
                <w:rFonts w:eastAsia="MS Mincho"/>
                <w:szCs w:val="22"/>
              </w:rPr>
              <w:t>,</w:t>
            </w:r>
            <w:r w:rsidRPr="00AF274B">
              <w:rPr>
                <w:rFonts w:eastAsia="MS Mincho"/>
                <w:szCs w:val="22"/>
              </w:rPr>
              <w:t>81 (0</w:t>
            </w:r>
            <w:r>
              <w:rPr>
                <w:rFonts w:eastAsia="MS Mincho"/>
                <w:szCs w:val="22"/>
              </w:rPr>
              <w:t>,</w:t>
            </w:r>
            <w:r w:rsidRPr="00760869">
              <w:rPr>
                <w:rFonts w:eastAsia="MS Mincho"/>
                <w:szCs w:val="22"/>
              </w:rPr>
              <w:t>66</w:t>
            </w:r>
            <w:r>
              <w:rPr>
                <w:rFonts w:eastAsia="MS Mincho"/>
                <w:szCs w:val="22"/>
              </w:rPr>
              <w:t>,</w:t>
            </w:r>
            <w:r w:rsidRPr="00760869">
              <w:rPr>
                <w:rFonts w:eastAsia="MS Mincho"/>
                <w:szCs w:val="22"/>
              </w:rPr>
              <w:t xml:space="preserve"> 1</w:t>
            </w:r>
            <w:r>
              <w:rPr>
                <w:rFonts w:eastAsia="MS Mincho"/>
                <w:szCs w:val="22"/>
              </w:rPr>
              <w:t>,</w:t>
            </w:r>
            <w:r w:rsidRPr="00760869">
              <w:rPr>
                <w:rFonts w:eastAsia="MS Mincho"/>
                <w:szCs w:val="22"/>
              </w:rPr>
              <w:t>01)</w:t>
            </w:r>
          </w:p>
        </w:tc>
      </w:tr>
      <w:tr w:rsidR="0051327A" w:rsidRPr="00EC292D" w14:paraId="4393A68F" w14:textId="77777777" w:rsidTr="00396F1D">
        <w:trPr>
          <w:trHeight w:val="300"/>
        </w:trPr>
        <w:tc>
          <w:tcPr>
            <w:tcW w:w="8632" w:type="dxa"/>
            <w:gridSpan w:val="5"/>
            <w:tcBorders>
              <w:top w:val="single" w:sz="6" w:space="0" w:color="auto"/>
              <w:left w:val="single" w:sz="6" w:space="0" w:color="auto"/>
              <w:bottom w:val="single" w:sz="6" w:space="0" w:color="auto"/>
              <w:right w:val="single" w:sz="6" w:space="0" w:color="auto"/>
            </w:tcBorders>
            <w:vAlign w:val="center"/>
            <w:hideMark/>
          </w:tcPr>
          <w:p w14:paraId="15F3C32F" w14:textId="77777777" w:rsidR="0051327A" w:rsidRPr="00616F73" w:rsidRDefault="0051327A" w:rsidP="00396F1D">
            <w:pPr>
              <w:spacing w:line="240" w:lineRule="auto"/>
              <w:rPr>
                <w:rFonts w:eastAsia="MS Mincho"/>
                <w:szCs w:val="22"/>
                <w:lang w:val="fi-FI"/>
              </w:rPr>
            </w:pPr>
            <w:r w:rsidRPr="00616F73">
              <w:rPr>
                <w:rFonts w:eastAsia="MS Mincho"/>
                <w:b/>
                <w:bCs/>
                <w:szCs w:val="22"/>
                <w:lang w:val="fi-FI"/>
              </w:rPr>
              <w:t>Vahvistettu objektiivinen vaste BICR:n mukaan</w:t>
            </w:r>
            <w:r w:rsidRPr="00616F73">
              <w:rPr>
                <w:rFonts w:eastAsia="MS Mincho"/>
                <w:sz w:val="20"/>
                <w:vertAlign w:val="superscript"/>
                <w:lang w:val="fi-FI"/>
              </w:rPr>
              <w:t>†</w:t>
            </w:r>
            <w:r w:rsidRPr="00616F73">
              <w:rPr>
                <w:rFonts w:eastAsia="MS Mincho"/>
                <w:szCs w:val="22"/>
                <w:lang w:val="fi-FI"/>
              </w:rPr>
              <w:t> </w:t>
            </w:r>
          </w:p>
        </w:tc>
      </w:tr>
      <w:tr w:rsidR="0051327A" w:rsidRPr="00760869" w14:paraId="4EACFFF8" w14:textId="77777777" w:rsidTr="00396F1D">
        <w:trPr>
          <w:trHeight w:val="300"/>
        </w:trPr>
        <w:tc>
          <w:tcPr>
            <w:tcW w:w="1858" w:type="dxa"/>
            <w:tcBorders>
              <w:top w:val="single" w:sz="6" w:space="0" w:color="auto"/>
              <w:left w:val="single" w:sz="6" w:space="0" w:color="auto"/>
              <w:bottom w:val="single" w:sz="6" w:space="0" w:color="auto"/>
              <w:right w:val="single" w:sz="6" w:space="0" w:color="auto"/>
            </w:tcBorders>
            <w:vAlign w:val="center"/>
            <w:hideMark/>
          </w:tcPr>
          <w:p w14:paraId="1269968A" w14:textId="77777777" w:rsidR="0051327A" w:rsidRPr="00760869" w:rsidRDefault="0051327A" w:rsidP="00396F1D">
            <w:pPr>
              <w:spacing w:line="240" w:lineRule="auto"/>
              <w:rPr>
                <w:rFonts w:eastAsia="MS Mincho"/>
                <w:szCs w:val="22"/>
              </w:rPr>
            </w:pPr>
            <w:r w:rsidRPr="00760869">
              <w:rPr>
                <w:rFonts w:eastAsia="MS Mincho"/>
                <w:szCs w:val="22"/>
              </w:rPr>
              <w:t>n (%) </w:t>
            </w:r>
          </w:p>
        </w:tc>
        <w:tc>
          <w:tcPr>
            <w:tcW w:w="1599" w:type="dxa"/>
            <w:tcBorders>
              <w:top w:val="single" w:sz="6" w:space="0" w:color="auto"/>
              <w:left w:val="single" w:sz="6" w:space="0" w:color="auto"/>
              <w:bottom w:val="single" w:sz="6" w:space="0" w:color="auto"/>
              <w:right w:val="single" w:sz="6" w:space="0" w:color="auto"/>
            </w:tcBorders>
            <w:hideMark/>
          </w:tcPr>
          <w:p w14:paraId="77C0F6C2" w14:textId="77777777" w:rsidR="0051327A" w:rsidRPr="00760869" w:rsidRDefault="0051327A" w:rsidP="00396F1D">
            <w:pPr>
              <w:spacing w:line="240" w:lineRule="auto"/>
              <w:jc w:val="center"/>
              <w:rPr>
                <w:rFonts w:eastAsia="MS Mincho"/>
                <w:szCs w:val="22"/>
              </w:rPr>
            </w:pPr>
            <w:r w:rsidRPr="00760869">
              <w:rPr>
                <w:rFonts w:eastAsia="MS Mincho"/>
                <w:szCs w:val="22"/>
              </w:rPr>
              <w:t>203 (56</w:t>
            </w:r>
            <w:r>
              <w:rPr>
                <w:rFonts w:eastAsia="MS Mincho"/>
                <w:szCs w:val="22"/>
              </w:rPr>
              <w:t>,</w:t>
            </w:r>
            <w:r w:rsidRPr="00760869">
              <w:rPr>
                <w:rFonts w:eastAsia="MS Mincho"/>
                <w:szCs w:val="22"/>
              </w:rPr>
              <w:t>5)</w:t>
            </w:r>
          </w:p>
        </w:tc>
        <w:tc>
          <w:tcPr>
            <w:tcW w:w="1813" w:type="dxa"/>
            <w:tcBorders>
              <w:top w:val="single" w:sz="6" w:space="0" w:color="auto"/>
              <w:left w:val="single" w:sz="6" w:space="0" w:color="auto"/>
              <w:bottom w:val="single" w:sz="6" w:space="0" w:color="auto"/>
              <w:right w:val="single" w:sz="6" w:space="0" w:color="auto"/>
            </w:tcBorders>
            <w:hideMark/>
          </w:tcPr>
          <w:p w14:paraId="40C76D62" w14:textId="77777777" w:rsidR="0051327A" w:rsidRPr="00760869" w:rsidRDefault="0051327A" w:rsidP="00396F1D">
            <w:pPr>
              <w:spacing w:line="240" w:lineRule="auto"/>
              <w:jc w:val="center"/>
              <w:rPr>
                <w:rFonts w:eastAsia="MS Mincho"/>
                <w:szCs w:val="22"/>
              </w:rPr>
            </w:pPr>
            <w:r w:rsidRPr="00760869">
              <w:rPr>
                <w:rFonts w:eastAsia="MS Mincho"/>
                <w:szCs w:val="22"/>
              </w:rPr>
              <w:t>114 (32</w:t>
            </w:r>
            <w:r>
              <w:rPr>
                <w:rFonts w:eastAsia="MS Mincho"/>
                <w:szCs w:val="22"/>
              </w:rPr>
              <w:t>,</w:t>
            </w:r>
            <w:r w:rsidRPr="00760869">
              <w:rPr>
                <w:rFonts w:eastAsia="MS Mincho"/>
                <w:szCs w:val="22"/>
              </w:rPr>
              <w:t>2)</w:t>
            </w:r>
          </w:p>
        </w:tc>
        <w:tc>
          <w:tcPr>
            <w:tcW w:w="1547" w:type="dxa"/>
            <w:tcBorders>
              <w:top w:val="single" w:sz="6" w:space="0" w:color="auto"/>
              <w:left w:val="single" w:sz="6" w:space="0" w:color="auto"/>
              <w:bottom w:val="single" w:sz="6" w:space="0" w:color="auto"/>
              <w:right w:val="single" w:sz="6" w:space="0" w:color="auto"/>
            </w:tcBorders>
            <w:hideMark/>
          </w:tcPr>
          <w:p w14:paraId="3DBC1AA6" w14:textId="77777777" w:rsidR="0051327A" w:rsidRPr="00760869" w:rsidRDefault="0051327A" w:rsidP="00396F1D">
            <w:pPr>
              <w:spacing w:line="240" w:lineRule="auto"/>
              <w:jc w:val="center"/>
              <w:rPr>
                <w:rFonts w:eastAsia="MS Mincho"/>
                <w:szCs w:val="22"/>
              </w:rPr>
            </w:pPr>
            <w:r w:rsidRPr="00760869">
              <w:rPr>
                <w:rFonts w:eastAsia="MS Mincho"/>
                <w:szCs w:val="22"/>
              </w:rPr>
              <w:t>250 (57</w:t>
            </w:r>
            <w:r>
              <w:rPr>
                <w:rFonts w:eastAsia="MS Mincho"/>
                <w:szCs w:val="22"/>
              </w:rPr>
              <w:t>,</w:t>
            </w:r>
            <w:r w:rsidRPr="00760869">
              <w:rPr>
                <w:rFonts w:eastAsia="MS Mincho"/>
                <w:szCs w:val="22"/>
              </w:rPr>
              <w:t>3)</w:t>
            </w:r>
          </w:p>
        </w:tc>
        <w:tc>
          <w:tcPr>
            <w:tcW w:w="1815" w:type="dxa"/>
            <w:tcBorders>
              <w:top w:val="single" w:sz="6" w:space="0" w:color="auto"/>
              <w:left w:val="single" w:sz="6" w:space="0" w:color="auto"/>
              <w:bottom w:val="single" w:sz="6" w:space="0" w:color="auto"/>
              <w:right w:val="single" w:sz="6" w:space="0" w:color="auto"/>
            </w:tcBorders>
            <w:hideMark/>
          </w:tcPr>
          <w:p w14:paraId="7457282B" w14:textId="77777777" w:rsidR="0051327A" w:rsidRPr="00760869" w:rsidRDefault="0051327A" w:rsidP="00396F1D">
            <w:pPr>
              <w:spacing w:line="240" w:lineRule="auto"/>
              <w:jc w:val="center"/>
              <w:rPr>
                <w:rFonts w:eastAsia="MS Mincho"/>
                <w:szCs w:val="22"/>
              </w:rPr>
            </w:pPr>
            <w:r w:rsidRPr="00760869">
              <w:rPr>
                <w:rFonts w:eastAsia="MS Mincho"/>
                <w:szCs w:val="22"/>
              </w:rPr>
              <w:t>134 (31</w:t>
            </w:r>
            <w:r>
              <w:rPr>
                <w:rFonts w:eastAsia="MS Mincho"/>
                <w:szCs w:val="22"/>
              </w:rPr>
              <w:t>,</w:t>
            </w:r>
            <w:r w:rsidRPr="00760869">
              <w:rPr>
                <w:rFonts w:eastAsia="MS Mincho"/>
                <w:szCs w:val="22"/>
              </w:rPr>
              <w:t>2)</w:t>
            </w:r>
          </w:p>
        </w:tc>
      </w:tr>
      <w:tr w:rsidR="0051327A" w:rsidRPr="00760869" w14:paraId="095DAD6E" w14:textId="77777777" w:rsidTr="00396F1D">
        <w:trPr>
          <w:trHeight w:val="300"/>
        </w:trPr>
        <w:tc>
          <w:tcPr>
            <w:tcW w:w="1858" w:type="dxa"/>
            <w:tcBorders>
              <w:top w:val="single" w:sz="6" w:space="0" w:color="auto"/>
              <w:left w:val="single" w:sz="6" w:space="0" w:color="auto"/>
              <w:bottom w:val="single" w:sz="6" w:space="0" w:color="auto"/>
              <w:right w:val="single" w:sz="6" w:space="0" w:color="auto"/>
            </w:tcBorders>
            <w:vAlign w:val="center"/>
          </w:tcPr>
          <w:p w14:paraId="5DE49ACB" w14:textId="77777777" w:rsidR="0051327A" w:rsidRPr="00760869" w:rsidRDefault="0051327A" w:rsidP="00396F1D">
            <w:pPr>
              <w:spacing w:line="240" w:lineRule="auto"/>
              <w:rPr>
                <w:rFonts w:eastAsia="MS Mincho"/>
                <w:szCs w:val="22"/>
              </w:rPr>
            </w:pPr>
            <w:r w:rsidRPr="00760869">
              <w:rPr>
                <w:rFonts w:eastAsia="MS Mincho"/>
                <w:szCs w:val="22"/>
              </w:rPr>
              <w:t>95</w:t>
            </w:r>
            <w:r>
              <w:rPr>
                <w:rFonts w:eastAsia="MS Mincho"/>
                <w:szCs w:val="22"/>
              </w:rPr>
              <w:t> </w:t>
            </w:r>
            <w:proofErr w:type="gramStart"/>
            <w:r w:rsidRPr="00760869">
              <w:rPr>
                <w:rFonts w:eastAsia="MS Mincho"/>
                <w:szCs w:val="22"/>
              </w:rPr>
              <w:t>%</w:t>
            </w:r>
            <w:r>
              <w:rPr>
                <w:rFonts w:eastAsia="MS Mincho"/>
                <w:szCs w:val="22"/>
              </w:rPr>
              <w:t>:n</w:t>
            </w:r>
            <w:proofErr w:type="gramEnd"/>
            <w:r w:rsidRPr="00760869">
              <w:rPr>
                <w:rFonts w:eastAsia="MS Mincho"/>
                <w:szCs w:val="22"/>
              </w:rPr>
              <w:t xml:space="preserve"> CI </w:t>
            </w:r>
          </w:p>
        </w:tc>
        <w:tc>
          <w:tcPr>
            <w:tcW w:w="1599" w:type="dxa"/>
            <w:tcBorders>
              <w:top w:val="single" w:sz="6" w:space="0" w:color="auto"/>
              <w:left w:val="single" w:sz="6" w:space="0" w:color="auto"/>
              <w:bottom w:val="single" w:sz="6" w:space="0" w:color="auto"/>
              <w:right w:val="single" w:sz="6" w:space="0" w:color="auto"/>
            </w:tcBorders>
          </w:tcPr>
          <w:p w14:paraId="26134573" w14:textId="77777777" w:rsidR="0051327A" w:rsidRPr="00760869" w:rsidRDefault="0051327A" w:rsidP="00396F1D">
            <w:pPr>
              <w:spacing w:line="240" w:lineRule="auto"/>
              <w:jc w:val="center"/>
              <w:rPr>
                <w:rFonts w:eastAsia="MS Mincho"/>
                <w:szCs w:val="22"/>
              </w:rPr>
            </w:pPr>
            <w:r w:rsidRPr="00760869">
              <w:rPr>
                <w:rFonts w:eastAsia="MS Mincho"/>
                <w:szCs w:val="22"/>
              </w:rPr>
              <w:t>51</w:t>
            </w:r>
            <w:r>
              <w:rPr>
                <w:rFonts w:eastAsia="MS Mincho"/>
                <w:szCs w:val="22"/>
              </w:rPr>
              <w:t>,</w:t>
            </w:r>
            <w:r w:rsidRPr="00760869">
              <w:rPr>
                <w:rFonts w:eastAsia="MS Mincho"/>
                <w:szCs w:val="22"/>
              </w:rPr>
              <w:t>2</w:t>
            </w:r>
            <w:r>
              <w:rPr>
                <w:rFonts w:eastAsia="MS Mincho"/>
                <w:szCs w:val="22"/>
              </w:rPr>
              <w:t>,</w:t>
            </w:r>
            <w:r w:rsidRPr="00760869">
              <w:rPr>
                <w:rFonts w:eastAsia="MS Mincho"/>
                <w:szCs w:val="22"/>
              </w:rPr>
              <w:t xml:space="preserve"> 61</w:t>
            </w:r>
            <w:r>
              <w:rPr>
                <w:rFonts w:eastAsia="MS Mincho"/>
                <w:szCs w:val="22"/>
              </w:rPr>
              <w:t>,</w:t>
            </w:r>
            <w:r w:rsidRPr="00760869">
              <w:rPr>
                <w:rFonts w:eastAsia="MS Mincho"/>
                <w:szCs w:val="22"/>
              </w:rPr>
              <w:t>7</w:t>
            </w:r>
          </w:p>
        </w:tc>
        <w:tc>
          <w:tcPr>
            <w:tcW w:w="1813" w:type="dxa"/>
            <w:tcBorders>
              <w:top w:val="single" w:sz="6" w:space="0" w:color="auto"/>
              <w:left w:val="single" w:sz="6" w:space="0" w:color="auto"/>
              <w:bottom w:val="single" w:sz="6" w:space="0" w:color="auto"/>
              <w:right w:val="single" w:sz="6" w:space="0" w:color="auto"/>
            </w:tcBorders>
          </w:tcPr>
          <w:p w14:paraId="4C5C0F3D" w14:textId="77777777" w:rsidR="0051327A" w:rsidRPr="00760869" w:rsidRDefault="0051327A" w:rsidP="00396F1D">
            <w:pPr>
              <w:spacing w:line="240" w:lineRule="auto"/>
              <w:jc w:val="center"/>
              <w:rPr>
                <w:rFonts w:eastAsia="MS Mincho"/>
                <w:szCs w:val="22"/>
              </w:rPr>
            </w:pPr>
            <w:r w:rsidRPr="00760869">
              <w:rPr>
                <w:rFonts w:eastAsia="MS Mincho"/>
                <w:szCs w:val="22"/>
              </w:rPr>
              <w:t>27</w:t>
            </w:r>
            <w:r>
              <w:rPr>
                <w:rFonts w:eastAsia="MS Mincho"/>
                <w:szCs w:val="22"/>
              </w:rPr>
              <w:t>,</w:t>
            </w:r>
            <w:r w:rsidRPr="00760869">
              <w:rPr>
                <w:rFonts w:eastAsia="MS Mincho"/>
                <w:szCs w:val="22"/>
              </w:rPr>
              <w:t>4</w:t>
            </w:r>
            <w:r>
              <w:rPr>
                <w:rFonts w:eastAsia="MS Mincho"/>
                <w:szCs w:val="22"/>
              </w:rPr>
              <w:t>,</w:t>
            </w:r>
            <w:r w:rsidRPr="00760869">
              <w:rPr>
                <w:rFonts w:eastAsia="MS Mincho"/>
                <w:szCs w:val="22"/>
              </w:rPr>
              <w:t xml:space="preserve"> 37</w:t>
            </w:r>
            <w:r>
              <w:rPr>
                <w:rFonts w:eastAsia="MS Mincho"/>
                <w:szCs w:val="22"/>
              </w:rPr>
              <w:t>,</w:t>
            </w:r>
            <w:r w:rsidRPr="00760869">
              <w:rPr>
                <w:rFonts w:eastAsia="MS Mincho"/>
                <w:szCs w:val="22"/>
              </w:rPr>
              <w:t>3</w:t>
            </w:r>
          </w:p>
        </w:tc>
        <w:tc>
          <w:tcPr>
            <w:tcW w:w="1547" w:type="dxa"/>
            <w:tcBorders>
              <w:top w:val="single" w:sz="6" w:space="0" w:color="auto"/>
              <w:left w:val="single" w:sz="6" w:space="0" w:color="auto"/>
              <w:bottom w:val="single" w:sz="6" w:space="0" w:color="auto"/>
              <w:right w:val="single" w:sz="6" w:space="0" w:color="auto"/>
            </w:tcBorders>
          </w:tcPr>
          <w:p w14:paraId="02C1756D" w14:textId="77777777" w:rsidR="0051327A" w:rsidRPr="00760869" w:rsidRDefault="0051327A" w:rsidP="00396F1D">
            <w:pPr>
              <w:spacing w:line="240" w:lineRule="auto"/>
              <w:jc w:val="center"/>
              <w:rPr>
                <w:rFonts w:eastAsia="MS Mincho"/>
                <w:szCs w:val="22"/>
              </w:rPr>
            </w:pPr>
            <w:r w:rsidRPr="00760869">
              <w:rPr>
                <w:rFonts w:eastAsia="MS Mincho"/>
                <w:szCs w:val="22"/>
              </w:rPr>
              <w:t>52</w:t>
            </w:r>
            <w:r>
              <w:rPr>
                <w:rFonts w:eastAsia="MS Mincho"/>
                <w:szCs w:val="22"/>
              </w:rPr>
              <w:t>,</w:t>
            </w:r>
            <w:r w:rsidRPr="00760869">
              <w:rPr>
                <w:rFonts w:eastAsia="MS Mincho"/>
                <w:szCs w:val="22"/>
              </w:rPr>
              <w:t>5</w:t>
            </w:r>
            <w:r>
              <w:rPr>
                <w:rFonts w:eastAsia="MS Mincho"/>
                <w:szCs w:val="22"/>
              </w:rPr>
              <w:t>,</w:t>
            </w:r>
            <w:r w:rsidRPr="00760869">
              <w:rPr>
                <w:rFonts w:eastAsia="MS Mincho"/>
                <w:szCs w:val="22"/>
              </w:rPr>
              <w:t xml:space="preserve"> 62</w:t>
            </w:r>
            <w:r>
              <w:rPr>
                <w:rFonts w:eastAsia="MS Mincho"/>
                <w:szCs w:val="22"/>
              </w:rPr>
              <w:t>,</w:t>
            </w:r>
            <w:r w:rsidRPr="00760869">
              <w:rPr>
                <w:rFonts w:eastAsia="MS Mincho"/>
                <w:szCs w:val="22"/>
              </w:rPr>
              <w:t>0</w:t>
            </w:r>
          </w:p>
        </w:tc>
        <w:tc>
          <w:tcPr>
            <w:tcW w:w="1815" w:type="dxa"/>
            <w:tcBorders>
              <w:top w:val="single" w:sz="6" w:space="0" w:color="auto"/>
              <w:left w:val="single" w:sz="6" w:space="0" w:color="auto"/>
              <w:bottom w:val="single" w:sz="6" w:space="0" w:color="auto"/>
              <w:right w:val="single" w:sz="6" w:space="0" w:color="auto"/>
            </w:tcBorders>
          </w:tcPr>
          <w:p w14:paraId="52C2770A" w14:textId="77777777" w:rsidR="0051327A" w:rsidRPr="00760869" w:rsidRDefault="0051327A" w:rsidP="00396F1D">
            <w:pPr>
              <w:spacing w:line="240" w:lineRule="auto"/>
              <w:jc w:val="center"/>
              <w:rPr>
                <w:rFonts w:eastAsia="MS Mincho"/>
                <w:szCs w:val="22"/>
              </w:rPr>
            </w:pPr>
            <w:r w:rsidRPr="00760869">
              <w:rPr>
                <w:rFonts w:eastAsia="MS Mincho"/>
                <w:szCs w:val="22"/>
              </w:rPr>
              <w:t>26</w:t>
            </w:r>
            <w:r>
              <w:rPr>
                <w:rFonts w:eastAsia="MS Mincho"/>
                <w:szCs w:val="22"/>
              </w:rPr>
              <w:t>,</w:t>
            </w:r>
            <w:r w:rsidRPr="00760869">
              <w:rPr>
                <w:rFonts w:eastAsia="MS Mincho"/>
                <w:szCs w:val="22"/>
              </w:rPr>
              <w:t>8</w:t>
            </w:r>
            <w:r>
              <w:rPr>
                <w:rFonts w:eastAsia="MS Mincho"/>
                <w:szCs w:val="22"/>
              </w:rPr>
              <w:t>,</w:t>
            </w:r>
            <w:r w:rsidRPr="00760869">
              <w:rPr>
                <w:rFonts w:eastAsia="MS Mincho"/>
                <w:szCs w:val="22"/>
              </w:rPr>
              <w:t xml:space="preserve"> 35</w:t>
            </w:r>
            <w:r>
              <w:rPr>
                <w:rFonts w:eastAsia="MS Mincho"/>
                <w:szCs w:val="22"/>
              </w:rPr>
              <w:t>,</w:t>
            </w:r>
            <w:r w:rsidRPr="00760869">
              <w:rPr>
                <w:rFonts w:eastAsia="MS Mincho"/>
                <w:szCs w:val="22"/>
              </w:rPr>
              <w:t>8</w:t>
            </w:r>
          </w:p>
        </w:tc>
      </w:tr>
      <w:tr w:rsidR="0051327A" w:rsidRPr="003E01EF" w14:paraId="5F3CAAC4" w14:textId="77777777" w:rsidTr="00396F1D">
        <w:trPr>
          <w:trHeight w:val="300"/>
        </w:trPr>
        <w:tc>
          <w:tcPr>
            <w:tcW w:w="8632" w:type="dxa"/>
            <w:gridSpan w:val="5"/>
            <w:tcBorders>
              <w:top w:val="single" w:sz="6" w:space="0" w:color="auto"/>
              <w:left w:val="single" w:sz="6" w:space="0" w:color="auto"/>
              <w:bottom w:val="single" w:sz="6" w:space="0" w:color="auto"/>
              <w:right w:val="single" w:sz="6" w:space="0" w:color="auto"/>
            </w:tcBorders>
            <w:vAlign w:val="center"/>
            <w:hideMark/>
          </w:tcPr>
          <w:p w14:paraId="69D30390" w14:textId="77777777" w:rsidR="0051327A" w:rsidRPr="00616F73" w:rsidRDefault="0051327A" w:rsidP="00396F1D">
            <w:pPr>
              <w:keepNext/>
              <w:spacing w:line="240" w:lineRule="auto"/>
              <w:rPr>
                <w:rFonts w:eastAsia="MS Mincho"/>
                <w:szCs w:val="22"/>
                <w:lang w:val="fi-FI"/>
              </w:rPr>
            </w:pPr>
            <w:r w:rsidRPr="00616F73">
              <w:rPr>
                <w:rFonts w:eastAsia="MS Mincho"/>
                <w:b/>
                <w:bCs/>
                <w:szCs w:val="22"/>
                <w:lang w:val="fi-FI"/>
              </w:rPr>
              <w:t>Vasteen kesto BICR:n mukaan</w:t>
            </w:r>
            <w:r w:rsidRPr="00616F73">
              <w:rPr>
                <w:rFonts w:eastAsia="MS Mincho"/>
                <w:sz w:val="20"/>
                <w:vertAlign w:val="superscript"/>
                <w:lang w:val="fi-FI"/>
              </w:rPr>
              <w:t>†</w:t>
            </w:r>
            <w:r w:rsidRPr="00616F73">
              <w:rPr>
                <w:rFonts w:eastAsia="MS Mincho"/>
                <w:szCs w:val="22"/>
                <w:lang w:val="fi-FI"/>
              </w:rPr>
              <w:t> </w:t>
            </w:r>
          </w:p>
        </w:tc>
      </w:tr>
      <w:tr w:rsidR="0051327A" w:rsidRPr="00760869" w14:paraId="40DF8698" w14:textId="77777777" w:rsidTr="00396F1D">
        <w:trPr>
          <w:trHeight w:val="300"/>
        </w:trPr>
        <w:tc>
          <w:tcPr>
            <w:tcW w:w="1858" w:type="dxa"/>
            <w:tcBorders>
              <w:top w:val="single" w:sz="6" w:space="0" w:color="auto"/>
              <w:left w:val="single" w:sz="6" w:space="0" w:color="auto"/>
              <w:bottom w:val="single" w:sz="6" w:space="0" w:color="auto"/>
              <w:right w:val="single" w:sz="6" w:space="0" w:color="auto"/>
            </w:tcBorders>
            <w:vAlign w:val="center"/>
            <w:hideMark/>
          </w:tcPr>
          <w:p w14:paraId="356FF9EB" w14:textId="77777777" w:rsidR="0051327A" w:rsidRPr="00760869" w:rsidRDefault="0051327A" w:rsidP="00396F1D">
            <w:pPr>
              <w:spacing w:line="240" w:lineRule="auto"/>
              <w:rPr>
                <w:rFonts w:eastAsia="MS Mincho"/>
                <w:szCs w:val="22"/>
              </w:rPr>
            </w:pPr>
            <w:r w:rsidRPr="00D45A07">
              <w:rPr>
                <w:rFonts w:eastAsia="MS Mincho"/>
                <w:bCs/>
                <w:szCs w:val="22"/>
                <w:lang w:val="fi-FI"/>
              </w:rPr>
              <w:t>Mediaani, kuukautta (95 %:n CI)</w:t>
            </w:r>
          </w:p>
        </w:tc>
        <w:tc>
          <w:tcPr>
            <w:tcW w:w="1599" w:type="dxa"/>
            <w:tcBorders>
              <w:top w:val="single" w:sz="6" w:space="0" w:color="auto"/>
              <w:left w:val="single" w:sz="6" w:space="0" w:color="auto"/>
              <w:bottom w:val="single" w:sz="6" w:space="0" w:color="auto"/>
              <w:right w:val="single" w:sz="6" w:space="0" w:color="auto"/>
            </w:tcBorders>
            <w:vAlign w:val="center"/>
            <w:hideMark/>
          </w:tcPr>
          <w:p w14:paraId="23D3889C" w14:textId="77777777" w:rsidR="0051327A" w:rsidRPr="00760869" w:rsidRDefault="0051327A" w:rsidP="00396F1D">
            <w:pPr>
              <w:spacing w:line="240" w:lineRule="auto"/>
              <w:jc w:val="center"/>
              <w:rPr>
                <w:rFonts w:eastAsia="MS Mincho"/>
                <w:szCs w:val="22"/>
              </w:rPr>
            </w:pPr>
            <w:r w:rsidRPr="00760869">
              <w:rPr>
                <w:rFonts w:eastAsia="MS Mincho"/>
                <w:szCs w:val="22"/>
              </w:rPr>
              <w:t>14</w:t>
            </w:r>
            <w:r>
              <w:rPr>
                <w:rFonts w:eastAsia="MS Mincho"/>
                <w:szCs w:val="22"/>
              </w:rPr>
              <w:t>,</w:t>
            </w:r>
            <w:r w:rsidRPr="00760869">
              <w:rPr>
                <w:rFonts w:eastAsia="MS Mincho"/>
                <w:szCs w:val="22"/>
              </w:rPr>
              <w:t>1 (11</w:t>
            </w:r>
            <w:r>
              <w:rPr>
                <w:rFonts w:eastAsia="MS Mincho"/>
                <w:szCs w:val="22"/>
              </w:rPr>
              <w:t>,</w:t>
            </w:r>
            <w:r w:rsidRPr="00760869">
              <w:rPr>
                <w:rFonts w:eastAsia="MS Mincho"/>
                <w:szCs w:val="22"/>
              </w:rPr>
              <w:t>8</w:t>
            </w:r>
            <w:r>
              <w:rPr>
                <w:rFonts w:eastAsia="MS Mincho"/>
                <w:szCs w:val="22"/>
              </w:rPr>
              <w:t>,</w:t>
            </w:r>
            <w:r w:rsidRPr="00760869">
              <w:rPr>
                <w:rFonts w:eastAsia="MS Mincho"/>
                <w:szCs w:val="22"/>
              </w:rPr>
              <w:t xml:space="preserve"> 15</w:t>
            </w:r>
            <w:r>
              <w:rPr>
                <w:rFonts w:eastAsia="MS Mincho"/>
                <w:szCs w:val="22"/>
              </w:rPr>
              <w:t>,</w:t>
            </w:r>
            <w:r w:rsidRPr="00760869">
              <w:rPr>
                <w:rFonts w:eastAsia="MS Mincho"/>
                <w:szCs w:val="22"/>
              </w:rPr>
              <w:t>9)</w:t>
            </w:r>
          </w:p>
        </w:tc>
        <w:tc>
          <w:tcPr>
            <w:tcW w:w="1813" w:type="dxa"/>
            <w:tcBorders>
              <w:top w:val="single" w:sz="6" w:space="0" w:color="auto"/>
              <w:left w:val="single" w:sz="6" w:space="0" w:color="auto"/>
              <w:bottom w:val="single" w:sz="6" w:space="0" w:color="auto"/>
              <w:right w:val="single" w:sz="6" w:space="0" w:color="auto"/>
            </w:tcBorders>
            <w:vAlign w:val="center"/>
            <w:hideMark/>
          </w:tcPr>
          <w:p w14:paraId="052C9328" w14:textId="77777777" w:rsidR="0051327A" w:rsidRPr="00760869" w:rsidRDefault="0051327A" w:rsidP="00396F1D">
            <w:pPr>
              <w:spacing w:line="240" w:lineRule="auto"/>
              <w:jc w:val="center"/>
              <w:rPr>
                <w:rFonts w:eastAsia="MS Mincho"/>
                <w:szCs w:val="22"/>
              </w:rPr>
            </w:pPr>
            <w:r w:rsidRPr="00760869">
              <w:rPr>
                <w:rFonts w:eastAsia="MS Mincho"/>
                <w:szCs w:val="22"/>
              </w:rPr>
              <w:t>8</w:t>
            </w:r>
            <w:r>
              <w:rPr>
                <w:rFonts w:eastAsia="MS Mincho"/>
                <w:szCs w:val="22"/>
              </w:rPr>
              <w:t>,</w:t>
            </w:r>
            <w:r w:rsidRPr="00760869">
              <w:rPr>
                <w:rFonts w:eastAsia="MS Mincho"/>
                <w:szCs w:val="22"/>
              </w:rPr>
              <w:t>6 (6</w:t>
            </w:r>
            <w:r>
              <w:rPr>
                <w:rFonts w:eastAsia="MS Mincho"/>
                <w:szCs w:val="22"/>
              </w:rPr>
              <w:t>,</w:t>
            </w:r>
            <w:r w:rsidRPr="00760869">
              <w:rPr>
                <w:rFonts w:eastAsia="MS Mincho"/>
                <w:szCs w:val="22"/>
              </w:rPr>
              <w:t>7</w:t>
            </w:r>
            <w:r>
              <w:rPr>
                <w:rFonts w:eastAsia="MS Mincho"/>
                <w:szCs w:val="22"/>
              </w:rPr>
              <w:t>,</w:t>
            </w:r>
            <w:r w:rsidRPr="00760869">
              <w:rPr>
                <w:rFonts w:eastAsia="MS Mincho"/>
                <w:szCs w:val="22"/>
              </w:rPr>
              <w:t xml:space="preserve"> 11</w:t>
            </w:r>
            <w:r>
              <w:rPr>
                <w:rFonts w:eastAsia="MS Mincho"/>
                <w:szCs w:val="22"/>
              </w:rPr>
              <w:t>,</w:t>
            </w:r>
            <w:r w:rsidRPr="00760869">
              <w:rPr>
                <w:rFonts w:eastAsia="MS Mincho"/>
                <w:szCs w:val="22"/>
              </w:rPr>
              <w:t>3)</w:t>
            </w:r>
          </w:p>
        </w:tc>
        <w:tc>
          <w:tcPr>
            <w:tcW w:w="1547" w:type="dxa"/>
            <w:tcBorders>
              <w:top w:val="single" w:sz="6" w:space="0" w:color="auto"/>
              <w:left w:val="single" w:sz="6" w:space="0" w:color="auto"/>
              <w:bottom w:val="single" w:sz="6" w:space="0" w:color="auto"/>
              <w:right w:val="single" w:sz="6" w:space="0" w:color="auto"/>
            </w:tcBorders>
            <w:vAlign w:val="center"/>
            <w:hideMark/>
          </w:tcPr>
          <w:p w14:paraId="1A1607C7" w14:textId="77777777" w:rsidR="0051327A" w:rsidRPr="00760869" w:rsidRDefault="0051327A" w:rsidP="00396F1D">
            <w:pPr>
              <w:spacing w:line="240" w:lineRule="auto"/>
              <w:jc w:val="center"/>
              <w:rPr>
                <w:rFonts w:eastAsia="MS Mincho"/>
                <w:szCs w:val="22"/>
              </w:rPr>
            </w:pPr>
            <w:r w:rsidRPr="00760869">
              <w:rPr>
                <w:rFonts w:eastAsia="MS Mincho"/>
                <w:szCs w:val="22"/>
              </w:rPr>
              <w:t>14</w:t>
            </w:r>
            <w:r>
              <w:rPr>
                <w:rFonts w:eastAsia="MS Mincho"/>
                <w:szCs w:val="22"/>
              </w:rPr>
              <w:t>,</w:t>
            </w:r>
            <w:r w:rsidRPr="00760869">
              <w:rPr>
                <w:rFonts w:eastAsia="MS Mincho"/>
                <w:szCs w:val="22"/>
              </w:rPr>
              <w:t>3 (12</w:t>
            </w:r>
            <w:r>
              <w:rPr>
                <w:rFonts w:eastAsia="MS Mincho"/>
                <w:szCs w:val="22"/>
              </w:rPr>
              <w:t>,</w:t>
            </w:r>
            <w:r w:rsidRPr="00760869">
              <w:rPr>
                <w:rFonts w:eastAsia="MS Mincho"/>
                <w:szCs w:val="22"/>
              </w:rPr>
              <w:t>5</w:t>
            </w:r>
            <w:r>
              <w:rPr>
                <w:rFonts w:eastAsia="MS Mincho"/>
                <w:szCs w:val="22"/>
              </w:rPr>
              <w:t>,</w:t>
            </w:r>
            <w:r w:rsidRPr="00760869">
              <w:rPr>
                <w:rFonts w:eastAsia="MS Mincho"/>
                <w:szCs w:val="22"/>
              </w:rPr>
              <w:t xml:space="preserve"> 15</w:t>
            </w:r>
            <w:r>
              <w:rPr>
                <w:rFonts w:eastAsia="MS Mincho"/>
                <w:szCs w:val="22"/>
              </w:rPr>
              <w:t>,</w:t>
            </w:r>
            <w:r w:rsidRPr="00760869">
              <w:rPr>
                <w:rFonts w:eastAsia="MS Mincho"/>
                <w:szCs w:val="22"/>
              </w:rPr>
              <w:t>9)</w:t>
            </w:r>
          </w:p>
        </w:tc>
        <w:tc>
          <w:tcPr>
            <w:tcW w:w="1815" w:type="dxa"/>
            <w:tcBorders>
              <w:top w:val="single" w:sz="6" w:space="0" w:color="auto"/>
              <w:left w:val="single" w:sz="6" w:space="0" w:color="auto"/>
              <w:bottom w:val="single" w:sz="6" w:space="0" w:color="auto"/>
              <w:right w:val="single" w:sz="6" w:space="0" w:color="auto"/>
            </w:tcBorders>
            <w:vAlign w:val="center"/>
            <w:hideMark/>
          </w:tcPr>
          <w:p w14:paraId="5A351124" w14:textId="77777777" w:rsidR="0051327A" w:rsidRPr="00760869" w:rsidRDefault="0051327A" w:rsidP="00396F1D">
            <w:pPr>
              <w:spacing w:line="240" w:lineRule="auto"/>
              <w:jc w:val="center"/>
              <w:rPr>
                <w:rFonts w:eastAsia="MS Mincho"/>
                <w:szCs w:val="22"/>
              </w:rPr>
            </w:pPr>
            <w:r w:rsidRPr="00760869">
              <w:rPr>
                <w:rFonts w:eastAsia="MS Mincho"/>
                <w:szCs w:val="22"/>
              </w:rPr>
              <w:t>8</w:t>
            </w:r>
            <w:r>
              <w:rPr>
                <w:rFonts w:eastAsia="MS Mincho"/>
                <w:szCs w:val="22"/>
              </w:rPr>
              <w:t>,</w:t>
            </w:r>
            <w:r w:rsidRPr="00760869">
              <w:rPr>
                <w:rFonts w:eastAsia="MS Mincho"/>
                <w:szCs w:val="22"/>
              </w:rPr>
              <w:t>6 (6</w:t>
            </w:r>
            <w:r>
              <w:rPr>
                <w:rFonts w:eastAsia="MS Mincho"/>
                <w:szCs w:val="22"/>
              </w:rPr>
              <w:t>,</w:t>
            </w:r>
            <w:r w:rsidRPr="00760869">
              <w:rPr>
                <w:rFonts w:eastAsia="MS Mincho"/>
                <w:szCs w:val="22"/>
              </w:rPr>
              <w:t>9</w:t>
            </w:r>
            <w:r>
              <w:rPr>
                <w:rFonts w:eastAsia="MS Mincho"/>
                <w:szCs w:val="22"/>
              </w:rPr>
              <w:t>,</w:t>
            </w:r>
            <w:r w:rsidRPr="00760869">
              <w:rPr>
                <w:rFonts w:eastAsia="MS Mincho"/>
                <w:szCs w:val="22"/>
              </w:rPr>
              <w:t xml:space="preserve"> 11</w:t>
            </w:r>
            <w:r>
              <w:rPr>
                <w:rFonts w:eastAsia="MS Mincho"/>
                <w:szCs w:val="22"/>
              </w:rPr>
              <w:t>,</w:t>
            </w:r>
            <w:r w:rsidRPr="00760869">
              <w:rPr>
                <w:rFonts w:eastAsia="MS Mincho"/>
                <w:szCs w:val="22"/>
              </w:rPr>
              <w:t>5)</w:t>
            </w:r>
          </w:p>
        </w:tc>
      </w:tr>
    </w:tbl>
    <w:p w14:paraId="5A3B3A00" w14:textId="77777777" w:rsidR="0051327A" w:rsidRDefault="0051327A" w:rsidP="00C344BD">
      <w:pPr>
        <w:spacing w:line="240" w:lineRule="auto"/>
        <w:rPr>
          <w:rFonts w:eastAsia="MS Mincho"/>
          <w:sz w:val="20"/>
        </w:rPr>
      </w:pPr>
      <w:proofErr w:type="spellStart"/>
      <w:r>
        <w:rPr>
          <w:rFonts w:eastAsia="MS Mincho"/>
          <w:sz w:val="20"/>
        </w:rPr>
        <w:t>Tiedonkeruun</w:t>
      </w:r>
      <w:proofErr w:type="spellEnd"/>
      <w:r>
        <w:rPr>
          <w:rFonts w:eastAsia="MS Mincho"/>
          <w:sz w:val="20"/>
        </w:rPr>
        <w:t xml:space="preserve"> </w:t>
      </w:r>
      <w:proofErr w:type="spellStart"/>
      <w:r>
        <w:rPr>
          <w:rFonts w:eastAsia="MS Mincho"/>
          <w:sz w:val="20"/>
        </w:rPr>
        <w:t>katkaisupäivä</w:t>
      </w:r>
      <w:proofErr w:type="spellEnd"/>
      <w:r>
        <w:rPr>
          <w:rFonts w:eastAsia="MS Mincho"/>
          <w:sz w:val="20"/>
        </w:rPr>
        <w:t>: 18. </w:t>
      </w:r>
      <w:proofErr w:type="spellStart"/>
      <w:r>
        <w:rPr>
          <w:rFonts w:eastAsia="MS Mincho"/>
          <w:sz w:val="20"/>
        </w:rPr>
        <w:t>maaliskuuta</w:t>
      </w:r>
      <w:proofErr w:type="spellEnd"/>
      <w:r>
        <w:rPr>
          <w:rFonts w:eastAsia="MS Mincho"/>
          <w:sz w:val="20"/>
        </w:rPr>
        <w:t> 2024</w:t>
      </w:r>
    </w:p>
    <w:p w14:paraId="2D2D0877" w14:textId="77777777" w:rsidR="0051327A" w:rsidRPr="00760869" w:rsidRDefault="0051327A" w:rsidP="00C344BD">
      <w:pPr>
        <w:spacing w:line="240" w:lineRule="auto"/>
        <w:rPr>
          <w:rFonts w:eastAsia="MS Mincho"/>
          <w:sz w:val="20"/>
        </w:rPr>
      </w:pPr>
      <w:r w:rsidRPr="00760869">
        <w:rPr>
          <w:rFonts w:eastAsia="MS Mincho"/>
          <w:sz w:val="20"/>
        </w:rPr>
        <w:t xml:space="preserve">CI = </w:t>
      </w:r>
      <w:proofErr w:type="spellStart"/>
      <w:r>
        <w:rPr>
          <w:rFonts w:eastAsia="MS Mincho"/>
          <w:sz w:val="20"/>
        </w:rPr>
        <w:t>luottamusväli</w:t>
      </w:r>
      <w:proofErr w:type="spellEnd"/>
      <w:r w:rsidRPr="00760869">
        <w:rPr>
          <w:rFonts w:eastAsia="MS Mincho"/>
          <w:sz w:val="20"/>
        </w:rPr>
        <w:t> </w:t>
      </w:r>
    </w:p>
    <w:p w14:paraId="33AA7760" w14:textId="77777777" w:rsidR="0051327A" w:rsidRPr="00760869" w:rsidRDefault="0051327A" w:rsidP="00C344BD">
      <w:pPr>
        <w:spacing w:line="240" w:lineRule="auto"/>
        <w:rPr>
          <w:rFonts w:eastAsia="MS Mincho"/>
          <w:sz w:val="20"/>
        </w:rPr>
      </w:pPr>
      <w:r w:rsidRPr="00760869">
        <w:rPr>
          <w:rFonts w:eastAsia="MS Mincho"/>
          <w:sz w:val="20"/>
        </w:rPr>
        <w:t>*</w:t>
      </w:r>
      <w:proofErr w:type="spellStart"/>
      <w:r>
        <w:rPr>
          <w:rFonts w:eastAsia="MS Mincho"/>
          <w:sz w:val="20"/>
        </w:rPr>
        <w:t>Ensimmäinen</w:t>
      </w:r>
      <w:proofErr w:type="spellEnd"/>
      <w:r>
        <w:rPr>
          <w:rFonts w:eastAsia="MS Mincho"/>
          <w:sz w:val="20"/>
        </w:rPr>
        <w:t xml:space="preserve"> </w:t>
      </w:r>
      <w:proofErr w:type="spellStart"/>
      <w:r>
        <w:rPr>
          <w:rFonts w:eastAsia="MS Mincho"/>
          <w:sz w:val="20"/>
        </w:rPr>
        <w:t>suunniteltu</w:t>
      </w:r>
      <w:proofErr w:type="spellEnd"/>
      <w:r>
        <w:rPr>
          <w:rFonts w:eastAsia="MS Mincho"/>
          <w:sz w:val="20"/>
        </w:rPr>
        <w:t xml:space="preserve"> </w:t>
      </w:r>
      <w:proofErr w:type="spellStart"/>
      <w:r>
        <w:rPr>
          <w:rFonts w:eastAsia="MS Mincho"/>
          <w:sz w:val="20"/>
        </w:rPr>
        <w:t>välianalyysi</w:t>
      </w:r>
      <w:proofErr w:type="spellEnd"/>
    </w:p>
    <w:p w14:paraId="2DB275EB" w14:textId="77777777" w:rsidR="0051327A" w:rsidRPr="00616F73" w:rsidRDefault="0051327A" w:rsidP="00C344BD">
      <w:pPr>
        <w:spacing w:line="240" w:lineRule="auto"/>
        <w:rPr>
          <w:rFonts w:eastAsia="MS Mincho"/>
          <w:sz w:val="20"/>
          <w:lang w:val="fi-FI"/>
        </w:rPr>
      </w:pPr>
      <w:r w:rsidRPr="00616F73">
        <w:rPr>
          <w:rFonts w:eastAsia="MS Mincho"/>
          <w:sz w:val="20"/>
          <w:lang w:val="fi-FI"/>
        </w:rPr>
        <w:t>†Tuloksia ei kontrolloitu tyypin 1 virheen suhteen, joten ne on tulkittava kuvaileviksi</w:t>
      </w:r>
    </w:p>
    <w:p w14:paraId="32627C42" w14:textId="77777777" w:rsidR="0051327A" w:rsidRPr="00616F73" w:rsidRDefault="0051327A" w:rsidP="00C344BD">
      <w:pPr>
        <w:spacing w:line="240" w:lineRule="auto"/>
        <w:rPr>
          <w:strike/>
          <w:szCs w:val="22"/>
          <w:lang w:val="fi-FI"/>
        </w:rPr>
      </w:pPr>
    </w:p>
    <w:p w14:paraId="0745B92F" w14:textId="5F947B2C" w:rsidR="0051327A" w:rsidRDefault="0051327A" w:rsidP="00C344BD">
      <w:pPr>
        <w:spacing w:line="240" w:lineRule="auto"/>
        <w:rPr>
          <w:lang w:val="fi-FI"/>
        </w:rPr>
      </w:pPr>
      <w:del w:id="371" w:author="DSE" w:date="2025-10-13T14:23:00Z" w16du:dateUtc="2025-10-13T12:23:00Z">
        <w:r>
          <w:rPr>
            <w:lang w:val="fi-FI"/>
          </w:rPr>
          <w:delText>T</w:delText>
        </w:r>
        <w:r w:rsidRPr="00D45A07">
          <w:rPr>
            <w:lang w:val="fi-FI"/>
          </w:rPr>
          <w:delText>audin etenemisvapaan ajan</w:delText>
        </w:r>
      </w:del>
      <w:ins w:id="372" w:author="DSE" w:date="2025-10-13T14:23:00Z" w16du:dateUtc="2025-10-13T12:23:00Z">
        <w:r w:rsidR="003D4012">
          <w:rPr>
            <w:lang w:val="fi-FI"/>
          </w:rPr>
          <w:t>E</w:t>
        </w:r>
        <w:r w:rsidRPr="00D45A07">
          <w:rPr>
            <w:lang w:val="fi-FI"/>
          </w:rPr>
          <w:t xml:space="preserve">tenemisvapaan </w:t>
        </w:r>
        <w:r w:rsidR="003D4012">
          <w:rPr>
            <w:lang w:val="fi-FI"/>
          </w:rPr>
          <w:t>elin</w:t>
        </w:r>
        <w:r w:rsidRPr="00D45A07">
          <w:rPr>
            <w:lang w:val="fi-FI"/>
          </w:rPr>
          <w:t>ajan</w:t>
        </w:r>
      </w:ins>
      <w:r w:rsidRPr="00D45A07">
        <w:rPr>
          <w:lang w:val="fi-FI"/>
        </w:rPr>
        <w:t xml:space="preserve"> (PFS) suhteen havaittiin johdonmukaista hyötyä </w:t>
      </w:r>
      <w:r>
        <w:rPr>
          <w:lang w:val="fi-FI"/>
        </w:rPr>
        <w:t xml:space="preserve">useissa </w:t>
      </w:r>
      <w:r w:rsidRPr="00D45A07">
        <w:rPr>
          <w:lang w:val="fi-FI"/>
        </w:rPr>
        <w:t>ennalta määritetyissä alaryhmissä, mukaan lukien</w:t>
      </w:r>
      <w:r>
        <w:rPr>
          <w:lang w:val="fi-FI"/>
        </w:rPr>
        <w:t xml:space="preserve"> HER2:n ilmentyminen </w:t>
      </w:r>
      <w:r w:rsidRPr="00D45A07">
        <w:rPr>
          <w:lang w:val="fi-FI"/>
        </w:rPr>
        <w:t>(</w:t>
      </w:r>
      <w:r>
        <w:rPr>
          <w:lang w:val="fi-FI"/>
        </w:rPr>
        <w:t xml:space="preserve">IHC &gt; 0 &lt; 1+, IHC 1+, </w:t>
      </w:r>
      <w:r w:rsidRPr="00D45A07">
        <w:rPr>
          <w:lang w:val="fi-FI"/>
        </w:rPr>
        <w:t>IHC 2+ / ISH-)</w:t>
      </w:r>
      <w:r>
        <w:rPr>
          <w:lang w:val="fi-FI"/>
        </w:rPr>
        <w:t>, aiempi CDK4/6-estäjähoito (kyllä tai ei), aiempi taksaanien käyttö ei-metastasoituneeseen tautiin (kyllä tai ei) ja aiempien metastasoituneeseen tautiin saatujen endokriinisten hoitolinjojen lukumäärä.</w:t>
      </w:r>
    </w:p>
    <w:p w14:paraId="18DE0550" w14:textId="77777777" w:rsidR="0051327A" w:rsidRDefault="0051327A" w:rsidP="00C344BD">
      <w:pPr>
        <w:spacing w:line="240" w:lineRule="auto"/>
        <w:rPr>
          <w:lang w:val="fi-FI"/>
        </w:rPr>
      </w:pPr>
    </w:p>
    <w:p w14:paraId="187E7B3F" w14:textId="442F4745" w:rsidR="0051327A" w:rsidRDefault="0051327A" w:rsidP="00C344BD">
      <w:pPr>
        <w:spacing w:line="240" w:lineRule="auto"/>
        <w:rPr>
          <w:lang w:val="fi-FI"/>
        </w:rPr>
      </w:pPr>
      <w:r>
        <w:rPr>
          <w:lang w:val="fi-FI"/>
        </w:rPr>
        <w:t xml:space="preserve">Erittäin heikosti HER2-positiivisten potilaiden alaryhmässä (n = 152) PFS:n mediaani oli 13,2 kuukautta (95 %:n luottamusväli: 9,8, 17,3) </w:t>
      </w:r>
      <w:r w:rsidRPr="00D45A07">
        <w:rPr>
          <w:lang w:val="fi-FI"/>
        </w:rPr>
        <w:t>Enhertu-hoitoon satunnaistetuilla potilailla</w:t>
      </w:r>
      <w:r>
        <w:rPr>
          <w:lang w:val="fi-FI"/>
        </w:rPr>
        <w:t xml:space="preserve"> (n = 76)</w:t>
      </w:r>
      <w:r w:rsidRPr="00D45A07">
        <w:rPr>
          <w:lang w:val="fi-FI"/>
        </w:rPr>
        <w:t xml:space="preserve"> ja </w:t>
      </w:r>
      <w:r>
        <w:rPr>
          <w:lang w:val="fi-FI"/>
        </w:rPr>
        <w:t>8,3</w:t>
      </w:r>
      <w:r w:rsidRPr="00D45A07">
        <w:rPr>
          <w:lang w:val="fi-FI"/>
        </w:rPr>
        <w:t xml:space="preserve"> kuukautta (95 %:n luottamusväli: </w:t>
      </w:r>
      <w:r>
        <w:rPr>
          <w:lang w:val="fi-FI"/>
        </w:rPr>
        <w:t>5,8</w:t>
      </w:r>
      <w:r w:rsidRPr="00D45A07">
        <w:rPr>
          <w:lang w:val="fi-FI"/>
        </w:rPr>
        <w:t xml:space="preserve">, </w:t>
      </w:r>
      <w:r>
        <w:rPr>
          <w:lang w:val="fi-FI"/>
        </w:rPr>
        <w:t>15,2</w:t>
      </w:r>
      <w:r w:rsidRPr="00D45A07">
        <w:rPr>
          <w:lang w:val="fi-FI"/>
        </w:rPr>
        <w:t>) solunsalpaajaan satunnaistetuilla potilailla; hasardisuhde 0,</w:t>
      </w:r>
      <w:r>
        <w:rPr>
          <w:lang w:val="fi-FI"/>
        </w:rPr>
        <w:t>78</w:t>
      </w:r>
      <w:r w:rsidRPr="00D45A07">
        <w:rPr>
          <w:lang w:val="fi-FI"/>
        </w:rPr>
        <w:t xml:space="preserve"> (95 %:n luottamusväli: 0,</w:t>
      </w:r>
      <w:r>
        <w:rPr>
          <w:lang w:val="fi-FI"/>
        </w:rPr>
        <w:t>50</w:t>
      </w:r>
      <w:r w:rsidRPr="00D45A07">
        <w:rPr>
          <w:lang w:val="fi-FI"/>
        </w:rPr>
        <w:t xml:space="preserve">, </w:t>
      </w:r>
      <w:r>
        <w:rPr>
          <w:lang w:val="fi-FI"/>
        </w:rPr>
        <w:t>1,21</w:t>
      </w:r>
      <w:r w:rsidRPr="00D45A07">
        <w:rPr>
          <w:lang w:val="fi-FI"/>
        </w:rPr>
        <w:t>).</w:t>
      </w:r>
      <w:r>
        <w:rPr>
          <w:lang w:val="fi-FI"/>
        </w:rPr>
        <w:t xml:space="preserve"> </w:t>
      </w:r>
      <w:r w:rsidRPr="00D45A07">
        <w:rPr>
          <w:lang w:val="fi-FI"/>
        </w:rPr>
        <w:t xml:space="preserve">OS:n mediaani oli </w:t>
      </w:r>
      <w:r>
        <w:rPr>
          <w:lang w:val="fi-FI"/>
        </w:rPr>
        <w:t>29,5</w:t>
      </w:r>
      <w:r w:rsidRPr="00D45A07">
        <w:rPr>
          <w:lang w:val="fi-FI"/>
        </w:rPr>
        <w:t xml:space="preserve"> kuukautta (95 %:n luottamusväli: </w:t>
      </w:r>
      <w:r>
        <w:rPr>
          <w:lang w:val="fi-FI"/>
        </w:rPr>
        <w:t>27,9</w:t>
      </w:r>
      <w:r w:rsidRPr="00D45A07">
        <w:rPr>
          <w:lang w:val="fi-FI"/>
        </w:rPr>
        <w:t xml:space="preserve">, ei arvioitavissa) Enhertu-hoitoon satunnaistetuilla potilailla </w:t>
      </w:r>
      <w:del w:id="373" w:author="DSE" w:date="2025-10-13T14:23:00Z" w16du:dateUtc="2025-10-13T12:23:00Z">
        <w:r w:rsidRPr="00D45A07">
          <w:rPr>
            <w:lang w:val="fi-FI"/>
          </w:rPr>
          <w:delText>verrattuna</w:delText>
        </w:r>
      </w:del>
      <w:ins w:id="374" w:author="DSE" w:date="2025-10-13T14:23:00Z" w16du:dateUtc="2025-10-13T12:23:00Z">
        <w:r w:rsidR="00F51AAE">
          <w:rPr>
            <w:lang w:val="fi-FI"/>
          </w:rPr>
          <w:t>ja</w:t>
        </w:r>
      </w:ins>
      <w:r w:rsidR="00F51AAE">
        <w:rPr>
          <w:lang w:val="fi-FI"/>
        </w:rPr>
        <w:t xml:space="preserve"> </w:t>
      </w:r>
      <w:r>
        <w:rPr>
          <w:lang w:val="fi-FI"/>
        </w:rPr>
        <w:t>27,4</w:t>
      </w:r>
      <w:r w:rsidRPr="00D45A07">
        <w:rPr>
          <w:lang w:val="fi-FI"/>
        </w:rPr>
        <w:t> </w:t>
      </w:r>
      <w:del w:id="375" w:author="DSE" w:date="2025-10-13T14:23:00Z" w16du:dateUtc="2025-10-13T12:23:00Z">
        <w:r w:rsidRPr="00D45A07">
          <w:rPr>
            <w:lang w:val="fi-FI"/>
          </w:rPr>
          <w:delText>kuukauteen</w:delText>
        </w:r>
      </w:del>
      <w:ins w:id="376" w:author="DSE" w:date="2025-10-13T14:23:00Z" w16du:dateUtc="2025-10-13T12:23:00Z">
        <w:r w:rsidRPr="00D45A07">
          <w:rPr>
            <w:lang w:val="fi-FI"/>
          </w:rPr>
          <w:t>kuukaut</w:t>
        </w:r>
        <w:r w:rsidR="00F51AAE">
          <w:rPr>
            <w:lang w:val="fi-FI"/>
          </w:rPr>
          <w:t>ta</w:t>
        </w:r>
      </w:ins>
      <w:r w:rsidR="00F51AAE">
        <w:rPr>
          <w:lang w:val="fi-FI"/>
        </w:rPr>
        <w:t xml:space="preserve"> </w:t>
      </w:r>
      <w:r w:rsidRPr="00D45A07">
        <w:rPr>
          <w:lang w:val="fi-FI"/>
        </w:rPr>
        <w:t xml:space="preserve">(95 %:n luottamusväli: </w:t>
      </w:r>
      <w:r>
        <w:rPr>
          <w:lang w:val="fi-FI"/>
        </w:rPr>
        <w:t>19,4</w:t>
      </w:r>
      <w:r w:rsidRPr="00D45A07">
        <w:rPr>
          <w:lang w:val="fi-FI"/>
        </w:rPr>
        <w:t xml:space="preserve">, </w:t>
      </w:r>
      <w:r>
        <w:rPr>
          <w:lang w:val="fi-FI"/>
        </w:rPr>
        <w:t>ei arvioitavissa</w:t>
      </w:r>
      <w:r w:rsidRPr="00D45A07">
        <w:rPr>
          <w:lang w:val="fi-FI"/>
        </w:rPr>
        <w:t>) solunsalpaajaan satunnaistetuilla potilailla; hasardisuhde 0,</w:t>
      </w:r>
      <w:r>
        <w:rPr>
          <w:lang w:val="fi-FI"/>
        </w:rPr>
        <w:t>75</w:t>
      </w:r>
      <w:r w:rsidRPr="00D45A07">
        <w:rPr>
          <w:lang w:val="fi-FI"/>
        </w:rPr>
        <w:t xml:space="preserve"> (95 %:n luottamusväli: 0,</w:t>
      </w:r>
      <w:r>
        <w:rPr>
          <w:lang w:val="fi-FI"/>
        </w:rPr>
        <w:t>43</w:t>
      </w:r>
      <w:r w:rsidRPr="00D45A07">
        <w:rPr>
          <w:lang w:val="fi-FI"/>
        </w:rPr>
        <w:t xml:space="preserve">, </w:t>
      </w:r>
      <w:r>
        <w:rPr>
          <w:lang w:val="fi-FI"/>
        </w:rPr>
        <w:t>1,29</w:t>
      </w:r>
      <w:r w:rsidRPr="00D45A07">
        <w:rPr>
          <w:lang w:val="fi-FI"/>
        </w:rPr>
        <w:t>).</w:t>
      </w:r>
      <w:r>
        <w:rPr>
          <w:lang w:val="fi-FI"/>
        </w:rPr>
        <w:t xml:space="preserve"> Vahvistettu objektiivinen vasteprosentti oli 61,8 % (95 %:n luottamusväli: 50,0, 72,8) Enhertu-hoitoon satunnaistetuilla potilailla ja 26,3 % (95 %:n luottamusväli: 16,9, 37,7) solunsalpaajaan satunnaistetuilla potilailla. Vasteen mediaanikesto oli 14,3 kuukautta (95 %:n luottamusväli: 9,2, 20,7) Enhertu-hoitoon satunnaistetuilla potilailla ja 14,1 kuukautta (95 %:n luottamusväli: 5,9, ei arvioitavissa) solunsalpaajaan satunnaistetuilla potilailla.</w:t>
      </w:r>
    </w:p>
    <w:p w14:paraId="474AE7AB" w14:textId="77777777" w:rsidR="0051327A" w:rsidRDefault="0051327A" w:rsidP="00C344BD">
      <w:pPr>
        <w:spacing w:line="240" w:lineRule="auto"/>
        <w:rPr>
          <w:lang w:val="fi-FI"/>
        </w:rPr>
      </w:pPr>
    </w:p>
    <w:p w14:paraId="1FA66569" w14:textId="64CE0DE3" w:rsidR="0051327A" w:rsidRPr="00D45A07" w:rsidRDefault="0051327A" w:rsidP="00C344BD">
      <w:pPr>
        <w:keepNext/>
        <w:spacing w:line="240" w:lineRule="auto"/>
        <w:rPr>
          <w:rFonts w:eastAsia="MS Mincho"/>
          <w:b/>
          <w:bCs/>
          <w:szCs w:val="22"/>
          <w:lang w:val="fi-FI"/>
        </w:rPr>
      </w:pPr>
      <w:r w:rsidRPr="00D45A07">
        <w:rPr>
          <w:rFonts w:eastAsia="MS Mincho"/>
          <w:b/>
          <w:bCs/>
          <w:szCs w:val="22"/>
          <w:lang w:val="fi-FI"/>
        </w:rPr>
        <w:lastRenderedPageBreak/>
        <w:t>Kuva </w:t>
      </w:r>
      <w:r>
        <w:rPr>
          <w:rFonts w:eastAsia="MS Mincho"/>
          <w:b/>
          <w:bCs/>
          <w:szCs w:val="22"/>
          <w:lang w:val="fi-FI"/>
        </w:rPr>
        <w:t>5</w:t>
      </w:r>
      <w:r w:rsidRPr="00D45A07">
        <w:rPr>
          <w:rFonts w:eastAsia="MS Mincho"/>
          <w:b/>
          <w:bCs/>
          <w:szCs w:val="22"/>
          <w:lang w:val="fi-FI"/>
        </w:rPr>
        <w:t xml:space="preserve">: </w:t>
      </w:r>
      <w:r w:rsidRPr="00D45A07">
        <w:rPr>
          <w:b/>
          <w:szCs w:val="22"/>
          <w:lang w:val="fi-FI"/>
        </w:rPr>
        <w:t xml:space="preserve">Kaplan-Meier-kuvaaja </w:t>
      </w:r>
      <w:del w:id="377" w:author="DSE" w:date="2025-10-13T14:23:00Z" w16du:dateUtc="2025-10-13T12:23:00Z">
        <w:r w:rsidRPr="00D45A07">
          <w:rPr>
            <w:b/>
            <w:szCs w:val="22"/>
            <w:lang w:val="fi-FI"/>
          </w:rPr>
          <w:delText xml:space="preserve">taudin </w:delText>
        </w:r>
      </w:del>
      <w:r w:rsidRPr="00D45A07">
        <w:rPr>
          <w:b/>
          <w:szCs w:val="22"/>
          <w:lang w:val="fi-FI"/>
        </w:rPr>
        <w:t xml:space="preserve">etenemisvapaasta </w:t>
      </w:r>
      <w:r w:rsidR="003D4012">
        <w:rPr>
          <w:b/>
          <w:szCs w:val="22"/>
          <w:lang w:val="fi-FI"/>
        </w:rPr>
        <w:t>elin</w:t>
      </w:r>
      <w:r w:rsidRPr="00D45A07">
        <w:rPr>
          <w:b/>
          <w:szCs w:val="22"/>
          <w:lang w:val="fi-FI"/>
        </w:rPr>
        <w:t xml:space="preserve">ajasta </w:t>
      </w:r>
      <w:r>
        <w:rPr>
          <w:b/>
          <w:szCs w:val="22"/>
          <w:lang w:val="fi-FI"/>
        </w:rPr>
        <w:t>(kokonaispopulaatio)</w:t>
      </w:r>
    </w:p>
    <w:p w14:paraId="4D8D4243" w14:textId="77777777" w:rsidR="0051327A" w:rsidRPr="005C7DEC" w:rsidRDefault="0051327A" w:rsidP="00C344BD">
      <w:pPr>
        <w:spacing w:line="240" w:lineRule="auto"/>
        <w:rPr>
          <w:rFonts w:eastAsia="MS Mincho"/>
          <w:sz w:val="24"/>
          <w:szCs w:val="24"/>
        </w:rPr>
      </w:pPr>
      <w:r w:rsidRPr="00BA623D">
        <w:rPr>
          <w:rFonts w:eastAsia="MS Mincho"/>
          <w:b/>
          <w:noProof/>
          <w:sz w:val="24"/>
          <w:szCs w:val="24"/>
        </w:rPr>
        <w:drawing>
          <wp:inline distT="0" distB="0" distL="0" distR="0" wp14:anchorId="1FC73B9B" wp14:editId="394677FC">
            <wp:extent cx="5666129" cy="428625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pic:cNvPicPr>
                      <a:picLocks noChangeAspect="1" noChangeArrowheads="1"/>
                    </pic:cNvPicPr>
                  </pic:nvPicPr>
                  <pic:blipFill>
                    <a:blip r:embed="rId19"/>
                    <a:stretch>
                      <a:fillRect/>
                    </a:stretch>
                  </pic:blipFill>
                  <pic:spPr bwMode="auto">
                    <a:xfrm>
                      <a:off x="0" y="0"/>
                      <a:ext cx="5666129" cy="4286250"/>
                    </a:xfrm>
                    <a:prstGeom prst="rect">
                      <a:avLst/>
                    </a:prstGeom>
                    <a:noFill/>
                    <a:ln>
                      <a:noFill/>
                    </a:ln>
                  </pic:spPr>
                </pic:pic>
              </a:graphicData>
            </a:graphic>
          </wp:inline>
        </w:drawing>
      </w:r>
    </w:p>
    <w:p w14:paraId="3F33EB5E" w14:textId="77777777" w:rsidR="0051327A" w:rsidRDefault="0051327A" w:rsidP="00C344BD">
      <w:pPr>
        <w:spacing w:line="240" w:lineRule="auto"/>
        <w:rPr>
          <w:lang w:val="fi-FI"/>
        </w:rPr>
      </w:pPr>
    </w:p>
    <w:p w14:paraId="45D9459F" w14:textId="77777777" w:rsidR="0051327A" w:rsidRPr="00D45A07" w:rsidRDefault="0051327A" w:rsidP="00C344BD">
      <w:pPr>
        <w:keepNext/>
        <w:spacing w:line="240" w:lineRule="auto"/>
        <w:rPr>
          <w:rFonts w:eastAsia="MS Mincho"/>
          <w:szCs w:val="22"/>
          <w:lang w:val="fi-FI"/>
        </w:rPr>
      </w:pPr>
      <w:r w:rsidRPr="00D45A07">
        <w:rPr>
          <w:rFonts w:eastAsia="MS Mincho"/>
          <w:b/>
          <w:bCs/>
          <w:szCs w:val="22"/>
          <w:lang w:val="fi-FI"/>
        </w:rPr>
        <w:t xml:space="preserve">Kuva </w:t>
      </w:r>
      <w:r>
        <w:rPr>
          <w:rFonts w:eastAsia="MS Mincho"/>
          <w:b/>
          <w:bCs/>
          <w:szCs w:val="22"/>
          <w:lang w:val="fi-FI"/>
        </w:rPr>
        <w:t>6</w:t>
      </w:r>
      <w:r w:rsidRPr="00D45A07">
        <w:rPr>
          <w:rFonts w:eastAsia="MS Mincho"/>
          <w:b/>
          <w:bCs/>
          <w:szCs w:val="22"/>
          <w:lang w:val="fi-FI"/>
        </w:rPr>
        <w:t>: Kaplan-Meier</w:t>
      </w:r>
      <w:r>
        <w:rPr>
          <w:rFonts w:eastAsia="MS Mincho"/>
          <w:b/>
          <w:bCs/>
          <w:szCs w:val="22"/>
          <w:lang w:val="fi-FI"/>
        </w:rPr>
        <w:t>-</w:t>
      </w:r>
      <w:r w:rsidRPr="00D45A07">
        <w:rPr>
          <w:rFonts w:eastAsia="MS Mincho"/>
          <w:b/>
          <w:bCs/>
          <w:szCs w:val="22"/>
          <w:lang w:val="fi-FI"/>
        </w:rPr>
        <w:t>kuvaaja kokonaiseloss</w:t>
      </w:r>
      <w:r>
        <w:rPr>
          <w:rFonts w:eastAsia="MS Mincho"/>
          <w:b/>
          <w:bCs/>
          <w:szCs w:val="22"/>
          <w:lang w:val="fi-FI"/>
        </w:rPr>
        <w:t>ao</w:t>
      </w:r>
      <w:r w:rsidRPr="00D45A07">
        <w:rPr>
          <w:rFonts w:eastAsia="MS Mincho"/>
          <w:b/>
          <w:bCs/>
          <w:szCs w:val="22"/>
          <w:lang w:val="fi-FI"/>
        </w:rPr>
        <w:t>loajasta</w:t>
      </w:r>
      <w:r>
        <w:rPr>
          <w:rFonts w:eastAsia="MS Mincho"/>
          <w:b/>
          <w:bCs/>
          <w:szCs w:val="22"/>
          <w:lang w:val="fi-FI"/>
        </w:rPr>
        <w:t xml:space="preserve"> (kokonaispopulaatio)</w:t>
      </w:r>
      <w:r w:rsidRPr="00D45A07">
        <w:rPr>
          <w:rFonts w:eastAsia="MS Mincho"/>
          <w:b/>
          <w:bCs/>
          <w:szCs w:val="22"/>
          <w:lang w:val="fi-FI"/>
        </w:rPr>
        <w:t xml:space="preserve"> </w:t>
      </w:r>
    </w:p>
    <w:p w14:paraId="4FF7A5EA" w14:textId="77777777" w:rsidR="0051327A" w:rsidRPr="00E116FA" w:rsidRDefault="0051327A" w:rsidP="00C344BD">
      <w:pPr>
        <w:spacing w:line="240" w:lineRule="auto"/>
        <w:rPr>
          <w:del w:id="378" w:author="DSE" w:date="2025-10-13T14:23:00Z" w16du:dateUtc="2025-10-13T12:23:00Z"/>
          <w:iCs/>
        </w:rPr>
      </w:pPr>
      <w:del w:id="379" w:author="DSE" w:date="2025-10-13T14:23:00Z" w16du:dateUtc="2025-10-13T12:23:00Z">
        <w:r w:rsidRPr="00BA623D">
          <w:rPr>
            <w:rFonts w:eastAsia="MS Mincho"/>
            <w:noProof/>
            <w:sz w:val="24"/>
            <w:szCs w:val="24"/>
          </w:rPr>
          <w:drawing>
            <wp:inline distT="0" distB="0" distL="0" distR="0" wp14:anchorId="6AA4E3C9" wp14:editId="52C397CB">
              <wp:extent cx="5734050" cy="4191000"/>
              <wp:effectExtent l="0" t="0" r="0" b="0"/>
              <wp:docPr id="168003584" name="Picture 2" descr="A graph showing the number of patients with cancer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A graph showing the number of patients with cancer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4050" cy="4191000"/>
                      </a:xfrm>
                      <a:prstGeom prst="rect">
                        <a:avLst/>
                      </a:prstGeom>
                      <a:noFill/>
                      <a:ln>
                        <a:noFill/>
                      </a:ln>
                    </pic:spPr>
                  </pic:pic>
                </a:graphicData>
              </a:graphic>
            </wp:inline>
          </w:drawing>
        </w:r>
      </w:del>
    </w:p>
    <w:p w14:paraId="3B50C1C0" w14:textId="77777777" w:rsidR="0051327A" w:rsidRPr="00E116FA" w:rsidRDefault="0051327A" w:rsidP="00C344BD">
      <w:pPr>
        <w:spacing w:line="240" w:lineRule="auto"/>
        <w:rPr>
          <w:ins w:id="380" w:author="DSE" w:date="2025-10-13T14:23:00Z" w16du:dateUtc="2025-10-13T12:23:00Z"/>
          <w:iCs/>
        </w:rPr>
      </w:pPr>
      <w:ins w:id="381" w:author="DSE" w:date="2025-10-13T14:23:00Z" w16du:dateUtc="2025-10-13T12:23:00Z">
        <w:r w:rsidRPr="00BA623D">
          <w:rPr>
            <w:rFonts w:eastAsia="MS Mincho"/>
            <w:noProof/>
            <w:sz w:val="24"/>
            <w:szCs w:val="24"/>
          </w:rPr>
          <w:drawing>
            <wp:inline distT="0" distB="0" distL="0" distR="0" wp14:anchorId="5F75CDBF" wp14:editId="3B8E0F71">
              <wp:extent cx="5734050" cy="4007830"/>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21"/>
                      <a:stretch>
                        <a:fillRect/>
                      </a:stretch>
                    </pic:blipFill>
                    <pic:spPr bwMode="auto">
                      <a:xfrm>
                        <a:off x="0" y="0"/>
                        <a:ext cx="5734050" cy="4007830"/>
                      </a:xfrm>
                      <a:prstGeom prst="rect">
                        <a:avLst/>
                      </a:prstGeom>
                      <a:noFill/>
                      <a:ln>
                        <a:noFill/>
                      </a:ln>
                    </pic:spPr>
                  </pic:pic>
                </a:graphicData>
              </a:graphic>
            </wp:inline>
          </w:drawing>
        </w:r>
      </w:ins>
    </w:p>
    <w:bookmarkEnd w:id="365"/>
    <w:p w14:paraId="2425A630" w14:textId="77777777" w:rsidR="0051327A" w:rsidRPr="00D45A07" w:rsidRDefault="0051327A" w:rsidP="00C344BD">
      <w:pPr>
        <w:keepNext/>
        <w:spacing w:line="240" w:lineRule="auto"/>
        <w:rPr>
          <w:i/>
          <w:iCs/>
          <w:lang w:val="fi-FI"/>
        </w:rPr>
      </w:pPr>
    </w:p>
    <w:p w14:paraId="53654532" w14:textId="77777777" w:rsidR="0051327A" w:rsidRPr="00D45A07" w:rsidRDefault="0051327A" w:rsidP="00C344BD">
      <w:pPr>
        <w:keepNext/>
        <w:spacing w:line="240" w:lineRule="auto"/>
        <w:rPr>
          <w:i/>
          <w:iCs/>
          <w:u w:val="single"/>
          <w:lang w:val="fi-FI"/>
        </w:rPr>
      </w:pPr>
      <w:r w:rsidRPr="00D45A07">
        <w:rPr>
          <w:i/>
          <w:iCs/>
          <w:u w:val="single"/>
          <w:lang w:val="fi-FI"/>
        </w:rPr>
        <w:t xml:space="preserve">DESTINY-Breast04 </w:t>
      </w:r>
      <w:r w:rsidRPr="00D45A07">
        <w:rPr>
          <w:i/>
          <w:iCs/>
          <w:szCs w:val="22"/>
          <w:u w:val="single"/>
          <w:lang w:val="fi-FI"/>
        </w:rPr>
        <w:t>(NCT03734029)</w:t>
      </w:r>
    </w:p>
    <w:p w14:paraId="6F1C6D1F" w14:textId="039946FA" w:rsidR="0051327A" w:rsidRPr="00D45A07" w:rsidRDefault="0051327A" w:rsidP="00C344BD">
      <w:pPr>
        <w:autoSpaceDE w:val="0"/>
        <w:autoSpaceDN w:val="0"/>
        <w:adjustRightInd w:val="0"/>
        <w:spacing w:line="240" w:lineRule="auto"/>
        <w:rPr>
          <w:lang w:val="fi-FI"/>
        </w:rPr>
      </w:pPr>
      <w:r w:rsidRPr="00D45A07">
        <w:rPr>
          <w:lang w:val="fi-FI"/>
        </w:rPr>
        <w:t>Enhertu-valmisteen tehoa ja turvallisuutta tutkittiin DESTINY-Breast04-tutkimuksessa, joka oli vaiheen 3, satunnaistettu, avoin</w:t>
      </w:r>
      <w:del w:id="382" w:author="DSE" w:date="2025-10-13T14:23:00Z" w16du:dateUtc="2025-10-13T12:23:00Z">
        <w:r w:rsidRPr="00D45A07">
          <w:rPr>
            <w:lang w:val="fi-FI"/>
          </w:rPr>
          <w:delText>,</w:delText>
        </w:r>
      </w:del>
      <w:r w:rsidRPr="00D45A07">
        <w:rPr>
          <w:lang w:val="fi-FI"/>
        </w:rPr>
        <w:t xml:space="preserve"> monikeskustutkimus ja johon otettiin 557</w:t>
      </w:r>
      <w:r>
        <w:rPr>
          <w:lang w:val="fi-FI"/>
        </w:rPr>
        <w:t> </w:t>
      </w:r>
      <w:r w:rsidRPr="00D45A07">
        <w:rPr>
          <w:lang w:val="fi-FI"/>
        </w:rPr>
        <w:t>aikuispotilasta, joilla oli leikkaushoitoon soveltumaton tai metastasoitunut heikosti HER2-positiivinen-rintasyöpä. Tutkimuksessa oli 2 kohorttia, joista toinen käsitti 494</w:t>
      </w:r>
      <w:r>
        <w:rPr>
          <w:lang w:val="fi-FI"/>
        </w:rPr>
        <w:t> </w:t>
      </w:r>
      <w:r w:rsidRPr="00D45A07">
        <w:rPr>
          <w:lang w:val="fi-FI"/>
        </w:rPr>
        <w:t>hormonireseptoripositiivista (HR</w:t>
      </w:r>
      <w:del w:id="383" w:author="DSE" w:date="2025-10-13T14:23:00Z" w16du:dateUtc="2025-10-13T12:23:00Z">
        <w:r w:rsidRPr="00D45A07">
          <w:rPr>
            <w:lang w:val="fi-FI"/>
          </w:rPr>
          <w:delText>-positiivista)</w:delText>
        </w:r>
      </w:del>
      <w:ins w:id="384" w:author="DSE" w:date="2025-10-13T14:23:00Z" w16du:dateUtc="2025-10-13T12:23:00Z">
        <w:r w:rsidR="00E67DD8" w:rsidRPr="00D45A07">
          <w:rPr>
            <w:lang w:val="fi-FI"/>
          </w:rPr>
          <w:t>+</w:t>
        </w:r>
        <w:r w:rsidRPr="00D45A07">
          <w:rPr>
            <w:lang w:val="fi-FI"/>
          </w:rPr>
          <w:t>)</w:t>
        </w:r>
      </w:ins>
      <w:r w:rsidRPr="00D45A07">
        <w:rPr>
          <w:lang w:val="fi-FI"/>
        </w:rPr>
        <w:t xml:space="preserve"> potilasta ja toinen 63 hormonireseptorinegatiivista (HR</w:t>
      </w:r>
      <w:del w:id="385" w:author="DSE" w:date="2025-10-13T14:23:00Z" w16du:dateUtc="2025-10-13T12:23:00Z">
        <w:r w:rsidRPr="00D45A07">
          <w:rPr>
            <w:lang w:val="fi-FI"/>
          </w:rPr>
          <w:delText>-negatiivista)</w:delText>
        </w:r>
      </w:del>
      <w:ins w:id="386" w:author="DSE" w:date="2025-10-13T14:23:00Z" w16du:dateUtc="2025-10-13T12:23:00Z">
        <w:r w:rsidR="00E67DD8">
          <w:rPr>
            <w:lang w:val="fi-FI"/>
          </w:rPr>
          <w:t>-</w:t>
        </w:r>
        <w:r w:rsidRPr="00D45A07">
          <w:rPr>
            <w:lang w:val="fi-FI"/>
          </w:rPr>
          <w:t>)</w:t>
        </w:r>
      </w:ins>
      <w:r w:rsidRPr="00D45A07">
        <w:rPr>
          <w:lang w:val="fi-FI"/>
        </w:rPr>
        <w:t xml:space="preserve"> potilasta. Heikon HER2-positiivisuuden määritelmänä oli IHC 1+ (joka määriteltiin heikoksi, osittaiseksi solukalvon värjäytymiseksi yli 10 %:ssa syöpäsoluista) tai IHC 2+ / ISH- keskuslaboratorion suorittamassa PATHWAY/VENTANA anti-HER-2/neu (4B5) -testissä. Mukaan otettavien potilaiden oli pitänyt saada solunsalpaajaa metastasoituneeseen tautiin tai heidän tautinsa oli pitänyt uusiutua adjuvanttisolunsalpaajahoidon aikana tai 6 kuukauden sisällä sen päättymisestä. Lisäksi osallistumiskriteerien mukaan HR+-potilaiden oli pitänyt saada vähintään yhtä hormonihoitoa ja heidän piti satunnaistamisen yhteydessä olla soveltumattomia lisähormonihoitoihin. Potilaat satunnaistettiin 2:1 saamaan joko Enhertu-valmistetta 5,4 mg/kg (N = 373) infuusiona laskimoon kolmen viikon välein tai lääkärin valitsemaa solunsalpaajaa (N = 184, eribuliini 51,1 %, kapesitabiini 20,1 %, gemsitabiini 10,3 %, nab-paklitakseli 10,3 %, paklitakseli 8,2 %). Satunnaistaminen ositettiin seuraavasti: kasvainnäytteiden HER2 IHC -status (IHC 1+ tai IHC 2+ / ISH-), metastasoituneeseen tautiin annettujen solunsalpaajahoitolinjojen lukumäärä (1 tai 2) sekä HR-status ja aiempi CDK4/6-estäjähoito (HR+ ja aiempi CDK4/6-estäjähoito, HR+ ilman aiempaa CDK4/6-estäjähoitoa tai HR-). Hoitoa jatkettiin, kunnes tauti eteni, tutkittava kuoli, tutkittava peruutti suostumuksensa tai toksisuutta ei voitu hyväksyä. Tutkimukseen ei otettu potilaita, joilla oli ollut aiemmin steroidihoitoa vaativa ILD/pneumoniitti tai joilla oli seulontavaiheessa ILD/pneumoniitti tai kliinisesti merkittävä sydänsairaus. Tutkimukseen ei myöskään otettu potilaita, joilla oli hoitamattomia tai oireellisia aivometastaaseja tai joiden ECOG-toimintakyky oli &gt; 1.</w:t>
      </w:r>
    </w:p>
    <w:p w14:paraId="309335EC" w14:textId="77777777" w:rsidR="0051327A" w:rsidRPr="00D45A07" w:rsidRDefault="0051327A" w:rsidP="00C344BD">
      <w:pPr>
        <w:autoSpaceDE w:val="0"/>
        <w:autoSpaceDN w:val="0"/>
        <w:adjustRightInd w:val="0"/>
        <w:spacing w:line="240" w:lineRule="auto"/>
        <w:rPr>
          <w:lang w:val="fi-FI"/>
        </w:rPr>
      </w:pPr>
    </w:p>
    <w:p w14:paraId="1A887BB9" w14:textId="22E440AF" w:rsidR="0051327A" w:rsidRPr="00D45A07" w:rsidRDefault="0051327A" w:rsidP="00C344BD">
      <w:pPr>
        <w:autoSpaceDE w:val="0"/>
        <w:autoSpaceDN w:val="0"/>
        <w:adjustRightInd w:val="0"/>
        <w:spacing w:line="240" w:lineRule="auto"/>
        <w:rPr>
          <w:lang w:val="fi-FI"/>
        </w:rPr>
      </w:pPr>
      <w:bookmarkStart w:id="387" w:name="_Hlk144369331"/>
      <w:r w:rsidRPr="00D45A07">
        <w:rPr>
          <w:lang w:val="fi-FI"/>
        </w:rPr>
        <w:t xml:space="preserve">Ensisijainen tehon päätetapahtuma oli HR-positiivista rintasyöpää sairastavien potilaiden </w:t>
      </w:r>
      <w:del w:id="388" w:author="DSE" w:date="2025-10-13T14:23:00Z" w16du:dateUtc="2025-10-13T12:23:00Z">
        <w:r w:rsidRPr="00D45A07">
          <w:rPr>
            <w:lang w:val="fi-FI"/>
          </w:rPr>
          <w:delText xml:space="preserve">taudin </w:delText>
        </w:r>
      </w:del>
      <w:r w:rsidRPr="00D45A07">
        <w:rPr>
          <w:lang w:val="fi-FI"/>
        </w:rPr>
        <w:t xml:space="preserve">etenemisvapaa </w:t>
      </w:r>
      <w:del w:id="389" w:author="DSE" w:date="2025-10-13T14:23:00Z" w16du:dateUtc="2025-10-13T12:23:00Z">
        <w:r w:rsidRPr="00D45A07">
          <w:rPr>
            <w:lang w:val="fi-FI"/>
          </w:rPr>
          <w:delText>aika</w:delText>
        </w:r>
      </w:del>
      <w:ins w:id="390" w:author="DSE" w:date="2025-10-13T14:23:00Z" w16du:dateUtc="2025-10-13T12:23:00Z">
        <w:r w:rsidR="003D4012">
          <w:rPr>
            <w:lang w:val="fi-FI"/>
          </w:rPr>
          <w:t>elin</w:t>
        </w:r>
        <w:r w:rsidRPr="00D45A07">
          <w:rPr>
            <w:lang w:val="fi-FI"/>
          </w:rPr>
          <w:t>aika</w:t>
        </w:r>
      </w:ins>
      <w:r w:rsidRPr="00D45A07">
        <w:rPr>
          <w:lang w:val="fi-FI"/>
        </w:rPr>
        <w:t xml:space="preserve"> (PFS), jonka arvioi sokkoutettu riippumaton keskitetty arvioijataho (BICR) RECIST v1.1 -kriteerien mukaisesti. Tärkeitä toissijaisia tehon päätetapahtumia olivat </w:t>
      </w:r>
      <w:r w:rsidRPr="00D45A07">
        <w:rPr>
          <w:szCs w:val="22"/>
          <w:lang w:val="fi-FI"/>
        </w:rPr>
        <w:t xml:space="preserve">BICR:n </w:t>
      </w:r>
      <w:r w:rsidRPr="00D45A07">
        <w:rPr>
          <w:lang w:val="fi-FI"/>
        </w:rPr>
        <w:t>RECIST v1.1 -kriteerien mukaisesti</w:t>
      </w:r>
      <w:r w:rsidRPr="00D45A07">
        <w:rPr>
          <w:szCs w:val="22"/>
          <w:lang w:val="fi-FI"/>
        </w:rPr>
        <w:t xml:space="preserve"> arvioima PFS kokonaispopulaatiossa</w:t>
      </w:r>
      <w:r w:rsidRPr="00D45A07">
        <w:rPr>
          <w:lang w:val="fi-FI"/>
        </w:rPr>
        <w:t xml:space="preserve"> (kaikki satunnaistetut HR-positiiviset ja HR-negatiiviset potilaat), kokonaiselossaoloaika (OS) HR-positiivisilla potilailla ja OS kokonaispopulaatiossa. Muita toissijaisia päätetapahtumia olivat vahvistettu objektiivinen vaste (ORR), vasteen kesto (DOR) ja potilaiden raportoimat tulokset (PRO).</w:t>
      </w:r>
    </w:p>
    <w:bookmarkEnd w:id="387"/>
    <w:p w14:paraId="00FF2BA6" w14:textId="77777777" w:rsidR="0051327A" w:rsidRPr="00D45A07" w:rsidRDefault="0051327A" w:rsidP="00C344BD">
      <w:pPr>
        <w:autoSpaceDE w:val="0"/>
        <w:autoSpaceDN w:val="0"/>
        <w:adjustRightInd w:val="0"/>
        <w:spacing w:line="240" w:lineRule="auto"/>
        <w:rPr>
          <w:szCs w:val="22"/>
          <w:lang w:val="fi-FI"/>
        </w:rPr>
      </w:pPr>
    </w:p>
    <w:p w14:paraId="583A1EB3" w14:textId="299230F3" w:rsidR="0051327A" w:rsidRPr="00D45A07" w:rsidRDefault="0051327A" w:rsidP="00C344BD">
      <w:pPr>
        <w:autoSpaceDE w:val="0"/>
        <w:autoSpaceDN w:val="0"/>
        <w:adjustRightInd w:val="0"/>
        <w:spacing w:line="240" w:lineRule="auto"/>
        <w:rPr>
          <w:lang w:val="fi-FI"/>
        </w:rPr>
      </w:pPr>
      <w:r w:rsidRPr="00D45A07">
        <w:rPr>
          <w:lang w:val="fi-FI"/>
        </w:rPr>
        <w:t xml:space="preserve">Potilaiden demografiset ominaisuudet ja lähtötilanteen kasvaimen ominaisuudet olivat samankaltaisia hoitohaarojen välillä. Satunnaistettujen 557 potilaan mediaani-ikä oli 57 vuotta (vaihteluväli: 28–81), ja potilaista 23,5 % oli vähintään 65-vuotiaita, 99,6 % naisia ja 0,4 % miehiä, 47,9 % valkoihoisia, 40,0 % aasialaisia ja 1,8 % </w:t>
      </w:r>
      <w:r w:rsidRPr="00E87BD2">
        <w:rPr>
          <w:lang w:val="fi-FI"/>
        </w:rPr>
        <w:t>mustaihoisia</w:t>
      </w:r>
      <w:r w:rsidRPr="00D45A07">
        <w:rPr>
          <w:lang w:val="fi-FI"/>
        </w:rPr>
        <w:t xml:space="preserve"> tai afrikkalaisamerikkalaisia. Potilaiden lähtötilanteen ECOG-toimintakyky oli 0 (54,8 %) tai 1 (45,2 %). 57,6 %:lla potilaista HER2-tulos oli</w:t>
      </w:r>
      <w:r w:rsidRPr="00D45A07" w:rsidDel="00130D5D">
        <w:rPr>
          <w:rStyle w:val="CommentReference"/>
          <w:lang w:val="fi-FI"/>
        </w:rPr>
        <w:t xml:space="preserve"> </w:t>
      </w:r>
      <w:r w:rsidRPr="00D45A07">
        <w:rPr>
          <w:lang w:val="fi-FI"/>
        </w:rPr>
        <w:t xml:space="preserve">IHC 1+ ja 42,4 %:lla potilaista IHC 2+ / ISH-, 88,7 % potilaista oli HR-positiivisia ja 11,3 % HR-negatiivisia, ja 69,8 %:lla potilaista oli maksametastaaseja, 32,9 %:lla keuhkometastaaseja ja 5,7 %:lla aivometastaaseja. Potilaista 46,3 % oli aiemmin saanut antrasykliiniä (neo)adjuvanttihoitona ja 19,4 % oli aiemmin saanut antrasykliiniä paikallisesti </w:t>
      </w:r>
      <w:del w:id="391" w:author="DSE" w:date="2025-10-13T14:23:00Z" w16du:dateUtc="2025-10-13T12:23:00Z">
        <w:r w:rsidRPr="00D45A07">
          <w:rPr>
            <w:lang w:val="fi-FI"/>
          </w:rPr>
          <w:delText xml:space="preserve">pitkälle </w:delText>
        </w:r>
      </w:del>
      <w:r w:rsidRPr="00D45A07">
        <w:rPr>
          <w:lang w:val="fi-FI"/>
        </w:rPr>
        <w:t>edenneeseen ja/tai metastasoituneeseen tautiin. Metastasoituneeseen tautiin hoitoa saaneiden potilaiden aiempien systeemisten hoitolinjojen mediaani oli 3 (vaihteluväli: 1–9), ja 57,6 % potilaista oli saanut 1:tä ja 40,9 % potilaista 2:ta aiempaa solunsalpaajahoitoa. Tauti oli edennyt varhain (neoadjuvantti- tai adjuvanttihoidon aikana) 3,9 %:lla potilaista. HR-positiivisten potilaiden aiempien hormonihoitolinjojen mediaani oli 2 (vaihteluväli: 0–9), ja 70 % potilaista oli saanut aiemmin CDK4/6-estäjähoitoa.</w:t>
      </w:r>
    </w:p>
    <w:p w14:paraId="48B896FD" w14:textId="77777777" w:rsidR="0051327A" w:rsidRPr="00D45A07" w:rsidRDefault="0051327A" w:rsidP="00C344BD">
      <w:pPr>
        <w:autoSpaceDE w:val="0"/>
        <w:autoSpaceDN w:val="0"/>
        <w:adjustRightInd w:val="0"/>
        <w:spacing w:line="240" w:lineRule="auto"/>
        <w:rPr>
          <w:szCs w:val="22"/>
          <w:lang w:val="fi-FI"/>
        </w:rPr>
      </w:pPr>
    </w:p>
    <w:p w14:paraId="6C8544AB" w14:textId="0149D95B" w:rsidR="0051327A" w:rsidRPr="00D45A07" w:rsidRDefault="0051327A" w:rsidP="00C344BD">
      <w:pPr>
        <w:autoSpaceDE w:val="0"/>
        <w:autoSpaceDN w:val="0"/>
        <w:adjustRightInd w:val="0"/>
        <w:spacing w:line="240" w:lineRule="auto"/>
        <w:rPr>
          <w:lang w:val="fi-FI"/>
        </w:rPr>
      </w:pPr>
      <w:r w:rsidRPr="00D45A07">
        <w:rPr>
          <w:lang w:val="fi-FI"/>
        </w:rPr>
        <w:t>Yhteenveto tehon tuloksista on esitetty taulukossa </w:t>
      </w:r>
      <w:r>
        <w:rPr>
          <w:lang w:val="fi-FI"/>
        </w:rPr>
        <w:t>8</w:t>
      </w:r>
      <w:r w:rsidRPr="00D45A07">
        <w:rPr>
          <w:lang w:val="fi-FI"/>
        </w:rPr>
        <w:t xml:space="preserve"> sekä kuvissa </w:t>
      </w:r>
      <w:r>
        <w:rPr>
          <w:lang w:val="fi-FI"/>
        </w:rPr>
        <w:t>7</w:t>
      </w:r>
      <w:r w:rsidRPr="00D45A07">
        <w:rPr>
          <w:lang w:val="fi-FI"/>
        </w:rPr>
        <w:t> ja </w:t>
      </w:r>
      <w:r>
        <w:rPr>
          <w:lang w:val="fi-FI"/>
        </w:rPr>
        <w:t>8</w:t>
      </w:r>
      <w:r w:rsidRPr="00D45A07">
        <w:rPr>
          <w:lang w:val="fi-FI"/>
        </w:rPr>
        <w:t>.</w:t>
      </w:r>
    </w:p>
    <w:p w14:paraId="4FA84F61" w14:textId="77777777" w:rsidR="0051327A" w:rsidRPr="00D45A07" w:rsidRDefault="0051327A" w:rsidP="00C344BD">
      <w:pPr>
        <w:autoSpaceDE w:val="0"/>
        <w:autoSpaceDN w:val="0"/>
        <w:adjustRightInd w:val="0"/>
        <w:spacing w:line="240" w:lineRule="auto"/>
        <w:rPr>
          <w:szCs w:val="22"/>
          <w:lang w:val="fi-FI"/>
        </w:rPr>
      </w:pPr>
    </w:p>
    <w:p w14:paraId="06FA0E70" w14:textId="09241B81" w:rsidR="0051327A" w:rsidRPr="00D45A07" w:rsidRDefault="0051327A" w:rsidP="00C344BD">
      <w:pPr>
        <w:keepNext/>
        <w:spacing w:line="240" w:lineRule="auto"/>
        <w:rPr>
          <w:b/>
          <w:bCs/>
          <w:szCs w:val="22"/>
          <w:lang w:val="fi-FI"/>
        </w:rPr>
      </w:pPr>
      <w:r w:rsidRPr="00D45A07">
        <w:rPr>
          <w:b/>
          <w:bCs/>
          <w:szCs w:val="22"/>
          <w:lang w:val="fi-FI"/>
        </w:rPr>
        <w:lastRenderedPageBreak/>
        <w:t>Taulukko </w:t>
      </w:r>
      <w:r>
        <w:rPr>
          <w:b/>
          <w:bCs/>
          <w:szCs w:val="22"/>
          <w:lang w:val="fi-FI"/>
        </w:rPr>
        <w:t>8</w:t>
      </w:r>
      <w:r w:rsidRPr="00D45A07">
        <w:rPr>
          <w:b/>
          <w:bCs/>
          <w:szCs w:val="22"/>
          <w:lang w:val="fi-FI"/>
        </w:rPr>
        <w:t>: DESTINY-Breast04-tutkimuksen tehon tulokset</w:t>
      </w:r>
    </w:p>
    <w:tbl>
      <w:tblPr>
        <w:tblStyle w:val="C-Table1"/>
        <w:tblW w:w="906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9"/>
        <w:gridCol w:w="1770"/>
        <w:gridCol w:w="2073"/>
        <w:gridCol w:w="1466"/>
        <w:gridCol w:w="2212"/>
      </w:tblGrid>
      <w:tr w:rsidR="0051327A" w:rsidRPr="001A119B" w14:paraId="37F26D10" w14:textId="77777777" w:rsidTr="00E37547">
        <w:trPr>
          <w:tblHeader/>
        </w:trPr>
        <w:tc>
          <w:tcPr>
            <w:tcW w:w="1539" w:type="dxa"/>
            <w:vMerge w:val="restart"/>
            <w:tcBorders>
              <w:top w:val="single" w:sz="4" w:space="0" w:color="auto"/>
              <w:left w:val="single" w:sz="4" w:space="0" w:color="auto"/>
              <w:bottom w:val="single" w:sz="4" w:space="0" w:color="auto"/>
              <w:right w:val="single" w:sz="4" w:space="0" w:color="auto"/>
            </w:tcBorders>
            <w:vAlign w:val="center"/>
            <w:hideMark/>
          </w:tcPr>
          <w:p w14:paraId="42089C21" w14:textId="77777777" w:rsidR="0051327A" w:rsidRPr="00D45A07" w:rsidRDefault="0051327A" w:rsidP="00396F1D">
            <w:pPr>
              <w:keepNext/>
              <w:tabs>
                <w:tab w:val="clear" w:pos="567"/>
                <w:tab w:val="left" w:pos="720"/>
              </w:tabs>
              <w:spacing w:before="20" w:after="20" w:line="240" w:lineRule="auto"/>
              <w:jc w:val="center"/>
              <w:rPr>
                <w:b/>
                <w:szCs w:val="22"/>
                <w:lang w:val="fi-FI"/>
              </w:rPr>
            </w:pPr>
            <w:r w:rsidRPr="00D45A07">
              <w:rPr>
                <w:b/>
                <w:szCs w:val="22"/>
                <w:lang w:val="fi-FI"/>
              </w:rPr>
              <w:t>Tehon parametri</w:t>
            </w:r>
          </w:p>
        </w:tc>
        <w:tc>
          <w:tcPr>
            <w:tcW w:w="3843" w:type="dxa"/>
            <w:gridSpan w:val="2"/>
            <w:tcBorders>
              <w:top w:val="single" w:sz="4" w:space="0" w:color="auto"/>
              <w:left w:val="single" w:sz="4" w:space="0" w:color="auto"/>
              <w:bottom w:val="single" w:sz="4" w:space="0" w:color="auto"/>
              <w:right w:val="single" w:sz="4" w:space="0" w:color="auto"/>
            </w:tcBorders>
            <w:hideMark/>
          </w:tcPr>
          <w:p w14:paraId="5F5A75BA" w14:textId="77777777" w:rsidR="0051327A" w:rsidRPr="00D45A07" w:rsidRDefault="0051327A" w:rsidP="00396F1D">
            <w:pPr>
              <w:keepNext/>
              <w:tabs>
                <w:tab w:val="clear" w:pos="567"/>
                <w:tab w:val="left" w:pos="720"/>
              </w:tabs>
              <w:spacing w:before="20" w:after="20" w:line="240" w:lineRule="auto"/>
              <w:jc w:val="center"/>
              <w:rPr>
                <w:b/>
                <w:szCs w:val="22"/>
                <w:lang w:val="fi-FI"/>
              </w:rPr>
            </w:pPr>
            <w:r w:rsidRPr="00D45A07">
              <w:rPr>
                <w:b/>
                <w:szCs w:val="22"/>
                <w:lang w:val="fi-FI"/>
              </w:rPr>
              <w:t xml:space="preserve">HR-positiivisten potilaiden kohortti </w:t>
            </w:r>
          </w:p>
        </w:tc>
        <w:tc>
          <w:tcPr>
            <w:tcW w:w="3678" w:type="dxa"/>
            <w:gridSpan w:val="2"/>
            <w:tcBorders>
              <w:top w:val="single" w:sz="4" w:space="0" w:color="auto"/>
              <w:left w:val="single" w:sz="4" w:space="0" w:color="auto"/>
              <w:bottom w:val="single" w:sz="4" w:space="0" w:color="auto"/>
              <w:right w:val="single" w:sz="4" w:space="0" w:color="auto"/>
            </w:tcBorders>
            <w:hideMark/>
          </w:tcPr>
          <w:p w14:paraId="2C63554F" w14:textId="77777777" w:rsidR="0051327A" w:rsidRPr="00D45A07" w:rsidRDefault="0051327A" w:rsidP="00396F1D">
            <w:pPr>
              <w:keepNext/>
              <w:tabs>
                <w:tab w:val="clear" w:pos="567"/>
                <w:tab w:val="left" w:pos="720"/>
              </w:tabs>
              <w:spacing w:before="20" w:after="20" w:line="240" w:lineRule="auto"/>
              <w:jc w:val="center"/>
              <w:rPr>
                <w:b/>
                <w:szCs w:val="22"/>
                <w:lang w:val="fi-FI"/>
              </w:rPr>
            </w:pPr>
            <w:r w:rsidRPr="00D45A07">
              <w:rPr>
                <w:b/>
                <w:szCs w:val="22"/>
                <w:lang w:val="fi-FI"/>
              </w:rPr>
              <w:t>Kokonaispopulaatio</w:t>
            </w:r>
          </w:p>
          <w:p w14:paraId="79CC9163" w14:textId="77777777" w:rsidR="0051327A" w:rsidRPr="00D45A07" w:rsidRDefault="0051327A" w:rsidP="00396F1D">
            <w:pPr>
              <w:keepNext/>
              <w:tabs>
                <w:tab w:val="clear" w:pos="567"/>
                <w:tab w:val="left" w:pos="720"/>
              </w:tabs>
              <w:spacing w:before="20" w:after="20" w:line="240" w:lineRule="auto"/>
              <w:jc w:val="center"/>
              <w:rPr>
                <w:b/>
                <w:szCs w:val="22"/>
                <w:lang w:val="fi-FI"/>
              </w:rPr>
            </w:pPr>
            <w:r w:rsidRPr="00D45A07">
              <w:rPr>
                <w:b/>
                <w:szCs w:val="22"/>
                <w:lang w:val="fi-FI"/>
              </w:rPr>
              <w:t>(HR-positiivisten ja HR-negatiivisten potilaiden kohortit)</w:t>
            </w:r>
          </w:p>
        </w:tc>
      </w:tr>
      <w:tr w:rsidR="0051327A" w:rsidRPr="00D45A07" w14:paraId="6F0E17D0" w14:textId="77777777" w:rsidTr="00E37547">
        <w:trPr>
          <w:tblHeader/>
        </w:trPr>
        <w:tc>
          <w:tcPr>
            <w:tcW w:w="1539" w:type="dxa"/>
            <w:vMerge/>
            <w:tcBorders>
              <w:top w:val="single" w:sz="4" w:space="0" w:color="auto"/>
              <w:left w:val="single" w:sz="4" w:space="0" w:color="auto"/>
              <w:bottom w:val="single" w:sz="4" w:space="0" w:color="auto"/>
              <w:right w:val="single" w:sz="4" w:space="0" w:color="auto"/>
            </w:tcBorders>
            <w:vAlign w:val="center"/>
            <w:hideMark/>
          </w:tcPr>
          <w:p w14:paraId="6A4EE071" w14:textId="77777777" w:rsidR="0051327A" w:rsidRPr="00D45A07" w:rsidRDefault="0051327A" w:rsidP="00396F1D">
            <w:pPr>
              <w:keepNext/>
              <w:tabs>
                <w:tab w:val="clear" w:pos="567"/>
              </w:tabs>
              <w:spacing w:after="0" w:line="256" w:lineRule="auto"/>
              <w:rPr>
                <w:b/>
                <w:szCs w:val="22"/>
                <w:lang w:val="fi-FI"/>
              </w:rPr>
            </w:pPr>
          </w:p>
        </w:tc>
        <w:tc>
          <w:tcPr>
            <w:tcW w:w="1770" w:type="dxa"/>
            <w:tcBorders>
              <w:top w:val="single" w:sz="4" w:space="0" w:color="auto"/>
              <w:left w:val="single" w:sz="4" w:space="0" w:color="auto"/>
              <w:bottom w:val="single" w:sz="4" w:space="0" w:color="auto"/>
              <w:right w:val="single" w:sz="4" w:space="0" w:color="auto"/>
            </w:tcBorders>
            <w:hideMark/>
          </w:tcPr>
          <w:p w14:paraId="6F0542E3" w14:textId="77777777" w:rsidR="0051327A" w:rsidRPr="00D45A07" w:rsidRDefault="0051327A" w:rsidP="00396F1D">
            <w:pPr>
              <w:keepNext/>
              <w:tabs>
                <w:tab w:val="clear" w:pos="567"/>
                <w:tab w:val="left" w:pos="720"/>
              </w:tabs>
              <w:spacing w:before="20" w:after="20" w:line="240" w:lineRule="auto"/>
              <w:ind w:left="-100"/>
              <w:jc w:val="center"/>
              <w:rPr>
                <w:b/>
                <w:szCs w:val="22"/>
                <w:lang w:val="fi-FI"/>
              </w:rPr>
            </w:pPr>
            <w:r w:rsidRPr="00D45A07">
              <w:rPr>
                <w:b/>
                <w:szCs w:val="22"/>
                <w:lang w:val="fi-FI"/>
              </w:rPr>
              <w:t>Enhertu</w:t>
            </w:r>
          </w:p>
          <w:p w14:paraId="37E3F7A0" w14:textId="77777777" w:rsidR="0051327A" w:rsidRPr="00D45A07" w:rsidRDefault="0051327A" w:rsidP="00396F1D">
            <w:pPr>
              <w:keepNext/>
              <w:tabs>
                <w:tab w:val="clear" w:pos="567"/>
                <w:tab w:val="left" w:pos="720"/>
              </w:tabs>
              <w:spacing w:before="20" w:after="20" w:line="240" w:lineRule="auto"/>
              <w:ind w:left="-101"/>
              <w:jc w:val="center"/>
              <w:rPr>
                <w:b/>
                <w:szCs w:val="22"/>
                <w:lang w:val="fi-FI"/>
              </w:rPr>
            </w:pPr>
            <w:r w:rsidRPr="00D45A07">
              <w:rPr>
                <w:b/>
                <w:szCs w:val="22"/>
                <w:lang w:val="fi-FI"/>
              </w:rPr>
              <w:t>(N = 331)</w:t>
            </w:r>
          </w:p>
        </w:tc>
        <w:tc>
          <w:tcPr>
            <w:tcW w:w="2073" w:type="dxa"/>
            <w:tcBorders>
              <w:top w:val="single" w:sz="4" w:space="0" w:color="auto"/>
              <w:left w:val="single" w:sz="4" w:space="0" w:color="auto"/>
              <w:bottom w:val="single" w:sz="4" w:space="0" w:color="auto"/>
              <w:right w:val="single" w:sz="4" w:space="0" w:color="auto"/>
            </w:tcBorders>
            <w:hideMark/>
          </w:tcPr>
          <w:p w14:paraId="3F9F8406" w14:textId="77777777" w:rsidR="0051327A" w:rsidRPr="00D45A07" w:rsidRDefault="0051327A" w:rsidP="00396F1D">
            <w:pPr>
              <w:keepNext/>
              <w:tabs>
                <w:tab w:val="clear" w:pos="567"/>
              </w:tabs>
              <w:spacing w:before="20" w:after="20" w:line="240" w:lineRule="auto"/>
              <w:jc w:val="center"/>
              <w:rPr>
                <w:b/>
                <w:szCs w:val="22"/>
                <w:lang w:val="fi-FI"/>
              </w:rPr>
            </w:pPr>
            <w:r w:rsidRPr="00D45A07">
              <w:rPr>
                <w:b/>
                <w:szCs w:val="22"/>
                <w:lang w:val="fi-FI"/>
              </w:rPr>
              <w:t>Solunsalpaajahoito</w:t>
            </w:r>
          </w:p>
          <w:p w14:paraId="6598BE48" w14:textId="77777777" w:rsidR="0051327A" w:rsidRPr="00D45A07" w:rsidRDefault="0051327A" w:rsidP="00396F1D">
            <w:pPr>
              <w:keepNext/>
              <w:tabs>
                <w:tab w:val="clear" w:pos="567"/>
                <w:tab w:val="left" w:pos="720"/>
              </w:tabs>
              <w:spacing w:before="20" w:after="20" w:line="240" w:lineRule="auto"/>
              <w:jc w:val="center"/>
              <w:rPr>
                <w:b/>
                <w:szCs w:val="22"/>
                <w:lang w:val="fi-FI"/>
              </w:rPr>
            </w:pPr>
            <w:r w:rsidRPr="00D45A07">
              <w:rPr>
                <w:b/>
                <w:szCs w:val="22"/>
                <w:lang w:val="fi-FI"/>
              </w:rPr>
              <w:t>(N = 163)</w:t>
            </w:r>
          </w:p>
        </w:tc>
        <w:tc>
          <w:tcPr>
            <w:tcW w:w="1466" w:type="dxa"/>
            <w:tcBorders>
              <w:top w:val="single" w:sz="4" w:space="0" w:color="auto"/>
              <w:left w:val="single" w:sz="4" w:space="0" w:color="auto"/>
              <w:bottom w:val="single" w:sz="4" w:space="0" w:color="auto"/>
              <w:right w:val="single" w:sz="4" w:space="0" w:color="auto"/>
            </w:tcBorders>
            <w:hideMark/>
          </w:tcPr>
          <w:p w14:paraId="2FC8C3C6" w14:textId="77777777" w:rsidR="0051327A" w:rsidRPr="00D45A07" w:rsidRDefault="0051327A" w:rsidP="00396F1D">
            <w:pPr>
              <w:keepNext/>
              <w:tabs>
                <w:tab w:val="clear" w:pos="567"/>
                <w:tab w:val="left" w:pos="720"/>
              </w:tabs>
              <w:spacing w:before="20" w:after="20" w:line="240" w:lineRule="auto"/>
              <w:ind w:left="-100"/>
              <w:jc w:val="center"/>
              <w:rPr>
                <w:b/>
                <w:szCs w:val="22"/>
                <w:lang w:val="fi-FI"/>
              </w:rPr>
            </w:pPr>
            <w:r w:rsidRPr="00D45A07">
              <w:rPr>
                <w:b/>
                <w:szCs w:val="22"/>
                <w:lang w:val="fi-FI"/>
              </w:rPr>
              <w:t>Enhertu</w:t>
            </w:r>
          </w:p>
          <w:p w14:paraId="440B40D2" w14:textId="77777777" w:rsidR="0051327A" w:rsidRPr="00D45A07" w:rsidRDefault="0051327A" w:rsidP="00396F1D">
            <w:pPr>
              <w:keepNext/>
              <w:tabs>
                <w:tab w:val="clear" w:pos="567"/>
                <w:tab w:val="left" w:pos="720"/>
              </w:tabs>
              <w:spacing w:before="20" w:after="20" w:line="240" w:lineRule="auto"/>
              <w:jc w:val="center"/>
              <w:rPr>
                <w:b/>
                <w:szCs w:val="22"/>
                <w:lang w:val="fi-FI"/>
              </w:rPr>
            </w:pPr>
            <w:r w:rsidRPr="00D45A07">
              <w:rPr>
                <w:b/>
                <w:szCs w:val="22"/>
                <w:lang w:val="fi-FI"/>
              </w:rPr>
              <w:t>(N = 373)</w:t>
            </w:r>
          </w:p>
        </w:tc>
        <w:tc>
          <w:tcPr>
            <w:tcW w:w="2212" w:type="dxa"/>
            <w:tcBorders>
              <w:top w:val="single" w:sz="4" w:space="0" w:color="auto"/>
              <w:left w:val="single" w:sz="4" w:space="0" w:color="auto"/>
              <w:bottom w:val="single" w:sz="4" w:space="0" w:color="auto"/>
              <w:right w:val="single" w:sz="4" w:space="0" w:color="auto"/>
            </w:tcBorders>
            <w:hideMark/>
          </w:tcPr>
          <w:p w14:paraId="7EC29379" w14:textId="77777777" w:rsidR="0051327A" w:rsidRPr="00D45A07" w:rsidRDefault="0051327A" w:rsidP="00396F1D">
            <w:pPr>
              <w:keepNext/>
              <w:tabs>
                <w:tab w:val="clear" w:pos="567"/>
              </w:tabs>
              <w:spacing w:before="20" w:after="20" w:line="240" w:lineRule="auto"/>
              <w:jc w:val="center"/>
              <w:rPr>
                <w:b/>
                <w:szCs w:val="22"/>
                <w:lang w:val="fi-FI"/>
              </w:rPr>
            </w:pPr>
            <w:r w:rsidRPr="00D45A07">
              <w:rPr>
                <w:b/>
                <w:szCs w:val="22"/>
                <w:lang w:val="fi-FI"/>
              </w:rPr>
              <w:t>Solunsalpaajahoito</w:t>
            </w:r>
          </w:p>
          <w:p w14:paraId="09A08B56" w14:textId="77777777" w:rsidR="0051327A" w:rsidRPr="00D45A07" w:rsidRDefault="0051327A" w:rsidP="00396F1D">
            <w:pPr>
              <w:keepNext/>
              <w:tabs>
                <w:tab w:val="clear" w:pos="567"/>
                <w:tab w:val="left" w:pos="720"/>
              </w:tabs>
              <w:spacing w:before="20" w:after="20" w:line="240" w:lineRule="auto"/>
              <w:jc w:val="center"/>
              <w:rPr>
                <w:b/>
                <w:szCs w:val="22"/>
                <w:lang w:val="fi-FI"/>
              </w:rPr>
            </w:pPr>
            <w:r w:rsidRPr="00D45A07">
              <w:rPr>
                <w:b/>
                <w:szCs w:val="22"/>
                <w:lang w:val="fi-FI"/>
              </w:rPr>
              <w:t>(N = 184)</w:t>
            </w:r>
          </w:p>
        </w:tc>
      </w:tr>
      <w:tr w:rsidR="0051327A" w:rsidRPr="00D45A07" w14:paraId="49E8076E" w14:textId="77777777" w:rsidTr="00E37547">
        <w:tc>
          <w:tcPr>
            <w:tcW w:w="9060" w:type="dxa"/>
            <w:gridSpan w:val="5"/>
            <w:tcBorders>
              <w:top w:val="single" w:sz="4" w:space="0" w:color="auto"/>
              <w:left w:val="single" w:sz="4" w:space="0" w:color="auto"/>
              <w:bottom w:val="single" w:sz="4" w:space="0" w:color="auto"/>
              <w:right w:val="single" w:sz="4" w:space="0" w:color="auto"/>
            </w:tcBorders>
            <w:vAlign w:val="center"/>
            <w:hideMark/>
          </w:tcPr>
          <w:p w14:paraId="0AB481E6" w14:textId="77777777" w:rsidR="0051327A" w:rsidRPr="00D45A07" w:rsidRDefault="0051327A" w:rsidP="00396F1D">
            <w:pPr>
              <w:keepNext/>
              <w:tabs>
                <w:tab w:val="clear" w:pos="567"/>
                <w:tab w:val="left" w:pos="720"/>
              </w:tabs>
              <w:spacing w:before="20" w:after="20" w:line="240" w:lineRule="auto"/>
              <w:rPr>
                <w:szCs w:val="22"/>
                <w:lang w:val="fi-FI"/>
              </w:rPr>
            </w:pPr>
            <w:r w:rsidRPr="00D45A07">
              <w:rPr>
                <w:rFonts w:eastAsia="SimSun"/>
                <w:b/>
                <w:szCs w:val="22"/>
                <w:lang w:val="fi-FI"/>
              </w:rPr>
              <w:t>Kokonaiselossaoloaika</w:t>
            </w:r>
          </w:p>
        </w:tc>
      </w:tr>
      <w:tr w:rsidR="0051327A" w:rsidRPr="00D45A07" w14:paraId="1D872FAA" w14:textId="77777777" w:rsidTr="00E37547">
        <w:tc>
          <w:tcPr>
            <w:tcW w:w="1539" w:type="dxa"/>
            <w:tcBorders>
              <w:top w:val="single" w:sz="4" w:space="0" w:color="auto"/>
              <w:left w:val="single" w:sz="4" w:space="0" w:color="auto"/>
              <w:bottom w:val="single" w:sz="4" w:space="0" w:color="auto"/>
              <w:right w:val="single" w:sz="4" w:space="0" w:color="auto"/>
            </w:tcBorders>
            <w:vAlign w:val="center"/>
            <w:hideMark/>
          </w:tcPr>
          <w:p w14:paraId="6571ED9C" w14:textId="77777777" w:rsidR="0051327A" w:rsidRPr="00D45A07" w:rsidRDefault="0051327A" w:rsidP="00396F1D">
            <w:pPr>
              <w:keepNext/>
              <w:tabs>
                <w:tab w:val="clear" w:pos="567"/>
                <w:tab w:val="left" w:pos="720"/>
              </w:tabs>
              <w:spacing w:before="20" w:after="20" w:line="240" w:lineRule="auto"/>
              <w:rPr>
                <w:bCs/>
                <w:szCs w:val="22"/>
                <w:lang w:val="fi-FI"/>
              </w:rPr>
            </w:pPr>
            <w:r w:rsidRPr="00D45A07">
              <w:rPr>
                <w:rFonts w:eastAsia="SimSun"/>
                <w:szCs w:val="22"/>
                <w:lang w:val="fi-FI"/>
              </w:rPr>
              <w:t>Tapahtumien lukumäärä</w:t>
            </w:r>
            <w:r w:rsidRPr="00D45A07">
              <w:rPr>
                <w:szCs w:val="22"/>
                <w:lang w:val="fi-FI"/>
              </w:rPr>
              <w:t xml:space="preserve"> (%)</w:t>
            </w:r>
          </w:p>
        </w:tc>
        <w:tc>
          <w:tcPr>
            <w:tcW w:w="1770" w:type="dxa"/>
            <w:tcBorders>
              <w:top w:val="single" w:sz="4" w:space="0" w:color="auto"/>
              <w:left w:val="single" w:sz="4" w:space="0" w:color="auto"/>
              <w:bottom w:val="single" w:sz="4" w:space="0" w:color="auto"/>
              <w:right w:val="single" w:sz="4" w:space="0" w:color="auto"/>
            </w:tcBorders>
            <w:vAlign w:val="center"/>
            <w:hideMark/>
          </w:tcPr>
          <w:p w14:paraId="5EB57407" w14:textId="77777777" w:rsidR="0051327A" w:rsidRPr="00D45A07" w:rsidRDefault="0051327A" w:rsidP="00396F1D">
            <w:pPr>
              <w:keepNext/>
              <w:tabs>
                <w:tab w:val="clear" w:pos="567"/>
                <w:tab w:val="left" w:pos="720"/>
              </w:tabs>
              <w:spacing w:before="20" w:after="20" w:line="240" w:lineRule="auto"/>
              <w:jc w:val="center"/>
              <w:rPr>
                <w:szCs w:val="22"/>
                <w:lang w:val="fi-FI"/>
              </w:rPr>
            </w:pPr>
            <w:r w:rsidRPr="00D45A07">
              <w:rPr>
                <w:szCs w:val="22"/>
                <w:lang w:val="fi-FI"/>
              </w:rPr>
              <w:t>126 (38,1)</w:t>
            </w:r>
          </w:p>
        </w:tc>
        <w:tc>
          <w:tcPr>
            <w:tcW w:w="2073" w:type="dxa"/>
            <w:tcBorders>
              <w:top w:val="single" w:sz="4" w:space="0" w:color="auto"/>
              <w:left w:val="single" w:sz="4" w:space="0" w:color="auto"/>
              <w:bottom w:val="single" w:sz="4" w:space="0" w:color="auto"/>
              <w:right w:val="single" w:sz="4" w:space="0" w:color="auto"/>
            </w:tcBorders>
            <w:vAlign w:val="center"/>
            <w:hideMark/>
          </w:tcPr>
          <w:p w14:paraId="72312222" w14:textId="77777777" w:rsidR="0051327A" w:rsidRPr="00D45A07" w:rsidRDefault="0051327A" w:rsidP="00396F1D">
            <w:pPr>
              <w:keepNext/>
              <w:tabs>
                <w:tab w:val="clear" w:pos="567"/>
                <w:tab w:val="left" w:pos="720"/>
              </w:tabs>
              <w:spacing w:before="20" w:after="20" w:line="240" w:lineRule="auto"/>
              <w:jc w:val="center"/>
              <w:rPr>
                <w:szCs w:val="22"/>
                <w:lang w:val="fi-FI"/>
              </w:rPr>
            </w:pPr>
            <w:r w:rsidRPr="00D45A07">
              <w:rPr>
                <w:szCs w:val="22"/>
                <w:lang w:val="fi-FI"/>
              </w:rPr>
              <w:t>73 (44,8)</w:t>
            </w:r>
          </w:p>
        </w:tc>
        <w:tc>
          <w:tcPr>
            <w:tcW w:w="1466" w:type="dxa"/>
            <w:tcBorders>
              <w:top w:val="single" w:sz="4" w:space="0" w:color="auto"/>
              <w:left w:val="single" w:sz="4" w:space="0" w:color="auto"/>
              <w:bottom w:val="single" w:sz="4" w:space="0" w:color="auto"/>
              <w:right w:val="single" w:sz="4" w:space="0" w:color="auto"/>
            </w:tcBorders>
            <w:vAlign w:val="center"/>
            <w:hideMark/>
          </w:tcPr>
          <w:p w14:paraId="61F75A46" w14:textId="77777777" w:rsidR="0051327A" w:rsidRPr="00D45A07" w:rsidRDefault="0051327A" w:rsidP="00396F1D">
            <w:pPr>
              <w:keepNext/>
              <w:tabs>
                <w:tab w:val="clear" w:pos="567"/>
                <w:tab w:val="left" w:pos="720"/>
              </w:tabs>
              <w:spacing w:before="20" w:after="20" w:line="240" w:lineRule="auto"/>
              <w:jc w:val="center"/>
              <w:rPr>
                <w:szCs w:val="22"/>
                <w:lang w:val="fi-FI"/>
              </w:rPr>
            </w:pPr>
            <w:r w:rsidRPr="00D45A07">
              <w:rPr>
                <w:szCs w:val="22"/>
                <w:lang w:val="fi-FI"/>
              </w:rPr>
              <w:t>149 (39,9)</w:t>
            </w:r>
          </w:p>
        </w:tc>
        <w:tc>
          <w:tcPr>
            <w:tcW w:w="2212" w:type="dxa"/>
            <w:tcBorders>
              <w:top w:val="single" w:sz="4" w:space="0" w:color="auto"/>
              <w:left w:val="single" w:sz="4" w:space="0" w:color="auto"/>
              <w:bottom w:val="single" w:sz="4" w:space="0" w:color="auto"/>
              <w:right w:val="single" w:sz="4" w:space="0" w:color="auto"/>
            </w:tcBorders>
            <w:vAlign w:val="center"/>
            <w:hideMark/>
          </w:tcPr>
          <w:p w14:paraId="694F2D3B" w14:textId="77777777" w:rsidR="0051327A" w:rsidRPr="00D45A07" w:rsidRDefault="0051327A" w:rsidP="00396F1D">
            <w:pPr>
              <w:keepNext/>
              <w:tabs>
                <w:tab w:val="clear" w:pos="567"/>
                <w:tab w:val="left" w:pos="720"/>
              </w:tabs>
              <w:spacing w:before="20" w:after="20" w:line="240" w:lineRule="auto"/>
              <w:jc w:val="center"/>
              <w:rPr>
                <w:szCs w:val="22"/>
                <w:lang w:val="fi-FI"/>
              </w:rPr>
            </w:pPr>
            <w:r w:rsidRPr="00D45A07">
              <w:rPr>
                <w:szCs w:val="22"/>
                <w:lang w:val="fi-FI"/>
              </w:rPr>
              <w:t>90 (48,9)</w:t>
            </w:r>
          </w:p>
        </w:tc>
      </w:tr>
      <w:tr w:rsidR="0051327A" w:rsidRPr="00D45A07" w14:paraId="4E2C763B" w14:textId="77777777" w:rsidTr="00E37547">
        <w:tc>
          <w:tcPr>
            <w:tcW w:w="1539" w:type="dxa"/>
            <w:tcBorders>
              <w:top w:val="single" w:sz="4" w:space="0" w:color="auto"/>
              <w:left w:val="single" w:sz="4" w:space="0" w:color="auto"/>
              <w:bottom w:val="single" w:sz="4" w:space="0" w:color="auto"/>
              <w:right w:val="single" w:sz="4" w:space="0" w:color="auto"/>
            </w:tcBorders>
            <w:vAlign w:val="center"/>
            <w:hideMark/>
          </w:tcPr>
          <w:p w14:paraId="663C5091" w14:textId="77777777" w:rsidR="0051327A" w:rsidRPr="00D45A07" w:rsidRDefault="0051327A" w:rsidP="00396F1D">
            <w:pPr>
              <w:keepNext/>
              <w:tabs>
                <w:tab w:val="clear" w:pos="567"/>
                <w:tab w:val="left" w:pos="720"/>
              </w:tabs>
              <w:spacing w:before="20" w:after="20" w:line="240" w:lineRule="auto"/>
              <w:rPr>
                <w:bCs/>
                <w:szCs w:val="22"/>
                <w:lang w:val="fi-FI"/>
              </w:rPr>
            </w:pPr>
            <w:r w:rsidRPr="00D45A07">
              <w:rPr>
                <w:bCs/>
                <w:szCs w:val="22"/>
                <w:lang w:val="fi-FI"/>
              </w:rPr>
              <w:t>Mediaani, kuukautta (95 %:n CI)</w:t>
            </w:r>
          </w:p>
        </w:tc>
        <w:tc>
          <w:tcPr>
            <w:tcW w:w="1770" w:type="dxa"/>
            <w:tcBorders>
              <w:top w:val="single" w:sz="4" w:space="0" w:color="auto"/>
              <w:left w:val="single" w:sz="4" w:space="0" w:color="auto"/>
              <w:bottom w:val="single" w:sz="4" w:space="0" w:color="auto"/>
              <w:right w:val="single" w:sz="4" w:space="0" w:color="auto"/>
            </w:tcBorders>
            <w:vAlign w:val="center"/>
            <w:hideMark/>
          </w:tcPr>
          <w:p w14:paraId="32EBB347" w14:textId="77777777" w:rsidR="0051327A" w:rsidRPr="00D45A07" w:rsidRDefault="0051327A" w:rsidP="00396F1D">
            <w:pPr>
              <w:keepNext/>
              <w:tabs>
                <w:tab w:val="clear" w:pos="567"/>
                <w:tab w:val="left" w:pos="720"/>
              </w:tabs>
              <w:spacing w:before="20" w:after="20" w:line="240" w:lineRule="auto"/>
              <w:jc w:val="center"/>
              <w:rPr>
                <w:szCs w:val="22"/>
                <w:lang w:val="fi-FI"/>
              </w:rPr>
            </w:pPr>
            <w:r w:rsidRPr="00D45A07">
              <w:rPr>
                <w:szCs w:val="22"/>
                <w:lang w:val="fi-FI"/>
              </w:rPr>
              <w:t>23,9 (20,8, 24,8)</w:t>
            </w:r>
          </w:p>
        </w:tc>
        <w:tc>
          <w:tcPr>
            <w:tcW w:w="2073" w:type="dxa"/>
            <w:tcBorders>
              <w:top w:val="single" w:sz="4" w:space="0" w:color="auto"/>
              <w:left w:val="single" w:sz="4" w:space="0" w:color="auto"/>
              <w:bottom w:val="single" w:sz="4" w:space="0" w:color="auto"/>
              <w:right w:val="single" w:sz="4" w:space="0" w:color="auto"/>
            </w:tcBorders>
            <w:vAlign w:val="center"/>
            <w:hideMark/>
          </w:tcPr>
          <w:p w14:paraId="17497427" w14:textId="77777777" w:rsidR="0051327A" w:rsidRPr="00D45A07" w:rsidRDefault="0051327A" w:rsidP="00396F1D">
            <w:pPr>
              <w:keepNext/>
              <w:tabs>
                <w:tab w:val="clear" w:pos="567"/>
                <w:tab w:val="left" w:pos="720"/>
              </w:tabs>
              <w:spacing w:before="20" w:after="20" w:line="240" w:lineRule="auto"/>
              <w:jc w:val="center"/>
              <w:rPr>
                <w:szCs w:val="22"/>
                <w:lang w:val="fi-FI"/>
              </w:rPr>
            </w:pPr>
            <w:r w:rsidRPr="00D45A07">
              <w:rPr>
                <w:szCs w:val="22"/>
                <w:lang w:val="fi-FI"/>
              </w:rPr>
              <w:t>17,5 (15,2, 22,4)</w:t>
            </w:r>
          </w:p>
        </w:tc>
        <w:tc>
          <w:tcPr>
            <w:tcW w:w="1466" w:type="dxa"/>
            <w:tcBorders>
              <w:top w:val="single" w:sz="4" w:space="0" w:color="auto"/>
              <w:left w:val="single" w:sz="4" w:space="0" w:color="auto"/>
              <w:bottom w:val="single" w:sz="4" w:space="0" w:color="auto"/>
              <w:right w:val="single" w:sz="4" w:space="0" w:color="auto"/>
            </w:tcBorders>
            <w:vAlign w:val="center"/>
            <w:hideMark/>
          </w:tcPr>
          <w:p w14:paraId="77F9A8F9" w14:textId="77777777" w:rsidR="0051327A" w:rsidRPr="00D45A07" w:rsidRDefault="0051327A" w:rsidP="00396F1D">
            <w:pPr>
              <w:keepNext/>
              <w:tabs>
                <w:tab w:val="clear" w:pos="567"/>
                <w:tab w:val="left" w:pos="720"/>
              </w:tabs>
              <w:spacing w:before="20" w:after="20" w:line="240" w:lineRule="auto"/>
              <w:jc w:val="center"/>
              <w:rPr>
                <w:szCs w:val="22"/>
                <w:lang w:val="fi-FI"/>
              </w:rPr>
            </w:pPr>
            <w:r w:rsidRPr="00D45A07">
              <w:rPr>
                <w:szCs w:val="22"/>
                <w:lang w:val="fi-FI"/>
              </w:rPr>
              <w:t>23,4 (20,0, 24,8)</w:t>
            </w:r>
          </w:p>
        </w:tc>
        <w:tc>
          <w:tcPr>
            <w:tcW w:w="2212" w:type="dxa"/>
            <w:tcBorders>
              <w:top w:val="single" w:sz="4" w:space="0" w:color="auto"/>
              <w:left w:val="single" w:sz="4" w:space="0" w:color="auto"/>
              <w:bottom w:val="single" w:sz="4" w:space="0" w:color="auto"/>
              <w:right w:val="single" w:sz="4" w:space="0" w:color="auto"/>
            </w:tcBorders>
            <w:vAlign w:val="center"/>
            <w:hideMark/>
          </w:tcPr>
          <w:p w14:paraId="3FD44A20" w14:textId="77777777" w:rsidR="0051327A" w:rsidRPr="00D45A07" w:rsidRDefault="0051327A" w:rsidP="00396F1D">
            <w:pPr>
              <w:keepNext/>
              <w:tabs>
                <w:tab w:val="clear" w:pos="567"/>
                <w:tab w:val="left" w:pos="720"/>
              </w:tabs>
              <w:spacing w:before="20" w:after="20" w:line="240" w:lineRule="auto"/>
              <w:jc w:val="center"/>
              <w:rPr>
                <w:szCs w:val="22"/>
                <w:lang w:val="fi-FI"/>
              </w:rPr>
            </w:pPr>
            <w:r w:rsidRPr="00D45A07">
              <w:rPr>
                <w:szCs w:val="22"/>
                <w:lang w:val="fi-FI"/>
              </w:rPr>
              <w:t>16,8 (14,5, 20,0)</w:t>
            </w:r>
          </w:p>
        </w:tc>
      </w:tr>
      <w:tr w:rsidR="0051327A" w:rsidRPr="00D45A07" w14:paraId="3B0E48FB" w14:textId="77777777" w:rsidTr="00E37547">
        <w:tc>
          <w:tcPr>
            <w:tcW w:w="1539" w:type="dxa"/>
            <w:tcBorders>
              <w:top w:val="single" w:sz="4" w:space="0" w:color="auto"/>
              <w:left w:val="single" w:sz="4" w:space="0" w:color="auto"/>
              <w:bottom w:val="single" w:sz="4" w:space="0" w:color="auto"/>
              <w:right w:val="single" w:sz="4" w:space="0" w:color="auto"/>
            </w:tcBorders>
            <w:vAlign w:val="center"/>
            <w:hideMark/>
          </w:tcPr>
          <w:p w14:paraId="1AC08FA6" w14:textId="77777777" w:rsidR="0051327A" w:rsidRPr="00D45A07" w:rsidRDefault="0051327A" w:rsidP="00396F1D">
            <w:pPr>
              <w:keepNext/>
              <w:tabs>
                <w:tab w:val="clear" w:pos="567"/>
                <w:tab w:val="left" w:pos="720"/>
              </w:tabs>
              <w:spacing w:before="20" w:after="20" w:line="240" w:lineRule="auto"/>
              <w:rPr>
                <w:bCs/>
                <w:szCs w:val="22"/>
                <w:lang w:val="fi-FI"/>
              </w:rPr>
            </w:pPr>
            <w:r w:rsidRPr="00D45A07">
              <w:rPr>
                <w:szCs w:val="22"/>
                <w:lang w:val="fi-FI"/>
              </w:rPr>
              <w:t>Hasardisuhde (95 %:n CI)</w:t>
            </w:r>
          </w:p>
        </w:tc>
        <w:tc>
          <w:tcPr>
            <w:tcW w:w="3843" w:type="dxa"/>
            <w:gridSpan w:val="2"/>
            <w:tcBorders>
              <w:top w:val="single" w:sz="4" w:space="0" w:color="auto"/>
              <w:left w:val="single" w:sz="4" w:space="0" w:color="auto"/>
              <w:bottom w:val="single" w:sz="4" w:space="0" w:color="auto"/>
              <w:right w:val="single" w:sz="4" w:space="0" w:color="auto"/>
            </w:tcBorders>
            <w:vAlign w:val="center"/>
            <w:hideMark/>
          </w:tcPr>
          <w:p w14:paraId="6853A174" w14:textId="77777777" w:rsidR="0051327A" w:rsidRPr="00D45A07" w:rsidRDefault="0051327A" w:rsidP="00396F1D">
            <w:pPr>
              <w:keepNext/>
              <w:tabs>
                <w:tab w:val="clear" w:pos="567"/>
                <w:tab w:val="left" w:pos="720"/>
              </w:tabs>
              <w:spacing w:before="20" w:after="20" w:line="240" w:lineRule="auto"/>
              <w:jc w:val="center"/>
              <w:rPr>
                <w:szCs w:val="22"/>
                <w:lang w:val="fi-FI"/>
              </w:rPr>
            </w:pPr>
            <w:r w:rsidRPr="00D45A07">
              <w:rPr>
                <w:szCs w:val="22"/>
                <w:lang w:val="fi-FI"/>
              </w:rPr>
              <w:t>0,64 (0,48, 0,86)</w:t>
            </w:r>
          </w:p>
        </w:tc>
        <w:tc>
          <w:tcPr>
            <w:tcW w:w="3678" w:type="dxa"/>
            <w:gridSpan w:val="2"/>
            <w:tcBorders>
              <w:top w:val="single" w:sz="4" w:space="0" w:color="auto"/>
              <w:left w:val="single" w:sz="4" w:space="0" w:color="auto"/>
              <w:bottom w:val="single" w:sz="4" w:space="0" w:color="auto"/>
              <w:right w:val="single" w:sz="4" w:space="0" w:color="auto"/>
            </w:tcBorders>
            <w:vAlign w:val="center"/>
            <w:hideMark/>
          </w:tcPr>
          <w:p w14:paraId="6B65CA49" w14:textId="77777777" w:rsidR="0051327A" w:rsidRPr="00D45A07" w:rsidRDefault="0051327A" w:rsidP="00396F1D">
            <w:pPr>
              <w:keepNext/>
              <w:tabs>
                <w:tab w:val="clear" w:pos="567"/>
                <w:tab w:val="left" w:pos="720"/>
              </w:tabs>
              <w:spacing w:before="20" w:after="20" w:line="240" w:lineRule="auto"/>
              <w:jc w:val="center"/>
              <w:rPr>
                <w:szCs w:val="22"/>
                <w:lang w:val="fi-FI"/>
              </w:rPr>
            </w:pPr>
            <w:r w:rsidRPr="00D45A07">
              <w:rPr>
                <w:szCs w:val="22"/>
                <w:lang w:val="fi-FI"/>
              </w:rPr>
              <w:t>0,64 (0,49, 0,84)</w:t>
            </w:r>
          </w:p>
        </w:tc>
      </w:tr>
      <w:tr w:rsidR="0051327A" w:rsidRPr="00D45A07" w14:paraId="4B8D38F7" w14:textId="77777777" w:rsidTr="00E37547">
        <w:tc>
          <w:tcPr>
            <w:tcW w:w="1539" w:type="dxa"/>
            <w:tcBorders>
              <w:top w:val="single" w:sz="4" w:space="0" w:color="auto"/>
              <w:left w:val="single" w:sz="4" w:space="0" w:color="auto"/>
              <w:bottom w:val="single" w:sz="4" w:space="0" w:color="auto"/>
              <w:right w:val="single" w:sz="4" w:space="0" w:color="auto"/>
            </w:tcBorders>
            <w:vAlign w:val="center"/>
            <w:hideMark/>
          </w:tcPr>
          <w:p w14:paraId="2E12A5C5" w14:textId="77777777" w:rsidR="0051327A" w:rsidRPr="00D45A07" w:rsidRDefault="0051327A" w:rsidP="00396F1D">
            <w:pPr>
              <w:keepNext/>
              <w:tabs>
                <w:tab w:val="clear" w:pos="567"/>
                <w:tab w:val="left" w:pos="720"/>
              </w:tabs>
              <w:spacing w:before="20" w:after="20" w:line="240" w:lineRule="auto"/>
              <w:rPr>
                <w:bCs/>
                <w:szCs w:val="22"/>
                <w:lang w:val="fi-FI"/>
              </w:rPr>
            </w:pPr>
            <w:r w:rsidRPr="00D45A07">
              <w:rPr>
                <w:szCs w:val="22"/>
                <w:lang w:val="fi-FI"/>
              </w:rPr>
              <w:t>p-arvo</w:t>
            </w:r>
          </w:p>
        </w:tc>
        <w:tc>
          <w:tcPr>
            <w:tcW w:w="3843" w:type="dxa"/>
            <w:gridSpan w:val="2"/>
            <w:tcBorders>
              <w:top w:val="single" w:sz="4" w:space="0" w:color="auto"/>
              <w:left w:val="single" w:sz="4" w:space="0" w:color="auto"/>
              <w:bottom w:val="single" w:sz="4" w:space="0" w:color="auto"/>
              <w:right w:val="single" w:sz="4" w:space="0" w:color="auto"/>
            </w:tcBorders>
            <w:vAlign w:val="center"/>
            <w:hideMark/>
          </w:tcPr>
          <w:p w14:paraId="1C6E2F37" w14:textId="77777777" w:rsidR="0051327A" w:rsidRPr="00D45A07" w:rsidRDefault="0051327A" w:rsidP="00396F1D">
            <w:pPr>
              <w:keepNext/>
              <w:tabs>
                <w:tab w:val="clear" w:pos="567"/>
                <w:tab w:val="left" w:pos="720"/>
              </w:tabs>
              <w:spacing w:before="20" w:after="20" w:line="240" w:lineRule="auto"/>
              <w:jc w:val="center"/>
              <w:rPr>
                <w:szCs w:val="22"/>
                <w:lang w:val="fi-FI"/>
              </w:rPr>
            </w:pPr>
            <w:r w:rsidRPr="00D45A07">
              <w:rPr>
                <w:szCs w:val="22"/>
                <w:lang w:val="fi-FI"/>
              </w:rPr>
              <w:t>0,0028</w:t>
            </w:r>
          </w:p>
        </w:tc>
        <w:tc>
          <w:tcPr>
            <w:tcW w:w="3678" w:type="dxa"/>
            <w:gridSpan w:val="2"/>
            <w:tcBorders>
              <w:top w:val="single" w:sz="4" w:space="0" w:color="auto"/>
              <w:left w:val="single" w:sz="4" w:space="0" w:color="auto"/>
              <w:bottom w:val="single" w:sz="4" w:space="0" w:color="auto"/>
              <w:right w:val="single" w:sz="4" w:space="0" w:color="auto"/>
            </w:tcBorders>
            <w:vAlign w:val="center"/>
            <w:hideMark/>
          </w:tcPr>
          <w:p w14:paraId="4A1610BF" w14:textId="77777777" w:rsidR="0051327A" w:rsidRPr="00D45A07" w:rsidRDefault="0051327A" w:rsidP="00396F1D">
            <w:pPr>
              <w:keepNext/>
              <w:tabs>
                <w:tab w:val="clear" w:pos="567"/>
                <w:tab w:val="left" w:pos="720"/>
              </w:tabs>
              <w:spacing w:before="20" w:after="20" w:line="240" w:lineRule="auto"/>
              <w:jc w:val="center"/>
              <w:rPr>
                <w:szCs w:val="22"/>
                <w:lang w:val="fi-FI"/>
              </w:rPr>
            </w:pPr>
            <w:r w:rsidRPr="00D45A07">
              <w:rPr>
                <w:szCs w:val="22"/>
                <w:lang w:val="fi-FI"/>
              </w:rPr>
              <w:t>0,001</w:t>
            </w:r>
          </w:p>
        </w:tc>
      </w:tr>
      <w:tr w:rsidR="0051327A" w:rsidRPr="001A119B" w14:paraId="41691B24" w14:textId="77777777" w:rsidTr="00E37547">
        <w:tc>
          <w:tcPr>
            <w:tcW w:w="9060" w:type="dxa"/>
            <w:gridSpan w:val="5"/>
            <w:tcBorders>
              <w:top w:val="single" w:sz="4" w:space="0" w:color="auto"/>
              <w:left w:val="single" w:sz="4" w:space="0" w:color="auto"/>
              <w:bottom w:val="single" w:sz="4" w:space="0" w:color="auto"/>
              <w:right w:val="single" w:sz="4" w:space="0" w:color="auto"/>
            </w:tcBorders>
            <w:hideMark/>
          </w:tcPr>
          <w:p w14:paraId="03CF43CF" w14:textId="686C96AB" w:rsidR="0051327A" w:rsidRPr="00D45A07" w:rsidRDefault="0051327A" w:rsidP="00396F1D">
            <w:pPr>
              <w:keepNext/>
              <w:tabs>
                <w:tab w:val="clear" w:pos="567"/>
                <w:tab w:val="left" w:pos="720"/>
              </w:tabs>
              <w:spacing w:before="20" w:after="20" w:line="240" w:lineRule="auto"/>
              <w:rPr>
                <w:szCs w:val="22"/>
                <w:lang w:val="fi-FI"/>
              </w:rPr>
            </w:pPr>
            <w:del w:id="392" w:author="DSE" w:date="2025-10-13T14:23:00Z" w16du:dateUtc="2025-10-13T12:23:00Z">
              <w:r w:rsidRPr="00D45A07">
                <w:rPr>
                  <w:rFonts w:eastAsia="SimSun"/>
                  <w:b/>
                  <w:szCs w:val="22"/>
                  <w:lang w:val="fi-FI"/>
                </w:rPr>
                <w:delText>Taudin etenemisvapaa aika</w:delText>
              </w:r>
            </w:del>
            <w:ins w:id="393" w:author="DSE" w:date="2025-10-13T14:23:00Z" w16du:dateUtc="2025-10-13T12:23:00Z">
              <w:r w:rsidR="003D4012">
                <w:rPr>
                  <w:rFonts w:eastAsia="SimSun"/>
                  <w:b/>
                  <w:szCs w:val="22"/>
                  <w:lang w:val="fi-FI"/>
                </w:rPr>
                <w:t>E</w:t>
              </w:r>
              <w:r w:rsidRPr="00D45A07">
                <w:rPr>
                  <w:rFonts w:eastAsia="SimSun"/>
                  <w:b/>
                  <w:szCs w:val="22"/>
                  <w:lang w:val="fi-FI"/>
                </w:rPr>
                <w:t xml:space="preserve">tenemisvapaa </w:t>
              </w:r>
              <w:r w:rsidR="003D4012">
                <w:rPr>
                  <w:rFonts w:eastAsia="SimSun"/>
                  <w:b/>
                  <w:szCs w:val="22"/>
                  <w:lang w:val="fi-FI"/>
                </w:rPr>
                <w:t>elin</w:t>
              </w:r>
              <w:r w:rsidRPr="00D45A07">
                <w:rPr>
                  <w:rFonts w:eastAsia="SimSun"/>
                  <w:b/>
                  <w:szCs w:val="22"/>
                  <w:lang w:val="fi-FI"/>
                </w:rPr>
                <w:t>aika</w:t>
              </w:r>
            </w:ins>
            <w:r w:rsidRPr="00D45A07">
              <w:rPr>
                <w:rFonts w:eastAsia="SimSun"/>
                <w:b/>
                <w:szCs w:val="22"/>
                <w:lang w:val="fi-FI"/>
              </w:rPr>
              <w:t xml:space="preserve"> BICR:n mukaan</w:t>
            </w:r>
          </w:p>
        </w:tc>
      </w:tr>
      <w:tr w:rsidR="0051327A" w:rsidRPr="00D45A07" w14:paraId="02B2982E" w14:textId="77777777" w:rsidTr="00E37547">
        <w:tc>
          <w:tcPr>
            <w:tcW w:w="1539" w:type="dxa"/>
            <w:tcBorders>
              <w:top w:val="single" w:sz="4" w:space="0" w:color="auto"/>
              <w:left w:val="single" w:sz="4" w:space="0" w:color="auto"/>
              <w:bottom w:val="single" w:sz="4" w:space="0" w:color="auto"/>
              <w:right w:val="single" w:sz="4" w:space="0" w:color="auto"/>
            </w:tcBorders>
            <w:vAlign w:val="center"/>
            <w:hideMark/>
          </w:tcPr>
          <w:p w14:paraId="7842FDBB" w14:textId="77777777" w:rsidR="0051327A" w:rsidRPr="00D45A07" w:rsidRDefault="0051327A" w:rsidP="00396F1D">
            <w:pPr>
              <w:tabs>
                <w:tab w:val="clear" w:pos="567"/>
                <w:tab w:val="left" w:pos="720"/>
              </w:tabs>
              <w:spacing w:before="20" w:after="20" w:line="240" w:lineRule="auto"/>
              <w:rPr>
                <w:b/>
                <w:bCs/>
                <w:szCs w:val="22"/>
                <w:lang w:val="fi-FI"/>
              </w:rPr>
            </w:pPr>
            <w:r w:rsidRPr="00D45A07">
              <w:rPr>
                <w:rFonts w:eastAsia="SimSun"/>
                <w:szCs w:val="22"/>
                <w:lang w:val="fi-FI"/>
              </w:rPr>
              <w:t>Tapahtumien lukumäärä</w:t>
            </w:r>
            <w:r w:rsidRPr="00D45A07">
              <w:rPr>
                <w:szCs w:val="22"/>
                <w:lang w:val="fi-FI"/>
              </w:rPr>
              <w:t xml:space="preserve"> (%)</w:t>
            </w:r>
          </w:p>
        </w:tc>
        <w:tc>
          <w:tcPr>
            <w:tcW w:w="1770" w:type="dxa"/>
            <w:tcBorders>
              <w:top w:val="single" w:sz="4" w:space="0" w:color="auto"/>
              <w:left w:val="single" w:sz="4" w:space="0" w:color="auto"/>
              <w:bottom w:val="single" w:sz="4" w:space="0" w:color="auto"/>
              <w:right w:val="single" w:sz="4" w:space="0" w:color="auto"/>
            </w:tcBorders>
            <w:vAlign w:val="center"/>
            <w:hideMark/>
          </w:tcPr>
          <w:p w14:paraId="3D0CDDFA"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211 (63,7)</w:t>
            </w:r>
          </w:p>
        </w:tc>
        <w:tc>
          <w:tcPr>
            <w:tcW w:w="2073" w:type="dxa"/>
            <w:tcBorders>
              <w:top w:val="single" w:sz="4" w:space="0" w:color="auto"/>
              <w:left w:val="single" w:sz="4" w:space="0" w:color="auto"/>
              <w:bottom w:val="single" w:sz="4" w:space="0" w:color="auto"/>
              <w:right w:val="single" w:sz="4" w:space="0" w:color="auto"/>
            </w:tcBorders>
            <w:vAlign w:val="center"/>
            <w:hideMark/>
          </w:tcPr>
          <w:p w14:paraId="31ACA127"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110 (67,5)</w:t>
            </w:r>
          </w:p>
        </w:tc>
        <w:tc>
          <w:tcPr>
            <w:tcW w:w="1466" w:type="dxa"/>
            <w:tcBorders>
              <w:top w:val="single" w:sz="4" w:space="0" w:color="auto"/>
              <w:left w:val="single" w:sz="4" w:space="0" w:color="auto"/>
              <w:bottom w:val="single" w:sz="4" w:space="0" w:color="auto"/>
              <w:right w:val="single" w:sz="4" w:space="0" w:color="auto"/>
            </w:tcBorders>
            <w:vAlign w:val="center"/>
            <w:hideMark/>
          </w:tcPr>
          <w:p w14:paraId="46AF2D22"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243 (65,1)</w:t>
            </w:r>
          </w:p>
        </w:tc>
        <w:tc>
          <w:tcPr>
            <w:tcW w:w="2212" w:type="dxa"/>
            <w:tcBorders>
              <w:top w:val="single" w:sz="4" w:space="0" w:color="auto"/>
              <w:left w:val="single" w:sz="4" w:space="0" w:color="auto"/>
              <w:bottom w:val="single" w:sz="4" w:space="0" w:color="auto"/>
              <w:right w:val="single" w:sz="4" w:space="0" w:color="auto"/>
            </w:tcBorders>
            <w:vAlign w:val="center"/>
            <w:hideMark/>
          </w:tcPr>
          <w:p w14:paraId="496354A2"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127 (69,0)</w:t>
            </w:r>
          </w:p>
        </w:tc>
      </w:tr>
      <w:tr w:rsidR="0051327A" w:rsidRPr="00D45A07" w14:paraId="5B04C222" w14:textId="77777777" w:rsidTr="00E37547">
        <w:tc>
          <w:tcPr>
            <w:tcW w:w="1539" w:type="dxa"/>
            <w:tcBorders>
              <w:top w:val="single" w:sz="4" w:space="0" w:color="auto"/>
              <w:left w:val="single" w:sz="4" w:space="0" w:color="auto"/>
              <w:bottom w:val="single" w:sz="4" w:space="0" w:color="auto"/>
              <w:right w:val="single" w:sz="4" w:space="0" w:color="auto"/>
            </w:tcBorders>
            <w:vAlign w:val="center"/>
            <w:hideMark/>
          </w:tcPr>
          <w:p w14:paraId="1884E193" w14:textId="77777777" w:rsidR="0051327A" w:rsidRPr="00D45A07" w:rsidRDefault="0051327A" w:rsidP="00396F1D">
            <w:pPr>
              <w:tabs>
                <w:tab w:val="clear" w:pos="567"/>
                <w:tab w:val="left" w:pos="720"/>
              </w:tabs>
              <w:spacing w:before="20" w:after="20" w:line="240" w:lineRule="auto"/>
              <w:rPr>
                <w:b/>
                <w:bCs/>
                <w:szCs w:val="22"/>
                <w:lang w:val="fi-FI"/>
              </w:rPr>
            </w:pPr>
            <w:r w:rsidRPr="00D45A07">
              <w:rPr>
                <w:bCs/>
                <w:szCs w:val="22"/>
                <w:lang w:val="fi-FI"/>
              </w:rPr>
              <w:t>Mediaani, kuukautta (95 %:n CI)</w:t>
            </w:r>
          </w:p>
        </w:tc>
        <w:tc>
          <w:tcPr>
            <w:tcW w:w="1770" w:type="dxa"/>
            <w:tcBorders>
              <w:top w:val="single" w:sz="4" w:space="0" w:color="auto"/>
              <w:left w:val="single" w:sz="4" w:space="0" w:color="auto"/>
              <w:bottom w:val="single" w:sz="4" w:space="0" w:color="auto"/>
              <w:right w:val="single" w:sz="4" w:space="0" w:color="auto"/>
            </w:tcBorders>
            <w:vAlign w:val="center"/>
            <w:hideMark/>
          </w:tcPr>
          <w:p w14:paraId="3CCE751C"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10,1 (9,5, 11,5)</w:t>
            </w:r>
          </w:p>
        </w:tc>
        <w:tc>
          <w:tcPr>
            <w:tcW w:w="2073" w:type="dxa"/>
            <w:tcBorders>
              <w:top w:val="single" w:sz="4" w:space="0" w:color="auto"/>
              <w:left w:val="single" w:sz="4" w:space="0" w:color="auto"/>
              <w:bottom w:val="single" w:sz="4" w:space="0" w:color="auto"/>
              <w:right w:val="single" w:sz="4" w:space="0" w:color="auto"/>
            </w:tcBorders>
            <w:vAlign w:val="center"/>
            <w:hideMark/>
          </w:tcPr>
          <w:p w14:paraId="576F8032"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5,4 (4,4, 7,1)</w:t>
            </w:r>
          </w:p>
        </w:tc>
        <w:tc>
          <w:tcPr>
            <w:tcW w:w="1466" w:type="dxa"/>
            <w:tcBorders>
              <w:top w:val="single" w:sz="4" w:space="0" w:color="auto"/>
              <w:left w:val="single" w:sz="4" w:space="0" w:color="auto"/>
              <w:bottom w:val="single" w:sz="4" w:space="0" w:color="auto"/>
              <w:right w:val="single" w:sz="4" w:space="0" w:color="auto"/>
            </w:tcBorders>
            <w:vAlign w:val="center"/>
            <w:hideMark/>
          </w:tcPr>
          <w:p w14:paraId="6B95F3E0"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9,9 (9,0, 11,3)</w:t>
            </w:r>
          </w:p>
        </w:tc>
        <w:tc>
          <w:tcPr>
            <w:tcW w:w="2212" w:type="dxa"/>
            <w:tcBorders>
              <w:top w:val="single" w:sz="4" w:space="0" w:color="auto"/>
              <w:left w:val="single" w:sz="4" w:space="0" w:color="auto"/>
              <w:bottom w:val="single" w:sz="4" w:space="0" w:color="auto"/>
              <w:right w:val="single" w:sz="4" w:space="0" w:color="auto"/>
            </w:tcBorders>
            <w:vAlign w:val="center"/>
            <w:hideMark/>
          </w:tcPr>
          <w:p w14:paraId="72B9BFEC"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5,1 (4,2, 6,8)</w:t>
            </w:r>
          </w:p>
        </w:tc>
      </w:tr>
      <w:tr w:rsidR="0051327A" w:rsidRPr="00D45A07" w14:paraId="5C3028BE" w14:textId="77777777" w:rsidTr="00E37547">
        <w:tc>
          <w:tcPr>
            <w:tcW w:w="1539" w:type="dxa"/>
            <w:tcBorders>
              <w:top w:val="single" w:sz="4" w:space="0" w:color="auto"/>
              <w:left w:val="single" w:sz="4" w:space="0" w:color="auto"/>
              <w:bottom w:val="single" w:sz="4" w:space="0" w:color="auto"/>
              <w:right w:val="single" w:sz="4" w:space="0" w:color="auto"/>
            </w:tcBorders>
            <w:vAlign w:val="center"/>
            <w:hideMark/>
          </w:tcPr>
          <w:p w14:paraId="609886DD" w14:textId="77777777" w:rsidR="0051327A" w:rsidRPr="00D45A07" w:rsidRDefault="0051327A" w:rsidP="00396F1D">
            <w:pPr>
              <w:tabs>
                <w:tab w:val="clear" w:pos="567"/>
                <w:tab w:val="left" w:pos="720"/>
              </w:tabs>
              <w:spacing w:before="20" w:after="20" w:line="240" w:lineRule="auto"/>
              <w:rPr>
                <w:b/>
                <w:bCs/>
                <w:szCs w:val="22"/>
                <w:lang w:val="fi-FI"/>
              </w:rPr>
            </w:pPr>
            <w:r w:rsidRPr="00D45A07">
              <w:rPr>
                <w:szCs w:val="22"/>
                <w:lang w:val="fi-FI"/>
              </w:rPr>
              <w:t>Hasardisuhde (95 %:n CI)</w:t>
            </w:r>
          </w:p>
        </w:tc>
        <w:tc>
          <w:tcPr>
            <w:tcW w:w="3843" w:type="dxa"/>
            <w:gridSpan w:val="2"/>
            <w:tcBorders>
              <w:top w:val="single" w:sz="4" w:space="0" w:color="auto"/>
              <w:left w:val="single" w:sz="4" w:space="0" w:color="auto"/>
              <w:bottom w:val="single" w:sz="4" w:space="0" w:color="auto"/>
              <w:right w:val="single" w:sz="4" w:space="0" w:color="auto"/>
            </w:tcBorders>
            <w:vAlign w:val="center"/>
            <w:hideMark/>
          </w:tcPr>
          <w:p w14:paraId="567AB76E"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0,51 (0,40, 0,64)</w:t>
            </w:r>
          </w:p>
        </w:tc>
        <w:tc>
          <w:tcPr>
            <w:tcW w:w="3678" w:type="dxa"/>
            <w:gridSpan w:val="2"/>
            <w:tcBorders>
              <w:top w:val="single" w:sz="4" w:space="0" w:color="auto"/>
              <w:left w:val="single" w:sz="4" w:space="0" w:color="auto"/>
              <w:bottom w:val="single" w:sz="4" w:space="0" w:color="auto"/>
              <w:right w:val="single" w:sz="4" w:space="0" w:color="auto"/>
            </w:tcBorders>
            <w:vAlign w:val="center"/>
            <w:hideMark/>
          </w:tcPr>
          <w:p w14:paraId="3CDBED6C"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0,50 (0,40, 0,63)</w:t>
            </w:r>
          </w:p>
        </w:tc>
      </w:tr>
      <w:tr w:rsidR="0051327A" w:rsidRPr="00D45A07" w14:paraId="2320A50D" w14:textId="77777777" w:rsidTr="00E37547">
        <w:tc>
          <w:tcPr>
            <w:tcW w:w="1539" w:type="dxa"/>
            <w:tcBorders>
              <w:top w:val="single" w:sz="4" w:space="0" w:color="auto"/>
              <w:left w:val="single" w:sz="4" w:space="0" w:color="auto"/>
              <w:bottom w:val="single" w:sz="4" w:space="0" w:color="auto"/>
              <w:right w:val="single" w:sz="4" w:space="0" w:color="auto"/>
            </w:tcBorders>
            <w:vAlign w:val="center"/>
            <w:hideMark/>
          </w:tcPr>
          <w:p w14:paraId="3E97D911" w14:textId="77777777" w:rsidR="0051327A" w:rsidRPr="00D45A07" w:rsidRDefault="0051327A" w:rsidP="00396F1D">
            <w:pPr>
              <w:tabs>
                <w:tab w:val="clear" w:pos="567"/>
                <w:tab w:val="left" w:pos="720"/>
              </w:tabs>
              <w:spacing w:before="20" w:after="20" w:line="240" w:lineRule="auto"/>
              <w:rPr>
                <w:szCs w:val="22"/>
                <w:lang w:val="fi-FI"/>
              </w:rPr>
            </w:pPr>
            <w:r w:rsidRPr="00D45A07">
              <w:rPr>
                <w:szCs w:val="22"/>
                <w:lang w:val="fi-FI"/>
              </w:rPr>
              <w:t>p-arvo</w:t>
            </w:r>
          </w:p>
        </w:tc>
        <w:tc>
          <w:tcPr>
            <w:tcW w:w="3843" w:type="dxa"/>
            <w:gridSpan w:val="2"/>
            <w:tcBorders>
              <w:top w:val="single" w:sz="4" w:space="0" w:color="auto"/>
              <w:left w:val="single" w:sz="4" w:space="0" w:color="auto"/>
              <w:bottom w:val="single" w:sz="4" w:space="0" w:color="auto"/>
              <w:right w:val="single" w:sz="4" w:space="0" w:color="auto"/>
            </w:tcBorders>
            <w:vAlign w:val="center"/>
            <w:hideMark/>
          </w:tcPr>
          <w:p w14:paraId="626F250F"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&lt; 0,0001</w:t>
            </w:r>
          </w:p>
        </w:tc>
        <w:tc>
          <w:tcPr>
            <w:tcW w:w="3678" w:type="dxa"/>
            <w:gridSpan w:val="2"/>
            <w:tcBorders>
              <w:top w:val="single" w:sz="4" w:space="0" w:color="auto"/>
              <w:left w:val="single" w:sz="4" w:space="0" w:color="auto"/>
              <w:bottom w:val="single" w:sz="4" w:space="0" w:color="auto"/>
              <w:right w:val="single" w:sz="4" w:space="0" w:color="auto"/>
            </w:tcBorders>
            <w:vAlign w:val="center"/>
            <w:hideMark/>
          </w:tcPr>
          <w:p w14:paraId="5CEDA004"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&lt; 0,0001</w:t>
            </w:r>
          </w:p>
        </w:tc>
      </w:tr>
      <w:tr w:rsidR="0051327A" w:rsidRPr="00EC292D" w14:paraId="6A4B99D8" w14:textId="77777777" w:rsidTr="00E37547">
        <w:tc>
          <w:tcPr>
            <w:tcW w:w="9060" w:type="dxa"/>
            <w:gridSpan w:val="5"/>
            <w:tcBorders>
              <w:top w:val="single" w:sz="4" w:space="0" w:color="auto"/>
              <w:left w:val="single" w:sz="4" w:space="0" w:color="auto"/>
              <w:bottom w:val="single" w:sz="4" w:space="0" w:color="auto"/>
              <w:right w:val="single" w:sz="4" w:space="0" w:color="auto"/>
            </w:tcBorders>
            <w:vAlign w:val="center"/>
            <w:hideMark/>
          </w:tcPr>
          <w:p w14:paraId="3668B745" w14:textId="77777777" w:rsidR="0051327A" w:rsidRPr="00D45A07" w:rsidRDefault="0051327A" w:rsidP="00396F1D">
            <w:pPr>
              <w:keepNext/>
              <w:tabs>
                <w:tab w:val="clear" w:pos="567"/>
                <w:tab w:val="left" w:pos="720"/>
              </w:tabs>
              <w:spacing w:before="20" w:after="20" w:line="240" w:lineRule="auto"/>
              <w:rPr>
                <w:szCs w:val="22"/>
                <w:lang w:val="fi-FI"/>
              </w:rPr>
            </w:pPr>
            <w:r w:rsidRPr="00D45A07">
              <w:rPr>
                <w:rFonts w:eastAsia="SimSun"/>
                <w:b/>
                <w:szCs w:val="22"/>
                <w:lang w:val="fi-FI"/>
              </w:rPr>
              <w:t>Vahvistettu objektiivinen vaste BICR:n mukaan*</w:t>
            </w:r>
          </w:p>
        </w:tc>
      </w:tr>
      <w:tr w:rsidR="0051327A" w:rsidRPr="00D45A07" w14:paraId="59E82C6B" w14:textId="77777777" w:rsidTr="00E37547">
        <w:tc>
          <w:tcPr>
            <w:tcW w:w="1539" w:type="dxa"/>
            <w:tcBorders>
              <w:top w:val="single" w:sz="4" w:space="0" w:color="auto"/>
              <w:left w:val="single" w:sz="4" w:space="0" w:color="auto"/>
              <w:bottom w:val="single" w:sz="4" w:space="0" w:color="auto"/>
              <w:right w:val="single" w:sz="4" w:space="0" w:color="auto"/>
            </w:tcBorders>
            <w:vAlign w:val="center"/>
            <w:hideMark/>
          </w:tcPr>
          <w:p w14:paraId="7159F41E" w14:textId="77777777" w:rsidR="0051327A" w:rsidRPr="00D45A07" w:rsidRDefault="0051327A" w:rsidP="00396F1D">
            <w:pPr>
              <w:tabs>
                <w:tab w:val="clear" w:pos="567"/>
                <w:tab w:val="left" w:pos="720"/>
              </w:tabs>
              <w:spacing w:before="60" w:after="60" w:line="240" w:lineRule="auto"/>
              <w:rPr>
                <w:szCs w:val="22"/>
                <w:lang w:val="fi-FI"/>
              </w:rPr>
            </w:pPr>
            <w:r w:rsidRPr="00D45A07">
              <w:rPr>
                <w:szCs w:val="22"/>
                <w:lang w:val="fi-FI"/>
              </w:rPr>
              <w:t>n (%)</w:t>
            </w:r>
          </w:p>
        </w:tc>
        <w:tc>
          <w:tcPr>
            <w:tcW w:w="1770" w:type="dxa"/>
            <w:tcBorders>
              <w:top w:val="single" w:sz="4" w:space="0" w:color="auto"/>
              <w:left w:val="single" w:sz="4" w:space="0" w:color="auto"/>
              <w:bottom w:val="single" w:sz="4" w:space="0" w:color="auto"/>
              <w:right w:val="single" w:sz="4" w:space="0" w:color="auto"/>
            </w:tcBorders>
            <w:hideMark/>
          </w:tcPr>
          <w:p w14:paraId="22F71E62"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175 (52,6)</w:t>
            </w:r>
          </w:p>
        </w:tc>
        <w:tc>
          <w:tcPr>
            <w:tcW w:w="2073" w:type="dxa"/>
            <w:tcBorders>
              <w:top w:val="single" w:sz="4" w:space="0" w:color="auto"/>
              <w:left w:val="single" w:sz="4" w:space="0" w:color="auto"/>
              <w:bottom w:val="single" w:sz="4" w:space="0" w:color="auto"/>
              <w:right w:val="single" w:sz="4" w:space="0" w:color="auto"/>
            </w:tcBorders>
            <w:hideMark/>
          </w:tcPr>
          <w:p w14:paraId="7D555643"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27 (16,3)</w:t>
            </w:r>
          </w:p>
        </w:tc>
        <w:tc>
          <w:tcPr>
            <w:tcW w:w="1466" w:type="dxa"/>
            <w:tcBorders>
              <w:top w:val="single" w:sz="4" w:space="0" w:color="auto"/>
              <w:left w:val="single" w:sz="4" w:space="0" w:color="auto"/>
              <w:bottom w:val="single" w:sz="4" w:space="0" w:color="auto"/>
              <w:right w:val="single" w:sz="4" w:space="0" w:color="auto"/>
            </w:tcBorders>
            <w:hideMark/>
          </w:tcPr>
          <w:p w14:paraId="4DDB3F2D"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195 (52,3)</w:t>
            </w:r>
          </w:p>
        </w:tc>
        <w:tc>
          <w:tcPr>
            <w:tcW w:w="2212" w:type="dxa"/>
            <w:tcBorders>
              <w:top w:val="single" w:sz="4" w:space="0" w:color="auto"/>
              <w:left w:val="single" w:sz="4" w:space="0" w:color="auto"/>
              <w:bottom w:val="single" w:sz="4" w:space="0" w:color="auto"/>
              <w:right w:val="single" w:sz="4" w:space="0" w:color="auto"/>
            </w:tcBorders>
            <w:hideMark/>
          </w:tcPr>
          <w:p w14:paraId="6F137E7B"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30 (16,3)</w:t>
            </w:r>
          </w:p>
        </w:tc>
      </w:tr>
      <w:tr w:rsidR="0051327A" w:rsidRPr="00D45A07" w14:paraId="390B56C6" w14:textId="77777777" w:rsidTr="00E37547">
        <w:tc>
          <w:tcPr>
            <w:tcW w:w="1539" w:type="dxa"/>
            <w:tcBorders>
              <w:top w:val="single" w:sz="4" w:space="0" w:color="auto"/>
              <w:left w:val="single" w:sz="4" w:space="0" w:color="auto"/>
              <w:bottom w:val="single" w:sz="4" w:space="0" w:color="auto"/>
              <w:right w:val="single" w:sz="4" w:space="0" w:color="auto"/>
            </w:tcBorders>
            <w:vAlign w:val="center"/>
            <w:hideMark/>
          </w:tcPr>
          <w:p w14:paraId="3AFCE8E7" w14:textId="77777777" w:rsidR="0051327A" w:rsidRPr="00D45A07" w:rsidRDefault="0051327A" w:rsidP="00396F1D">
            <w:pPr>
              <w:tabs>
                <w:tab w:val="clear" w:pos="567"/>
                <w:tab w:val="left" w:pos="720"/>
              </w:tabs>
              <w:spacing w:before="60" w:after="60" w:line="240" w:lineRule="auto"/>
              <w:rPr>
                <w:bCs/>
                <w:szCs w:val="22"/>
                <w:lang w:val="fi-FI"/>
              </w:rPr>
            </w:pPr>
            <w:r w:rsidRPr="00D45A07">
              <w:rPr>
                <w:bCs/>
                <w:szCs w:val="22"/>
                <w:lang w:val="fi-FI"/>
              </w:rPr>
              <w:t>95 %:n CI</w:t>
            </w:r>
          </w:p>
        </w:tc>
        <w:tc>
          <w:tcPr>
            <w:tcW w:w="1770" w:type="dxa"/>
            <w:tcBorders>
              <w:top w:val="single" w:sz="4" w:space="0" w:color="auto"/>
              <w:left w:val="single" w:sz="4" w:space="0" w:color="auto"/>
              <w:bottom w:val="single" w:sz="4" w:space="0" w:color="auto"/>
              <w:right w:val="single" w:sz="4" w:space="0" w:color="auto"/>
            </w:tcBorders>
            <w:hideMark/>
          </w:tcPr>
          <w:p w14:paraId="137FAC34"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47,0, 58,0</w:t>
            </w:r>
          </w:p>
        </w:tc>
        <w:tc>
          <w:tcPr>
            <w:tcW w:w="2073" w:type="dxa"/>
            <w:tcBorders>
              <w:top w:val="single" w:sz="4" w:space="0" w:color="auto"/>
              <w:left w:val="single" w:sz="4" w:space="0" w:color="auto"/>
              <w:bottom w:val="single" w:sz="4" w:space="0" w:color="auto"/>
              <w:right w:val="single" w:sz="4" w:space="0" w:color="auto"/>
            </w:tcBorders>
            <w:hideMark/>
          </w:tcPr>
          <w:p w14:paraId="23FE08E8"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11,0, 22,8</w:t>
            </w:r>
          </w:p>
        </w:tc>
        <w:tc>
          <w:tcPr>
            <w:tcW w:w="1466" w:type="dxa"/>
            <w:tcBorders>
              <w:top w:val="single" w:sz="4" w:space="0" w:color="auto"/>
              <w:left w:val="single" w:sz="4" w:space="0" w:color="auto"/>
              <w:bottom w:val="single" w:sz="4" w:space="0" w:color="auto"/>
              <w:right w:val="single" w:sz="4" w:space="0" w:color="auto"/>
            </w:tcBorders>
            <w:hideMark/>
          </w:tcPr>
          <w:p w14:paraId="63A860BB"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47,1, 57,4</w:t>
            </w:r>
          </w:p>
        </w:tc>
        <w:tc>
          <w:tcPr>
            <w:tcW w:w="2212" w:type="dxa"/>
            <w:tcBorders>
              <w:top w:val="single" w:sz="4" w:space="0" w:color="auto"/>
              <w:left w:val="single" w:sz="4" w:space="0" w:color="auto"/>
              <w:bottom w:val="single" w:sz="4" w:space="0" w:color="auto"/>
              <w:right w:val="single" w:sz="4" w:space="0" w:color="auto"/>
            </w:tcBorders>
            <w:hideMark/>
          </w:tcPr>
          <w:p w14:paraId="4D93C577"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11,3, 22,5</w:t>
            </w:r>
          </w:p>
        </w:tc>
      </w:tr>
      <w:tr w:rsidR="0051327A" w:rsidRPr="00D45A07" w14:paraId="6F55553C" w14:textId="77777777" w:rsidTr="00E37547">
        <w:tc>
          <w:tcPr>
            <w:tcW w:w="1539" w:type="dxa"/>
            <w:tcBorders>
              <w:top w:val="single" w:sz="4" w:space="0" w:color="auto"/>
              <w:left w:val="single" w:sz="4" w:space="0" w:color="auto"/>
              <w:bottom w:val="single" w:sz="4" w:space="0" w:color="auto"/>
              <w:right w:val="single" w:sz="4" w:space="0" w:color="auto"/>
            </w:tcBorders>
            <w:hideMark/>
          </w:tcPr>
          <w:p w14:paraId="030CBD07" w14:textId="77777777" w:rsidR="0051327A" w:rsidRPr="00D45A07" w:rsidRDefault="0051327A" w:rsidP="00396F1D">
            <w:pPr>
              <w:tabs>
                <w:tab w:val="clear" w:pos="567"/>
                <w:tab w:val="left" w:pos="720"/>
              </w:tabs>
              <w:spacing w:before="60" w:after="60" w:line="240" w:lineRule="auto"/>
              <w:rPr>
                <w:szCs w:val="22"/>
                <w:lang w:val="fi-FI"/>
              </w:rPr>
            </w:pPr>
            <w:r w:rsidRPr="00D45A07">
              <w:rPr>
                <w:rFonts w:eastAsia="SimSun"/>
                <w:szCs w:val="22"/>
                <w:lang w:val="fi-FI"/>
              </w:rPr>
              <w:t>Täydellinen vaste n (%)</w:t>
            </w:r>
          </w:p>
        </w:tc>
        <w:tc>
          <w:tcPr>
            <w:tcW w:w="1770" w:type="dxa"/>
            <w:tcBorders>
              <w:top w:val="single" w:sz="4" w:space="0" w:color="auto"/>
              <w:left w:val="single" w:sz="4" w:space="0" w:color="auto"/>
              <w:bottom w:val="single" w:sz="4" w:space="0" w:color="auto"/>
              <w:right w:val="single" w:sz="4" w:space="0" w:color="auto"/>
            </w:tcBorders>
            <w:vAlign w:val="center"/>
            <w:hideMark/>
          </w:tcPr>
          <w:p w14:paraId="1ABC79E1"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12 (3,6)</w:t>
            </w:r>
          </w:p>
        </w:tc>
        <w:tc>
          <w:tcPr>
            <w:tcW w:w="2073" w:type="dxa"/>
            <w:tcBorders>
              <w:top w:val="single" w:sz="4" w:space="0" w:color="auto"/>
              <w:left w:val="single" w:sz="4" w:space="0" w:color="auto"/>
              <w:bottom w:val="single" w:sz="4" w:space="0" w:color="auto"/>
              <w:right w:val="single" w:sz="4" w:space="0" w:color="auto"/>
            </w:tcBorders>
            <w:vAlign w:val="center"/>
            <w:hideMark/>
          </w:tcPr>
          <w:p w14:paraId="4B9C7964"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1 (0,6)</w:t>
            </w:r>
          </w:p>
        </w:tc>
        <w:tc>
          <w:tcPr>
            <w:tcW w:w="1466" w:type="dxa"/>
            <w:tcBorders>
              <w:top w:val="single" w:sz="4" w:space="0" w:color="auto"/>
              <w:left w:val="single" w:sz="4" w:space="0" w:color="auto"/>
              <w:bottom w:val="single" w:sz="4" w:space="0" w:color="auto"/>
              <w:right w:val="single" w:sz="4" w:space="0" w:color="auto"/>
            </w:tcBorders>
            <w:vAlign w:val="center"/>
            <w:hideMark/>
          </w:tcPr>
          <w:p w14:paraId="4CE9DB34"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13 (3,5)</w:t>
            </w:r>
          </w:p>
        </w:tc>
        <w:tc>
          <w:tcPr>
            <w:tcW w:w="2212" w:type="dxa"/>
            <w:tcBorders>
              <w:top w:val="single" w:sz="4" w:space="0" w:color="auto"/>
              <w:left w:val="single" w:sz="4" w:space="0" w:color="auto"/>
              <w:bottom w:val="single" w:sz="4" w:space="0" w:color="auto"/>
              <w:right w:val="single" w:sz="4" w:space="0" w:color="auto"/>
            </w:tcBorders>
            <w:vAlign w:val="center"/>
            <w:hideMark/>
          </w:tcPr>
          <w:p w14:paraId="428B269E"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2 (1,1)</w:t>
            </w:r>
          </w:p>
        </w:tc>
      </w:tr>
      <w:tr w:rsidR="0051327A" w:rsidRPr="00D45A07" w14:paraId="525C99F1" w14:textId="77777777" w:rsidTr="00E37547">
        <w:tc>
          <w:tcPr>
            <w:tcW w:w="1539" w:type="dxa"/>
            <w:tcBorders>
              <w:top w:val="single" w:sz="4" w:space="0" w:color="auto"/>
              <w:left w:val="single" w:sz="4" w:space="0" w:color="auto"/>
              <w:bottom w:val="single" w:sz="4" w:space="0" w:color="auto"/>
              <w:right w:val="single" w:sz="4" w:space="0" w:color="auto"/>
            </w:tcBorders>
            <w:hideMark/>
          </w:tcPr>
          <w:p w14:paraId="37B3D6D5" w14:textId="77777777" w:rsidR="0051327A" w:rsidRPr="00D45A07" w:rsidRDefault="0051327A" w:rsidP="00396F1D">
            <w:pPr>
              <w:tabs>
                <w:tab w:val="clear" w:pos="567"/>
                <w:tab w:val="left" w:pos="720"/>
              </w:tabs>
              <w:spacing w:before="60" w:after="60" w:line="240" w:lineRule="auto"/>
              <w:rPr>
                <w:szCs w:val="22"/>
                <w:lang w:val="fi-FI"/>
              </w:rPr>
            </w:pPr>
            <w:r w:rsidRPr="00D45A07">
              <w:rPr>
                <w:rFonts w:eastAsia="SimSun"/>
                <w:szCs w:val="22"/>
                <w:lang w:val="fi-FI"/>
              </w:rPr>
              <w:t>Osittainen vaste n (%)</w:t>
            </w:r>
          </w:p>
        </w:tc>
        <w:tc>
          <w:tcPr>
            <w:tcW w:w="1770" w:type="dxa"/>
            <w:tcBorders>
              <w:top w:val="single" w:sz="4" w:space="0" w:color="auto"/>
              <w:left w:val="single" w:sz="4" w:space="0" w:color="auto"/>
              <w:bottom w:val="single" w:sz="4" w:space="0" w:color="auto"/>
              <w:right w:val="single" w:sz="4" w:space="0" w:color="auto"/>
            </w:tcBorders>
            <w:vAlign w:val="center"/>
            <w:hideMark/>
          </w:tcPr>
          <w:p w14:paraId="094582EC"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164 (49,2)</w:t>
            </w:r>
          </w:p>
        </w:tc>
        <w:tc>
          <w:tcPr>
            <w:tcW w:w="2073" w:type="dxa"/>
            <w:tcBorders>
              <w:top w:val="single" w:sz="4" w:space="0" w:color="auto"/>
              <w:left w:val="single" w:sz="4" w:space="0" w:color="auto"/>
              <w:bottom w:val="single" w:sz="4" w:space="0" w:color="auto"/>
              <w:right w:val="single" w:sz="4" w:space="0" w:color="auto"/>
            </w:tcBorders>
            <w:vAlign w:val="center"/>
            <w:hideMark/>
          </w:tcPr>
          <w:p w14:paraId="4ABC4D88"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26 (15,7)</w:t>
            </w:r>
          </w:p>
        </w:tc>
        <w:tc>
          <w:tcPr>
            <w:tcW w:w="1466" w:type="dxa"/>
            <w:tcBorders>
              <w:top w:val="single" w:sz="4" w:space="0" w:color="auto"/>
              <w:left w:val="single" w:sz="4" w:space="0" w:color="auto"/>
              <w:bottom w:val="single" w:sz="4" w:space="0" w:color="auto"/>
              <w:right w:val="single" w:sz="4" w:space="0" w:color="auto"/>
            </w:tcBorders>
            <w:vAlign w:val="center"/>
            <w:hideMark/>
          </w:tcPr>
          <w:p w14:paraId="34F74448"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183 (49,1)</w:t>
            </w:r>
          </w:p>
        </w:tc>
        <w:tc>
          <w:tcPr>
            <w:tcW w:w="2212" w:type="dxa"/>
            <w:tcBorders>
              <w:top w:val="single" w:sz="4" w:space="0" w:color="auto"/>
              <w:left w:val="single" w:sz="4" w:space="0" w:color="auto"/>
              <w:bottom w:val="single" w:sz="4" w:space="0" w:color="auto"/>
              <w:right w:val="single" w:sz="4" w:space="0" w:color="auto"/>
            </w:tcBorders>
            <w:vAlign w:val="center"/>
            <w:hideMark/>
          </w:tcPr>
          <w:p w14:paraId="0D034AE3"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28 (15,2)</w:t>
            </w:r>
          </w:p>
        </w:tc>
      </w:tr>
      <w:tr w:rsidR="0051327A" w:rsidRPr="003E01EF" w14:paraId="6DFF5818" w14:textId="77777777" w:rsidTr="00E37547">
        <w:tc>
          <w:tcPr>
            <w:tcW w:w="9060" w:type="dxa"/>
            <w:gridSpan w:val="5"/>
            <w:tcBorders>
              <w:top w:val="single" w:sz="4" w:space="0" w:color="auto"/>
              <w:left w:val="single" w:sz="4" w:space="0" w:color="auto"/>
              <w:bottom w:val="single" w:sz="4" w:space="0" w:color="auto"/>
              <w:right w:val="single" w:sz="4" w:space="0" w:color="auto"/>
            </w:tcBorders>
            <w:vAlign w:val="center"/>
            <w:hideMark/>
          </w:tcPr>
          <w:p w14:paraId="458A8439" w14:textId="77777777" w:rsidR="0051327A" w:rsidRPr="00D45A07" w:rsidRDefault="0051327A" w:rsidP="00396F1D">
            <w:pPr>
              <w:keepNext/>
              <w:tabs>
                <w:tab w:val="clear" w:pos="567"/>
                <w:tab w:val="left" w:pos="720"/>
              </w:tabs>
              <w:spacing w:before="20" w:after="20" w:line="240" w:lineRule="auto"/>
              <w:rPr>
                <w:szCs w:val="22"/>
                <w:lang w:val="fi-FI"/>
              </w:rPr>
            </w:pPr>
            <w:r w:rsidRPr="00D45A07">
              <w:rPr>
                <w:rFonts w:eastAsia="SimSun"/>
                <w:b/>
                <w:szCs w:val="22"/>
                <w:lang w:val="fi-FI"/>
              </w:rPr>
              <w:t>Vasteen kesto BICR:n mukaan</w:t>
            </w:r>
            <w:r w:rsidRPr="00D45A07">
              <w:rPr>
                <w:b/>
                <w:bCs/>
                <w:szCs w:val="22"/>
                <w:lang w:val="fi-FI"/>
              </w:rPr>
              <w:t>*</w:t>
            </w:r>
          </w:p>
        </w:tc>
      </w:tr>
      <w:tr w:rsidR="0051327A" w:rsidRPr="00D45A07" w14:paraId="01898709" w14:textId="77777777" w:rsidTr="00E37547">
        <w:tc>
          <w:tcPr>
            <w:tcW w:w="1539" w:type="dxa"/>
            <w:tcBorders>
              <w:top w:val="single" w:sz="4" w:space="0" w:color="auto"/>
              <w:left w:val="single" w:sz="4" w:space="0" w:color="auto"/>
              <w:bottom w:val="single" w:sz="4" w:space="0" w:color="auto"/>
              <w:right w:val="single" w:sz="4" w:space="0" w:color="auto"/>
            </w:tcBorders>
            <w:vAlign w:val="center"/>
            <w:hideMark/>
          </w:tcPr>
          <w:p w14:paraId="77E3854E" w14:textId="77777777" w:rsidR="0051327A" w:rsidRPr="00D45A07" w:rsidRDefault="0051327A" w:rsidP="00396F1D">
            <w:pPr>
              <w:tabs>
                <w:tab w:val="clear" w:pos="567"/>
                <w:tab w:val="left" w:pos="720"/>
              </w:tabs>
              <w:spacing w:before="60" w:after="60" w:line="240" w:lineRule="auto"/>
              <w:rPr>
                <w:szCs w:val="22"/>
                <w:lang w:val="fi-FI"/>
              </w:rPr>
            </w:pPr>
            <w:r w:rsidRPr="00D45A07">
              <w:rPr>
                <w:bCs/>
                <w:szCs w:val="22"/>
                <w:lang w:val="fi-FI"/>
              </w:rPr>
              <w:t>Mediaani, kuukautta (95 %:n CI)</w:t>
            </w:r>
          </w:p>
        </w:tc>
        <w:tc>
          <w:tcPr>
            <w:tcW w:w="1770" w:type="dxa"/>
            <w:tcBorders>
              <w:top w:val="single" w:sz="4" w:space="0" w:color="auto"/>
              <w:left w:val="single" w:sz="4" w:space="0" w:color="auto"/>
              <w:bottom w:val="single" w:sz="4" w:space="0" w:color="auto"/>
              <w:right w:val="single" w:sz="4" w:space="0" w:color="auto"/>
            </w:tcBorders>
            <w:vAlign w:val="center"/>
            <w:hideMark/>
          </w:tcPr>
          <w:p w14:paraId="6E7DF373"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10,7 (8,5, 13,7)</w:t>
            </w:r>
          </w:p>
        </w:tc>
        <w:tc>
          <w:tcPr>
            <w:tcW w:w="2073" w:type="dxa"/>
            <w:tcBorders>
              <w:top w:val="single" w:sz="4" w:space="0" w:color="auto"/>
              <w:left w:val="single" w:sz="4" w:space="0" w:color="auto"/>
              <w:bottom w:val="single" w:sz="4" w:space="0" w:color="auto"/>
              <w:right w:val="single" w:sz="4" w:space="0" w:color="auto"/>
            </w:tcBorders>
            <w:vAlign w:val="center"/>
            <w:hideMark/>
          </w:tcPr>
          <w:p w14:paraId="70F17531"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6,8 (6,5, 9,9)</w:t>
            </w:r>
          </w:p>
        </w:tc>
        <w:tc>
          <w:tcPr>
            <w:tcW w:w="1466" w:type="dxa"/>
            <w:tcBorders>
              <w:top w:val="single" w:sz="4" w:space="0" w:color="auto"/>
              <w:left w:val="single" w:sz="4" w:space="0" w:color="auto"/>
              <w:bottom w:val="single" w:sz="4" w:space="0" w:color="auto"/>
              <w:right w:val="single" w:sz="4" w:space="0" w:color="auto"/>
            </w:tcBorders>
            <w:vAlign w:val="center"/>
            <w:hideMark/>
          </w:tcPr>
          <w:p w14:paraId="7A29C0B9"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10,7 (8,5, 13,2)</w:t>
            </w:r>
          </w:p>
        </w:tc>
        <w:tc>
          <w:tcPr>
            <w:tcW w:w="2212" w:type="dxa"/>
            <w:tcBorders>
              <w:top w:val="single" w:sz="4" w:space="0" w:color="auto"/>
              <w:left w:val="single" w:sz="4" w:space="0" w:color="auto"/>
              <w:bottom w:val="single" w:sz="4" w:space="0" w:color="auto"/>
              <w:right w:val="single" w:sz="4" w:space="0" w:color="auto"/>
            </w:tcBorders>
            <w:vAlign w:val="center"/>
            <w:hideMark/>
          </w:tcPr>
          <w:p w14:paraId="2ED37703" w14:textId="77777777" w:rsidR="0051327A" w:rsidRPr="00D45A07" w:rsidRDefault="0051327A" w:rsidP="00396F1D">
            <w:pPr>
              <w:tabs>
                <w:tab w:val="clear" w:pos="567"/>
                <w:tab w:val="left" w:pos="720"/>
              </w:tabs>
              <w:spacing w:before="20" w:after="20" w:line="240" w:lineRule="auto"/>
              <w:jc w:val="center"/>
              <w:rPr>
                <w:szCs w:val="22"/>
                <w:lang w:val="fi-FI"/>
              </w:rPr>
            </w:pPr>
            <w:r w:rsidRPr="00D45A07">
              <w:rPr>
                <w:szCs w:val="22"/>
                <w:lang w:val="fi-FI"/>
              </w:rPr>
              <w:t>6,8 (6,0, 9,9)</w:t>
            </w:r>
          </w:p>
        </w:tc>
      </w:tr>
    </w:tbl>
    <w:p w14:paraId="140E08B0" w14:textId="77777777" w:rsidR="0051327A" w:rsidRPr="00D45A07" w:rsidRDefault="0051327A" w:rsidP="00C344BD">
      <w:pPr>
        <w:spacing w:line="240" w:lineRule="auto"/>
        <w:rPr>
          <w:sz w:val="20"/>
          <w:lang w:val="fi-FI"/>
        </w:rPr>
      </w:pPr>
      <w:r w:rsidRPr="00D45A07">
        <w:rPr>
          <w:sz w:val="20"/>
          <w:lang w:val="fi-FI"/>
        </w:rPr>
        <w:t>CI = luottamusväli</w:t>
      </w:r>
    </w:p>
    <w:p w14:paraId="7970060D" w14:textId="77777777" w:rsidR="0051327A" w:rsidRPr="00D45A07" w:rsidRDefault="0051327A" w:rsidP="00C344BD">
      <w:pPr>
        <w:spacing w:line="240" w:lineRule="auto"/>
        <w:rPr>
          <w:sz w:val="20"/>
          <w:lang w:val="fi-FI"/>
        </w:rPr>
      </w:pPr>
      <w:r w:rsidRPr="00D45A07">
        <w:rPr>
          <w:sz w:val="20"/>
          <w:lang w:val="fi-FI"/>
        </w:rPr>
        <w:t>*Perustuu sähköisestä tapauskertomuslomakkeesta saatuihin HR-positiivisia potilaita koskeviin tietoihin (Enhertu-ryhmä N = 333 ja solunsalpaajahoitoryhmä N = 166).</w:t>
      </w:r>
    </w:p>
    <w:p w14:paraId="59A51C51" w14:textId="77777777" w:rsidR="0051327A" w:rsidRPr="00D45A07" w:rsidRDefault="0051327A" w:rsidP="00C344BD">
      <w:pPr>
        <w:autoSpaceDE w:val="0"/>
        <w:autoSpaceDN w:val="0"/>
        <w:adjustRightInd w:val="0"/>
        <w:spacing w:line="240" w:lineRule="auto"/>
        <w:rPr>
          <w:lang w:val="fi-FI"/>
        </w:rPr>
      </w:pPr>
    </w:p>
    <w:p w14:paraId="2E3C2DC3" w14:textId="42718F66" w:rsidR="0051327A" w:rsidRPr="00D47D63" w:rsidRDefault="0051327A" w:rsidP="00C344BD">
      <w:pPr>
        <w:autoSpaceDE w:val="0"/>
        <w:autoSpaceDN w:val="0"/>
        <w:adjustRightInd w:val="0"/>
        <w:spacing w:line="240" w:lineRule="auto"/>
        <w:rPr>
          <w:rFonts w:cstheme="minorBidi"/>
          <w:cs/>
          <w:lang w:val="fi-FI" w:bidi="th-TH"/>
        </w:rPr>
      </w:pPr>
      <w:r w:rsidRPr="00D45A07">
        <w:rPr>
          <w:lang w:val="fi-FI"/>
        </w:rPr>
        <w:t xml:space="preserve">Kokonaiselossaoloajan (OS) ja </w:t>
      </w:r>
      <w:del w:id="394" w:author="DSE" w:date="2025-10-13T14:23:00Z" w16du:dateUtc="2025-10-13T12:23:00Z">
        <w:r w:rsidRPr="00D45A07">
          <w:rPr>
            <w:lang w:val="fi-FI"/>
          </w:rPr>
          <w:delText xml:space="preserve">taudin </w:delText>
        </w:r>
      </w:del>
      <w:r w:rsidRPr="00D45A07">
        <w:rPr>
          <w:lang w:val="fi-FI"/>
        </w:rPr>
        <w:t xml:space="preserve">etenemisvapaan </w:t>
      </w:r>
      <w:del w:id="395" w:author="DSE" w:date="2025-10-13T14:23:00Z" w16du:dateUtc="2025-10-13T12:23:00Z">
        <w:r w:rsidRPr="00D45A07">
          <w:rPr>
            <w:lang w:val="fi-FI"/>
          </w:rPr>
          <w:delText>ajan</w:delText>
        </w:r>
      </w:del>
      <w:ins w:id="396" w:author="DSE" w:date="2025-10-13T14:23:00Z" w16du:dateUtc="2025-10-13T12:23:00Z">
        <w:r w:rsidR="003D4012">
          <w:rPr>
            <w:lang w:val="fi-FI"/>
          </w:rPr>
          <w:t>elin</w:t>
        </w:r>
        <w:r w:rsidRPr="00D45A07">
          <w:rPr>
            <w:lang w:val="fi-FI"/>
          </w:rPr>
          <w:t>ajan</w:t>
        </w:r>
      </w:ins>
      <w:r w:rsidRPr="00D45A07">
        <w:rPr>
          <w:lang w:val="fi-FI"/>
        </w:rPr>
        <w:t xml:space="preserve"> (PFS) suhteen havaittiin johdonmukaista hyötyä kaikissa ennalta määritetyissä alaryhmissä, mukaan lukien hormonireseptoristatus, aiempi CDK4/6-estäjähoito, aiempien solunsalpaajahoitojen lukumäärä ja HER2 IHC -status (IHC 1+ ja IHC 2+ / ISH-). HR-negatiivisten potilaiden alaryhmässä OS:n mediaani oli 18,2 kuukautta (95 %:n luottamusväli: 13,6, ei arvioitavissa) Enhertu-hoitoon satunnaistetuilla potilailla verrattuna 8,3 kuukauteen (95 %:n luottamusväli: 5,6, 20,6) solunsalpaajaan satunnaistetuilla potilailla; hasardisuhde 0,48 (95 %:n luottamusväli: 0,24, 0,95). PFS:n mediaani oli 8,5 kuukautta (95 %:n luottamusväli: 4,3, 11,7) Enhertu-hoitoon satunnaistetuilla potilailla ja 2,9 kuukautta (95 %:n luottamusväli: 1,4, 5,1) solunsalpaajaan satunnaistetuilla potilailla; hasardisuhde 0,46 (95 %:n luottamusväli: 0,24, 0,89).</w:t>
      </w:r>
    </w:p>
    <w:p w14:paraId="55B45F9D" w14:textId="77777777" w:rsidR="0051327A" w:rsidRDefault="0051327A" w:rsidP="00C344BD">
      <w:pPr>
        <w:spacing w:line="240" w:lineRule="auto"/>
        <w:rPr>
          <w:lang w:val="fi-FI"/>
        </w:rPr>
      </w:pPr>
    </w:p>
    <w:p w14:paraId="03C4F8B5" w14:textId="493FD41E" w:rsidR="0051327A" w:rsidRPr="00CF3D4B" w:rsidRDefault="0051327A" w:rsidP="00C344BD">
      <w:pPr>
        <w:spacing w:line="240" w:lineRule="auto"/>
        <w:rPr>
          <w:bCs/>
          <w:iCs/>
          <w:lang w:val="fi-FI"/>
        </w:rPr>
      </w:pPr>
      <w:r w:rsidRPr="00CF3D4B">
        <w:rPr>
          <w:bCs/>
          <w:lang w:val="fi-FI"/>
        </w:rPr>
        <w:t xml:space="preserve">Päivitetyssä kuvailevassa analyysissa, joka käsitti 32 kuukauden pituisen mediaaniseuranta-ajan, OS:n parannukset olivat yhdenmukaisia ensisijaisen analyysin kanssa. Hasardisuhde kokonaispopulaatiossa </w:t>
      </w:r>
      <w:r w:rsidRPr="00CF3D4B">
        <w:rPr>
          <w:bCs/>
          <w:lang w:val="fi-FI"/>
        </w:rPr>
        <w:lastRenderedPageBreak/>
        <w:t>oli 0</w:t>
      </w:r>
      <w:r w:rsidRPr="00CF3D4B">
        <w:rPr>
          <w:bCs/>
          <w:iCs/>
          <w:lang w:val="fi-FI"/>
        </w:rPr>
        <w:t>,69 (95 %:n luottamusväli: 0,55, 0,86), ja OS:n mediaani oli 22,9 kuukautta Enhertu-ryhmässä (95 %:n luottamusväli: 21,2, 24,5) vs. 16,8 kuukautta solunsalpaajahoitoryhmässä (95 %:n luottamusväli: 14,1, 19,5). Kaplan-Meierin käyrä päivitetylle OS-analyysille on esitetty kuvassa </w:t>
      </w:r>
      <w:r>
        <w:rPr>
          <w:bCs/>
          <w:iCs/>
          <w:lang w:val="fi-FI"/>
        </w:rPr>
        <w:t>7</w:t>
      </w:r>
      <w:r w:rsidRPr="00CF3D4B">
        <w:rPr>
          <w:bCs/>
          <w:iCs/>
          <w:lang w:val="fi-FI"/>
        </w:rPr>
        <w:t>.</w:t>
      </w:r>
    </w:p>
    <w:p w14:paraId="3685F618" w14:textId="77777777" w:rsidR="0051327A" w:rsidRPr="00D45A07" w:rsidRDefault="0051327A" w:rsidP="00C344BD">
      <w:pPr>
        <w:spacing w:line="240" w:lineRule="auto"/>
        <w:rPr>
          <w:lang w:val="fi-FI"/>
        </w:rPr>
      </w:pPr>
    </w:p>
    <w:p w14:paraId="4C3ED55A" w14:textId="30B96757" w:rsidR="0051327A" w:rsidRPr="00D45A07" w:rsidRDefault="0051327A" w:rsidP="00C344BD">
      <w:pPr>
        <w:keepNext/>
        <w:spacing w:line="240" w:lineRule="auto"/>
        <w:rPr>
          <w:b/>
          <w:bCs/>
          <w:szCs w:val="22"/>
          <w:lang w:val="fi-FI"/>
        </w:rPr>
      </w:pPr>
      <w:r w:rsidRPr="00D45A07">
        <w:rPr>
          <w:b/>
          <w:bCs/>
          <w:szCs w:val="22"/>
          <w:lang w:val="fi-FI"/>
        </w:rPr>
        <w:t>Kuva </w:t>
      </w:r>
      <w:r>
        <w:rPr>
          <w:b/>
          <w:bCs/>
          <w:szCs w:val="22"/>
          <w:lang w:val="fi-FI"/>
        </w:rPr>
        <w:t>7</w:t>
      </w:r>
      <w:r w:rsidRPr="00D45A07">
        <w:rPr>
          <w:b/>
          <w:bCs/>
          <w:szCs w:val="22"/>
          <w:lang w:val="fi-FI"/>
        </w:rPr>
        <w:t xml:space="preserve">: </w:t>
      </w:r>
      <w:bookmarkStart w:id="397" w:name="IDX"/>
      <w:bookmarkEnd w:id="397"/>
      <w:r w:rsidRPr="00D45A07">
        <w:rPr>
          <w:b/>
          <w:szCs w:val="22"/>
          <w:lang w:val="fi-FI"/>
        </w:rPr>
        <w:t xml:space="preserve">Kaplan-Meier-kuvaaja kokonaiselossaoloajasta </w:t>
      </w:r>
      <w:r w:rsidRPr="00D45A07">
        <w:rPr>
          <w:b/>
          <w:bCs/>
          <w:szCs w:val="22"/>
          <w:lang w:val="fi-FI"/>
        </w:rPr>
        <w:t>(kokonaispopulaatio</w:t>
      </w:r>
      <w:r w:rsidRPr="00CF3D4B">
        <w:rPr>
          <w:b/>
          <w:bCs/>
          <w:szCs w:val="22"/>
          <w:lang w:val="fi-FI"/>
        </w:rPr>
        <w:t>) (päivitetty analyysi)</w:t>
      </w:r>
      <w:r w:rsidRPr="00D45A07">
        <w:rPr>
          <w:b/>
          <w:bCs/>
          <w:szCs w:val="22"/>
          <w:lang w:val="fi-FI"/>
        </w:rPr>
        <w:t>)</w:t>
      </w:r>
    </w:p>
    <w:p w14:paraId="5348135F" w14:textId="77777777" w:rsidR="0051327A" w:rsidRPr="00D45A07" w:rsidRDefault="0051327A" w:rsidP="00C344BD">
      <w:pPr>
        <w:spacing w:line="240" w:lineRule="auto"/>
        <w:rPr>
          <w:lang w:val="fi-FI"/>
        </w:rPr>
      </w:pPr>
      <w:r>
        <w:rPr>
          <w:noProof/>
          <w:lang w:val="fi-FI"/>
        </w:rPr>
        <w:drawing>
          <wp:inline distT="0" distB="0" distL="0" distR="0" wp14:anchorId="52425646" wp14:editId="55F49FC2">
            <wp:extent cx="5760085" cy="3401270"/>
            <wp:effectExtent l="0" t="0" r="0" b="8890"/>
            <wp:docPr id="51233543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35438" name="Picture 6"/>
                    <pic:cNvPicPr/>
                  </pic:nvPicPr>
                  <pic:blipFill>
                    <a:blip r:embed="rId22"/>
                    <a:srcRect l="1602" r="1602"/>
                    <a:stretch>
                      <a:fillRect/>
                    </a:stretch>
                  </pic:blipFill>
                  <pic:spPr bwMode="auto">
                    <a:xfrm>
                      <a:off x="0" y="0"/>
                      <a:ext cx="5760085" cy="3401270"/>
                    </a:xfrm>
                    <a:prstGeom prst="rect">
                      <a:avLst/>
                    </a:prstGeom>
                    <a:ln>
                      <a:noFill/>
                    </a:ln>
                    <a:extLst>
                      <a:ext uri="{53640926-AAD7-44D8-BBD7-CCE9431645EC}">
                        <a14:shadowObscured xmlns:a14="http://schemas.microsoft.com/office/drawing/2010/main"/>
                      </a:ext>
                    </a:extLst>
                  </pic:spPr>
                </pic:pic>
              </a:graphicData>
            </a:graphic>
          </wp:inline>
        </w:drawing>
      </w:r>
    </w:p>
    <w:p w14:paraId="0F1BF410" w14:textId="77777777" w:rsidR="0051327A" w:rsidRPr="00D45A07" w:rsidRDefault="0051327A" w:rsidP="00C344BD">
      <w:pPr>
        <w:spacing w:line="240" w:lineRule="auto"/>
        <w:rPr>
          <w:szCs w:val="22"/>
          <w:lang w:val="fi-FI"/>
        </w:rPr>
      </w:pPr>
    </w:p>
    <w:p w14:paraId="3E6EC767" w14:textId="19971080" w:rsidR="0051327A" w:rsidRPr="00D45A07" w:rsidRDefault="0051327A" w:rsidP="00C344BD">
      <w:pPr>
        <w:keepNext/>
        <w:spacing w:line="240" w:lineRule="auto"/>
        <w:rPr>
          <w:b/>
          <w:bCs/>
          <w:szCs w:val="22"/>
          <w:lang w:val="fi-FI"/>
        </w:rPr>
      </w:pPr>
      <w:r w:rsidRPr="00D45A07">
        <w:rPr>
          <w:b/>
          <w:bCs/>
          <w:szCs w:val="22"/>
          <w:lang w:val="fi-FI"/>
        </w:rPr>
        <w:t>Kuva </w:t>
      </w:r>
      <w:r>
        <w:rPr>
          <w:b/>
          <w:bCs/>
          <w:szCs w:val="22"/>
          <w:lang w:val="fi-FI"/>
        </w:rPr>
        <w:t>8</w:t>
      </w:r>
      <w:r w:rsidRPr="00D45A07">
        <w:rPr>
          <w:b/>
          <w:bCs/>
          <w:szCs w:val="22"/>
          <w:lang w:val="fi-FI"/>
        </w:rPr>
        <w:t xml:space="preserve">: </w:t>
      </w:r>
      <w:r w:rsidRPr="00D45A07">
        <w:rPr>
          <w:b/>
          <w:szCs w:val="22"/>
          <w:lang w:val="fi-FI"/>
        </w:rPr>
        <w:t>Kaplan-Meier-kuvaaja</w:t>
      </w:r>
      <w:del w:id="398" w:author="DSE" w:date="2025-10-13T14:23:00Z" w16du:dateUtc="2025-10-13T12:23:00Z">
        <w:r w:rsidRPr="00D45A07">
          <w:rPr>
            <w:b/>
            <w:szCs w:val="22"/>
            <w:lang w:val="fi-FI"/>
          </w:rPr>
          <w:delText xml:space="preserve"> taudin</w:delText>
        </w:r>
      </w:del>
      <w:r w:rsidRPr="00D45A07">
        <w:rPr>
          <w:b/>
          <w:szCs w:val="22"/>
          <w:lang w:val="fi-FI"/>
        </w:rPr>
        <w:t xml:space="preserve"> etenemisvapaasta </w:t>
      </w:r>
      <w:r w:rsidR="003D4012">
        <w:rPr>
          <w:b/>
          <w:szCs w:val="22"/>
          <w:lang w:val="fi-FI"/>
        </w:rPr>
        <w:t>elin</w:t>
      </w:r>
      <w:r w:rsidRPr="00E87BD2">
        <w:rPr>
          <w:b/>
          <w:szCs w:val="22"/>
          <w:lang w:val="fi-FI"/>
        </w:rPr>
        <w:t>ajasta</w:t>
      </w:r>
      <w:r w:rsidRPr="00D45A07">
        <w:rPr>
          <w:b/>
          <w:szCs w:val="22"/>
          <w:lang w:val="fi-FI"/>
        </w:rPr>
        <w:t xml:space="preserve"> BICR-arvioinnin mukaan </w:t>
      </w:r>
      <w:r w:rsidRPr="00D45A07">
        <w:rPr>
          <w:b/>
          <w:bCs/>
          <w:szCs w:val="22"/>
          <w:lang w:val="fi-FI"/>
        </w:rPr>
        <w:t>(kokonaispopulaatio)</w:t>
      </w:r>
    </w:p>
    <w:p w14:paraId="6FDEA536" w14:textId="77777777" w:rsidR="0051327A" w:rsidRPr="00D45A07" w:rsidRDefault="0051327A" w:rsidP="00C344BD">
      <w:pPr>
        <w:tabs>
          <w:tab w:val="clear" w:pos="567"/>
        </w:tabs>
        <w:spacing w:line="240" w:lineRule="auto"/>
        <w:rPr>
          <w:rFonts w:eastAsia="SimSun"/>
          <w:sz w:val="24"/>
          <w:szCs w:val="24"/>
          <w:lang w:val="fi-FI" w:eastAsia="en-GB"/>
        </w:rPr>
      </w:pPr>
      <w:r w:rsidRPr="00D45A07">
        <w:rPr>
          <w:noProof/>
          <w:sz w:val="16"/>
          <w:szCs w:val="16"/>
          <w:lang w:val="fi-FI"/>
        </w:rPr>
        <w:drawing>
          <wp:inline distT="0" distB="0" distL="0" distR="0" wp14:anchorId="2A2CEA56" wp14:editId="1826B6B1">
            <wp:extent cx="5751830" cy="3349684"/>
            <wp:effectExtent l="0" t="0" r="1270" b="3175"/>
            <wp:docPr id="88746916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469163" name="Picture 8"/>
                    <pic:cNvPicPr/>
                  </pic:nvPicPr>
                  <pic:blipFill>
                    <a:blip r:embed="rId23"/>
                    <a:srcRect t="927" b="927"/>
                    <a:stretch>
                      <a:fillRect/>
                    </a:stretch>
                  </pic:blipFill>
                  <pic:spPr bwMode="auto">
                    <a:xfrm>
                      <a:off x="0" y="0"/>
                      <a:ext cx="5751830" cy="3349684"/>
                    </a:xfrm>
                    <a:prstGeom prst="rect">
                      <a:avLst/>
                    </a:prstGeom>
                    <a:ln>
                      <a:noFill/>
                    </a:ln>
                    <a:extLst>
                      <a:ext uri="{53640926-AAD7-44D8-BBD7-CCE9431645EC}">
                        <a14:shadowObscured xmlns:a14="http://schemas.microsoft.com/office/drawing/2010/main"/>
                      </a:ext>
                    </a:extLst>
                  </pic:spPr>
                </pic:pic>
              </a:graphicData>
            </a:graphic>
          </wp:inline>
        </w:drawing>
      </w:r>
    </w:p>
    <w:p w14:paraId="4B75096B" w14:textId="77777777" w:rsidR="0051327A" w:rsidRDefault="0051327A" w:rsidP="00C344BD">
      <w:pPr>
        <w:autoSpaceDE w:val="0"/>
        <w:autoSpaceDN w:val="0"/>
        <w:adjustRightInd w:val="0"/>
        <w:spacing w:line="240" w:lineRule="auto"/>
        <w:rPr>
          <w:szCs w:val="22"/>
          <w:lang w:val="fi-FI"/>
        </w:rPr>
      </w:pPr>
    </w:p>
    <w:p w14:paraId="63F73100" w14:textId="77777777" w:rsidR="0051327A" w:rsidRPr="00B42F17" w:rsidRDefault="0051327A" w:rsidP="00C344BD">
      <w:pPr>
        <w:keepNext/>
        <w:autoSpaceDE w:val="0"/>
        <w:autoSpaceDN w:val="0"/>
        <w:adjustRightInd w:val="0"/>
        <w:spacing w:line="240" w:lineRule="auto"/>
        <w:rPr>
          <w:i/>
          <w:iCs/>
          <w:szCs w:val="22"/>
          <w:lang w:val="fi-FI"/>
        </w:rPr>
      </w:pPr>
      <w:r w:rsidRPr="00B42F17">
        <w:rPr>
          <w:i/>
          <w:iCs/>
          <w:szCs w:val="22"/>
          <w:lang w:val="fi-FI"/>
        </w:rPr>
        <w:t>Ei-pienisoluinen keuhkosyöpä</w:t>
      </w:r>
    </w:p>
    <w:p w14:paraId="1D1FB2C1" w14:textId="77777777" w:rsidR="0051327A" w:rsidRPr="00246725" w:rsidRDefault="0051327A" w:rsidP="00C344BD">
      <w:pPr>
        <w:keepNext/>
        <w:autoSpaceDE w:val="0"/>
        <w:autoSpaceDN w:val="0"/>
        <w:adjustRightInd w:val="0"/>
        <w:spacing w:line="240" w:lineRule="auto"/>
        <w:rPr>
          <w:szCs w:val="22"/>
          <w:lang w:val="fi-FI"/>
        </w:rPr>
      </w:pPr>
    </w:p>
    <w:p w14:paraId="64196336" w14:textId="77777777" w:rsidR="0051327A" w:rsidRPr="00246725" w:rsidRDefault="0051327A" w:rsidP="00C344BD">
      <w:pPr>
        <w:keepNext/>
        <w:spacing w:line="240" w:lineRule="auto"/>
        <w:rPr>
          <w:i/>
          <w:iCs/>
          <w:u w:val="single"/>
          <w:lang w:val="fi-FI"/>
        </w:rPr>
      </w:pPr>
      <w:bookmarkStart w:id="399" w:name="_Hlk129081616"/>
      <w:r w:rsidRPr="00246725">
        <w:rPr>
          <w:i/>
          <w:iCs/>
          <w:u w:val="single"/>
          <w:lang w:val="fi-FI"/>
        </w:rPr>
        <w:t>DESTINY-Lung02 (</w:t>
      </w:r>
      <w:r w:rsidRPr="007D62B2">
        <w:rPr>
          <w:i/>
          <w:iCs/>
          <w:u w:val="single"/>
          <w:lang w:val="fi-FI"/>
        </w:rPr>
        <w:t>NCT04644237</w:t>
      </w:r>
      <w:r w:rsidRPr="00246725">
        <w:rPr>
          <w:i/>
          <w:iCs/>
          <w:u w:val="single"/>
          <w:lang w:val="fi-FI"/>
        </w:rPr>
        <w:t>)</w:t>
      </w:r>
    </w:p>
    <w:bookmarkEnd w:id="399"/>
    <w:p w14:paraId="3D000B4C" w14:textId="77777777" w:rsidR="0051327A" w:rsidRDefault="0051327A" w:rsidP="00C344BD">
      <w:pPr>
        <w:spacing w:line="240" w:lineRule="auto"/>
        <w:rPr>
          <w:lang w:val="fi-FI"/>
        </w:rPr>
      </w:pPr>
      <w:r w:rsidRPr="00246725">
        <w:rPr>
          <w:szCs w:val="22"/>
          <w:lang w:val="fi-FI"/>
        </w:rPr>
        <w:t>Enhertu</w:t>
      </w:r>
      <w:r>
        <w:rPr>
          <w:szCs w:val="22"/>
          <w:lang w:val="fi-FI"/>
        </w:rPr>
        <w:t xml:space="preserve">-valmisteen </w:t>
      </w:r>
      <w:r w:rsidRPr="00246725">
        <w:rPr>
          <w:szCs w:val="22"/>
          <w:lang w:val="fi-FI"/>
        </w:rPr>
        <w:t xml:space="preserve">tehoa ja turvallisuutta tutkittiin </w:t>
      </w:r>
      <w:r w:rsidRPr="00246725">
        <w:rPr>
          <w:lang w:val="fi-FI"/>
        </w:rPr>
        <w:t>DESTINY-</w:t>
      </w:r>
      <w:r w:rsidRPr="007D62B2">
        <w:rPr>
          <w:lang w:val="fi-FI"/>
        </w:rPr>
        <w:t>Lung02-tutkimuksessa</w:t>
      </w:r>
      <w:r w:rsidRPr="00246725">
        <w:rPr>
          <w:lang w:val="fi-FI"/>
        </w:rPr>
        <w:t>, joka oli vaiheen</w:t>
      </w:r>
      <w:r>
        <w:rPr>
          <w:lang w:val="fi-FI"/>
        </w:rPr>
        <w:t> </w:t>
      </w:r>
      <w:r w:rsidRPr="00246725">
        <w:rPr>
          <w:lang w:val="fi-FI"/>
        </w:rPr>
        <w:t>2 satunnaistettu tutkimus</w:t>
      </w:r>
      <w:r>
        <w:rPr>
          <w:lang w:val="fi-FI"/>
        </w:rPr>
        <w:t xml:space="preserve">, jossa arvioitiin kahta annostasoa. Hoidon annostus oli sokkoutettu </w:t>
      </w:r>
      <w:r>
        <w:rPr>
          <w:lang w:val="fi-FI"/>
        </w:rPr>
        <w:lastRenderedPageBreak/>
        <w:t xml:space="preserve">potilaille ja tutkijoille. Tutkimukseen otettiin aikuispotilaita, joilla oli metastasoitunut HER2-mutantti ei-pienisoluinen keuhkosyöpä, ja jotka olivat saaneet vähintään yhtä hoitoa, joka sisälsi platinapohjaista kemoterapiaa. Paikalliset laboratoriot määrittivät aktivoivan HER2 (ERBB2) -mutaation prospektiivisesti kasvainkudoksessa käyttämällä validoitua testiä, kuten seuraavan sukupolven sekvensointia, polymeraasiketjureaktiota tai massaspektrometriaa. Potilaat satunnaistettiin 2:1 saamaan Enhertu-valmistetta 5,4 mg/kg tai 6,4 mg/kg kolmen viikon välein. Satunnaistaminen ositettiin aiemman PD-1:n estäjillä ja/tai PD-1-ligandin estäjillä saadun hoidon mukaan (kyllä vs. ei). Hoitoa annettiin, kunnes tauti eteni, tutkittava kuoli, tutkittava perui suostumuksensa tai toksisuutta ei voitu hyväksyä. </w:t>
      </w:r>
      <w:r w:rsidRPr="00D45A07">
        <w:rPr>
          <w:lang w:val="fi-FI"/>
        </w:rPr>
        <w:t xml:space="preserve">Tutkimukseen ei otettu potilaita, joilla oli ollut aiemmin steroidihoitoa vaativa ILD/pneumoniitti tai joilla oli seulontavaiheessa ILD/pneumoniitti tai kliinisesti merkittävä sydänsairaus. Tutkimukseen ei myöskään otettu potilaita, joilla oli hoitamattomia </w:t>
      </w:r>
      <w:r>
        <w:rPr>
          <w:lang w:val="fi-FI"/>
        </w:rPr>
        <w:t>ja</w:t>
      </w:r>
      <w:r w:rsidRPr="00D45A07">
        <w:rPr>
          <w:lang w:val="fi-FI"/>
        </w:rPr>
        <w:t xml:space="preserve"> oireellisia aivometastaaseja tai joiden ECOG-toimintakyky oli &gt; 1.</w:t>
      </w:r>
    </w:p>
    <w:p w14:paraId="45BE460A" w14:textId="77777777" w:rsidR="0051327A" w:rsidRDefault="0051327A" w:rsidP="00C344BD">
      <w:pPr>
        <w:spacing w:line="240" w:lineRule="auto"/>
        <w:rPr>
          <w:lang w:val="fi-FI"/>
        </w:rPr>
      </w:pPr>
    </w:p>
    <w:p w14:paraId="2F91C8E6" w14:textId="77777777" w:rsidR="0051327A" w:rsidRDefault="0051327A" w:rsidP="00C344BD">
      <w:pPr>
        <w:spacing w:line="240" w:lineRule="auto"/>
        <w:rPr>
          <w:lang w:val="fi-FI"/>
        </w:rPr>
      </w:pPr>
      <w:r w:rsidRPr="00D45A07">
        <w:rPr>
          <w:lang w:val="fi-FI"/>
        </w:rPr>
        <w:t xml:space="preserve">Ensisijainen tehon </w:t>
      </w:r>
      <w:r>
        <w:rPr>
          <w:lang w:val="fi-FI"/>
        </w:rPr>
        <w:t>päätetapahtuma</w:t>
      </w:r>
      <w:r w:rsidRPr="00D45A07">
        <w:rPr>
          <w:lang w:val="fi-FI"/>
        </w:rPr>
        <w:t xml:space="preserve"> oli vahvistettu objektiivinen vasteprosentti (ORR), jonka arvioi </w:t>
      </w:r>
      <w:r>
        <w:rPr>
          <w:lang w:val="fi-FI"/>
        </w:rPr>
        <w:t xml:space="preserve">sokkoutettu </w:t>
      </w:r>
      <w:r w:rsidRPr="00D45A07">
        <w:rPr>
          <w:lang w:val="fi-FI"/>
        </w:rPr>
        <w:t>riippumaton keskitetty arvioijataho (</w:t>
      </w:r>
      <w:r>
        <w:rPr>
          <w:lang w:val="fi-FI"/>
        </w:rPr>
        <w:t>B</w:t>
      </w:r>
      <w:r w:rsidRPr="00D45A07">
        <w:rPr>
          <w:lang w:val="fi-FI"/>
        </w:rPr>
        <w:t xml:space="preserve">ICR) RECIST v1.1 -kriteerien mukaisesti. </w:t>
      </w:r>
      <w:r>
        <w:rPr>
          <w:lang w:val="fi-FI"/>
        </w:rPr>
        <w:t>Toissijainen tehon päätetapahtuma oli vasteen kesto (DOR).</w:t>
      </w:r>
    </w:p>
    <w:p w14:paraId="06D4DC2D" w14:textId="77777777" w:rsidR="0051327A" w:rsidRDefault="0051327A" w:rsidP="00C344BD">
      <w:pPr>
        <w:spacing w:line="240" w:lineRule="auto"/>
        <w:rPr>
          <w:lang w:val="fi-FI"/>
        </w:rPr>
      </w:pPr>
    </w:p>
    <w:p w14:paraId="2F0F5BCD" w14:textId="77777777" w:rsidR="0051327A" w:rsidRDefault="0051327A" w:rsidP="00C344BD">
      <w:pPr>
        <w:spacing w:line="240" w:lineRule="auto"/>
        <w:rPr>
          <w:lang w:val="fi-FI"/>
        </w:rPr>
      </w:pPr>
      <w:r>
        <w:rPr>
          <w:lang w:val="fi-FI"/>
        </w:rPr>
        <w:t>Demografiset ja lähtötilanteen sairausominaisuudet 5,4 mg/kg:n ryhmään otettujen 102 potilaan osalta olivat: mediaani-ikä 59,4 vuotta (vaihteluväli 31</w:t>
      </w:r>
      <w:r w:rsidRPr="00D45A07">
        <w:rPr>
          <w:lang w:val="fi-FI"/>
        </w:rPr>
        <w:t>–</w:t>
      </w:r>
      <w:r>
        <w:rPr>
          <w:lang w:val="fi-FI"/>
        </w:rPr>
        <w:t>84), nainen (63,7 %), aasialainen (63,7 %), valkoihoinen (22,5 %) tai muu (13,7 %); ECOG-toimintakyky 0 (28,4 %) tai 1 (71,6 %); mutaatio ERBB2-kinaasidomeenissa (97,1 %) tai solun ulkoisessa domeenissa (2,9 %); HER2-mutaatio eksonissa 19 tai eksonissa 20 (96,1 %); vakaita aivometastaaseja (34,3 %); aikaisempi tupakointi (46,1 %) (kukaan tutkittavista ei tupakoinut nykyisin); aikaisemmin tehty keuhkoresektio (21,6 %). Metastaasien suhteen 32,4 % oli saanut useampaa kuin kahta aikaisempaa systeemistä hoitoa, 100 % sai platinapohjaista hoitoa, 73,5 % sai hoitoa PD-1:n/PD-1-ligandin estäjillä, ja 50,0 % oli aikaisemmin saanut platinapohjaisen hoidon ja PD-1:n/PD-1-ligandin estäjähoidon yhdistelmää.</w:t>
      </w:r>
    </w:p>
    <w:p w14:paraId="7B419CD0" w14:textId="77777777" w:rsidR="0051327A" w:rsidRDefault="0051327A" w:rsidP="00C344BD">
      <w:pPr>
        <w:spacing w:line="240" w:lineRule="auto"/>
        <w:rPr>
          <w:lang w:val="fi-FI"/>
        </w:rPr>
      </w:pPr>
    </w:p>
    <w:p w14:paraId="1F29D37F" w14:textId="54C5CF32" w:rsidR="0051327A" w:rsidRPr="00856476" w:rsidRDefault="0051327A" w:rsidP="00C344BD">
      <w:pPr>
        <w:spacing w:line="240" w:lineRule="auto"/>
        <w:rPr>
          <w:szCs w:val="22"/>
          <w:lang w:val="fi-FI"/>
        </w:rPr>
      </w:pPr>
      <w:r w:rsidRPr="00D45A07">
        <w:rPr>
          <w:szCs w:val="22"/>
          <w:lang w:val="fi-FI"/>
        </w:rPr>
        <w:t>Yhteenveto tehon tuloksista on esitetty taulukossa</w:t>
      </w:r>
      <w:r>
        <w:rPr>
          <w:szCs w:val="22"/>
          <w:lang w:val="fi-FI"/>
        </w:rPr>
        <w:t> </w:t>
      </w:r>
      <w:r>
        <w:rPr>
          <w:lang w:val="fi-FI"/>
        </w:rPr>
        <w:t>9. Seurannan mediaanikesto oli 11,5 kuukautta (tiedonkeruun katkaisuhetki: 23. joulukuuta 2022).</w:t>
      </w:r>
    </w:p>
    <w:p w14:paraId="22A37366" w14:textId="77777777" w:rsidR="0051327A" w:rsidRPr="00856476" w:rsidRDefault="0051327A" w:rsidP="00C344BD">
      <w:pPr>
        <w:spacing w:line="240" w:lineRule="auto"/>
        <w:rPr>
          <w:rFonts w:eastAsia="MS Mincho"/>
          <w:szCs w:val="22"/>
          <w:lang w:val="fi-FI"/>
        </w:rPr>
      </w:pPr>
    </w:p>
    <w:p w14:paraId="738ED5BC" w14:textId="43AA90EC" w:rsidR="0051327A" w:rsidRPr="00856476" w:rsidRDefault="0051327A" w:rsidP="00C344BD">
      <w:pPr>
        <w:keepNext/>
        <w:spacing w:line="240" w:lineRule="auto"/>
        <w:rPr>
          <w:b/>
          <w:bCs/>
          <w:szCs w:val="22"/>
          <w:lang w:val="fi-FI"/>
        </w:rPr>
      </w:pPr>
      <w:r w:rsidRPr="00856476">
        <w:rPr>
          <w:b/>
          <w:bCs/>
          <w:szCs w:val="22"/>
          <w:lang w:val="fi-FI"/>
        </w:rPr>
        <w:t>Taulukko </w:t>
      </w:r>
      <w:r>
        <w:rPr>
          <w:b/>
          <w:bCs/>
          <w:szCs w:val="22"/>
          <w:lang w:val="fi-FI"/>
        </w:rPr>
        <w:t>9</w:t>
      </w:r>
      <w:r w:rsidRPr="00856476">
        <w:rPr>
          <w:b/>
          <w:bCs/>
          <w:szCs w:val="22"/>
          <w:lang w:val="fi-FI"/>
        </w:rPr>
        <w:t>: DESTINY-Lung02-tutkimuksen tehon tulokset</w:t>
      </w:r>
    </w:p>
    <w:tbl>
      <w:tblPr>
        <w:tblStyle w:val="TableGrid"/>
        <w:tblW w:w="9608" w:type="dxa"/>
        <w:tblCellMar>
          <w:left w:w="115" w:type="dxa"/>
          <w:right w:w="115" w:type="dxa"/>
        </w:tblCellMar>
        <w:tblLook w:val="04A0" w:firstRow="1" w:lastRow="0" w:firstColumn="1" w:lastColumn="0" w:noHBand="0" w:noVBand="1"/>
      </w:tblPr>
      <w:tblGrid>
        <w:gridCol w:w="5851"/>
        <w:gridCol w:w="3757"/>
      </w:tblGrid>
      <w:tr w:rsidR="0051327A" w:rsidRPr="003E01EF" w14:paraId="5AECAC61" w14:textId="77777777" w:rsidTr="00396F1D">
        <w:trPr>
          <w:cantSplit/>
          <w:trHeight w:val="344"/>
        </w:trPr>
        <w:tc>
          <w:tcPr>
            <w:tcW w:w="5851" w:type="dxa"/>
            <w:tcBorders>
              <w:top w:val="single" w:sz="4" w:space="0" w:color="auto"/>
              <w:left w:val="single" w:sz="4" w:space="0" w:color="auto"/>
              <w:bottom w:val="single" w:sz="4" w:space="0" w:color="auto"/>
              <w:right w:val="single" w:sz="4" w:space="0" w:color="auto"/>
            </w:tcBorders>
            <w:vAlign w:val="center"/>
          </w:tcPr>
          <w:p w14:paraId="49AA8AA7" w14:textId="77777777" w:rsidR="0051327A" w:rsidRPr="00856476" w:rsidRDefault="0051327A" w:rsidP="00396F1D">
            <w:pPr>
              <w:keepNext/>
              <w:keepLines/>
              <w:spacing w:line="240" w:lineRule="auto"/>
              <w:rPr>
                <w:rFonts w:eastAsia="SimSun"/>
                <w:b/>
                <w:szCs w:val="22"/>
                <w:lang w:val="fi-FI"/>
              </w:rPr>
            </w:pPr>
            <w:r w:rsidRPr="00856476">
              <w:rPr>
                <w:rFonts w:eastAsia="SimSun"/>
                <w:b/>
                <w:szCs w:val="22"/>
                <w:lang w:val="fi-FI"/>
              </w:rPr>
              <w:t xml:space="preserve">Tehon parametri </w:t>
            </w:r>
          </w:p>
        </w:tc>
        <w:tc>
          <w:tcPr>
            <w:tcW w:w="3757" w:type="dxa"/>
            <w:tcBorders>
              <w:top w:val="single" w:sz="4" w:space="0" w:color="auto"/>
              <w:left w:val="single" w:sz="4" w:space="0" w:color="auto"/>
              <w:bottom w:val="single" w:sz="4" w:space="0" w:color="auto"/>
              <w:right w:val="single" w:sz="4" w:space="0" w:color="auto"/>
            </w:tcBorders>
          </w:tcPr>
          <w:p w14:paraId="2E95FE2A" w14:textId="77777777" w:rsidR="0051327A" w:rsidRPr="000B7094" w:rsidRDefault="0051327A" w:rsidP="00396F1D">
            <w:pPr>
              <w:keepNext/>
              <w:keepLines/>
              <w:spacing w:line="240" w:lineRule="auto"/>
              <w:jc w:val="center"/>
              <w:rPr>
                <w:rFonts w:eastAsia="SimSun"/>
                <w:b/>
                <w:szCs w:val="22"/>
                <w:lang w:val="de-DE"/>
              </w:rPr>
            </w:pPr>
            <w:r w:rsidRPr="000B7094">
              <w:rPr>
                <w:rFonts w:eastAsia="SimSun"/>
                <w:b/>
                <w:szCs w:val="22"/>
                <w:lang w:val="de-DE"/>
              </w:rPr>
              <w:t>DESTINY-Lung02</w:t>
            </w:r>
          </w:p>
          <w:p w14:paraId="4B444E66" w14:textId="77777777" w:rsidR="0051327A" w:rsidRPr="000B7094" w:rsidRDefault="0051327A" w:rsidP="00396F1D">
            <w:pPr>
              <w:keepNext/>
              <w:keepLines/>
              <w:spacing w:line="240" w:lineRule="auto"/>
              <w:jc w:val="center"/>
              <w:rPr>
                <w:rFonts w:eastAsia="SimSun"/>
                <w:b/>
                <w:szCs w:val="22"/>
                <w:lang w:val="de-DE"/>
              </w:rPr>
            </w:pPr>
            <w:r w:rsidRPr="000B7094">
              <w:rPr>
                <w:rFonts w:eastAsia="SimSun"/>
                <w:b/>
                <w:szCs w:val="22"/>
                <w:lang w:val="de-DE"/>
              </w:rPr>
              <w:t>5,4 mg/kg</w:t>
            </w:r>
          </w:p>
          <w:p w14:paraId="1680814A" w14:textId="77777777" w:rsidR="0051327A" w:rsidRPr="000B7094" w:rsidRDefault="0051327A" w:rsidP="00396F1D">
            <w:pPr>
              <w:spacing w:line="240" w:lineRule="auto"/>
              <w:jc w:val="center"/>
              <w:rPr>
                <w:rFonts w:eastAsia="SimSun"/>
                <w:szCs w:val="22"/>
                <w:lang w:val="de-DE"/>
              </w:rPr>
            </w:pPr>
            <w:r w:rsidRPr="000B7094">
              <w:rPr>
                <w:rFonts w:eastAsia="SimSun"/>
                <w:b/>
                <w:szCs w:val="22"/>
                <w:lang w:val="de-DE"/>
              </w:rPr>
              <w:t>N = 102</w:t>
            </w:r>
          </w:p>
        </w:tc>
      </w:tr>
      <w:tr w:rsidR="0051327A" w:rsidRPr="003E01EF" w14:paraId="774496C8" w14:textId="77777777" w:rsidTr="00396F1D">
        <w:trPr>
          <w:cantSplit/>
          <w:trHeight w:val="344"/>
        </w:trPr>
        <w:tc>
          <w:tcPr>
            <w:tcW w:w="9608" w:type="dxa"/>
            <w:gridSpan w:val="2"/>
            <w:tcBorders>
              <w:top w:val="single" w:sz="4" w:space="0" w:color="auto"/>
              <w:left w:val="single" w:sz="4" w:space="0" w:color="auto"/>
              <w:bottom w:val="single" w:sz="4" w:space="0" w:color="auto"/>
              <w:right w:val="single" w:sz="4" w:space="0" w:color="auto"/>
            </w:tcBorders>
            <w:vAlign w:val="center"/>
          </w:tcPr>
          <w:p w14:paraId="449DDD6E" w14:textId="77777777" w:rsidR="0051327A" w:rsidRPr="00856476" w:rsidRDefault="0051327A" w:rsidP="00396F1D">
            <w:pPr>
              <w:keepNext/>
              <w:spacing w:line="240" w:lineRule="auto"/>
              <w:rPr>
                <w:rFonts w:eastAsia="SimSun"/>
                <w:szCs w:val="22"/>
                <w:lang w:val="fi-FI"/>
              </w:rPr>
            </w:pPr>
            <w:r w:rsidRPr="00856476">
              <w:rPr>
                <w:rFonts w:eastAsia="SimSun"/>
                <w:b/>
                <w:szCs w:val="22"/>
                <w:lang w:val="fi-FI"/>
              </w:rPr>
              <w:t>Vahvistettu objektiivinen vasteprosentti (ORR) BICR:n mukaan</w:t>
            </w:r>
          </w:p>
        </w:tc>
      </w:tr>
      <w:tr w:rsidR="0051327A" w:rsidRPr="00856476" w14:paraId="64A8D7C7" w14:textId="77777777" w:rsidTr="00396F1D">
        <w:trPr>
          <w:cantSplit/>
          <w:trHeight w:val="344"/>
        </w:trPr>
        <w:tc>
          <w:tcPr>
            <w:tcW w:w="5851" w:type="dxa"/>
            <w:tcBorders>
              <w:top w:val="single" w:sz="4" w:space="0" w:color="auto"/>
              <w:left w:val="single" w:sz="4" w:space="0" w:color="auto"/>
              <w:bottom w:val="single" w:sz="4" w:space="0" w:color="auto"/>
              <w:right w:val="single" w:sz="4" w:space="0" w:color="auto"/>
            </w:tcBorders>
            <w:vAlign w:val="center"/>
          </w:tcPr>
          <w:p w14:paraId="1D595DFC" w14:textId="77777777" w:rsidR="0051327A" w:rsidRPr="00856476" w:rsidRDefault="0051327A" w:rsidP="00396F1D">
            <w:pPr>
              <w:keepNext/>
              <w:keepLines/>
              <w:spacing w:line="240" w:lineRule="auto"/>
              <w:rPr>
                <w:rFonts w:eastAsia="SimSun"/>
                <w:b/>
                <w:szCs w:val="22"/>
                <w:lang w:val="fi-FI"/>
              </w:rPr>
            </w:pPr>
            <w:r w:rsidRPr="00856476">
              <w:rPr>
                <w:rFonts w:eastAsia="SimSun"/>
                <w:b/>
                <w:szCs w:val="22"/>
                <w:lang w:val="fi-FI"/>
              </w:rPr>
              <w:t>n (%)</w:t>
            </w:r>
          </w:p>
        </w:tc>
        <w:tc>
          <w:tcPr>
            <w:tcW w:w="3757" w:type="dxa"/>
            <w:tcBorders>
              <w:top w:val="single" w:sz="4" w:space="0" w:color="auto"/>
              <w:left w:val="single" w:sz="4" w:space="0" w:color="auto"/>
              <w:bottom w:val="single" w:sz="4" w:space="0" w:color="auto"/>
              <w:right w:val="single" w:sz="4" w:space="0" w:color="auto"/>
            </w:tcBorders>
          </w:tcPr>
          <w:p w14:paraId="0877529C" w14:textId="77777777" w:rsidR="0051327A" w:rsidRPr="00856476" w:rsidRDefault="0051327A" w:rsidP="00396F1D">
            <w:pPr>
              <w:spacing w:line="240" w:lineRule="auto"/>
              <w:jc w:val="center"/>
              <w:rPr>
                <w:rFonts w:eastAsia="SimSun"/>
                <w:szCs w:val="22"/>
                <w:lang w:val="fi-FI"/>
              </w:rPr>
            </w:pPr>
            <w:r w:rsidRPr="00856476">
              <w:rPr>
                <w:rFonts w:eastAsia="SimSun"/>
                <w:szCs w:val="22"/>
                <w:lang w:val="fi-FI"/>
              </w:rPr>
              <w:t>50 (49,0)</w:t>
            </w:r>
          </w:p>
        </w:tc>
      </w:tr>
      <w:tr w:rsidR="0051327A" w:rsidRPr="00856476" w14:paraId="0402A11C" w14:textId="77777777" w:rsidTr="00396F1D">
        <w:trPr>
          <w:cantSplit/>
          <w:trHeight w:val="344"/>
        </w:trPr>
        <w:tc>
          <w:tcPr>
            <w:tcW w:w="5851" w:type="dxa"/>
            <w:tcBorders>
              <w:top w:val="single" w:sz="4" w:space="0" w:color="auto"/>
              <w:left w:val="single" w:sz="4" w:space="0" w:color="auto"/>
              <w:bottom w:val="single" w:sz="4" w:space="0" w:color="auto"/>
              <w:right w:val="single" w:sz="4" w:space="0" w:color="auto"/>
            </w:tcBorders>
            <w:vAlign w:val="center"/>
          </w:tcPr>
          <w:p w14:paraId="3C6AD478" w14:textId="77777777" w:rsidR="0051327A" w:rsidRPr="00856476" w:rsidRDefault="0051327A" w:rsidP="00396F1D">
            <w:pPr>
              <w:spacing w:line="240" w:lineRule="auto"/>
              <w:rPr>
                <w:rFonts w:eastAsia="SimSun"/>
                <w:b/>
                <w:szCs w:val="22"/>
                <w:lang w:val="fi-FI"/>
              </w:rPr>
            </w:pPr>
            <w:r w:rsidRPr="00856476">
              <w:rPr>
                <w:rFonts w:eastAsia="SimSun"/>
                <w:bCs/>
                <w:szCs w:val="22"/>
                <w:lang w:val="fi-FI"/>
              </w:rPr>
              <w:t>(</w:t>
            </w:r>
            <w:r w:rsidRPr="00856476">
              <w:rPr>
                <w:rFonts w:eastAsia="SimSun"/>
                <w:szCs w:val="22"/>
                <w:lang w:val="fi-FI"/>
              </w:rPr>
              <w:t>95 %:n luottamusväli)*</w:t>
            </w:r>
          </w:p>
        </w:tc>
        <w:tc>
          <w:tcPr>
            <w:tcW w:w="3757" w:type="dxa"/>
            <w:tcBorders>
              <w:top w:val="single" w:sz="4" w:space="0" w:color="auto"/>
              <w:left w:val="single" w:sz="4" w:space="0" w:color="auto"/>
              <w:bottom w:val="single" w:sz="4" w:space="0" w:color="auto"/>
              <w:right w:val="single" w:sz="4" w:space="0" w:color="auto"/>
            </w:tcBorders>
          </w:tcPr>
          <w:p w14:paraId="6965DE00" w14:textId="77777777" w:rsidR="0051327A" w:rsidRPr="00856476" w:rsidRDefault="0051327A" w:rsidP="00396F1D">
            <w:pPr>
              <w:spacing w:line="240" w:lineRule="auto"/>
              <w:jc w:val="center"/>
              <w:rPr>
                <w:rFonts w:eastAsia="SimSun"/>
                <w:szCs w:val="22"/>
                <w:lang w:val="fi-FI"/>
              </w:rPr>
            </w:pPr>
            <w:r w:rsidRPr="00856476">
              <w:rPr>
                <w:rFonts w:eastAsia="SimSun"/>
                <w:szCs w:val="22"/>
                <w:lang w:val="fi-FI"/>
              </w:rPr>
              <w:t>(39,0, 59,1)</w:t>
            </w:r>
          </w:p>
        </w:tc>
      </w:tr>
      <w:tr w:rsidR="0051327A" w:rsidRPr="00856476" w14:paraId="08A9CCE8" w14:textId="77777777" w:rsidTr="00396F1D">
        <w:trPr>
          <w:cantSplit/>
          <w:trHeight w:val="344"/>
        </w:trPr>
        <w:tc>
          <w:tcPr>
            <w:tcW w:w="5851" w:type="dxa"/>
            <w:tcBorders>
              <w:top w:val="single" w:sz="4" w:space="0" w:color="auto"/>
              <w:left w:val="single" w:sz="4" w:space="0" w:color="auto"/>
              <w:bottom w:val="single" w:sz="4" w:space="0" w:color="auto"/>
              <w:right w:val="single" w:sz="4" w:space="0" w:color="auto"/>
            </w:tcBorders>
            <w:vAlign w:val="center"/>
          </w:tcPr>
          <w:p w14:paraId="73EB735B" w14:textId="77777777" w:rsidR="0051327A" w:rsidRPr="00856476" w:rsidRDefault="0051327A" w:rsidP="00396F1D">
            <w:pPr>
              <w:spacing w:line="240" w:lineRule="auto"/>
              <w:rPr>
                <w:rFonts w:eastAsia="SimSun"/>
                <w:bCs/>
                <w:szCs w:val="22"/>
                <w:lang w:val="fi-FI"/>
              </w:rPr>
            </w:pPr>
            <w:r w:rsidRPr="00856476">
              <w:rPr>
                <w:rFonts w:eastAsia="SimSun"/>
                <w:szCs w:val="22"/>
                <w:lang w:val="fi-FI"/>
              </w:rPr>
              <w:t>Täydellinen vaste (CR) n (%)</w:t>
            </w:r>
          </w:p>
        </w:tc>
        <w:tc>
          <w:tcPr>
            <w:tcW w:w="3757" w:type="dxa"/>
            <w:tcBorders>
              <w:top w:val="single" w:sz="4" w:space="0" w:color="auto"/>
              <w:left w:val="single" w:sz="4" w:space="0" w:color="auto"/>
              <w:bottom w:val="single" w:sz="4" w:space="0" w:color="auto"/>
              <w:right w:val="single" w:sz="4" w:space="0" w:color="auto"/>
            </w:tcBorders>
          </w:tcPr>
          <w:p w14:paraId="2AB54F23" w14:textId="77777777" w:rsidR="0051327A" w:rsidRPr="00856476" w:rsidRDefault="0051327A" w:rsidP="00396F1D">
            <w:pPr>
              <w:spacing w:line="240" w:lineRule="auto"/>
              <w:jc w:val="center"/>
              <w:rPr>
                <w:rFonts w:eastAsia="SimSun"/>
                <w:szCs w:val="22"/>
                <w:lang w:val="fi-FI"/>
              </w:rPr>
            </w:pPr>
            <w:r w:rsidRPr="00856476">
              <w:rPr>
                <w:rFonts w:eastAsia="SimSun"/>
                <w:szCs w:val="22"/>
                <w:lang w:val="fi-FI"/>
              </w:rPr>
              <w:t>1 (1,0)</w:t>
            </w:r>
          </w:p>
        </w:tc>
      </w:tr>
      <w:tr w:rsidR="0051327A" w:rsidRPr="00856476" w14:paraId="51ECC919" w14:textId="77777777" w:rsidTr="00396F1D">
        <w:trPr>
          <w:cantSplit/>
          <w:trHeight w:val="344"/>
        </w:trPr>
        <w:tc>
          <w:tcPr>
            <w:tcW w:w="5851" w:type="dxa"/>
            <w:tcBorders>
              <w:top w:val="single" w:sz="4" w:space="0" w:color="auto"/>
              <w:left w:val="single" w:sz="4" w:space="0" w:color="auto"/>
              <w:bottom w:val="single" w:sz="4" w:space="0" w:color="auto"/>
              <w:right w:val="single" w:sz="4" w:space="0" w:color="auto"/>
            </w:tcBorders>
            <w:vAlign w:val="center"/>
          </w:tcPr>
          <w:p w14:paraId="752695ED" w14:textId="77777777" w:rsidR="0051327A" w:rsidRPr="00856476" w:rsidRDefault="0051327A" w:rsidP="00396F1D">
            <w:pPr>
              <w:spacing w:line="240" w:lineRule="auto"/>
              <w:rPr>
                <w:rFonts w:eastAsia="SimSun"/>
                <w:bCs/>
                <w:szCs w:val="22"/>
                <w:lang w:val="fi-FI"/>
              </w:rPr>
            </w:pPr>
            <w:r w:rsidRPr="00856476">
              <w:rPr>
                <w:rFonts w:eastAsia="SimSun"/>
                <w:szCs w:val="22"/>
                <w:lang w:val="fi-FI"/>
              </w:rPr>
              <w:t>Osittainen vaste (PR) n (%)</w:t>
            </w:r>
          </w:p>
        </w:tc>
        <w:tc>
          <w:tcPr>
            <w:tcW w:w="3757" w:type="dxa"/>
            <w:tcBorders>
              <w:top w:val="single" w:sz="4" w:space="0" w:color="auto"/>
              <w:left w:val="single" w:sz="4" w:space="0" w:color="auto"/>
              <w:bottom w:val="single" w:sz="4" w:space="0" w:color="auto"/>
              <w:right w:val="single" w:sz="4" w:space="0" w:color="auto"/>
            </w:tcBorders>
          </w:tcPr>
          <w:p w14:paraId="6452A765" w14:textId="77777777" w:rsidR="0051327A" w:rsidRPr="00856476" w:rsidRDefault="0051327A" w:rsidP="00396F1D">
            <w:pPr>
              <w:spacing w:line="240" w:lineRule="auto"/>
              <w:jc w:val="center"/>
              <w:rPr>
                <w:rFonts w:eastAsia="SimSun"/>
                <w:szCs w:val="22"/>
                <w:lang w:val="fi-FI"/>
              </w:rPr>
            </w:pPr>
            <w:r w:rsidRPr="00856476">
              <w:rPr>
                <w:rFonts w:eastAsia="SimSun"/>
                <w:szCs w:val="22"/>
                <w:lang w:val="fi-FI"/>
              </w:rPr>
              <w:t>49 (48,0)</w:t>
            </w:r>
          </w:p>
        </w:tc>
      </w:tr>
      <w:tr w:rsidR="0051327A" w:rsidRPr="00856476" w14:paraId="0204CDAD" w14:textId="77777777" w:rsidTr="00396F1D">
        <w:trPr>
          <w:cantSplit/>
          <w:trHeight w:val="344"/>
        </w:trPr>
        <w:tc>
          <w:tcPr>
            <w:tcW w:w="9608" w:type="dxa"/>
            <w:gridSpan w:val="2"/>
            <w:tcBorders>
              <w:top w:val="single" w:sz="4" w:space="0" w:color="auto"/>
              <w:left w:val="single" w:sz="4" w:space="0" w:color="auto"/>
              <w:bottom w:val="single" w:sz="4" w:space="0" w:color="auto"/>
              <w:right w:val="single" w:sz="4" w:space="0" w:color="auto"/>
            </w:tcBorders>
            <w:vAlign w:val="center"/>
          </w:tcPr>
          <w:p w14:paraId="03EBA425" w14:textId="77777777" w:rsidR="0051327A" w:rsidRPr="00856476" w:rsidRDefault="0051327A" w:rsidP="00396F1D">
            <w:pPr>
              <w:keepNext/>
              <w:spacing w:line="240" w:lineRule="auto"/>
              <w:rPr>
                <w:rFonts w:eastAsia="SimSun"/>
                <w:szCs w:val="22"/>
                <w:lang w:val="fi-FI"/>
              </w:rPr>
            </w:pPr>
            <w:r w:rsidRPr="00856476">
              <w:rPr>
                <w:rFonts w:eastAsia="SimSun"/>
                <w:b/>
                <w:szCs w:val="22"/>
                <w:lang w:val="fi-FI"/>
              </w:rPr>
              <w:t xml:space="preserve">Vasteen kesto </w:t>
            </w:r>
          </w:p>
        </w:tc>
      </w:tr>
      <w:tr w:rsidR="0051327A" w:rsidRPr="00856476" w14:paraId="19E01AFE" w14:textId="77777777" w:rsidTr="00396F1D">
        <w:trPr>
          <w:cantSplit/>
          <w:trHeight w:val="344"/>
        </w:trPr>
        <w:tc>
          <w:tcPr>
            <w:tcW w:w="5851" w:type="dxa"/>
            <w:tcBorders>
              <w:top w:val="single" w:sz="4" w:space="0" w:color="auto"/>
              <w:left w:val="single" w:sz="4" w:space="0" w:color="auto"/>
              <w:bottom w:val="single" w:sz="4" w:space="0" w:color="auto"/>
              <w:right w:val="single" w:sz="4" w:space="0" w:color="auto"/>
            </w:tcBorders>
            <w:vAlign w:val="center"/>
          </w:tcPr>
          <w:p w14:paraId="0D531C19" w14:textId="77777777" w:rsidR="0051327A" w:rsidRPr="00856476" w:rsidRDefault="0051327A" w:rsidP="00396F1D">
            <w:pPr>
              <w:spacing w:line="240" w:lineRule="auto"/>
              <w:rPr>
                <w:rFonts w:eastAsia="SimSun"/>
                <w:b/>
                <w:szCs w:val="22"/>
                <w:lang w:val="fi-FI"/>
              </w:rPr>
            </w:pPr>
            <w:r w:rsidRPr="00856476">
              <w:rPr>
                <w:rFonts w:eastAsia="SimSun"/>
                <w:szCs w:val="22"/>
                <w:lang w:val="fi-FI"/>
              </w:rPr>
              <w:t>Mediaani, kuukautta (95 %:n luottamusväli)</w:t>
            </w:r>
            <w:r w:rsidRPr="00856476">
              <w:rPr>
                <w:rFonts w:eastAsia="SimSun"/>
                <w:bCs/>
                <w:sz w:val="20"/>
                <w:vertAlign w:val="superscript"/>
                <w:lang w:val="fi-FI"/>
              </w:rPr>
              <w:t xml:space="preserve"> †</w:t>
            </w:r>
          </w:p>
        </w:tc>
        <w:tc>
          <w:tcPr>
            <w:tcW w:w="3757" w:type="dxa"/>
            <w:tcBorders>
              <w:top w:val="single" w:sz="4" w:space="0" w:color="auto"/>
              <w:left w:val="single" w:sz="4" w:space="0" w:color="auto"/>
              <w:bottom w:val="single" w:sz="4" w:space="0" w:color="auto"/>
              <w:right w:val="single" w:sz="4" w:space="0" w:color="auto"/>
            </w:tcBorders>
            <w:vAlign w:val="center"/>
          </w:tcPr>
          <w:p w14:paraId="4869B20B" w14:textId="77777777" w:rsidR="0051327A" w:rsidRPr="00856476" w:rsidRDefault="0051327A" w:rsidP="00396F1D">
            <w:pPr>
              <w:spacing w:line="240" w:lineRule="auto"/>
              <w:jc w:val="center"/>
              <w:rPr>
                <w:rFonts w:eastAsia="SimSun"/>
                <w:b/>
                <w:szCs w:val="22"/>
                <w:lang w:val="fi-FI"/>
              </w:rPr>
            </w:pPr>
            <w:r w:rsidRPr="00856476">
              <w:rPr>
                <w:rFonts w:eastAsia="SimSun"/>
                <w:szCs w:val="22"/>
                <w:lang w:val="fi-FI"/>
              </w:rPr>
              <w:t>16,8 (6,4, EA)</w:t>
            </w:r>
          </w:p>
        </w:tc>
      </w:tr>
    </w:tbl>
    <w:p w14:paraId="45784602" w14:textId="77777777" w:rsidR="0051327A" w:rsidRPr="00856476" w:rsidRDefault="0051327A" w:rsidP="00C344BD">
      <w:pPr>
        <w:spacing w:line="240" w:lineRule="auto"/>
        <w:ind w:left="144" w:hanging="144"/>
        <w:rPr>
          <w:sz w:val="20"/>
          <w:lang w:val="fi-FI"/>
        </w:rPr>
      </w:pPr>
      <w:bookmarkStart w:id="400" w:name="_Hlk129679890"/>
      <w:r w:rsidRPr="00856476">
        <w:rPr>
          <w:sz w:val="20"/>
          <w:lang w:val="fi-FI"/>
        </w:rPr>
        <w:t>*95 %:n luottamusväli on laskettu Clopper-Pearsonin menetelmällä</w:t>
      </w:r>
    </w:p>
    <w:p w14:paraId="32229C5C" w14:textId="77777777" w:rsidR="0051327A" w:rsidRPr="00856476" w:rsidRDefault="0051327A" w:rsidP="00C344BD">
      <w:pPr>
        <w:spacing w:line="240" w:lineRule="auto"/>
        <w:ind w:left="144" w:hanging="144"/>
        <w:rPr>
          <w:sz w:val="20"/>
          <w:lang w:val="fi-FI"/>
        </w:rPr>
      </w:pPr>
      <w:r w:rsidRPr="00856476">
        <w:rPr>
          <w:sz w:val="20"/>
          <w:lang w:val="fi-FI"/>
        </w:rPr>
        <w:t>EA = ei arv</w:t>
      </w:r>
      <w:r>
        <w:rPr>
          <w:sz w:val="20"/>
          <w:lang w:val="fi-FI"/>
        </w:rPr>
        <w:t>i</w:t>
      </w:r>
      <w:r w:rsidRPr="00856476">
        <w:rPr>
          <w:sz w:val="20"/>
          <w:lang w:val="fi-FI"/>
        </w:rPr>
        <w:t>oitavissa</w:t>
      </w:r>
    </w:p>
    <w:p w14:paraId="74D542E5" w14:textId="77777777" w:rsidR="0051327A" w:rsidRPr="00856476" w:rsidRDefault="0051327A" w:rsidP="00C344BD">
      <w:pPr>
        <w:spacing w:line="240" w:lineRule="auto"/>
        <w:ind w:left="144" w:hanging="144"/>
        <w:rPr>
          <w:szCs w:val="22"/>
          <w:lang w:val="fi-FI"/>
        </w:rPr>
      </w:pPr>
      <w:r w:rsidRPr="00856476">
        <w:rPr>
          <w:bCs/>
          <w:sz w:val="20"/>
          <w:vertAlign w:val="superscript"/>
          <w:lang w:val="fi-FI"/>
        </w:rPr>
        <w:t>†</w:t>
      </w:r>
      <w:r w:rsidRPr="00856476">
        <w:rPr>
          <w:sz w:val="20"/>
          <w:lang w:val="fi-FI"/>
        </w:rPr>
        <w:t>95 %:n luottamusväli on laskettu Brookmeyer-Crowleyn menetelmällä</w:t>
      </w:r>
      <w:bookmarkEnd w:id="400"/>
    </w:p>
    <w:p w14:paraId="3474445A" w14:textId="77777777" w:rsidR="0051327A" w:rsidRPr="00856476" w:rsidRDefault="0051327A" w:rsidP="00C344BD">
      <w:pPr>
        <w:autoSpaceDE w:val="0"/>
        <w:autoSpaceDN w:val="0"/>
        <w:adjustRightInd w:val="0"/>
        <w:spacing w:line="240" w:lineRule="auto"/>
        <w:rPr>
          <w:szCs w:val="22"/>
          <w:lang w:val="fi-FI"/>
        </w:rPr>
      </w:pPr>
    </w:p>
    <w:p w14:paraId="6B6EFF98" w14:textId="77777777" w:rsidR="0051327A" w:rsidRPr="00D45A07" w:rsidRDefault="0051327A" w:rsidP="00C344BD">
      <w:pPr>
        <w:keepNext/>
        <w:autoSpaceDE w:val="0"/>
        <w:autoSpaceDN w:val="0"/>
        <w:adjustRightInd w:val="0"/>
        <w:spacing w:line="240" w:lineRule="auto"/>
        <w:rPr>
          <w:i/>
          <w:iCs/>
          <w:szCs w:val="22"/>
          <w:lang w:val="fi-FI"/>
        </w:rPr>
      </w:pPr>
      <w:r w:rsidRPr="00D45A07">
        <w:rPr>
          <w:i/>
          <w:iCs/>
          <w:szCs w:val="22"/>
          <w:lang w:val="fi-FI"/>
        </w:rPr>
        <w:t>Mahasyöpä</w:t>
      </w:r>
    </w:p>
    <w:p w14:paraId="1C504E53" w14:textId="77777777" w:rsidR="0051327A" w:rsidRPr="002F39FC" w:rsidRDefault="0051327A" w:rsidP="00C344BD">
      <w:pPr>
        <w:keepNext/>
        <w:autoSpaceDE w:val="0"/>
        <w:autoSpaceDN w:val="0"/>
        <w:adjustRightInd w:val="0"/>
        <w:spacing w:line="240" w:lineRule="auto"/>
        <w:rPr>
          <w:i/>
          <w:iCs/>
          <w:szCs w:val="22"/>
          <w:lang w:val="fi-FI"/>
        </w:rPr>
      </w:pPr>
    </w:p>
    <w:p w14:paraId="64B6CE4C" w14:textId="5360CD2D" w:rsidR="0013128A" w:rsidRPr="003E01EF" w:rsidRDefault="0013128A" w:rsidP="00C344BD">
      <w:pPr>
        <w:keepNext/>
        <w:autoSpaceDE w:val="0"/>
        <w:autoSpaceDN w:val="0"/>
        <w:adjustRightInd w:val="0"/>
        <w:spacing w:line="240" w:lineRule="auto"/>
        <w:rPr>
          <w:i/>
          <w:lang w:val="fi-FI"/>
        </w:rPr>
      </w:pPr>
      <w:r w:rsidRPr="002F39FC">
        <w:rPr>
          <w:rFonts w:eastAsia="MS Mincho"/>
          <w:i/>
          <w:iCs/>
          <w:u w:val="single"/>
          <w:lang w:val="fi-FI"/>
        </w:rPr>
        <w:t>DESTINY-</w:t>
      </w:r>
      <w:del w:id="401" w:author="DSE" w:date="2025-10-13T14:23:00Z" w16du:dateUtc="2025-10-13T12:23:00Z">
        <w:r w:rsidR="0051327A" w:rsidRPr="00D45A07">
          <w:rPr>
            <w:i/>
            <w:iCs/>
            <w:szCs w:val="22"/>
            <w:u w:val="single"/>
            <w:lang w:val="fi-FI"/>
          </w:rPr>
          <w:delText>Gastric02 (NCT04014075</w:delText>
        </w:r>
      </w:del>
      <w:ins w:id="402" w:author="DSE" w:date="2025-10-13T14:23:00Z" w16du:dateUtc="2025-10-13T12:23:00Z">
        <w:r w:rsidRPr="002F39FC">
          <w:rPr>
            <w:rFonts w:eastAsia="MS Mincho"/>
            <w:i/>
            <w:iCs/>
            <w:u w:val="single"/>
            <w:lang w:val="fi-FI"/>
          </w:rPr>
          <w:t>Gastric04 (NCT04704934</w:t>
        </w:r>
      </w:ins>
      <w:r w:rsidRPr="002F39FC">
        <w:rPr>
          <w:rFonts w:eastAsia="MS Mincho"/>
          <w:i/>
          <w:iCs/>
          <w:u w:val="single"/>
          <w:lang w:val="fi-FI"/>
        </w:rPr>
        <w:t>)</w:t>
      </w:r>
    </w:p>
    <w:p w14:paraId="080A10E4" w14:textId="3EB3969F" w:rsidR="00FD0B0E" w:rsidRPr="002F39FC" w:rsidRDefault="0013128A" w:rsidP="00FD0B0E">
      <w:pPr>
        <w:spacing w:line="240" w:lineRule="auto"/>
        <w:rPr>
          <w:ins w:id="403" w:author="DSE" w:date="2025-10-13T14:23:00Z" w16du:dateUtc="2025-10-13T12:23:00Z"/>
          <w:lang w:val="fi-FI"/>
        </w:rPr>
      </w:pPr>
      <w:ins w:id="404" w:author="DSE" w:date="2025-10-13T14:23:00Z" w16du:dateUtc="2025-10-13T12:23:00Z">
        <w:r w:rsidRPr="002F39FC">
          <w:rPr>
            <w:lang w:val="fi-FI"/>
          </w:rPr>
          <w:t>Enhertu-valmisteen tehoa ja turvallisuutta tutkittiin DESTINY-Gastric0</w:t>
        </w:r>
        <w:r w:rsidR="0055240E">
          <w:rPr>
            <w:lang w:val="fi-FI"/>
          </w:rPr>
          <w:t>4</w:t>
        </w:r>
        <w:r w:rsidRPr="002F39FC">
          <w:rPr>
            <w:lang w:val="fi-FI"/>
          </w:rPr>
          <w:t>-tutkimuksessa, joka oli vaiheen 3, satunnaistettu, avoin, aktiivikontrolloitu monikeskustutkimus. Tutkimukseen otettiin</w:t>
        </w:r>
        <w:r w:rsidR="00A46727">
          <w:rPr>
            <w:lang w:val="fi-FI"/>
          </w:rPr>
          <w:t xml:space="preserve"> mukaan</w:t>
        </w:r>
        <w:r w:rsidRPr="002F39FC">
          <w:rPr>
            <w:lang w:val="fi-FI"/>
          </w:rPr>
          <w:t xml:space="preserve"> aikuispotilaita, joilla oli paikallisesti edennyt, leikkaushoitoon soveltumaton tai metastasoitunut HER2-positiivinen mahalaukun tai ruokatorvi-mahalaukkurajan adenokarsinooma</w:t>
        </w:r>
        <w:r w:rsidR="00A46727">
          <w:rPr>
            <w:lang w:val="fi-FI"/>
          </w:rPr>
          <w:t>,</w:t>
        </w:r>
        <w:r w:rsidRPr="002F39FC">
          <w:rPr>
            <w:lang w:val="fi-FI"/>
          </w:rPr>
          <w:t xml:space="preserve"> j</w:t>
        </w:r>
        <w:r w:rsidR="00A46727">
          <w:rPr>
            <w:lang w:val="fi-FI"/>
          </w:rPr>
          <w:t>ok</w:t>
        </w:r>
        <w:r w:rsidRPr="002F39FC">
          <w:rPr>
            <w:lang w:val="fi-FI"/>
          </w:rPr>
          <w:t>a oli edennyt trastutsumabipohjaisen hoidon aikana tai sen jälkeen.</w:t>
        </w:r>
        <w:r w:rsidR="00753B50" w:rsidRPr="002F39FC">
          <w:rPr>
            <w:lang w:val="fi-FI"/>
          </w:rPr>
          <w:t xml:space="preserve"> Potilaat satunnaistettiin 1:1 saamaan joko Enhertu-valmistetta (N = 246) tai ramusirumabin ja paklitakselin yhdistelmää (N = 248)</w:t>
        </w:r>
        <w:r w:rsidR="00B00595" w:rsidRPr="002F39FC">
          <w:rPr>
            <w:lang w:val="fi-FI"/>
          </w:rPr>
          <w:t xml:space="preserve">. Satunnaistaminen ositettiin HER2-statuksen </w:t>
        </w:r>
        <w:r w:rsidR="00B00595" w:rsidRPr="002F39FC">
          <w:rPr>
            <w:rFonts w:eastAsia="MS Mincho"/>
            <w:lang w:val="fi-FI"/>
          </w:rPr>
          <w:t>(IHC 3+ tai IHC 2+</w:t>
        </w:r>
        <w:r w:rsidR="00C01D9B">
          <w:rPr>
            <w:rFonts w:eastAsia="MS Mincho"/>
            <w:lang w:val="fi-FI"/>
          </w:rPr>
          <w:t xml:space="preserve"> </w:t>
        </w:r>
        <w:r w:rsidR="00B00595" w:rsidRPr="002F39FC">
          <w:rPr>
            <w:rFonts w:eastAsia="MS Mincho"/>
            <w:lang w:val="fi-FI"/>
          </w:rPr>
          <w:t>/</w:t>
        </w:r>
        <w:r w:rsidR="00C01D9B">
          <w:rPr>
            <w:rFonts w:eastAsia="MS Mincho"/>
            <w:lang w:val="fi-FI"/>
          </w:rPr>
          <w:t xml:space="preserve"> </w:t>
        </w:r>
        <w:r w:rsidR="00B00595" w:rsidRPr="002F39FC">
          <w:rPr>
            <w:rFonts w:eastAsia="MS Mincho"/>
            <w:lang w:val="fi-FI"/>
          </w:rPr>
          <w:t>ISH</w:t>
        </w:r>
        <w:r w:rsidR="00C447DF">
          <w:rPr>
            <w:rFonts w:eastAsia="MS Mincho"/>
            <w:lang w:val="fi-FI"/>
          </w:rPr>
          <w:t>-</w:t>
        </w:r>
        <w:r w:rsidR="00B00595" w:rsidRPr="002F39FC">
          <w:rPr>
            <w:rFonts w:eastAsia="MS Mincho"/>
            <w:lang w:val="fi-FI"/>
          </w:rPr>
          <w:t xml:space="preserve">positiivinen), maantieteellisen </w:t>
        </w:r>
        <w:r w:rsidR="00B00595" w:rsidRPr="002F39FC">
          <w:rPr>
            <w:rFonts w:eastAsia="MS Mincho"/>
            <w:lang w:val="fi-FI"/>
          </w:rPr>
          <w:lastRenderedPageBreak/>
          <w:t xml:space="preserve">alueen (Aasia [lukuun ottamatta Manner-Kiinaa] vs. Länsi-Eurooppa vs. Manner-Kiina </w:t>
        </w:r>
        <w:r w:rsidR="00A46727">
          <w:rPr>
            <w:rFonts w:eastAsia="MS Mincho"/>
            <w:lang w:val="fi-FI"/>
          </w:rPr>
          <w:t>/</w:t>
        </w:r>
        <w:r w:rsidR="00DF3079" w:rsidRPr="002F39FC">
          <w:rPr>
            <w:rFonts w:eastAsia="MS Mincho"/>
            <w:lang w:val="fi-FI"/>
          </w:rPr>
          <w:t xml:space="preserve"> </w:t>
        </w:r>
        <w:r w:rsidR="00B00595" w:rsidRPr="002F39FC">
          <w:rPr>
            <w:rFonts w:eastAsia="MS Mincho"/>
            <w:lang w:val="fi-FI"/>
          </w:rPr>
          <w:t>muu maailma)</w:t>
        </w:r>
        <w:r w:rsidR="00DF3079" w:rsidRPr="002F39FC">
          <w:rPr>
            <w:rFonts w:eastAsia="MS Mincho"/>
            <w:lang w:val="fi-FI"/>
          </w:rPr>
          <w:t xml:space="preserve"> </w:t>
        </w:r>
        <w:r w:rsidR="00636636">
          <w:rPr>
            <w:rFonts w:eastAsia="MS Mincho"/>
            <w:lang w:val="fi-FI"/>
          </w:rPr>
          <w:t xml:space="preserve">ja </w:t>
        </w:r>
        <w:r w:rsidR="00DF3079" w:rsidRPr="002F39FC">
          <w:rPr>
            <w:rFonts w:eastAsia="MS Mincho"/>
            <w:lang w:val="fi-FI"/>
          </w:rPr>
          <w:t>ensilinjan hoidon aika</w:t>
        </w:r>
        <w:r w:rsidR="00A46727">
          <w:rPr>
            <w:rFonts w:eastAsia="MS Mincho"/>
            <w:lang w:val="fi-FI"/>
          </w:rPr>
          <w:t>na tapahtunee</w:t>
        </w:r>
        <w:r w:rsidR="00DF3079" w:rsidRPr="002F39FC">
          <w:rPr>
            <w:rFonts w:eastAsia="MS Mincho"/>
            <w:lang w:val="fi-FI"/>
          </w:rPr>
          <w:t>s</w:t>
        </w:r>
        <w:r w:rsidR="00A46727">
          <w:rPr>
            <w:rFonts w:eastAsia="MS Mincho"/>
            <w:lang w:val="fi-FI"/>
          </w:rPr>
          <w:t>e</w:t>
        </w:r>
        <w:r w:rsidR="00DF3079" w:rsidRPr="002F39FC">
          <w:rPr>
            <w:rFonts w:eastAsia="MS Mincho"/>
            <w:lang w:val="fi-FI"/>
          </w:rPr>
          <w:t>en taudin etenemis</w:t>
        </w:r>
        <w:r w:rsidR="00A46727">
          <w:rPr>
            <w:rFonts w:eastAsia="MS Mincho"/>
            <w:lang w:val="fi-FI"/>
          </w:rPr>
          <w:t>een kuluneen</w:t>
        </w:r>
        <w:r w:rsidR="00DF3079" w:rsidRPr="002F39FC">
          <w:rPr>
            <w:rFonts w:eastAsia="MS Mincho"/>
            <w:lang w:val="fi-FI"/>
          </w:rPr>
          <w:t xml:space="preserve"> ajan </w:t>
        </w:r>
        <w:r w:rsidR="00B00595" w:rsidRPr="002F39FC">
          <w:rPr>
            <w:rFonts w:eastAsia="MS Mincho"/>
            <w:lang w:val="fi-FI"/>
          </w:rPr>
          <w:t>(&lt;</w:t>
        </w:r>
        <w:r w:rsidR="00DF3079" w:rsidRPr="002F39FC">
          <w:rPr>
            <w:rFonts w:eastAsia="MS Mincho"/>
            <w:lang w:val="fi-FI"/>
          </w:rPr>
          <w:t> </w:t>
        </w:r>
        <w:r w:rsidR="00B00595" w:rsidRPr="002F39FC">
          <w:rPr>
            <w:rFonts w:eastAsia="MS Mincho"/>
            <w:lang w:val="fi-FI"/>
          </w:rPr>
          <w:t>6</w:t>
        </w:r>
        <w:r w:rsidR="00DF3079" w:rsidRPr="002F39FC">
          <w:rPr>
            <w:rFonts w:eastAsia="MS Mincho"/>
            <w:lang w:val="fi-FI"/>
          </w:rPr>
          <w:t xml:space="preserve"> kuukautta tai </w:t>
        </w:r>
        <w:r w:rsidR="00B00595" w:rsidRPr="002F39FC">
          <w:rPr>
            <w:rFonts w:eastAsia="MS Mincho"/>
            <w:lang w:val="fi-FI"/>
          </w:rPr>
          <w:t>≥</w:t>
        </w:r>
        <w:r w:rsidR="00DF3079" w:rsidRPr="002F39FC">
          <w:rPr>
            <w:rFonts w:eastAsia="MS Mincho"/>
            <w:lang w:val="fi-FI"/>
          </w:rPr>
          <w:t> </w:t>
        </w:r>
        <w:r w:rsidR="00B00595" w:rsidRPr="002F39FC">
          <w:rPr>
            <w:rFonts w:eastAsia="MS Mincho"/>
            <w:lang w:val="fi-FI"/>
          </w:rPr>
          <w:t>6</w:t>
        </w:r>
        <w:r w:rsidR="00DF3079" w:rsidRPr="002F39FC">
          <w:rPr>
            <w:rFonts w:eastAsia="MS Mincho"/>
            <w:lang w:val="fi-FI"/>
          </w:rPr>
          <w:t> kuukautta</w:t>
        </w:r>
        <w:r w:rsidR="00B00595" w:rsidRPr="002F39FC">
          <w:rPr>
            <w:rFonts w:eastAsia="MS Mincho"/>
            <w:lang w:val="fi-FI"/>
          </w:rPr>
          <w:t>)</w:t>
        </w:r>
        <w:r w:rsidR="00DF3079" w:rsidRPr="002F39FC">
          <w:rPr>
            <w:rFonts w:eastAsia="MS Mincho"/>
            <w:lang w:val="fi-FI"/>
          </w:rPr>
          <w:t xml:space="preserve"> mukaan</w:t>
        </w:r>
        <w:r w:rsidR="00B00595" w:rsidRPr="002F39FC">
          <w:rPr>
            <w:rFonts w:eastAsia="MS Mincho"/>
            <w:lang w:val="fi-FI"/>
          </w:rPr>
          <w:t>.</w:t>
        </w:r>
        <w:r w:rsidR="00424ACB" w:rsidRPr="002F39FC">
          <w:rPr>
            <w:rFonts w:eastAsia="MS Mincho"/>
            <w:lang w:val="fi-FI"/>
          </w:rPr>
          <w:t xml:space="preserve"> Kasvainnäytteistä piti paikallisesti tai keskitetysti vahvistaa HER2-positiivisuus, </w:t>
        </w:r>
        <w:r w:rsidR="00424ACB" w:rsidRPr="002F39FC">
          <w:rPr>
            <w:lang w:val="fi-FI"/>
          </w:rPr>
          <w:t xml:space="preserve">jonka määritelmä oli </w:t>
        </w:r>
        <w:r w:rsidR="00424ACB" w:rsidRPr="002F39FC">
          <w:rPr>
            <w:szCs w:val="22"/>
            <w:lang w:val="fi-FI"/>
          </w:rPr>
          <w:t xml:space="preserve">IHC 3+ tai IHC 2+ / ISH-positiivisuus. </w:t>
        </w:r>
        <w:r w:rsidR="00424ACB" w:rsidRPr="002F39FC">
          <w:rPr>
            <w:lang w:val="fi-FI"/>
          </w:rPr>
          <w:t xml:space="preserve">Tutkimukseen ei otettu </w:t>
        </w:r>
        <w:r w:rsidR="00A46727">
          <w:rPr>
            <w:lang w:val="fi-FI"/>
          </w:rPr>
          <w:t xml:space="preserve">mukaan </w:t>
        </w:r>
        <w:r w:rsidR="00424ACB" w:rsidRPr="002F39FC">
          <w:rPr>
            <w:lang w:val="fi-FI"/>
          </w:rPr>
          <w:t xml:space="preserve">potilaita, joilla oli ollut aiemmin steroidihoitoa edellyttänyt ILD/pneumoniitti tai joilla oli ILD/pneumoniitti seulontavaiheessa, joilla oli ollut aiemmin kliinisesti merkittävä sydänsairaus tai joilla oli aktiivisia aivometastaaseja. </w:t>
        </w:r>
        <w:r w:rsidR="00BF4D26" w:rsidRPr="002F39FC">
          <w:rPr>
            <w:lang w:val="fi-FI"/>
          </w:rPr>
          <w:t xml:space="preserve">Hoitoa </w:t>
        </w:r>
        <w:r w:rsidR="00A46727">
          <w:rPr>
            <w:lang w:val="fi-FI"/>
          </w:rPr>
          <w:t>anne</w:t>
        </w:r>
        <w:r w:rsidR="00BF4D26" w:rsidRPr="002F39FC">
          <w:rPr>
            <w:lang w:val="fi-FI"/>
          </w:rPr>
          <w:t xml:space="preserve">ttiin, kunnes tauti eteni, tutkittava kuoli tai </w:t>
        </w:r>
        <w:r w:rsidR="001B1FF2">
          <w:rPr>
            <w:lang w:val="fi-FI"/>
          </w:rPr>
          <w:t xml:space="preserve">ilmaantui </w:t>
        </w:r>
        <w:r w:rsidR="00BF4D26" w:rsidRPr="002F39FC">
          <w:rPr>
            <w:lang w:val="fi-FI"/>
          </w:rPr>
          <w:t>toksisuutta</w:t>
        </w:r>
        <w:r w:rsidR="001B1FF2">
          <w:rPr>
            <w:lang w:val="fi-FI"/>
          </w:rPr>
          <w:t>, jota</w:t>
        </w:r>
        <w:r w:rsidR="00BF4D26" w:rsidRPr="002F39FC">
          <w:rPr>
            <w:lang w:val="fi-FI"/>
          </w:rPr>
          <w:t xml:space="preserve"> ei voitu hyväksyä.</w:t>
        </w:r>
        <w:r w:rsidR="00FD0B0E" w:rsidRPr="002F39FC">
          <w:rPr>
            <w:lang w:val="fi-FI"/>
          </w:rPr>
          <w:t xml:space="preserve"> Ensisijainen teho</w:t>
        </w:r>
        <w:r w:rsidR="001B1FF2">
          <w:rPr>
            <w:lang w:val="fi-FI"/>
          </w:rPr>
          <w:t>a koskeva</w:t>
        </w:r>
        <w:r w:rsidR="00FD0B0E" w:rsidRPr="002F39FC">
          <w:rPr>
            <w:lang w:val="fi-FI"/>
          </w:rPr>
          <w:t xml:space="preserve">n </w:t>
        </w:r>
        <w:r w:rsidR="001B1FF2">
          <w:rPr>
            <w:lang w:val="fi-FI"/>
          </w:rPr>
          <w:t>hoito</w:t>
        </w:r>
        <w:r w:rsidR="00FD0B0E" w:rsidRPr="002F39FC">
          <w:rPr>
            <w:lang w:val="fi-FI"/>
          </w:rPr>
          <w:t>tulo</w:t>
        </w:r>
        <w:r w:rsidR="001B1FF2">
          <w:rPr>
            <w:lang w:val="fi-FI"/>
          </w:rPr>
          <w:t>k</w:t>
        </w:r>
        <w:r w:rsidR="00FD0B0E" w:rsidRPr="002F39FC">
          <w:rPr>
            <w:lang w:val="fi-FI"/>
          </w:rPr>
          <w:t>s</w:t>
        </w:r>
        <w:r w:rsidR="001B1FF2">
          <w:rPr>
            <w:lang w:val="fi-FI"/>
          </w:rPr>
          <w:t xml:space="preserve">en </w:t>
        </w:r>
        <w:r w:rsidR="00FD0B0E" w:rsidRPr="002F39FC">
          <w:rPr>
            <w:lang w:val="fi-FI"/>
          </w:rPr>
          <w:t xml:space="preserve">mittari oli kokonaiselossaoloaika (OS). Toissijaisia </w:t>
        </w:r>
        <w:r w:rsidR="001B1FF2">
          <w:rPr>
            <w:lang w:val="fi-FI"/>
          </w:rPr>
          <w:t>hoito</w:t>
        </w:r>
        <w:r w:rsidR="00FD0B0E" w:rsidRPr="002F39FC">
          <w:rPr>
            <w:lang w:val="fi-FI"/>
          </w:rPr>
          <w:t>tulo</w:t>
        </w:r>
        <w:r w:rsidR="001B1FF2">
          <w:rPr>
            <w:lang w:val="fi-FI"/>
          </w:rPr>
          <w:t>k</w:t>
        </w:r>
        <w:r w:rsidR="00FD0B0E" w:rsidRPr="002F39FC">
          <w:rPr>
            <w:lang w:val="fi-FI"/>
          </w:rPr>
          <w:t>s</w:t>
        </w:r>
        <w:r w:rsidR="001B1FF2">
          <w:rPr>
            <w:lang w:val="fi-FI"/>
          </w:rPr>
          <w:t xml:space="preserve">en </w:t>
        </w:r>
        <w:r w:rsidR="00FD0B0E" w:rsidRPr="002F39FC">
          <w:rPr>
            <w:lang w:val="fi-FI"/>
          </w:rPr>
          <w:t>mittareita olivat etenemisvapaa elinaika (PFS), vahvistettu objektiivinen vaste</w:t>
        </w:r>
        <w:r w:rsidR="00940CF2" w:rsidRPr="002F39FC">
          <w:rPr>
            <w:lang w:val="fi-FI"/>
          </w:rPr>
          <w:t>prosentti</w:t>
        </w:r>
        <w:r w:rsidR="00FD0B0E" w:rsidRPr="002F39FC">
          <w:rPr>
            <w:lang w:val="fi-FI"/>
          </w:rPr>
          <w:t xml:space="preserve"> (ORR) ja vasteen kesto (DOR).</w:t>
        </w:r>
      </w:ins>
    </w:p>
    <w:p w14:paraId="4ADE5BD0" w14:textId="77777777" w:rsidR="00E372F0" w:rsidRPr="002F39FC" w:rsidRDefault="00E372F0" w:rsidP="00FD0B0E">
      <w:pPr>
        <w:spacing w:line="240" w:lineRule="auto"/>
        <w:rPr>
          <w:ins w:id="405" w:author="DSE" w:date="2025-10-13T14:23:00Z" w16du:dateUtc="2025-10-13T12:23:00Z"/>
          <w:lang w:val="fi-FI"/>
        </w:rPr>
      </w:pPr>
    </w:p>
    <w:p w14:paraId="145818F8" w14:textId="22B2D254" w:rsidR="00E372F0" w:rsidRPr="002F39FC" w:rsidRDefault="00FC77C9" w:rsidP="00FD0B0E">
      <w:pPr>
        <w:spacing w:line="240" w:lineRule="auto"/>
        <w:rPr>
          <w:ins w:id="406" w:author="DSE" w:date="2025-10-13T14:23:00Z" w16du:dateUtc="2025-10-13T12:23:00Z"/>
          <w:szCs w:val="22"/>
          <w:lang w:val="fi-FI"/>
        </w:rPr>
      </w:pPr>
      <w:ins w:id="407" w:author="DSE" w:date="2025-10-13T14:23:00Z" w16du:dateUtc="2025-10-13T12:23:00Z">
        <w:r w:rsidRPr="002F39FC">
          <w:rPr>
            <w:lang w:val="fi-FI"/>
          </w:rPr>
          <w:t xml:space="preserve">Potilaiden väestötiedot ja taudin lähtötilanteen ominaisuudet olivat samankaltaisia hoitohaarojen välillä. </w:t>
        </w:r>
        <w:r w:rsidRPr="002F39FC">
          <w:rPr>
            <w:szCs w:val="22"/>
            <w:lang w:val="fi-FI"/>
          </w:rPr>
          <w:t xml:space="preserve">DESTINY-Gastric04-tutkimukseen </w:t>
        </w:r>
        <w:r w:rsidR="0068559B">
          <w:rPr>
            <w:szCs w:val="22"/>
            <w:lang w:val="fi-FI"/>
          </w:rPr>
          <w:t xml:space="preserve">mukaan </w:t>
        </w:r>
        <w:r w:rsidRPr="002F39FC">
          <w:rPr>
            <w:szCs w:val="22"/>
            <w:lang w:val="fi-FI"/>
          </w:rPr>
          <w:t>otettujen 494 </w:t>
        </w:r>
        <w:r w:rsidRPr="002F39FC">
          <w:rPr>
            <w:lang w:val="fi-FI"/>
          </w:rPr>
          <w:t xml:space="preserve">potilaan mediaani-ikä oli 63,7 vuotta (vaihteluväli 21,1–87,0), ja potilaista 79,4 % oli miehiä, 49,8 % </w:t>
        </w:r>
        <w:r w:rsidR="00332DB2">
          <w:rPr>
            <w:lang w:val="fi-FI"/>
          </w:rPr>
          <w:t xml:space="preserve">oli </w:t>
        </w:r>
        <w:r w:rsidRPr="002F39FC">
          <w:rPr>
            <w:lang w:val="fi-FI"/>
          </w:rPr>
          <w:t xml:space="preserve">valkoihoisia, 40,1 % </w:t>
        </w:r>
        <w:r w:rsidR="00332DB2">
          <w:rPr>
            <w:lang w:val="fi-FI"/>
          </w:rPr>
          <w:t xml:space="preserve">oli </w:t>
        </w:r>
        <w:r w:rsidRPr="002F39FC">
          <w:rPr>
            <w:lang w:val="fi-FI"/>
          </w:rPr>
          <w:t xml:space="preserve">aasialaisia ja 0,4 % </w:t>
        </w:r>
        <w:r w:rsidR="00332DB2">
          <w:rPr>
            <w:lang w:val="fi-FI"/>
          </w:rPr>
          <w:t>oli</w:t>
        </w:r>
        <w:r w:rsidRPr="002F39FC">
          <w:rPr>
            <w:lang w:val="fi-FI"/>
          </w:rPr>
          <w:t xml:space="preserve"> mustaihoisia tai afroamerikkalaisia. </w:t>
        </w:r>
        <w:r w:rsidR="007B3960" w:rsidRPr="002F39FC">
          <w:rPr>
            <w:szCs w:val="22"/>
            <w:lang w:val="fi-FI"/>
          </w:rPr>
          <w:t xml:space="preserve">Potilaiden ECOG-toimintakyky oli joko 0 (37,4 %) tai 1 (61,9 %). Potilaista 61,1 %:lla oli mahalaukun adenokarsinooma ja 38,9 %:lla </w:t>
        </w:r>
        <w:r w:rsidR="007B3960" w:rsidRPr="002F39FC">
          <w:rPr>
            <w:lang w:val="fi-FI"/>
          </w:rPr>
          <w:t xml:space="preserve">ruokatorvi-mahalaukkurajan adenokarsinooma. </w:t>
        </w:r>
        <w:r w:rsidR="007B3960" w:rsidRPr="002F39FC">
          <w:rPr>
            <w:szCs w:val="22"/>
            <w:lang w:val="fi-FI"/>
          </w:rPr>
          <w:t xml:space="preserve">HER2-status oli 84 %:lla potilaista IHC 3+ ja 16 %:lla IHC 2+ / ISH-positiivinen. Potilaista 70 %:lla </w:t>
        </w:r>
        <w:r w:rsidR="00636636">
          <w:rPr>
            <w:szCs w:val="22"/>
            <w:lang w:val="fi-FI"/>
          </w:rPr>
          <w:t xml:space="preserve">oli </w:t>
        </w:r>
        <w:r w:rsidR="007B3960" w:rsidRPr="002F39FC">
          <w:rPr>
            <w:szCs w:val="22"/>
            <w:lang w:val="fi-FI"/>
          </w:rPr>
          <w:t>metastaaseja kahdessa tai useammassa paikassa, 61,7 %:lla oli maksametastaaseja, 6,9 %:lla oli aivometastaaseja ja 15,6 % potilaista oli aiemmin saanut immunoterapiaa.</w:t>
        </w:r>
      </w:ins>
    </w:p>
    <w:p w14:paraId="2A1C7571" w14:textId="77777777" w:rsidR="003D3733" w:rsidRPr="002F39FC" w:rsidRDefault="003D3733" w:rsidP="00FD0B0E">
      <w:pPr>
        <w:spacing w:line="240" w:lineRule="auto"/>
        <w:rPr>
          <w:ins w:id="408" w:author="DSE" w:date="2025-10-13T14:23:00Z" w16du:dateUtc="2025-10-13T12:23:00Z"/>
          <w:szCs w:val="22"/>
          <w:lang w:val="fi-FI"/>
        </w:rPr>
      </w:pPr>
    </w:p>
    <w:p w14:paraId="1F6EEE6B" w14:textId="7989B04E" w:rsidR="003D3733" w:rsidRPr="002F39FC" w:rsidRDefault="003D3733" w:rsidP="00FD0B0E">
      <w:pPr>
        <w:spacing w:line="240" w:lineRule="auto"/>
        <w:rPr>
          <w:ins w:id="409" w:author="DSE" w:date="2025-10-13T14:23:00Z" w16du:dateUtc="2025-10-13T12:23:00Z"/>
          <w:szCs w:val="22"/>
          <w:lang w:val="fi-FI"/>
        </w:rPr>
      </w:pPr>
      <w:ins w:id="410" w:author="DSE" w:date="2025-10-13T14:23:00Z" w16du:dateUtc="2025-10-13T12:23:00Z">
        <w:r w:rsidRPr="002F39FC">
          <w:rPr>
            <w:szCs w:val="22"/>
            <w:lang w:val="fi-FI"/>
          </w:rPr>
          <w:t>Yhteenveto tehon tuloksista on esitetty taulukossa 10 ja kuvassa 9.</w:t>
        </w:r>
      </w:ins>
    </w:p>
    <w:p w14:paraId="2AB4DE17" w14:textId="77777777" w:rsidR="00FC5401" w:rsidRPr="002F39FC" w:rsidRDefault="00FC5401" w:rsidP="00FD0B0E">
      <w:pPr>
        <w:spacing w:line="240" w:lineRule="auto"/>
        <w:rPr>
          <w:ins w:id="411" w:author="DSE" w:date="2025-10-13T14:23:00Z" w16du:dateUtc="2025-10-13T12:23:00Z"/>
          <w:szCs w:val="22"/>
          <w:lang w:val="fi-FI"/>
        </w:rPr>
      </w:pPr>
    </w:p>
    <w:p w14:paraId="1CDE063F" w14:textId="5E6CE970" w:rsidR="00FC5401" w:rsidRPr="002F39FC" w:rsidRDefault="00FC5401" w:rsidP="00FC5401">
      <w:pPr>
        <w:keepNext/>
        <w:spacing w:line="240" w:lineRule="auto"/>
        <w:rPr>
          <w:ins w:id="412" w:author="DSE" w:date="2025-10-13T14:23:00Z" w16du:dateUtc="2025-10-13T12:23:00Z"/>
          <w:rFonts w:eastAsia="MS Mincho"/>
          <w:b/>
          <w:bCs/>
          <w:lang w:val="fi-FI"/>
        </w:rPr>
      </w:pPr>
      <w:ins w:id="413" w:author="DSE" w:date="2025-10-13T14:23:00Z" w16du:dateUtc="2025-10-13T12:23:00Z">
        <w:r w:rsidRPr="002F39FC">
          <w:rPr>
            <w:rFonts w:eastAsia="MS Mincho"/>
            <w:b/>
            <w:bCs/>
            <w:lang w:val="fi-FI"/>
          </w:rPr>
          <w:t xml:space="preserve">Taulukko 10: </w:t>
        </w:r>
        <w:r w:rsidR="00E154DD" w:rsidRPr="002F39FC">
          <w:rPr>
            <w:b/>
            <w:bCs/>
            <w:szCs w:val="22"/>
            <w:lang w:val="fi-FI"/>
          </w:rPr>
          <w:t>DESTINY-Gastric04-tutkimuksen tehon tulokset</w:t>
        </w:r>
      </w:ins>
    </w:p>
    <w:tbl>
      <w:tblPr>
        <w:tblStyle w:val="TableGrid2"/>
        <w:tblW w:w="9120" w:type="dxa"/>
        <w:jc w:val="center"/>
        <w:tblLayout w:type="fixed"/>
        <w:tblLook w:val="04A0" w:firstRow="1" w:lastRow="0" w:firstColumn="1" w:lastColumn="0" w:noHBand="0" w:noVBand="1"/>
      </w:tblPr>
      <w:tblGrid>
        <w:gridCol w:w="4057"/>
        <w:gridCol w:w="2345"/>
        <w:gridCol w:w="2718"/>
      </w:tblGrid>
      <w:tr w:rsidR="00FC5401" w:rsidRPr="002F39FC" w14:paraId="68A8BDD8" w14:textId="77777777" w:rsidTr="00FA0A65">
        <w:trPr>
          <w:cantSplit/>
          <w:trHeight w:val="737"/>
          <w:tblHeader/>
          <w:jc w:val="center"/>
          <w:ins w:id="414" w:author="DSE" w:date="2025-10-13T14:23:00Z"/>
        </w:trPr>
        <w:tc>
          <w:tcPr>
            <w:tcW w:w="4057" w:type="dxa"/>
            <w:vAlign w:val="center"/>
          </w:tcPr>
          <w:p w14:paraId="0CA25C2E" w14:textId="7E3A38B7" w:rsidR="00FC5401" w:rsidRPr="002F39FC" w:rsidRDefault="00E154DD" w:rsidP="00FA0A65">
            <w:pPr>
              <w:spacing w:after="0" w:line="240" w:lineRule="auto"/>
              <w:rPr>
                <w:ins w:id="415" w:author="DSE" w:date="2025-10-13T14:23:00Z" w16du:dateUtc="2025-10-13T12:23:00Z"/>
                <w:rFonts w:ascii="Times New Roman" w:eastAsia="MS Mincho" w:hAnsi="Times New Roman"/>
                <w:lang w:val="fi-FI"/>
              </w:rPr>
            </w:pPr>
            <w:ins w:id="416" w:author="DSE" w:date="2025-10-13T14:23:00Z" w16du:dateUtc="2025-10-13T12:23:00Z">
              <w:r w:rsidRPr="002F39FC">
                <w:rPr>
                  <w:rFonts w:ascii="Times New Roman" w:eastAsia="SimSun" w:hAnsi="Times New Roman"/>
                  <w:b/>
                  <w:lang w:val="fi-FI"/>
                </w:rPr>
                <w:t>Tehon parametri</w:t>
              </w:r>
            </w:ins>
          </w:p>
        </w:tc>
        <w:tc>
          <w:tcPr>
            <w:tcW w:w="2345" w:type="dxa"/>
            <w:vAlign w:val="center"/>
          </w:tcPr>
          <w:p w14:paraId="4BB71A84" w14:textId="77777777" w:rsidR="00FC5401" w:rsidRPr="002F39FC" w:rsidRDefault="00FC5401" w:rsidP="00FA0A65">
            <w:pPr>
              <w:spacing w:after="0" w:line="240" w:lineRule="auto"/>
              <w:jc w:val="center"/>
              <w:rPr>
                <w:ins w:id="417" w:author="DSE" w:date="2025-10-13T14:23:00Z" w16du:dateUtc="2025-10-13T12:23:00Z"/>
                <w:rFonts w:ascii="Times New Roman" w:eastAsia="MS Mincho" w:hAnsi="Times New Roman"/>
                <w:b/>
                <w:lang w:val="fi-FI"/>
              </w:rPr>
            </w:pPr>
            <w:ins w:id="418" w:author="DSE" w:date="2025-10-13T14:23:00Z" w16du:dateUtc="2025-10-13T12:23:00Z">
              <w:r w:rsidRPr="002F39FC">
                <w:rPr>
                  <w:rFonts w:ascii="Times New Roman" w:eastAsia="MS Mincho" w:hAnsi="Times New Roman"/>
                  <w:b/>
                  <w:lang w:val="fi-FI"/>
                </w:rPr>
                <w:t>Enhertu</w:t>
              </w:r>
            </w:ins>
          </w:p>
          <w:p w14:paraId="4A811092" w14:textId="09BD49E5" w:rsidR="00FC5401" w:rsidRPr="002F39FC" w:rsidRDefault="00FC5401" w:rsidP="00FA0A65">
            <w:pPr>
              <w:spacing w:after="0" w:line="240" w:lineRule="auto"/>
              <w:jc w:val="center"/>
              <w:rPr>
                <w:ins w:id="419" w:author="DSE" w:date="2025-10-13T14:23:00Z" w16du:dateUtc="2025-10-13T12:23:00Z"/>
                <w:rFonts w:ascii="Times New Roman" w:eastAsia="MS Mincho" w:hAnsi="Times New Roman"/>
                <w:b/>
                <w:lang w:val="fi-FI"/>
              </w:rPr>
            </w:pPr>
            <w:ins w:id="420" w:author="DSE" w:date="2025-10-13T14:23:00Z" w16du:dateUtc="2025-10-13T12:23:00Z">
              <w:r w:rsidRPr="002F39FC">
                <w:rPr>
                  <w:rFonts w:ascii="Times New Roman" w:eastAsia="MS Mincho" w:hAnsi="Times New Roman"/>
                  <w:b/>
                  <w:lang w:val="fi-FI"/>
                </w:rPr>
                <w:t>N</w:t>
              </w:r>
              <w:r w:rsidR="00452A3E" w:rsidRPr="002F39FC">
                <w:rPr>
                  <w:rFonts w:ascii="Times New Roman" w:eastAsia="MS Mincho" w:hAnsi="Times New Roman"/>
                  <w:b/>
                  <w:lang w:val="fi-FI"/>
                </w:rPr>
                <w:t> </w:t>
              </w:r>
              <w:r w:rsidRPr="002F39FC">
                <w:rPr>
                  <w:rFonts w:ascii="Times New Roman" w:eastAsia="MS Mincho" w:hAnsi="Times New Roman"/>
                  <w:b/>
                  <w:lang w:val="fi-FI"/>
                </w:rPr>
                <w:t>=</w:t>
              </w:r>
              <w:r w:rsidR="00452A3E" w:rsidRPr="002F39FC">
                <w:rPr>
                  <w:rFonts w:ascii="Times New Roman" w:eastAsia="MS Mincho" w:hAnsi="Times New Roman"/>
                  <w:b/>
                  <w:lang w:val="fi-FI"/>
                </w:rPr>
                <w:t> </w:t>
              </w:r>
              <w:r w:rsidRPr="002F39FC">
                <w:rPr>
                  <w:rFonts w:ascii="Times New Roman" w:eastAsia="MS Mincho" w:hAnsi="Times New Roman"/>
                  <w:b/>
                  <w:lang w:val="fi-FI"/>
                </w:rPr>
                <w:t>246</w:t>
              </w:r>
            </w:ins>
          </w:p>
        </w:tc>
        <w:tc>
          <w:tcPr>
            <w:tcW w:w="2718" w:type="dxa"/>
            <w:vAlign w:val="center"/>
          </w:tcPr>
          <w:p w14:paraId="546589FA" w14:textId="7904D3FF" w:rsidR="00FC5401" w:rsidRPr="002F39FC" w:rsidRDefault="00FC5401" w:rsidP="00FA0A65">
            <w:pPr>
              <w:spacing w:after="0" w:line="240" w:lineRule="auto"/>
              <w:jc w:val="center"/>
              <w:rPr>
                <w:ins w:id="421" w:author="DSE" w:date="2025-10-13T14:23:00Z" w16du:dateUtc="2025-10-13T12:23:00Z"/>
                <w:rFonts w:ascii="Times New Roman" w:eastAsia="MS Mincho" w:hAnsi="Times New Roman"/>
                <w:b/>
                <w:lang w:val="fi-FI"/>
              </w:rPr>
            </w:pPr>
            <w:ins w:id="422" w:author="DSE" w:date="2025-10-13T14:23:00Z" w16du:dateUtc="2025-10-13T12:23:00Z">
              <w:r w:rsidRPr="002F39FC">
                <w:rPr>
                  <w:rFonts w:ascii="Times New Roman" w:eastAsia="MS Mincho" w:hAnsi="Times New Roman"/>
                  <w:b/>
                  <w:lang w:val="fi-FI"/>
                </w:rPr>
                <w:t>Ramu</w:t>
              </w:r>
              <w:r w:rsidR="00452A3E" w:rsidRPr="002F39FC">
                <w:rPr>
                  <w:rFonts w:ascii="Times New Roman" w:eastAsia="MS Mincho" w:hAnsi="Times New Roman"/>
                  <w:b/>
                  <w:lang w:val="fi-FI"/>
                </w:rPr>
                <w:t>s</w:t>
              </w:r>
              <w:r w:rsidRPr="002F39FC">
                <w:rPr>
                  <w:rFonts w:ascii="Times New Roman" w:eastAsia="MS Mincho" w:hAnsi="Times New Roman"/>
                  <w:b/>
                  <w:lang w:val="fi-FI"/>
                </w:rPr>
                <w:t>irumab</w:t>
              </w:r>
              <w:r w:rsidR="00452A3E" w:rsidRPr="002F39FC">
                <w:rPr>
                  <w:rFonts w:ascii="Times New Roman" w:eastAsia="MS Mincho" w:hAnsi="Times New Roman"/>
                  <w:b/>
                  <w:lang w:val="fi-FI"/>
                </w:rPr>
                <w:t>i</w:t>
              </w:r>
              <w:r w:rsidR="00794CD1" w:rsidRPr="002F39FC">
                <w:rPr>
                  <w:rFonts w:ascii="Times New Roman" w:eastAsia="MS Mincho" w:hAnsi="Times New Roman"/>
                  <w:b/>
                  <w:lang w:val="fi-FI"/>
                </w:rPr>
                <w:t xml:space="preserve"> +</w:t>
              </w:r>
              <w:r w:rsidR="00452A3E" w:rsidRPr="002F39FC">
                <w:rPr>
                  <w:rFonts w:ascii="Times New Roman" w:eastAsia="MS Mincho" w:hAnsi="Times New Roman"/>
                  <w:b/>
                  <w:lang w:val="fi-FI"/>
                </w:rPr>
                <w:t xml:space="preserve"> </w:t>
              </w:r>
              <w:r w:rsidRPr="002F39FC">
                <w:rPr>
                  <w:rFonts w:ascii="Times New Roman" w:eastAsia="MS Mincho" w:hAnsi="Times New Roman"/>
                  <w:b/>
                  <w:lang w:val="fi-FI"/>
                </w:rPr>
                <w:t>pa</w:t>
              </w:r>
              <w:r w:rsidR="00452A3E" w:rsidRPr="002F39FC">
                <w:rPr>
                  <w:rFonts w:ascii="Times New Roman" w:eastAsia="MS Mincho" w:hAnsi="Times New Roman"/>
                  <w:b/>
                  <w:lang w:val="fi-FI"/>
                </w:rPr>
                <w:t>k</w:t>
              </w:r>
              <w:r w:rsidRPr="002F39FC">
                <w:rPr>
                  <w:rFonts w:ascii="Times New Roman" w:eastAsia="MS Mincho" w:hAnsi="Times New Roman"/>
                  <w:b/>
                  <w:lang w:val="fi-FI"/>
                </w:rPr>
                <w:t>lita</w:t>
              </w:r>
              <w:r w:rsidR="00452A3E" w:rsidRPr="002F39FC">
                <w:rPr>
                  <w:rFonts w:ascii="Times New Roman" w:eastAsia="MS Mincho" w:hAnsi="Times New Roman"/>
                  <w:b/>
                  <w:lang w:val="fi-FI"/>
                </w:rPr>
                <w:t>kse</w:t>
              </w:r>
              <w:r w:rsidRPr="002F39FC">
                <w:rPr>
                  <w:rFonts w:ascii="Times New Roman" w:eastAsia="MS Mincho" w:hAnsi="Times New Roman"/>
                  <w:b/>
                  <w:lang w:val="fi-FI"/>
                </w:rPr>
                <w:t>l</w:t>
              </w:r>
              <w:r w:rsidR="00452A3E" w:rsidRPr="002F39FC">
                <w:rPr>
                  <w:rFonts w:ascii="Times New Roman" w:eastAsia="MS Mincho" w:hAnsi="Times New Roman"/>
                  <w:b/>
                  <w:lang w:val="fi-FI"/>
                </w:rPr>
                <w:t>i</w:t>
              </w:r>
            </w:ins>
          </w:p>
          <w:p w14:paraId="566B2CF6" w14:textId="2934CEA0" w:rsidR="00FC5401" w:rsidRPr="002F39FC" w:rsidRDefault="00FC5401" w:rsidP="00FA0A65">
            <w:pPr>
              <w:spacing w:after="0" w:line="240" w:lineRule="auto"/>
              <w:jc w:val="center"/>
              <w:rPr>
                <w:ins w:id="423" w:author="DSE" w:date="2025-10-13T14:23:00Z" w16du:dateUtc="2025-10-13T12:23:00Z"/>
                <w:rFonts w:ascii="Times New Roman" w:eastAsia="MS Mincho" w:hAnsi="Times New Roman"/>
                <w:b/>
                <w:lang w:val="fi-FI"/>
              </w:rPr>
            </w:pPr>
            <w:ins w:id="424" w:author="DSE" w:date="2025-10-13T14:23:00Z" w16du:dateUtc="2025-10-13T12:23:00Z">
              <w:r w:rsidRPr="002F39FC">
                <w:rPr>
                  <w:rFonts w:ascii="Times New Roman" w:eastAsia="MS Mincho" w:hAnsi="Times New Roman"/>
                  <w:b/>
                  <w:lang w:val="fi-FI"/>
                </w:rPr>
                <w:t>N</w:t>
              </w:r>
              <w:r w:rsidR="00452A3E" w:rsidRPr="002F39FC">
                <w:rPr>
                  <w:rFonts w:ascii="Times New Roman" w:eastAsia="MS Mincho" w:hAnsi="Times New Roman"/>
                  <w:b/>
                  <w:lang w:val="fi-FI"/>
                </w:rPr>
                <w:t> </w:t>
              </w:r>
              <w:r w:rsidRPr="002F39FC">
                <w:rPr>
                  <w:rFonts w:ascii="Times New Roman" w:eastAsia="MS Mincho" w:hAnsi="Times New Roman"/>
                  <w:b/>
                  <w:lang w:val="fi-FI"/>
                </w:rPr>
                <w:t>=</w:t>
              </w:r>
              <w:r w:rsidR="00452A3E" w:rsidRPr="002F39FC">
                <w:rPr>
                  <w:rFonts w:ascii="Times New Roman" w:eastAsia="MS Mincho" w:hAnsi="Times New Roman"/>
                  <w:b/>
                  <w:lang w:val="fi-FI"/>
                </w:rPr>
                <w:t> </w:t>
              </w:r>
              <w:r w:rsidRPr="002F39FC">
                <w:rPr>
                  <w:rFonts w:ascii="Times New Roman" w:eastAsia="MS Mincho" w:hAnsi="Times New Roman"/>
                  <w:b/>
                  <w:lang w:val="fi-FI"/>
                </w:rPr>
                <w:t>248</w:t>
              </w:r>
            </w:ins>
          </w:p>
        </w:tc>
      </w:tr>
      <w:tr w:rsidR="00FC5401" w:rsidRPr="002F39FC" w14:paraId="77311EF5" w14:textId="77777777" w:rsidTr="00FA0A65">
        <w:trPr>
          <w:cantSplit/>
          <w:jc w:val="center"/>
          <w:ins w:id="425" w:author="DSE" w:date="2025-10-13T14:23:00Z"/>
        </w:trPr>
        <w:tc>
          <w:tcPr>
            <w:tcW w:w="9120" w:type="dxa"/>
            <w:gridSpan w:val="3"/>
            <w:vAlign w:val="center"/>
          </w:tcPr>
          <w:p w14:paraId="2C87F790" w14:textId="783315EB" w:rsidR="00FC5401" w:rsidRPr="002F39FC" w:rsidRDefault="006B5564" w:rsidP="00FA0A65">
            <w:pPr>
              <w:keepNext/>
              <w:spacing w:after="0" w:line="240" w:lineRule="auto"/>
              <w:rPr>
                <w:ins w:id="426" w:author="DSE" w:date="2025-10-13T14:23:00Z" w16du:dateUtc="2025-10-13T12:23:00Z"/>
                <w:rFonts w:ascii="Times New Roman" w:eastAsia="MS Mincho" w:hAnsi="Times New Roman"/>
                <w:b/>
                <w:bCs/>
                <w:lang w:val="fi-FI"/>
              </w:rPr>
            </w:pPr>
            <w:ins w:id="427" w:author="DSE" w:date="2025-10-13T14:23:00Z" w16du:dateUtc="2025-10-13T12:23:00Z">
              <w:r w:rsidRPr="002F39FC">
                <w:rPr>
                  <w:rFonts w:ascii="Times New Roman" w:eastAsia="MS Mincho" w:hAnsi="Times New Roman"/>
                  <w:b/>
                  <w:lang w:val="fi-FI"/>
                </w:rPr>
                <w:t>Kokonaiselossaoloaika</w:t>
              </w:r>
              <w:r w:rsidRPr="002F39FC">
                <w:rPr>
                  <w:rFonts w:ascii="Times New Roman" w:eastAsia="MS Mincho" w:hAnsi="Times New Roman"/>
                  <w:b/>
                  <w:bCs/>
                  <w:lang w:val="fi-FI"/>
                </w:rPr>
                <w:t xml:space="preserve"> </w:t>
              </w:r>
              <w:r w:rsidR="00FC5401" w:rsidRPr="002F39FC">
                <w:rPr>
                  <w:rFonts w:ascii="Times New Roman" w:eastAsia="MS Mincho" w:hAnsi="Times New Roman"/>
                  <w:b/>
                  <w:bCs/>
                  <w:lang w:val="fi-FI"/>
                </w:rPr>
                <w:t>(OS)</w:t>
              </w:r>
            </w:ins>
          </w:p>
        </w:tc>
      </w:tr>
      <w:tr w:rsidR="00FC5401" w:rsidRPr="002F39FC" w14:paraId="6E800222" w14:textId="77777777" w:rsidTr="00FA0A65">
        <w:trPr>
          <w:cantSplit/>
          <w:jc w:val="center"/>
          <w:ins w:id="428" w:author="DSE" w:date="2025-10-13T14:23:00Z"/>
        </w:trPr>
        <w:tc>
          <w:tcPr>
            <w:tcW w:w="4057" w:type="dxa"/>
            <w:vAlign w:val="center"/>
          </w:tcPr>
          <w:p w14:paraId="327DA06E" w14:textId="14019665" w:rsidR="00FC5401" w:rsidRPr="002F39FC" w:rsidRDefault="006B5564" w:rsidP="00FA0A65">
            <w:pPr>
              <w:spacing w:after="0" w:line="240" w:lineRule="auto"/>
              <w:rPr>
                <w:ins w:id="429" w:author="DSE" w:date="2025-10-13T14:23:00Z" w16du:dateUtc="2025-10-13T12:23:00Z"/>
                <w:rFonts w:ascii="Times New Roman" w:eastAsia="MS Mincho" w:hAnsi="Times New Roman"/>
                <w:bCs/>
                <w:lang w:val="fi-FI"/>
              </w:rPr>
            </w:pPr>
            <w:ins w:id="430" w:author="DSE" w:date="2025-10-13T14:23:00Z" w16du:dateUtc="2025-10-13T12:23:00Z">
              <w:r w:rsidRPr="002F39FC">
                <w:rPr>
                  <w:rFonts w:ascii="Times New Roman" w:eastAsia="MS Mincho" w:hAnsi="Times New Roman"/>
                  <w:bCs/>
                  <w:lang w:val="fi-FI"/>
                </w:rPr>
                <w:t xml:space="preserve">Tapahtumien lukumäärä </w:t>
              </w:r>
              <w:r w:rsidR="00FC5401" w:rsidRPr="002F39FC">
                <w:rPr>
                  <w:rFonts w:ascii="Times New Roman" w:eastAsia="MS Mincho" w:hAnsi="Times New Roman"/>
                  <w:bCs/>
                  <w:lang w:val="fi-FI"/>
                </w:rPr>
                <w:t>(%)</w:t>
              </w:r>
            </w:ins>
          </w:p>
        </w:tc>
        <w:tc>
          <w:tcPr>
            <w:tcW w:w="2345" w:type="dxa"/>
            <w:vAlign w:val="center"/>
          </w:tcPr>
          <w:p w14:paraId="18806684" w14:textId="0C48E244" w:rsidR="00FC5401" w:rsidRPr="002F39FC" w:rsidRDefault="00FC5401" w:rsidP="00FA0A65">
            <w:pPr>
              <w:spacing w:after="0" w:line="240" w:lineRule="auto"/>
              <w:jc w:val="center"/>
              <w:rPr>
                <w:ins w:id="431" w:author="DSE" w:date="2025-10-13T14:23:00Z" w16du:dateUtc="2025-10-13T12:23:00Z"/>
                <w:rFonts w:ascii="Times New Roman" w:eastAsia="MS Mincho" w:hAnsi="Times New Roman"/>
                <w:lang w:val="fi-FI"/>
              </w:rPr>
            </w:pPr>
            <w:ins w:id="432" w:author="DSE" w:date="2025-10-13T14:23:00Z" w16du:dateUtc="2025-10-13T12:23:00Z">
              <w:r w:rsidRPr="002F39FC">
                <w:rPr>
                  <w:rFonts w:ascii="Times New Roman" w:eastAsia="MS Mincho" w:hAnsi="Times New Roman"/>
                  <w:lang w:val="fi-FI"/>
                </w:rPr>
                <w:t>124 (50</w:t>
              </w:r>
              <w:r w:rsidR="00452A3E" w:rsidRPr="002F39FC">
                <w:rPr>
                  <w:rFonts w:ascii="Times New Roman" w:eastAsia="MS Mincho" w:hAnsi="Times New Roman"/>
                  <w:lang w:val="fi-FI"/>
                </w:rPr>
                <w:t>,</w:t>
              </w:r>
              <w:r w:rsidRPr="002F39FC">
                <w:rPr>
                  <w:rFonts w:ascii="Times New Roman" w:eastAsia="MS Mincho" w:hAnsi="Times New Roman"/>
                  <w:lang w:val="fi-FI"/>
                </w:rPr>
                <w:t>4)</w:t>
              </w:r>
            </w:ins>
          </w:p>
        </w:tc>
        <w:tc>
          <w:tcPr>
            <w:tcW w:w="2718" w:type="dxa"/>
            <w:vAlign w:val="center"/>
          </w:tcPr>
          <w:p w14:paraId="10E9A588" w14:textId="39A2DEF1" w:rsidR="00FC5401" w:rsidRPr="002F39FC" w:rsidRDefault="00FC5401" w:rsidP="00FA0A65">
            <w:pPr>
              <w:spacing w:after="0" w:line="240" w:lineRule="auto"/>
              <w:jc w:val="center"/>
              <w:rPr>
                <w:ins w:id="433" w:author="DSE" w:date="2025-10-13T14:23:00Z" w16du:dateUtc="2025-10-13T12:23:00Z"/>
                <w:rFonts w:ascii="Times New Roman" w:eastAsia="MS Mincho" w:hAnsi="Times New Roman"/>
                <w:lang w:val="fi-FI"/>
              </w:rPr>
            </w:pPr>
            <w:ins w:id="434" w:author="DSE" w:date="2025-10-13T14:23:00Z" w16du:dateUtc="2025-10-13T12:23:00Z">
              <w:r w:rsidRPr="002F39FC">
                <w:rPr>
                  <w:rFonts w:ascii="Times New Roman" w:eastAsia="MS Mincho" w:hAnsi="Times New Roman"/>
                  <w:lang w:val="fi-FI"/>
                </w:rPr>
                <w:t>142 (57</w:t>
              </w:r>
              <w:r w:rsidR="00452A3E" w:rsidRPr="002F39FC">
                <w:rPr>
                  <w:rFonts w:ascii="Times New Roman" w:eastAsia="MS Mincho" w:hAnsi="Times New Roman"/>
                  <w:lang w:val="fi-FI"/>
                </w:rPr>
                <w:t>,</w:t>
              </w:r>
              <w:r w:rsidRPr="002F39FC">
                <w:rPr>
                  <w:rFonts w:ascii="Times New Roman" w:eastAsia="MS Mincho" w:hAnsi="Times New Roman"/>
                  <w:lang w:val="fi-FI"/>
                </w:rPr>
                <w:t>3)</w:t>
              </w:r>
            </w:ins>
          </w:p>
        </w:tc>
      </w:tr>
      <w:tr w:rsidR="00FC5401" w:rsidRPr="002F39FC" w14:paraId="6B0CF9C1" w14:textId="77777777" w:rsidTr="00FA0A65">
        <w:trPr>
          <w:cantSplit/>
          <w:jc w:val="center"/>
          <w:ins w:id="435" w:author="DSE" w:date="2025-10-13T14:23:00Z"/>
        </w:trPr>
        <w:tc>
          <w:tcPr>
            <w:tcW w:w="4057" w:type="dxa"/>
            <w:vAlign w:val="center"/>
          </w:tcPr>
          <w:p w14:paraId="3FDEC73D" w14:textId="39572A9B" w:rsidR="00FC5401" w:rsidRPr="002F39FC" w:rsidRDefault="006B5564" w:rsidP="00FA0A65">
            <w:pPr>
              <w:spacing w:after="0" w:line="240" w:lineRule="auto"/>
              <w:rPr>
                <w:ins w:id="436" w:author="DSE" w:date="2025-10-13T14:23:00Z" w16du:dateUtc="2025-10-13T12:23:00Z"/>
                <w:rFonts w:ascii="Times New Roman" w:eastAsia="MS Mincho" w:hAnsi="Times New Roman"/>
                <w:lang w:val="fi-FI"/>
              </w:rPr>
            </w:pPr>
            <w:ins w:id="437" w:author="DSE" w:date="2025-10-13T14:23:00Z" w16du:dateUtc="2025-10-13T12:23:00Z">
              <w:r w:rsidRPr="002F39FC">
                <w:rPr>
                  <w:rFonts w:ascii="Times New Roman" w:eastAsia="MS Mincho" w:hAnsi="Times New Roman"/>
                  <w:bCs/>
                  <w:lang w:val="fi-FI"/>
                </w:rPr>
                <w:t xml:space="preserve">Mediaani, kuukautta </w:t>
              </w:r>
              <w:r w:rsidR="00FC5401" w:rsidRPr="002F39FC">
                <w:rPr>
                  <w:rFonts w:ascii="Times New Roman" w:eastAsia="MS Mincho" w:hAnsi="Times New Roman"/>
                  <w:bCs/>
                  <w:lang w:val="fi-FI"/>
                </w:rPr>
                <w:t>(95</w:t>
              </w:r>
              <w:r w:rsidRPr="002F39FC">
                <w:rPr>
                  <w:rFonts w:ascii="Times New Roman" w:eastAsia="MS Mincho" w:hAnsi="Times New Roman"/>
                  <w:bCs/>
                  <w:lang w:val="fi-FI"/>
                </w:rPr>
                <w:t> </w:t>
              </w:r>
              <w:r w:rsidR="00FC5401" w:rsidRPr="002F39FC">
                <w:rPr>
                  <w:rFonts w:ascii="Times New Roman" w:eastAsia="MS Mincho" w:hAnsi="Times New Roman"/>
                  <w:bCs/>
                  <w:lang w:val="fi-FI"/>
                </w:rPr>
                <w:t>%</w:t>
              </w:r>
              <w:r w:rsidRPr="002F39FC">
                <w:rPr>
                  <w:rFonts w:ascii="Times New Roman" w:eastAsia="MS Mincho" w:hAnsi="Times New Roman"/>
                  <w:bCs/>
                  <w:lang w:val="fi-FI"/>
                </w:rPr>
                <w:t>:n</w:t>
              </w:r>
              <w:r w:rsidR="00FC5401" w:rsidRPr="002F39FC">
                <w:rPr>
                  <w:rFonts w:ascii="Times New Roman" w:eastAsia="MS Mincho" w:hAnsi="Times New Roman"/>
                  <w:bCs/>
                  <w:lang w:val="fi-FI"/>
                </w:rPr>
                <w:t xml:space="preserve"> CI)</w:t>
              </w:r>
            </w:ins>
          </w:p>
        </w:tc>
        <w:tc>
          <w:tcPr>
            <w:tcW w:w="2345" w:type="dxa"/>
            <w:vAlign w:val="center"/>
          </w:tcPr>
          <w:p w14:paraId="608E56C9" w14:textId="027C4E52" w:rsidR="00FC5401" w:rsidRPr="002F39FC" w:rsidRDefault="00FC5401" w:rsidP="00FA0A65">
            <w:pPr>
              <w:spacing w:after="0" w:line="240" w:lineRule="auto"/>
              <w:jc w:val="center"/>
              <w:rPr>
                <w:ins w:id="438" w:author="DSE" w:date="2025-10-13T14:23:00Z" w16du:dateUtc="2025-10-13T12:23:00Z"/>
                <w:rFonts w:ascii="Times New Roman" w:eastAsia="MS Mincho" w:hAnsi="Times New Roman"/>
                <w:lang w:val="fi-FI"/>
              </w:rPr>
            </w:pPr>
            <w:ins w:id="439" w:author="DSE" w:date="2025-10-13T14:23:00Z" w16du:dateUtc="2025-10-13T12:23:00Z">
              <w:r w:rsidRPr="002F39FC">
                <w:rPr>
                  <w:rFonts w:ascii="Times New Roman" w:eastAsia="MS Mincho" w:hAnsi="Times New Roman"/>
                  <w:lang w:val="fi-FI"/>
                </w:rPr>
                <w:t>14</w:t>
              </w:r>
              <w:r w:rsidR="00452A3E" w:rsidRPr="002F39FC">
                <w:rPr>
                  <w:rFonts w:ascii="Times New Roman" w:eastAsia="MS Mincho" w:hAnsi="Times New Roman"/>
                  <w:lang w:val="fi-FI"/>
                </w:rPr>
                <w:t>,</w:t>
              </w:r>
              <w:r w:rsidRPr="002F39FC">
                <w:rPr>
                  <w:rFonts w:ascii="Times New Roman" w:eastAsia="MS Mincho" w:hAnsi="Times New Roman"/>
                  <w:lang w:val="fi-FI"/>
                </w:rPr>
                <w:t>7 (12</w:t>
              </w:r>
              <w:r w:rsidR="00452A3E" w:rsidRPr="002F39FC">
                <w:rPr>
                  <w:rFonts w:ascii="Times New Roman" w:eastAsia="MS Mincho" w:hAnsi="Times New Roman"/>
                  <w:lang w:val="fi-FI"/>
                </w:rPr>
                <w:t>,</w:t>
              </w:r>
              <w:r w:rsidRPr="002F39FC">
                <w:rPr>
                  <w:rFonts w:ascii="Times New Roman" w:eastAsia="MS Mincho" w:hAnsi="Times New Roman"/>
                  <w:lang w:val="fi-FI"/>
                </w:rPr>
                <w:t>1, 16</w:t>
              </w:r>
              <w:r w:rsidR="00452A3E" w:rsidRPr="002F39FC">
                <w:rPr>
                  <w:rFonts w:ascii="Times New Roman" w:eastAsia="MS Mincho" w:hAnsi="Times New Roman"/>
                  <w:lang w:val="fi-FI"/>
                </w:rPr>
                <w:t>,</w:t>
              </w:r>
              <w:r w:rsidRPr="002F39FC">
                <w:rPr>
                  <w:rFonts w:ascii="Times New Roman" w:eastAsia="MS Mincho" w:hAnsi="Times New Roman"/>
                  <w:lang w:val="fi-FI"/>
                </w:rPr>
                <w:t>6)</w:t>
              </w:r>
            </w:ins>
          </w:p>
        </w:tc>
        <w:tc>
          <w:tcPr>
            <w:tcW w:w="2718" w:type="dxa"/>
            <w:vAlign w:val="center"/>
          </w:tcPr>
          <w:p w14:paraId="4FA43EE0" w14:textId="1B321219" w:rsidR="00FC5401" w:rsidRPr="002F39FC" w:rsidRDefault="00FC5401" w:rsidP="00FA0A65">
            <w:pPr>
              <w:spacing w:after="0" w:line="240" w:lineRule="auto"/>
              <w:jc w:val="center"/>
              <w:rPr>
                <w:ins w:id="440" w:author="DSE" w:date="2025-10-13T14:23:00Z" w16du:dateUtc="2025-10-13T12:23:00Z"/>
                <w:rFonts w:ascii="Times New Roman" w:eastAsia="MS Mincho" w:hAnsi="Times New Roman"/>
                <w:lang w:val="fi-FI"/>
              </w:rPr>
            </w:pPr>
            <w:ins w:id="441" w:author="DSE" w:date="2025-10-13T14:23:00Z" w16du:dateUtc="2025-10-13T12:23:00Z">
              <w:r w:rsidRPr="002F39FC">
                <w:rPr>
                  <w:rFonts w:ascii="Times New Roman" w:eastAsia="MS Mincho" w:hAnsi="Times New Roman"/>
                  <w:lang w:val="fi-FI"/>
                </w:rPr>
                <w:t>11</w:t>
              </w:r>
              <w:r w:rsidR="00452A3E" w:rsidRPr="002F39FC">
                <w:rPr>
                  <w:rFonts w:ascii="Times New Roman" w:eastAsia="MS Mincho" w:hAnsi="Times New Roman"/>
                  <w:lang w:val="fi-FI"/>
                </w:rPr>
                <w:t>,</w:t>
              </w:r>
              <w:r w:rsidRPr="002F39FC">
                <w:rPr>
                  <w:rFonts w:ascii="Times New Roman" w:eastAsia="MS Mincho" w:hAnsi="Times New Roman"/>
                  <w:lang w:val="fi-FI"/>
                </w:rPr>
                <w:t>4 (9</w:t>
              </w:r>
              <w:r w:rsidR="00452A3E" w:rsidRPr="002F39FC">
                <w:rPr>
                  <w:rFonts w:ascii="Times New Roman" w:eastAsia="MS Mincho" w:hAnsi="Times New Roman"/>
                  <w:lang w:val="fi-FI"/>
                </w:rPr>
                <w:t>,</w:t>
              </w:r>
              <w:r w:rsidRPr="002F39FC">
                <w:rPr>
                  <w:rFonts w:ascii="Times New Roman" w:eastAsia="MS Mincho" w:hAnsi="Times New Roman"/>
                  <w:lang w:val="fi-FI"/>
                </w:rPr>
                <w:t>9, 15</w:t>
              </w:r>
              <w:r w:rsidR="00452A3E" w:rsidRPr="002F39FC">
                <w:rPr>
                  <w:rFonts w:ascii="Times New Roman" w:eastAsia="MS Mincho" w:hAnsi="Times New Roman"/>
                  <w:lang w:val="fi-FI"/>
                </w:rPr>
                <w:t>,</w:t>
              </w:r>
              <w:r w:rsidRPr="002F39FC">
                <w:rPr>
                  <w:rFonts w:ascii="Times New Roman" w:eastAsia="MS Mincho" w:hAnsi="Times New Roman"/>
                  <w:lang w:val="fi-FI"/>
                </w:rPr>
                <w:t>5)</w:t>
              </w:r>
            </w:ins>
          </w:p>
        </w:tc>
      </w:tr>
      <w:tr w:rsidR="00FC5401" w:rsidRPr="002F39FC" w14:paraId="6631A0DD" w14:textId="77777777" w:rsidTr="00FA0A65">
        <w:trPr>
          <w:cantSplit/>
          <w:jc w:val="center"/>
          <w:ins w:id="442" w:author="DSE" w:date="2025-10-13T14:23:00Z"/>
        </w:trPr>
        <w:tc>
          <w:tcPr>
            <w:tcW w:w="4057" w:type="dxa"/>
            <w:vAlign w:val="center"/>
          </w:tcPr>
          <w:p w14:paraId="6BD64DE8" w14:textId="4E1F4CCC" w:rsidR="00FC5401" w:rsidRPr="002F39FC" w:rsidRDefault="006B5564" w:rsidP="00FA0A65">
            <w:pPr>
              <w:spacing w:after="0" w:line="240" w:lineRule="auto"/>
              <w:rPr>
                <w:ins w:id="443" w:author="DSE" w:date="2025-10-13T14:23:00Z" w16du:dateUtc="2025-10-13T12:23:00Z"/>
                <w:rFonts w:ascii="Times New Roman" w:eastAsia="MS Mincho" w:hAnsi="Times New Roman"/>
                <w:bCs/>
                <w:lang w:val="fi-FI"/>
              </w:rPr>
            </w:pPr>
            <w:ins w:id="444" w:author="DSE" w:date="2025-10-13T14:23:00Z" w16du:dateUtc="2025-10-13T12:23:00Z">
              <w:r w:rsidRPr="002F39FC">
                <w:rPr>
                  <w:rFonts w:ascii="Times New Roman" w:eastAsia="MS Mincho" w:hAnsi="Times New Roman"/>
                  <w:lang w:val="fi-FI"/>
                </w:rPr>
                <w:t xml:space="preserve">Hasardisuhde </w:t>
              </w:r>
              <w:r w:rsidR="00FC5401" w:rsidRPr="002F39FC">
                <w:rPr>
                  <w:rFonts w:ascii="Times New Roman" w:eastAsia="MS Mincho" w:hAnsi="Times New Roman"/>
                  <w:lang w:val="fi-FI"/>
                </w:rPr>
                <w:t>(95</w:t>
              </w:r>
              <w:r w:rsidRPr="002F39FC">
                <w:rPr>
                  <w:rFonts w:ascii="Times New Roman" w:eastAsia="MS Mincho" w:hAnsi="Times New Roman"/>
                  <w:lang w:val="fi-FI"/>
                </w:rPr>
                <w:t> </w:t>
              </w:r>
              <w:r w:rsidR="00FC5401" w:rsidRPr="002F39FC">
                <w:rPr>
                  <w:rFonts w:ascii="Times New Roman" w:eastAsia="MS Mincho" w:hAnsi="Times New Roman"/>
                  <w:lang w:val="fi-FI"/>
                </w:rPr>
                <w:t>%</w:t>
              </w:r>
              <w:r w:rsidRPr="002F39FC">
                <w:rPr>
                  <w:rFonts w:ascii="Times New Roman" w:eastAsia="MS Mincho" w:hAnsi="Times New Roman"/>
                  <w:lang w:val="fi-FI"/>
                </w:rPr>
                <w:t>:n</w:t>
              </w:r>
              <w:r w:rsidR="00FC5401" w:rsidRPr="002F39FC">
                <w:rPr>
                  <w:rFonts w:ascii="Times New Roman" w:eastAsia="MS Mincho" w:hAnsi="Times New Roman"/>
                  <w:lang w:val="fi-FI"/>
                </w:rPr>
                <w:t xml:space="preserve"> CI)</w:t>
              </w:r>
              <w:r w:rsidR="00FC5401" w:rsidRPr="002F39FC">
                <w:rPr>
                  <w:rFonts w:eastAsia="MS Mincho"/>
                  <w:vertAlign w:val="superscript"/>
                  <w:lang w:val="fi-FI"/>
                </w:rPr>
                <w:t>*</w:t>
              </w:r>
            </w:ins>
          </w:p>
        </w:tc>
        <w:tc>
          <w:tcPr>
            <w:tcW w:w="5063" w:type="dxa"/>
            <w:gridSpan w:val="2"/>
            <w:vAlign w:val="center"/>
          </w:tcPr>
          <w:p w14:paraId="1777B399" w14:textId="6EBA971A" w:rsidR="00FC5401" w:rsidRPr="002F39FC" w:rsidRDefault="00FC5401" w:rsidP="00FA0A65">
            <w:pPr>
              <w:spacing w:after="0" w:line="240" w:lineRule="auto"/>
              <w:jc w:val="center"/>
              <w:rPr>
                <w:ins w:id="445" w:author="DSE" w:date="2025-10-13T14:23:00Z" w16du:dateUtc="2025-10-13T12:23:00Z"/>
                <w:rFonts w:ascii="Times New Roman" w:eastAsia="MS Mincho" w:hAnsi="Times New Roman"/>
                <w:lang w:val="fi-FI"/>
              </w:rPr>
            </w:pPr>
            <w:ins w:id="446" w:author="DSE" w:date="2025-10-13T14:23:00Z" w16du:dateUtc="2025-10-13T12:23:00Z">
              <w:r w:rsidRPr="002F39FC">
                <w:rPr>
                  <w:rFonts w:ascii="Times New Roman" w:eastAsia="MS Mincho" w:hAnsi="Times New Roman"/>
                  <w:lang w:val="fi-FI"/>
                </w:rPr>
                <w:t>0</w:t>
              </w:r>
              <w:r w:rsidR="00452A3E" w:rsidRPr="002F39FC">
                <w:rPr>
                  <w:rFonts w:ascii="Times New Roman" w:eastAsia="MS Mincho" w:hAnsi="Times New Roman"/>
                  <w:lang w:val="fi-FI"/>
                </w:rPr>
                <w:t>,</w:t>
              </w:r>
              <w:r w:rsidRPr="002F39FC">
                <w:rPr>
                  <w:rFonts w:ascii="Times New Roman" w:eastAsia="MS Mincho" w:hAnsi="Times New Roman"/>
                  <w:lang w:val="fi-FI"/>
                </w:rPr>
                <w:t>70 (0</w:t>
              </w:r>
              <w:r w:rsidR="00452A3E" w:rsidRPr="002F39FC">
                <w:rPr>
                  <w:rFonts w:ascii="Times New Roman" w:eastAsia="MS Mincho" w:hAnsi="Times New Roman"/>
                  <w:lang w:val="fi-FI"/>
                </w:rPr>
                <w:t>,</w:t>
              </w:r>
              <w:r w:rsidRPr="002F39FC">
                <w:rPr>
                  <w:rFonts w:ascii="Times New Roman" w:eastAsia="MS Mincho" w:hAnsi="Times New Roman"/>
                  <w:lang w:val="fi-FI"/>
                </w:rPr>
                <w:t>55, 0</w:t>
              </w:r>
              <w:r w:rsidR="00452A3E" w:rsidRPr="002F39FC">
                <w:rPr>
                  <w:rFonts w:ascii="Times New Roman" w:eastAsia="MS Mincho" w:hAnsi="Times New Roman"/>
                  <w:lang w:val="fi-FI"/>
                </w:rPr>
                <w:t>,</w:t>
              </w:r>
              <w:r w:rsidRPr="002F39FC">
                <w:rPr>
                  <w:rFonts w:ascii="Times New Roman" w:eastAsia="MS Mincho" w:hAnsi="Times New Roman"/>
                  <w:lang w:val="fi-FI"/>
                </w:rPr>
                <w:t>90)</w:t>
              </w:r>
            </w:ins>
          </w:p>
        </w:tc>
      </w:tr>
      <w:tr w:rsidR="00FC5401" w:rsidRPr="002F39FC" w14:paraId="1C30286E" w14:textId="77777777" w:rsidTr="00FA0A65">
        <w:trPr>
          <w:cantSplit/>
          <w:jc w:val="center"/>
          <w:ins w:id="447" w:author="DSE" w:date="2025-10-13T14:23:00Z"/>
        </w:trPr>
        <w:tc>
          <w:tcPr>
            <w:tcW w:w="4057" w:type="dxa"/>
            <w:vAlign w:val="center"/>
          </w:tcPr>
          <w:p w14:paraId="18F5258A" w14:textId="226FE609" w:rsidR="00FC5401" w:rsidRPr="002F39FC" w:rsidRDefault="00FC5401" w:rsidP="00FA0A65">
            <w:pPr>
              <w:spacing w:after="0" w:line="240" w:lineRule="auto"/>
              <w:rPr>
                <w:ins w:id="448" w:author="DSE" w:date="2025-10-13T14:23:00Z" w16du:dateUtc="2025-10-13T12:23:00Z"/>
                <w:rFonts w:ascii="Times New Roman" w:eastAsia="MS Mincho" w:hAnsi="Times New Roman"/>
                <w:lang w:val="fi-FI"/>
              </w:rPr>
            </w:pPr>
            <w:ins w:id="449" w:author="DSE" w:date="2025-10-13T14:23:00Z" w16du:dateUtc="2025-10-13T12:23:00Z">
              <w:r w:rsidRPr="002F39FC">
                <w:rPr>
                  <w:rFonts w:ascii="Times New Roman" w:eastAsia="MS Mincho" w:hAnsi="Times New Roman"/>
                  <w:lang w:val="fi-FI"/>
                </w:rPr>
                <w:t>p-</w:t>
              </w:r>
              <w:r w:rsidR="00DD12CC" w:rsidRPr="002F39FC">
                <w:rPr>
                  <w:rFonts w:ascii="Times New Roman" w:eastAsia="MS Mincho" w:hAnsi="Times New Roman"/>
                  <w:lang w:val="fi-FI"/>
                </w:rPr>
                <w:t>arvo</w:t>
              </w:r>
              <w:r w:rsidRPr="002F39FC">
                <w:rPr>
                  <w:rFonts w:ascii="Times New Roman" w:eastAsia="MS Mincho" w:hAnsi="Times New Roman"/>
                  <w:b/>
                  <w:bCs/>
                  <w:vertAlign w:val="superscript"/>
                  <w:lang w:val="fi-FI"/>
                </w:rPr>
                <w:t>†</w:t>
              </w:r>
            </w:ins>
          </w:p>
        </w:tc>
        <w:tc>
          <w:tcPr>
            <w:tcW w:w="5063" w:type="dxa"/>
            <w:gridSpan w:val="2"/>
            <w:vAlign w:val="center"/>
          </w:tcPr>
          <w:p w14:paraId="0FADDE27" w14:textId="087B1B07" w:rsidR="00FC5401" w:rsidRPr="002F39FC" w:rsidRDefault="00452A3E" w:rsidP="00FA0A65">
            <w:pPr>
              <w:spacing w:after="0" w:line="240" w:lineRule="auto"/>
              <w:jc w:val="center"/>
              <w:rPr>
                <w:ins w:id="450" w:author="DSE" w:date="2025-10-13T14:23:00Z" w16du:dateUtc="2025-10-13T12:23:00Z"/>
                <w:rFonts w:ascii="Times New Roman" w:eastAsia="MS Mincho" w:hAnsi="Times New Roman"/>
                <w:lang w:val="fi-FI"/>
              </w:rPr>
            </w:pPr>
            <w:ins w:id="451" w:author="DSE" w:date="2025-10-13T14:23:00Z" w16du:dateUtc="2025-10-13T12:23:00Z">
              <w:r w:rsidRPr="002F39FC">
                <w:rPr>
                  <w:rFonts w:ascii="Times New Roman" w:eastAsia="MS Mincho" w:hAnsi="Times New Roman"/>
                  <w:lang w:val="fi-FI"/>
                </w:rPr>
                <w:t>p </w:t>
              </w:r>
              <w:r w:rsidR="00FC5401" w:rsidRPr="002F39FC">
                <w:rPr>
                  <w:rFonts w:ascii="Times New Roman" w:eastAsia="MS Mincho" w:hAnsi="Times New Roman"/>
                  <w:lang w:val="fi-FI"/>
                </w:rPr>
                <w:t>=</w:t>
              </w:r>
              <w:r w:rsidRPr="002F39FC">
                <w:rPr>
                  <w:rFonts w:ascii="Times New Roman" w:eastAsia="MS Mincho" w:hAnsi="Times New Roman"/>
                  <w:lang w:val="fi-FI"/>
                </w:rPr>
                <w:t> </w:t>
              </w:r>
              <w:r w:rsidR="00FC5401" w:rsidRPr="002F39FC">
                <w:rPr>
                  <w:rFonts w:ascii="Times New Roman" w:eastAsia="MS Mincho" w:hAnsi="Times New Roman"/>
                  <w:lang w:val="fi-FI"/>
                </w:rPr>
                <w:t>0</w:t>
              </w:r>
              <w:r w:rsidRPr="002F39FC">
                <w:rPr>
                  <w:rFonts w:ascii="Times New Roman" w:eastAsia="MS Mincho" w:hAnsi="Times New Roman"/>
                  <w:lang w:val="fi-FI"/>
                </w:rPr>
                <w:t>,</w:t>
              </w:r>
              <w:r w:rsidR="00FC5401" w:rsidRPr="002F39FC">
                <w:rPr>
                  <w:rFonts w:ascii="Times New Roman" w:eastAsia="MS Mincho" w:hAnsi="Times New Roman"/>
                  <w:lang w:val="fi-FI"/>
                </w:rPr>
                <w:t>0044</w:t>
              </w:r>
            </w:ins>
          </w:p>
        </w:tc>
      </w:tr>
      <w:tr w:rsidR="00FC5401" w:rsidRPr="00EC292D" w14:paraId="539877DF" w14:textId="77777777" w:rsidTr="00FA0A65">
        <w:trPr>
          <w:cantSplit/>
          <w:jc w:val="center"/>
          <w:ins w:id="452" w:author="DSE" w:date="2025-10-13T14:23:00Z"/>
        </w:trPr>
        <w:tc>
          <w:tcPr>
            <w:tcW w:w="9120" w:type="dxa"/>
            <w:gridSpan w:val="3"/>
            <w:vAlign w:val="center"/>
          </w:tcPr>
          <w:p w14:paraId="7E8BC884" w14:textId="185B2C24" w:rsidR="00FC5401" w:rsidRPr="002F39FC" w:rsidRDefault="00DD12CC" w:rsidP="00FA0A65">
            <w:pPr>
              <w:keepNext/>
              <w:spacing w:after="0" w:line="240" w:lineRule="auto"/>
              <w:rPr>
                <w:ins w:id="453" w:author="DSE" w:date="2025-10-13T14:23:00Z" w16du:dateUtc="2025-10-13T12:23:00Z"/>
                <w:rFonts w:ascii="Times New Roman" w:eastAsia="MS Mincho" w:hAnsi="Times New Roman"/>
                <w:lang w:val="fi-FI"/>
              </w:rPr>
            </w:pPr>
            <w:ins w:id="454" w:author="DSE" w:date="2025-10-13T14:23:00Z" w16du:dateUtc="2025-10-13T12:23:00Z">
              <w:r w:rsidRPr="002F39FC">
                <w:rPr>
                  <w:rFonts w:ascii="Times New Roman" w:eastAsia="MS Mincho" w:hAnsi="Times New Roman"/>
                  <w:b/>
                  <w:lang w:val="fi-FI"/>
                </w:rPr>
                <w:t>Tutkijan arvioima etenemisvapaa elinaika</w:t>
              </w:r>
              <w:r w:rsidR="00FC5401" w:rsidRPr="002F39FC">
                <w:rPr>
                  <w:rFonts w:ascii="Times New Roman" w:eastAsia="MS Mincho" w:hAnsi="Times New Roman"/>
                  <w:b/>
                  <w:lang w:val="fi-FI"/>
                </w:rPr>
                <w:t xml:space="preserve"> (PFS)</w:t>
              </w:r>
            </w:ins>
          </w:p>
        </w:tc>
      </w:tr>
      <w:tr w:rsidR="00DD12CC" w:rsidRPr="002F39FC" w14:paraId="3F373EC4" w14:textId="77777777" w:rsidTr="00FA0A65">
        <w:trPr>
          <w:cantSplit/>
          <w:jc w:val="center"/>
          <w:ins w:id="455" w:author="DSE" w:date="2025-10-13T14:23:00Z"/>
        </w:trPr>
        <w:tc>
          <w:tcPr>
            <w:tcW w:w="4057" w:type="dxa"/>
            <w:vAlign w:val="center"/>
          </w:tcPr>
          <w:p w14:paraId="1B3B9309" w14:textId="64B45B57" w:rsidR="00DD12CC" w:rsidRPr="002F39FC" w:rsidRDefault="00DD12CC" w:rsidP="00DD12CC">
            <w:pPr>
              <w:spacing w:after="0" w:line="240" w:lineRule="auto"/>
              <w:rPr>
                <w:ins w:id="456" w:author="DSE" w:date="2025-10-13T14:23:00Z" w16du:dateUtc="2025-10-13T12:23:00Z"/>
                <w:rFonts w:ascii="Times New Roman" w:eastAsia="MS Mincho" w:hAnsi="Times New Roman"/>
                <w:lang w:val="fi-FI"/>
              </w:rPr>
            </w:pPr>
            <w:ins w:id="457" w:author="DSE" w:date="2025-10-13T14:23:00Z" w16du:dateUtc="2025-10-13T12:23:00Z">
              <w:r w:rsidRPr="002F39FC">
                <w:rPr>
                  <w:rFonts w:ascii="Times New Roman" w:eastAsia="MS Mincho" w:hAnsi="Times New Roman"/>
                  <w:bCs/>
                  <w:lang w:val="fi-FI"/>
                </w:rPr>
                <w:t>Tapahtumien lukumäärä (%)</w:t>
              </w:r>
            </w:ins>
          </w:p>
        </w:tc>
        <w:tc>
          <w:tcPr>
            <w:tcW w:w="2345" w:type="dxa"/>
            <w:vAlign w:val="center"/>
          </w:tcPr>
          <w:p w14:paraId="57847EC2" w14:textId="5A4ECDFC" w:rsidR="00DD12CC" w:rsidRPr="002F39FC" w:rsidRDefault="00DD12CC" w:rsidP="00DD12CC">
            <w:pPr>
              <w:spacing w:after="0" w:line="240" w:lineRule="auto"/>
              <w:jc w:val="center"/>
              <w:rPr>
                <w:ins w:id="458" w:author="DSE" w:date="2025-10-13T14:23:00Z" w16du:dateUtc="2025-10-13T12:23:00Z"/>
                <w:rFonts w:ascii="Times New Roman" w:eastAsia="MS Mincho" w:hAnsi="Times New Roman"/>
                <w:lang w:val="fi-FI"/>
              </w:rPr>
            </w:pPr>
            <w:ins w:id="459" w:author="DSE" w:date="2025-10-13T14:23:00Z" w16du:dateUtc="2025-10-13T12:23:00Z">
              <w:r w:rsidRPr="002F39FC">
                <w:rPr>
                  <w:rFonts w:ascii="Times New Roman" w:eastAsia="MS Mincho" w:hAnsi="Times New Roman"/>
                  <w:lang w:val="fi-FI"/>
                </w:rPr>
                <w:t>166 (67,5)</w:t>
              </w:r>
            </w:ins>
          </w:p>
        </w:tc>
        <w:tc>
          <w:tcPr>
            <w:tcW w:w="2718" w:type="dxa"/>
            <w:vAlign w:val="center"/>
          </w:tcPr>
          <w:p w14:paraId="10FFC50D" w14:textId="58BC82C9" w:rsidR="00DD12CC" w:rsidRPr="002F39FC" w:rsidRDefault="00DD12CC" w:rsidP="00DD12CC">
            <w:pPr>
              <w:spacing w:after="0" w:line="240" w:lineRule="auto"/>
              <w:rPr>
                <w:ins w:id="460" w:author="DSE" w:date="2025-10-13T14:23:00Z" w16du:dateUtc="2025-10-13T12:23:00Z"/>
                <w:rFonts w:ascii="Times New Roman" w:eastAsia="MS Mincho" w:hAnsi="Times New Roman"/>
                <w:lang w:val="fi-FI"/>
              </w:rPr>
            </w:pPr>
            <w:ins w:id="461" w:author="DSE" w:date="2025-10-13T14:23:00Z" w16du:dateUtc="2025-10-13T12:23:00Z">
              <w:r w:rsidRPr="002F39FC">
                <w:rPr>
                  <w:rFonts w:ascii="Times New Roman" w:eastAsia="MS Mincho" w:hAnsi="Times New Roman"/>
                  <w:lang w:val="fi-FI"/>
                </w:rPr>
                <w:t>156 (62,9)</w:t>
              </w:r>
            </w:ins>
          </w:p>
        </w:tc>
      </w:tr>
      <w:tr w:rsidR="00DD12CC" w:rsidRPr="002F39FC" w14:paraId="58F2DCAD" w14:textId="77777777" w:rsidTr="00FA0A65">
        <w:trPr>
          <w:cantSplit/>
          <w:jc w:val="center"/>
          <w:ins w:id="462" w:author="DSE" w:date="2025-10-13T14:23:00Z"/>
        </w:trPr>
        <w:tc>
          <w:tcPr>
            <w:tcW w:w="4057" w:type="dxa"/>
            <w:vAlign w:val="center"/>
          </w:tcPr>
          <w:p w14:paraId="456FC423" w14:textId="6E05474D" w:rsidR="00DD12CC" w:rsidRPr="002F39FC" w:rsidRDefault="00DD12CC" w:rsidP="00DD12CC">
            <w:pPr>
              <w:spacing w:after="0" w:line="240" w:lineRule="auto"/>
              <w:rPr>
                <w:ins w:id="463" w:author="DSE" w:date="2025-10-13T14:23:00Z" w16du:dateUtc="2025-10-13T12:23:00Z"/>
                <w:rFonts w:ascii="Times New Roman" w:eastAsia="MS Mincho" w:hAnsi="Times New Roman"/>
                <w:lang w:val="fi-FI"/>
              </w:rPr>
            </w:pPr>
            <w:ins w:id="464" w:author="DSE" w:date="2025-10-13T14:23:00Z" w16du:dateUtc="2025-10-13T12:23:00Z">
              <w:r w:rsidRPr="002F39FC">
                <w:rPr>
                  <w:rFonts w:ascii="Times New Roman" w:eastAsia="MS Mincho" w:hAnsi="Times New Roman"/>
                  <w:bCs/>
                  <w:lang w:val="fi-FI"/>
                </w:rPr>
                <w:t>Mediaani, kuukautta (95 %:n CI)</w:t>
              </w:r>
            </w:ins>
          </w:p>
        </w:tc>
        <w:tc>
          <w:tcPr>
            <w:tcW w:w="2345" w:type="dxa"/>
            <w:vAlign w:val="center"/>
          </w:tcPr>
          <w:p w14:paraId="6BC451DF" w14:textId="6DF406D2" w:rsidR="00DD12CC" w:rsidRPr="002F39FC" w:rsidRDefault="00DD12CC" w:rsidP="00DD12CC">
            <w:pPr>
              <w:spacing w:after="0" w:line="240" w:lineRule="auto"/>
              <w:jc w:val="center"/>
              <w:rPr>
                <w:ins w:id="465" w:author="DSE" w:date="2025-10-13T14:23:00Z" w16du:dateUtc="2025-10-13T12:23:00Z"/>
                <w:rFonts w:ascii="Times New Roman" w:eastAsia="MS Mincho" w:hAnsi="Times New Roman"/>
                <w:lang w:val="fi-FI"/>
              </w:rPr>
            </w:pPr>
            <w:ins w:id="466" w:author="DSE" w:date="2025-10-13T14:23:00Z" w16du:dateUtc="2025-10-13T12:23:00Z">
              <w:r w:rsidRPr="002F39FC">
                <w:rPr>
                  <w:rFonts w:ascii="Times New Roman" w:eastAsia="MS Mincho" w:hAnsi="Times New Roman"/>
                  <w:lang w:val="fi-FI"/>
                </w:rPr>
                <w:t>6,7 (5,6,</w:t>
              </w:r>
              <w:r w:rsidRPr="002F39FC">
                <w:rPr>
                  <w:rFonts w:eastAsia="MS Mincho"/>
                  <w:lang w:val="fi-FI"/>
                </w:rPr>
                <w:t> </w:t>
              </w:r>
              <w:r w:rsidRPr="002F39FC">
                <w:rPr>
                  <w:rFonts w:ascii="Times New Roman" w:eastAsia="MS Mincho" w:hAnsi="Times New Roman"/>
                  <w:lang w:val="fi-FI"/>
                </w:rPr>
                <w:t>7,1)</w:t>
              </w:r>
            </w:ins>
          </w:p>
        </w:tc>
        <w:tc>
          <w:tcPr>
            <w:tcW w:w="2718" w:type="dxa"/>
            <w:vAlign w:val="center"/>
          </w:tcPr>
          <w:p w14:paraId="6585CC13" w14:textId="628C73A3" w:rsidR="00DD12CC" w:rsidRPr="002F39FC" w:rsidRDefault="00DD12CC" w:rsidP="00DD12CC">
            <w:pPr>
              <w:spacing w:after="0" w:line="240" w:lineRule="auto"/>
              <w:rPr>
                <w:ins w:id="467" w:author="DSE" w:date="2025-10-13T14:23:00Z" w16du:dateUtc="2025-10-13T12:23:00Z"/>
                <w:rFonts w:ascii="Times New Roman" w:eastAsia="MS Mincho" w:hAnsi="Times New Roman"/>
                <w:lang w:val="fi-FI"/>
              </w:rPr>
            </w:pPr>
            <w:ins w:id="468" w:author="DSE" w:date="2025-10-13T14:23:00Z" w16du:dateUtc="2025-10-13T12:23:00Z">
              <w:r w:rsidRPr="002F39FC">
                <w:rPr>
                  <w:rFonts w:ascii="Times New Roman" w:eastAsia="MS Mincho" w:hAnsi="Times New Roman"/>
                  <w:lang w:val="fi-FI"/>
                </w:rPr>
                <w:t>5,6 (4,9, 5,8)</w:t>
              </w:r>
            </w:ins>
          </w:p>
        </w:tc>
      </w:tr>
      <w:tr w:rsidR="00DD12CC" w:rsidRPr="002F39FC" w14:paraId="787BFB19" w14:textId="77777777" w:rsidTr="00FA0A65">
        <w:trPr>
          <w:cantSplit/>
          <w:jc w:val="center"/>
          <w:ins w:id="469" w:author="DSE" w:date="2025-10-13T14:23:00Z"/>
        </w:trPr>
        <w:tc>
          <w:tcPr>
            <w:tcW w:w="4057" w:type="dxa"/>
            <w:vAlign w:val="center"/>
          </w:tcPr>
          <w:p w14:paraId="7808C8A3" w14:textId="34774994" w:rsidR="00DD12CC" w:rsidRPr="002F39FC" w:rsidRDefault="00DD12CC" w:rsidP="00DD12CC">
            <w:pPr>
              <w:spacing w:after="0" w:line="240" w:lineRule="auto"/>
              <w:rPr>
                <w:ins w:id="470" w:author="DSE" w:date="2025-10-13T14:23:00Z" w16du:dateUtc="2025-10-13T12:23:00Z"/>
                <w:rFonts w:ascii="Times New Roman" w:eastAsia="MS Mincho" w:hAnsi="Times New Roman"/>
                <w:bCs/>
                <w:lang w:val="fi-FI"/>
              </w:rPr>
            </w:pPr>
            <w:ins w:id="471" w:author="DSE" w:date="2025-10-13T14:23:00Z" w16du:dateUtc="2025-10-13T12:23:00Z">
              <w:r w:rsidRPr="002F39FC">
                <w:rPr>
                  <w:rFonts w:ascii="Times New Roman" w:eastAsia="MS Mincho" w:hAnsi="Times New Roman"/>
                  <w:lang w:val="fi-FI"/>
                </w:rPr>
                <w:t>Hasardisuhde (95 %:n CI)</w:t>
              </w:r>
              <w:r w:rsidRPr="002F39FC">
                <w:rPr>
                  <w:rFonts w:eastAsia="MS Mincho"/>
                  <w:vertAlign w:val="superscript"/>
                  <w:lang w:val="fi-FI"/>
                </w:rPr>
                <w:t>*</w:t>
              </w:r>
            </w:ins>
          </w:p>
        </w:tc>
        <w:tc>
          <w:tcPr>
            <w:tcW w:w="5063" w:type="dxa"/>
            <w:gridSpan w:val="2"/>
            <w:vAlign w:val="center"/>
          </w:tcPr>
          <w:p w14:paraId="040615B9" w14:textId="2F6B81F1" w:rsidR="00DD12CC" w:rsidRPr="002F39FC" w:rsidDel="000B6763" w:rsidRDefault="00DD12CC" w:rsidP="00DD12CC">
            <w:pPr>
              <w:spacing w:after="0" w:line="240" w:lineRule="auto"/>
              <w:jc w:val="center"/>
              <w:rPr>
                <w:ins w:id="472" w:author="DSE" w:date="2025-10-13T14:23:00Z" w16du:dateUtc="2025-10-13T12:23:00Z"/>
                <w:rFonts w:ascii="Times New Roman" w:eastAsia="MS Mincho" w:hAnsi="Times New Roman"/>
                <w:lang w:val="fi-FI"/>
              </w:rPr>
            </w:pPr>
            <w:ins w:id="473" w:author="DSE" w:date="2025-10-13T14:23:00Z" w16du:dateUtc="2025-10-13T12:23:00Z">
              <w:r w:rsidRPr="002F39FC">
                <w:rPr>
                  <w:rFonts w:ascii="Times New Roman" w:eastAsia="MS Mincho" w:hAnsi="Times New Roman"/>
                  <w:lang w:val="fi-FI"/>
                </w:rPr>
                <w:t>0,74 (0,59, 0,92)</w:t>
              </w:r>
            </w:ins>
          </w:p>
        </w:tc>
      </w:tr>
      <w:tr w:rsidR="00DD12CC" w:rsidRPr="002F39FC" w14:paraId="649F4579" w14:textId="77777777" w:rsidTr="00FA0A65">
        <w:trPr>
          <w:cantSplit/>
          <w:jc w:val="center"/>
          <w:ins w:id="474" w:author="DSE" w:date="2025-10-13T14:23:00Z"/>
        </w:trPr>
        <w:tc>
          <w:tcPr>
            <w:tcW w:w="4057" w:type="dxa"/>
            <w:vAlign w:val="center"/>
          </w:tcPr>
          <w:p w14:paraId="475CE452" w14:textId="352F5607" w:rsidR="00DD12CC" w:rsidRPr="002F39FC" w:rsidRDefault="00DD12CC" w:rsidP="00DD12CC">
            <w:pPr>
              <w:spacing w:after="0" w:line="240" w:lineRule="auto"/>
              <w:rPr>
                <w:ins w:id="475" w:author="DSE" w:date="2025-10-13T14:23:00Z" w16du:dateUtc="2025-10-13T12:23:00Z"/>
                <w:rFonts w:ascii="Times New Roman" w:eastAsia="MS Mincho" w:hAnsi="Times New Roman"/>
                <w:bCs/>
                <w:lang w:val="fi-FI"/>
              </w:rPr>
            </w:pPr>
            <w:ins w:id="476" w:author="DSE" w:date="2025-10-13T14:23:00Z" w16du:dateUtc="2025-10-13T12:23:00Z">
              <w:r w:rsidRPr="002F39FC">
                <w:rPr>
                  <w:rFonts w:ascii="Times New Roman" w:eastAsia="MS Mincho" w:hAnsi="Times New Roman"/>
                  <w:lang w:val="fi-FI"/>
                </w:rPr>
                <w:t>p-arvo</w:t>
              </w:r>
              <w:r w:rsidRPr="002F39FC">
                <w:rPr>
                  <w:rFonts w:ascii="Times New Roman" w:eastAsia="MS Mincho" w:hAnsi="Times New Roman"/>
                  <w:b/>
                  <w:bCs/>
                  <w:vertAlign w:val="superscript"/>
                  <w:lang w:val="fi-FI"/>
                </w:rPr>
                <w:t>†</w:t>
              </w:r>
            </w:ins>
          </w:p>
        </w:tc>
        <w:tc>
          <w:tcPr>
            <w:tcW w:w="5063" w:type="dxa"/>
            <w:gridSpan w:val="2"/>
            <w:vAlign w:val="center"/>
          </w:tcPr>
          <w:p w14:paraId="51AFE98A" w14:textId="28D78813" w:rsidR="00DD12CC" w:rsidRPr="002F39FC" w:rsidDel="000B6763" w:rsidRDefault="00DD12CC" w:rsidP="00DD12CC">
            <w:pPr>
              <w:spacing w:after="0" w:line="240" w:lineRule="auto"/>
              <w:jc w:val="center"/>
              <w:rPr>
                <w:ins w:id="477" w:author="DSE" w:date="2025-10-13T14:23:00Z" w16du:dateUtc="2025-10-13T12:23:00Z"/>
                <w:rFonts w:ascii="Times New Roman" w:eastAsia="MS Mincho" w:hAnsi="Times New Roman"/>
                <w:lang w:val="fi-FI"/>
              </w:rPr>
            </w:pPr>
            <w:ins w:id="478" w:author="DSE" w:date="2025-10-13T14:23:00Z" w16du:dateUtc="2025-10-13T12:23:00Z">
              <w:r w:rsidRPr="002F39FC">
                <w:rPr>
                  <w:rFonts w:ascii="Times New Roman" w:eastAsia="MS Mincho" w:hAnsi="Times New Roman"/>
                  <w:lang w:val="fi-FI"/>
                </w:rPr>
                <w:t>p = 0,0074</w:t>
              </w:r>
            </w:ins>
          </w:p>
        </w:tc>
      </w:tr>
      <w:tr w:rsidR="00FC5401" w:rsidRPr="001A119B" w:rsidDel="00E8530D" w14:paraId="21BAF3A0" w14:textId="77777777" w:rsidTr="00FA0A65">
        <w:trPr>
          <w:cantSplit/>
          <w:jc w:val="center"/>
          <w:ins w:id="479" w:author="DSE" w:date="2025-10-13T14:23:00Z"/>
        </w:trPr>
        <w:tc>
          <w:tcPr>
            <w:tcW w:w="9120" w:type="dxa"/>
            <w:gridSpan w:val="3"/>
            <w:vAlign w:val="center"/>
          </w:tcPr>
          <w:p w14:paraId="4D3913D7" w14:textId="29DC8B7A" w:rsidR="00FC5401" w:rsidRPr="002F39FC" w:rsidDel="00E8530D" w:rsidRDefault="00940CF2" w:rsidP="00FA0A65">
            <w:pPr>
              <w:keepNext/>
              <w:spacing w:after="0" w:line="240" w:lineRule="auto"/>
              <w:rPr>
                <w:ins w:id="480" w:author="DSE" w:date="2025-10-13T14:23:00Z" w16du:dateUtc="2025-10-13T12:23:00Z"/>
                <w:rFonts w:ascii="Times New Roman" w:eastAsia="MS Mincho" w:hAnsi="Times New Roman"/>
                <w:lang w:val="fi-FI"/>
              </w:rPr>
            </w:pPr>
            <w:ins w:id="481" w:author="DSE" w:date="2025-10-13T14:23:00Z" w16du:dateUtc="2025-10-13T12:23:00Z">
              <w:r w:rsidRPr="002F39FC">
                <w:rPr>
                  <w:rFonts w:ascii="Times New Roman" w:eastAsia="MS Mincho" w:hAnsi="Times New Roman"/>
                  <w:b/>
                  <w:lang w:val="fi-FI"/>
                </w:rPr>
                <w:t xml:space="preserve">Tutkijan arvioima </w:t>
              </w:r>
              <w:r w:rsidRPr="002F39FC">
                <w:rPr>
                  <w:rFonts w:ascii="Times New Roman" w:hAnsi="Times New Roman"/>
                  <w:b/>
                  <w:bCs/>
                  <w:lang w:val="fi-FI"/>
                </w:rPr>
                <w:t>vahvistettu objektiivinen vasteprosentti</w:t>
              </w:r>
              <w:r w:rsidRPr="002F39FC">
                <w:rPr>
                  <w:lang w:val="fi-FI"/>
                </w:rPr>
                <w:t xml:space="preserve"> </w:t>
              </w:r>
              <w:r w:rsidR="00FC5401" w:rsidRPr="002F39FC">
                <w:rPr>
                  <w:rFonts w:ascii="Times New Roman" w:eastAsia="MS Mincho" w:hAnsi="Times New Roman"/>
                  <w:b/>
                  <w:lang w:val="fi-FI"/>
                </w:rPr>
                <w:t>(ORR)</w:t>
              </w:r>
              <w:r w:rsidR="00FC5401" w:rsidRPr="002F39FC">
                <w:rPr>
                  <w:rFonts w:ascii="Times New Roman" w:eastAsia="MS Mincho" w:hAnsi="Times New Roman"/>
                  <w:b/>
                  <w:bCs/>
                  <w:vertAlign w:val="superscript"/>
                  <w:lang w:val="fi-FI"/>
                </w:rPr>
                <w:t>††</w:t>
              </w:r>
            </w:ins>
          </w:p>
        </w:tc>
      </w:tr>
      <w:tr w:rsidR="00FC5401" w:rsidRPr="002F39FC" w:rsidDel="00E8530D" w14:paraId="54C72F12" w14:textId="77777777" w:rsidTr="00FA0A65">
        <w:trPr>
          <w:cantSplit/>
          <w:trHeight w:val="301"/>
          <w:jc w:val="center"/>
          <w:ins w:id="482" w:author="DSE" w:date="2025-10-13T14:23:00Z"/>
        </w:trPr>
        <w:tc>
          <w:tcPr>
            <w:tcW w:w="4057" w:type="dxa"/>
            <w:vAlign w:val="center"/>
          </w:tcPr>
          <w:p w14:paraId="1C2116C5" w14:textId="77777777" w:rsidR="00FC5401" w:rsidRPr="002F39FC" w:rsidRDefault="00FC5401" w:rsidP="00FA0A65">
            <w:pPr>
              <w:spacing w:after="0" w:line="240" w:lineRule="auto"/>
              <w:rPr>
                <w:ins w:id="483" w:author="DSE" w:date="2025-10-13T14:23:00Z" w16du:dateUtc="2025-10-13T12:23:00Z"/>
                <w:rFonts w:ascii="Times New Roman" w:eastAsia="MS Mincho" w:hAnsi="Times New Roman"/>
                <w:b/>
                <w:lang w:val="fi-FI"/>
              </w:rPr>
            </w:pPr>
            <w:ins w:id="484" w:author="DSE" w:date="2025-10-13T14:23:00Z" w16du:dateUtc="2025-10-13T12:23:00Z">
              <w:r w:rsidRPr="002F39FC">
                <w:rPr>
                  <w:rFonts w:ascii="Times New Roman" w:eastAsia="MS Mincho" w:hAnsi="Times New Roman"/>
                  <w:bCs/>
                  <w:lang w:val="fi-FI"/>
                </w:rPr>
                <w:t>n (%)</w:t>
              </w:r>
            </w:ins>
          </w:p>
        </w:tc>
        <w:tc>
          <w:tcPr>
            <w:tcW w:w="2345" w:type="dxa"/>
            <w:vAlign w:val="center"/>
          </w:tcPr>
          <w:p w14:paraId="3C734EA5" w14:textId="39CDD23F" w:rsidR="00FC5401" w:rsidRPr="002F39FC" w:rsidDel="00E8530D" w:rsidRDefault="00FC5401" w:rsidP="00FA0A65">
            <w:pPr>
              <w:spacing w:after="0" w:line="240" w:lineRule="auto"/>
              <w:jc w:val="center"/>
              <w:rPr>
                <w:ins w:id="485" w:author="DSE" w:date="2025-10-13T14:23:00Z" w16du:dateUtc="2025-10-13T12:23:00Z"/>
                <w:rFonts w:ascii="Times New Roman" w:eastAsia="MS Mincho" w:hAnsi="Times New Roman"/>
                <w:lang w:val="fi-FI"/>
              </w:rPr>
            </w:pPr>
            <w:ins w:id="486" w:author="DSE" w:date="2025-10-13T14:23:00Z" w16du:dateUtc="2025-10-13T12:23:00Z">
              <w:r w:rsidRPr="002F39FC">
                <w:rPr>
                  <w:rFonts w:ascii="Times New Roman" w:eastAsia="MS Mincho" w:hAnsi="Times New Roman"/>
                  <w:lang w:val="fi-FI"/>
                </w:rPr>
                <w:t>104 (44</w:t>
              </w:r>
              <w:r w:rsidR="00452A3E" w:rsidRPr="002F39FC">
                <w:rPr>
                  <w:rFonts w:ascii="Times New Roman" w:eastAsia="MS Mincho" w:hAnsi="Times New Roman"/>
                  <w:lang w:val="fi-FI"/>
                </w:rPr>
                <w:t>,</w:t>
              </w:r>
              <w:r w:rsidRPr="002F39FC">
                <w:rPr>
                  <w:rFonts w:ascii="Times New Roman" w:eastAsia="MS Mincho" w:hAnsi="Times New Roman"/>
                  <w:lang w:val="fi-FI"/>
                </w:rPr>
                <w:t>3)</w:t>
              </w:r>
            </w:ins>
          </w:p>
        </w:tc>
        <w:tc>
          <w:tcPr>
            <w:tcW w:w="2718" w:type="dxa"/>
            <w:vAlign w:val="center"/>
          </w:tcPr>
          <w:p w14:paraId="2E9CE9EF" w14:textId="422DC960" w:rsidR="00FC5401" w:rsidRPr="002F39FC" w:rsidDel="00E8530D" w:rsidRDefault="00FC5401" w:rsidP="00FA0A65">
            <w:pPr>
              <w:spacing w:after="0" w:line="240" w:lineRule="auto"/>
              <w:jc w:val="center"/>
              <w:rPr>
                <w:ins w:id="487" w:author="DSE" w:date="2025-10-13T14:23:00Z" w16du:dateUtc="2025-10-13T12:23:00Z"/>
                <w:rFonts w:ascii="Times New Roman" w:eastAsia="MS Mincho" w:hAnsi="Times New Roman"/>
                <w:lang w:val="fi-FI"/>
              </w:rPr>
            </w:pPr>
            <w:ins w:id="488" w:author="DSE" w:date="2025-10-13T14:23:00Z" w16du:dateUtc="2025-10-13T12:23:00Z">
              <w:r w:rsidRPr="002F39FC">
                <w:rPr>
                  <w:rFonts w:ascii="Times New Roman" w:eastAsia="MS Mincho" w:hAnsi="Times New Roman"/>
                  <w:lang w:val="fi-FI"/>
                </w:rPr>
                <w:t>69 (29</w:t>
              </w:r>
              <w:r w:rsidR="00452A3E" w:rsidRPr="002F39FC">
                <w:rPr>
                  <w:rFonts w:ascii="Times New Roman" w:eastAsia="MS Mincho" w:hAnsi="Times New Roman"/>
                  <w:lang w:val="fi-FI"/>
                </w:rPr>
                <w:t>,</w:t>
              </w:r>
              <w:r w:rsidRPr="002F39FC">
                <w:rPr>
                  <w:rFonts w:ascii="Times New Roman" w:eastAsia="MS Mincho" w:hAnsi="Times New Roman"/>
                  <w:lang w:val="fi-FI"/>
                </w:rPr>
                <w:t>1)</w:t>
              </w:r>
            </w:ins>
          </w:p>
        </w:tc>
      </w:tr>
      <w:tr w:rsidR="00FC5401" w:rsidRPr="002F39FC" w:rsidDel="00E8530D" w14:paraId="7F1188C9" w14:textId="77777777" w:rsidTr="00FA0A65">
        <w:trPr>
          <w:cantSplit/>
          <w:jc w:val="center"/>
          <w:ins w:id="489" w:author="DSE" w:date="2025-10-13T14:23:00Z"/>
        </w:trPr>
        <w:tc>
          <w:tcPr>
            <w:tcW w:w="4057" w:type="dxa"/>
            <w:vAlign w:val="center"/>
          </w:tcPr>
          <w:p w14:paraId="786596AF" w14:textId="77E550F1" w:rsidR="00FC5401" w:rsidRPr="002F39FC" w:rsidRDefault="00FC5401" w:rsidP="00FA0A65">
            <w:pPr>
              <w:spacing w:after="0" w:line="240" w:lineRule="auto"/>
              <w:rPr>
                <w:ins w:id="490" w:author="DSE" w:date="2025-10-13T14:23:00Z" w16du:dateUtc="2025-10-13T12:23:00Z"/>
                <w:rFonts w:ascii="Times New Roman" w:eastAsia="MS Mincho" w:hAnsi="Times New Roman"/>
                <w:b/>
                <w:lang w:val="fi-FI"/>
              </w:rPr>
            </w:pPr>
            <w:ins w:id="491" w:author="DSE" w:date="2025-10-13T14:23:00Z" w16du:dateUtc="2025-10-13T12:23:00Z">
              <w:r w:rsidRPr="002F39FC">
                <w:rPr>
                  <w:rFonts w:ascii="Times New Roman" w:eastAsia="MS Mincho" w:hAnsi="Times New Roman"/>
                  <w:bCs/>
                  <w:lang w:val="fi-FI"/>
                </w:rPr>
                <w:t>95</w:t>
              </w:r>
              <w:r w:rsidR="00965F46" w:rsidRPr="002F39FC">
                <w:rPr>
                  <w:rFonts w:ascii="Times New Roman" w:eastAsia="MS Mincho" w:hAnsi="Times New Roman"/>
                  <w:bCs/>
                  <w:lang w:val="fi-FI"/>
                </w:rPr>
                <w:t> </w:t>
              </w:r>
              <w:r w:rsidRPr="002F39FC">
                <w:rPr>
                  <w:rFonts w:ascii="Times New Roman" w:eastAsia="MS Mincho" w:hAnsi="Times New Roman"/>
                  <w:bCs/>
                  <w:lang w:val="fi-FI"/>
                </w:rPr>
                <w:t>%</w:t>
              </w:r>
              <w:r w:rsidR="00940CF2" w:rsidRPr="002F39FC">
                <w:rPr>
                  <w:rFonts w:ascii="Times New Roman" w:eastAsia="MS Mincho" w:hAnsi="Times New Roman"/>
                  <w:bCs/>
                  <w:lang w:val="fi-FI"/>
                </w:rPr>
                <w:t>:n</w:t>
              </w:r>
              <w:r w:rsidRPr="002F39FC">
                <w:rPr>
                  <w:rFonts w:ascii="Times New Roman" w:eastAsia="MS Mincho" w:hAnsi="Times New Roman"/>
                  <w:bCs/>
                  <w:lang w:val="fi-FI"/>
                </w:rPr>
                <w:t xml:space="preserve"> CI</w:t>
              </w:r>
            </w:ins>
          </w:p>
        </w:tc>
        <w:tc>
          <w:tcPr>
            <w:tcW w:w="2345" w:type="dxa"/>
            <w:vAlign w:val="center"/>
          </w:tcPr>
          <w:p w14:paraId="6C52ACE9" w14:textId="07AB1D20" w:rsidR="00FC5401" w:rsidRPr="002F39FC" w:rsidDel="00E8530D" w:rsidRDefault="00FC5401" w:rsidP="00FA0A65">
            <w:pPr>
              <w:spacing w:after="0" w:line="240" w:lineRule="auto"/>
              <w:jc w:val="center"/>
              <w:rPr>
                <w:ins w:id="492" w:author="DSE" w:date="2025-10-13T14:23:00Z" w16du:dateUtc="2025-10-13T12:23:00Z"/>
                <w:rFonts w:ascii="Times New Roman" w:eastAsia="MS Mincho" w:hAnsi="Times New Roman"/>
                <w:lang w:val="fi-FI"/>
              </w:rPr>
            </w:pPr>
            <w:ins w:id="493" w:author="DSE" w:date="2025-10-13T14:23:00Z" w16du:dateUtc="2025-10-13T12:23:00Z">
              <w:r w:rsidRPr="002F39FC">
                <w:rPr>
                  <w:rFonts w:ascii="Times New Roman" w:eastAsia="MS Mincho" w:hAnsi="Times New Roman"/>
                  <w:lang w:val="fi-FI"/>
                </w:rPr>
                <w:t>(37</w:t>
              </w:r>
              <w:r w:rsidR="00452A3E" w:rsidRPr="002F39FC">
                <w:rPr>
                  <w:rFonts w:ascii="Times New Roman" w:eastAsia="MS Mincho" w:hAnsi="Times New Roman"/>
                  <w:lang w:val="fi-FI"/>
                </w:rPr>
                <w:t>,</w:t>
              </w:r>
              <w:r w:rsidRPr="002F39FC">
                <w:rPr>
                  <w:rFonts w:ascii="Times New Roman" w:eastAsia="MS Mincho" w:hAnsi="Times New Roman"/>
                  <w:lang w:val="fi-FI"/>
                </w:rPr>
                <w:t>8, 50</w:t>
              </w:r>
              <w:r w:rsidR="00452A3E" w:rsidRPr="002F39FC">
                <w:rPr>
                  <w:rFonts w:ascii="Times New Roman" w:eastAsia="MS Mincho" w:hAnsi="Times New Roman"/>
                  <w:lang w:val="fi-FI"/>
                </w:rPr>
                <w:t>,</w:t>
              </w:r>
              <w:r w:rsidRPr="002F39FC">
                <w:rPr>
                  <w:rFonts w:ascii="Times New Roman" w:eastAsia="MS Mincho" w:hAnsi="Times New Roman"/>
                  <w:lang w:val="fi-FI"/>
                </w:rPr>
                <w:t>9)</w:t>
              </w:r>
            </w:ins>
          </w:p>
        </w:tc>
        <w:tc>
          <w:tcPr>
            <w:tcW w:w="2718" w:type="dxa"/>
            <w:vAlign w:val="center"/>
          </w:tcPr>
          <w:p w14:paraId="3AC051DE" w14:textId="7E7B0DDF" w:rsidR="00FC5401" w:rsidRPr="002F39FC" w:rsidDel="00E8530D" w:rsidRDefault="00FC5401" w:rsidP="00FA0A65">
            <w:pPr>
              <w:spacing w:after="0" w:line="240" w:lineRule="auto"/>
              <w:jc w:val="center"/>
              <w:rPr>
                <w:ins w:id="494" w:author="DSE" w:date="2025-10-13T14:23:00Z" w16du:dateUtc="2025-10-13T12:23:00Z"/>
                <w:rFonts w:ascii="Times New Roman" w:eastAsia="MS Mincho" w:hAnsi="Times New Roman"/>
                <w:lang w:val="fi-FI"/>
              </w:rPr>
            </w:pPr>
            <w:ins w:id="495" w:author="DSE" w:date="2025-10-13T14:23:00Z" w16du:dateUtc="2025-10-13T12:23:00Z">
              <w:r w:rsidRPr="002F39FC">
                <w:rPr>
                  <w:rFonts w:ascii="Times New Roman" w:eastAsia="MS Mincho" w:hAnsi="Times New Roman"/>
                  <w:lang w:val="fi-FI"/>
                </w:rPr>
                <w:t>(23</w:t>
              </w:r>
              <w:r w:rsidR="00452A3E" w:rsidRPr="002F39FC">
                <w:rPr>
                  <w:rFonts w:ascii="Times New Roman" w:eastAsia="MS Mincho" w:hAnsi="Times New Roman"/>
                  <w:lang w:val="fi-FI"/>
                </w:rPr>
                <w:t>,</w:t>
              </w:r>
              <w:r w:rsidRPr="002F39FC">
                <w:rPr>
                  <w:rFonts w:ascii="Times New Roman" w:eastAsia="MS Mincho" w:hAnsi="Times New Roman"/>
                  <w:lang w:val="fi-FI"/>
                </w:rPr>
                <w:t>4, 35</w:t>
              </w:r>
              <w:r w:rsidR="00452A3E" w:rsidRPr="002F39FC">
                <w:rPr>
                  <w:rFonts w:ascii="Times New Roman" w:eastAsia="MS Mincho" w:hAnsi="Times New Roman"/>
                  <w:lang w:val="fi-FI"/>
                </w:rPr>
                <w:t>,</w:t>
              </w:r>
              <w:r w:rsidRPr="002F39FC">
                <w:rPr>
                  <w:rFonts w:ascii="Times New Roman" w:eastAsia="MS Mincho" w:hAnsi="Times New Roman"/>
                  <w:lang w:val="fi-FI"/>
                </w:rPr>
                <w:t>3)</w:t>
              </w:r>
            </w:ins>
          </w:p>
        </w:tc>
      </w:tr>
      <w:tr w:rsidR="00FC5401" w:rsidRPr="002F39FC" w:rsidDel="00E8530D" w14:paraId="63D0157B" w14:textId="77777777" w:rsidTr="00FA0A65">
        <w:trPr>
          <w:cantSplit/>
          <w:trHeight w:hRule="exact" w:val="259"/>
          <w:jc w:val="center"/>
          <w:ins w:id="496" w:author="DSE" w:date="2025-10-13T14:23:00Z"/>
        </w:trPr>
        <w:tc>
          <w:tcPr>
            <w:tcW w:w="4057" w:type="dxa"/>
          </w:tcPr>
          <w:p w14:paraId="5EB990BC" w14:textId="58193AE7" w:rsidR="00FC5401" w:rsidRPr="002F39FC" w:rsidRDefault="00FC5401" w:rsidP="00FA0A65">
            <w:pPr>
              <w:spacing w:after="0" w:line="240" w:lineRule="auto"/>
              <w:rPr>
                <w:ins w:id="497" w:author="DSE" w:date="2025-10-13T14:23:00Z" w16du:dateUtc="2025-10-13T12:23:00Z"/>
                <w:rFonts w:eastAsia="MS Mincho"/>
                <w:lang w:val="fi-FI"/>
              </w:rPr>
            </w:pPr>
            <w:ins w:id="498" w:author="DSE" w:date="2025-10-13T14:23:00Z" w16du:dateUtc="2025-10-13T12:23:00Z">
              <w:r w:rsidRPr="002F39FC">
                <w:rPr>
                  <w:rFonts w:ascii="Times New Roman" w:eastAsia="MS Mincho" w:hAnsi="Times New Roman"/>
                  <w:bCs/>
                  <w:lang w:val="fi-FI"/>
                </w:rPr>
                <w:t>p-</w:t>
              </w:r>
              <w:r w:rsidR="00940CF2" w:rsidRPr="002F39FC">
                <w:rPr>
                  <w:rFonts w:ascii="Times New Roman" w:eastAsia="MS Mincho" w:hAnsi="Times New Roman"/>
                  <w:bCs/>
                  <w:lang w:val="fi-FI"/>
                </w:rPr>
                <w:t>arvo</w:t>
              </w:r>
              <w:r w:rsidRPr="002F39FC">
                <w:rPr>
                  <w:rFonts w:ascii="Times New Roman" w:eastAsia="MS Mincho" w:hAnsi="Times New Roman"/>
                  <w:b/>
                  <w:bCs/>
                  <w:vertAlign w:val="superscript"/>
                  <w:lang w:val="fi-FI"/>
                </w:rPr>
                <w:t>§</w:t>
              </w:r>
            </w:ins>
          </w:p>
        </w:tc>
        <w:tc>
          <w:tcPr>
            <w:tcW w:w="5063" w:type="dxa"/>
            <w:gridSpan w:val="2"/>
          </w:tcPr>
          <w:p w14:paraId="0FF2771C" w14:textId="421CF01B" w:rsidR="00FC5401" w:rsidRPr="002F39FC" w:rsidRDefault="00452A3E" w:rsidP="00FA0A65">
            <w:pPr>
              <w:spacing w:line="240" w:lineRule="auto"/>
              <w:jc w:val="center"/>
              <w:rPr>
                <w:ins w:id="499" w:author="DSE" w:date="2025-10-13T14:23:00Z" w16du:dateUtc="2025-10-13T12:23:00Z"/>
                <w:rFonts w:ascii="Times New Roman" w:eastAsia="MS Mincho" w:hAnsi="Times New Roman"/>
                <w:lang w:val="fi-FI"/>
              </w:rPr>
            </w:pPr>
            <w:ins w:id="500" w:author="DSE" w:date="2025-10-13T14:23:00Z" w16du:dateUtc="2025-10-13T12:23:00Z">
              <w:r w:rsidRPr="002F39FC">
                <w:rPr>
                  <w:rFonts w:ascii="Times New Roman" w:eastAsia="MS Mincho" w:hAnsi="Times New Roman"/>
                  <w:lang w:val="fi-FI"/>
                </w:rPr>
                <w:t>p </w:t>
              </w:r>
              <w:r w:rsidR="00FC5401" w:rsidRPr="002F39FC">
                <w:rPr>
                  <w:rFonts w:ascii="Times New Roman" w:eastAsia="MS Mincho" w:hAnsi="Times New Roman"/>
                  <w:lang w:val="fi-FI"/>
                </w:rPr>
                <w:t>=</w:t>
              </w:r>
              <w:r w:rsidRPr="002F39FC">
                <w:rPr>
                  <w:rFonts w:ascii="Times New Roman" w:eastAsia="MS Mincho" w:hAnsi="Times New Roman"/>
                  <w:lang w:val="fi-FI"/>
                </w:rPr>
                <w:t> </w:t>
              </w:r>
              <w:r w:rsidR="00FC5401" w:rsidRPr="002F39FC">
                <w:rPr>
                  <w:rFonts w:ascii="Times New Roman" w:eastAsia="MS Mincho" w:hAnsi="Times New Roman"/>
                  <w:lang w:val="fi-FI"/>
                </w:rPr>
                <w:t>0</w:t>
              </w:r>
              <w:r w:rsidRPr="002F39FC">
                <w:rPr>
                  <w:rFonts w:ascii="Times New Roman" w:eastAsia="MS Mincho" w:hAnsi="Times New Roman"/>
                  <w:lang w:val="fi-FI"/>
                </w:rPr>
                <w:t>,</w:t>
              </w:r>
              <w:r w:rsidR="00FC5401" w:rsidRPr="002F39FC">
                <w:rPr>
                  <w:rFonts w:ascii="Times New Roman" w:eastAsia="MS Mincho" w:hAnsi="Times New Roman"/>
                  <w:lang w:val="fi-FI"/>
                </w:rPr>
                <w:t>0006</w:t>
              </w:r>
            </w:ins>
          </w:p>
        </w:tc>
      </w:tr>
      <w:tr w:rsidR="00FC5401" w:rsidRPr="002F39FC" w:rsidDel="00E8530D" w14:paraId="7684663D" w14:textId="77777777" w:rsidTr="00FA0A65">
        <w:trPr>
          <w:cantSplit/>
          <w:jc w:val="center"/>
          <w:ins w:id="501" w:author="DSE" w:date="2025-10-13T14:23:00Z"/>
        </w:trPr>
        <w:tc>
          <w:tcPr>
            <w:tcW w:w="4057" w:type="dxa"/>
            <w:vAlign w:val="center"/>
          </w:tcPr>
          <w:p w14:paraId="40D5053F" w14:textId="708682DB" w:rsidR="00FC5401" w:rsidRPr="002F39FC" w:rsidRDefault="00940CF2" w:rsidP="00FA0A65">
            <w:pPr>
              <w:spacing w:after="0" w:line="240" w:lineRule="auto"/>
              <w:rPr>
                <w:ins w:id="502" w:author="DSE" w:date="2025-10-13T14:23:00Z" w16du:dateUtc="2025-10-13T12:23:00Z"/>
                <w:rFonts w:ascii="Times New Roman" w:eastAsia="MS Mincho" w:hAnsi="Times New Roman"/>
                <w:b/>
                <w:lang w:val="fi-FI"/>
              </w:rPr>
            </w:pPr>
            <w:ins w:id="503" w:author="DSE" w:date="2025-10-13T14:23:00Z" w16du:dateUtc="2025-10-13T12:23:00Z">
              <w:r w:rsidRPr="002F39FC">
                <w:rPr>
                  <w:rFonts w:ascii="Times New Roman" w:eastAsia="MS Mincho" w:hAnsi="Times New Roman"/>
                  <w:lang w:val="fi-FI"/>
                </w:rPr>
                <w:t xml:space="preserve">Täydellinen vaste </w:t>
              </w:r>
              <w:r w:rsidR="00FC5401" w:rsidRPr="002F39FC">
                <w:rPr>
                  <w:rFonts w:ascii="Times New Roman" w:eastAsia="MS Mincho" w:hAnsi="Times New Roman"/>
                  <w:lang w:val="fi-FI"/>
                </w:rPr>
                <w:t>n (%)</w:t>
              </w:r>
            </w:ins>
          </w:p>
        </w:tc>
        <w:tc>
          <w:tcPr>
            <w:tcW w:w="2345" w:type="dxa"/>
            <w:vAlign w:val="center"/>
          </w:tcPr>
          <w:p w14:paraId="47371B80" w14:textId="04266237" w:rsidR="00FC5401" w:rsidRPr="002F39FC" w:rsidDel="00E8530D" w:rsidRDefault="00FC5401" w:rsidP="00FA0A65">
            <w:pPr>
              <w:spacing w:after="0" w:line="240" w:lineRule="auto"/>
              <w:jc w:val="center"/>
              <w:rPr>
                <w:ins w:id="504" w:author="DSE" w:date="2025-10-13T14:23:00Z" w16du:dateUtc="2025-10-13T12:23:00Z"/>
                <w:rFonts w:ascii="Times New Roman" w:eastAsia="MS Mincho" w:hAnsi="Times New Roman"/>
                <w:lang w:val="fi-FI"/>
              </w:rPr>
            </w:pPr>
            <w:ins w:id="505" w:author="DSE" w:date="2025-10-13T14:23:00Z" w16du:dateUtc="2025-10-13T12:23:00Z">
              <w:r w:rsidRPr="002F39FC">
                <w:rPr>
                  <w:rFonts w:ascii="Times New Roman" w:eastAsia="MS Mincho" w:hAnsi="Times New Roman"/>
                  <w:lang w:val="fi-FI"/>
                </w:rPr>
                <w:t>7 (3</w:t>
              </w:r>
              <w:r w:rsidR="00452A3E" w:rsidRPr="002F39FC">
                <w:rPr>
                  <w:rFonts w:ascii="Times New Roman" w:eastAsia="MS Mincho" w:hAnsi="Times New Roman"/>
                  <w:lang w:val="fi-FI"/>
                </w:rPr>
                <w:t>,</w:t>
              </w:r>
              <w:r w:rsidRPr="002F39FC">
                <w:rPr>
                  <w:rFonts w:ascii="Times New Roman" w:eastAsia="MS Mincho" w:hAnsi="Times New Roman"/>
                  <w:lang w:val="fi-FI"/>
                </w:rPr>
                <w:t>0)</w:t>
              </w:r>
            </w:ins>
          </w:p>
        </w:tc>
        <w:tc>
          <w:tcPr>
            <w:tcW w:w="2718" w:type="dxa"/>
            <w:vAlign w:val="center"/>
          </w:tcPr>
          <w:p w14:paraId="2826E0A2" w14:textId="2FE09BAD" w:rsidR="00FC5401" w:rsidRPr="002F39FC" w:rsidDel="00E8530D" w:rsidRDefault="00FC5401" w:rsidP="00FA0A65">
            <w:pPr>
              <w:spacing w:after="0" w:line="240" w:lineRule="auto"/>
              <w:jc w:val="center"/>
              <w:rPr>
                <w:ins w:id="506" w:author="DSE" w:date="2025-10-13T14:23:00Z" w16du:dateUtc="2025-10-13T12:23:00Z"/>
                <w:rFonts w:ascii="Times New Roman" w:eastAsia="MS Mincho" w:hAnsi="Times New Roman"/>
                <w:lang w:val="fi-FI"/>
              </w:rPr>
            </w:pPr>
            <w:ins w:id="507" w:author="DSE" w:date="2025-10-13T14:23:00Z" w16du:dateUtc="2025-10-13T12:23:00Z">
              <w:r w:rsidRPr="002F39FC">
                <w:rPr>
                  <w:rFonts w:ascii="Times New Roman" w:eastAsia="MS Mincho" w:hAnsi="Times New Roman"/>
                  <w:lang w:val="fi-FI"/>
                </w:rPr>
                <w:t>3</w:t>
              </w:r>
              <w:r w:rsidRPr="002F39FC">
                <w:rPr>
                  <w:rFonts w:eastAsia="MS Mincho"/>
                  <w:lang w:val="fi-FI"/>
                </w:rPr>
                <w:t> </w:t>
              </w:r>
              <w:r w:rsidRPr="002F39FC">
                <w:rPr>
                  <w:rFonts w:ascii="Times New Roman" w:eastAsia="MS Mincho" w:hAnsi="Times New Roman"/>
                  <w:lang w:val="fi-FI"/>
                </w:rPr>
                <w:t>(1</w:t>
              </w:r>
              <w:r w:rsidR="00452A3E" w:rsidRPr="002F39FC">
                <w:rPr>
                  <w:rFonts w:ascii="Times New Roman" w:eastAsia="MS Mincho" w:hAnsi="Times New Roman"/>
                  <w:lang w:val="fi-FI"/>
                </w:rPr>
                <w:t>,</w:t>
              </w:r>
              <w:r w:rsidRPr="002F39FC">
                <w:rPr>
                  <w:rFonts w:ascii="Times New Roman" w:eastAsia="MS Mincho" w:hAnsi="Times New Roman"/>
                  <w:lang w:val="fi-FI"/>
                </w:rPr>
                <w:t>3)</w:t>
              </w:r>
            </w:ins>
          </w:p>
        </w:tc>
      </w:tr>
      <w:tr w:rsidR="00FC5401" w:rsidRPr="002F39FC" w:rsidDel="00E8530D" w14:paraId="036606D7" w14:textId="77777777" w:rsidTr="00FA0A65">
        <w:trPr>
          <w:cantSplit/>
          <w:jc w:val="center"/>
          <w:ins w:id="508" w:author="DSE" w:date="2025-10-13T14:23:00Z"/>
        </w:trPr>
        <w:tc>
          <w:tcPr>
            <w:tcW w:w="4057" w:type="dxa"/>
            <w:vAlign w:val="center"/>
          </w:tcPr>
          <w:p w14:paraId="505325A0" w14:textId="59B82884" w:rsidR="00FC5401" w:rsidRPr="002F39FC" w:rsidRDefault="00940CF2" w:rsidP="00FA0A65">
            <w:pPr>
              <w:spacing w:after="0" w:line="240" w:lineRule="auto"/>
              <w:rPr>
                <w:ins w:id="509" w:author="DSE" w:date="2025-10-13T14:23:00Z" w16du:dateUtc="2025-10-13T12:23:00Z"/>
                <w:rFonts w:ascii="Times New Roman" w:eastAsia="MS Mincho" w:hAnsi="Times New Roman"/>
                <w:b/>
                <w:lang w:val="fi-FI"/>
              </w:rPr>
            </w:pPr>
            <w:ins w:id="510" w:author="DSE" w:date="2025-10-13T14:23:00Z" w16du:dateUtc="2025-10-13T12:23:00Z">
              <w:r w:rsidRPr="002F39FC">
                <w:rPr>
                  <w:rFonts w:ascii="Times New Roman" w:eastAsia="MS Mincho" w:hAnsi="Times New Roman"/>
                  <w:lang w:val="fi-FI"/>
                </w:rPr>
                <w:t xml:space="preserve">Osittainen vaste </w:t>
              </w:r>
              <w:r w:rsidR="00FC5401" w:rsidRPr="002F39FC">
                <w:rPr>
                  <w:rFonts w:ascii="Times New Roman" w:eastAsia="MS Mincho" w:hAnsi="Times New Roman"/>
                  <w:lang w:val="fi-FI"/>
                </w:rPr>
                <w:t>n (%)</w:t>
              </w:r>
            </w:ins>
          </w:p>
        </w:tc>
        <w:tc>
          <w:tcPr>
            <w:tcW w:w="2345" w:type="dxa"/>
            <w:vAlign w:val="center"/>
          </w:tcPr>
          <w:p w14:paraId="20D74185" w14:textId="0399043F" w:rsidR="00FC5401" w:rsidRPr="002F39FC" w:rsidDel="00E8530D" w:rsidRDefault="00FC5401" w:rsidP="00FA0A65">
            <w:pPr>
              <w:spacing w:after="0" w:line="240" w:lineRule="auto"/>
              <w:jc w:val="center"/>
              <w:rPr>
                <w:ins w:id="511" w:author="DSE" w:date="2025-10-13T14:23:00Z" w16du:dateUtc="2025-10-13T12:23:00Z"/>
                <w:rFonts w:ascii="Times New Roman" w:eastAsia="MS Mincho" w:hAnsi="Times New Roman"/>
                <w:lang w:val="fi-FI"/>
              </w:rPr>
            </w:pPr>
            <w:ins w:id="512" w:author="DSE" w:date="2025-10-13T14:23:00Z" w16du:dateUtc="2025-10-13T12:23:00Z">
              <w:r w:rsidRPr="002F39FC">
                <w:rPr>
                  <w:rFonts w:ascii="Times New Roman" w:eastAsia="MS Mincho" w:hAnsi="Times New Roman"/>
                  <w:lang w:val="fi-FI"/>
                </w:rPr>
                <w:t>97 (41</w:t>
              </w:r>
              <w:r w:rsidR="00452A3E" w:rsidRPr="002F39FC">
                <w:rPr>
                  <w:rFonts w:ascii="Times New Roman" w:eastAsia="MS Mincho" w:hAnsi="Times New Roman"/>
                  <w:lang w:val="fi-FI"/>
                </w:rPr>
                <w:t>,</w:t>
              </w:r>
              <w:r w:rsidRPr="002F39FC">
                <w:rPr>
                  <w:rFonts w:ascii="Times New Roman" w:eastAsia="MS Mincho" w:hAnsi="Times New Roman"/>
                  <w:lang w:val="fi-FI"/>
                </w:rPr>
                <w:t>3)</w:t>
              </w:r>
            </w:ins>
          </w:p>
        </w:tc>
        <w:tc>
          <w:tcPr>
            <w:tcW w:w="2718" w:type="dxa"/>
            <w:vAlign w:val="center"/>
          </w:tcPr>
          <w:p w14:paraId="7CF94F59" w14:textId="0F325F9F" w:rsidR="00FC5401" w:rsidRPr="002F39FC" w:rsidDel="00E8530D" w:rsidRDefault="00FC5401" w:rsidP="00FA0A65">
            <w:pPr>
              <w:spacing w:after="0" w:line="240" w:lineRule="auto"/>
              <w:jc w:val="center"/>
              <w:rPr>
                <w:ins w:id="513" w:author="DSE" w:date="2025-10-13T14:23:00Z" w16du:dateUtc="2025-10-13T12:23:00Z"/>
                <w:rFonts w:ascii="Times New Roman" w:eastAsia="MS Mincho" w:hAnsi="Times New Roman"/>
                <w:lang w:val="fi-FI"/>
              </w:rPr>
            </w:pPr>
            <w:ins w:id="514" w:author="DSE" w:date="2025-10-13T14:23:00Z" w16du:dateUtc="2025-10-13T12:23:00Z">
              <w:r w:rsidRPr="002F39FC">
                <w:rPr>
                  <w:rFonts w:ascii="Times New Roman" w:eastAsia="MS Mincho" w:hAnsi="Times New Roman"/>
                  <w:lang w:val="fi-FI"/>
                </w:rPr>
                <w:t>66 (27</w:t>
              </w:r>
              <w:r w:rsidR="00452A3E" w:rsidRPr="002F39FC">
                <w:rPr>
                  <w:rFonts w:ascii="Times New Roman" w:eastAsia="MS Mincho" w:hAnsi="Times New Roman"/>
                  <w:lang w:val="fi-FI"/>
                </w:rPr>
                <w:t>,</w:t>
              </w:r>
              <w:r w:rsidRPr="002F39FC">
                <w:rPr>
                  <w:rFonts w:ascii="Times New Roman" w:eastAsia="MS Mincho" w:hAnsi="Times New Roman"/>
                  <w:lang w:val="fi-FI"/>
                </w:rPr>
                <w:t>8)</w:t>
              </w:r>
            </w:ins>
          </w:p>
        </w:tc>
      </w:tr>
      <w:tr w:rsidR="00FC5401" w:rsidRPr="003E01EF" w14:paraId="1E4F2A40" w14:textId="77777777" w:rsidTr="00FA0A65">
        <w:trPr>
          <w:cantSplit/>
          <w:jc w:val="center"/>
          <w:ins w:id="515" w:author="DSE" w:date="2025-10-13T14:23:00Z"/>
        </w:trPr>
        <w:tc>
          <w:tcPr>
            <w:tcW w:w="9120" w:type="dxa"/>
            <w:gridSpan w:val="3"/>
            <w:vAlign w:val="center"/>
          </w:tcPr>
          <w:p w14:paraId="7C21232B" w14:textId="101097EB" w:rsidR="00FC5401" w:rsidRPr="002F39FC" w:rsidRDefault="00343CAB" w:rsidP="00FA0A65">
            <w:pPr>
              <w:keepNext/>
              <w:spacing w:after="0" w:line="240" w:lineRule="auto"/>
              <w:rPr>
                <w:ins w:id="516" w:author="DSE" w:date="2025-10-13T14:23:00Z" w16du:dateUtc="2025-10-13T12:23:00Z"/>
                <w:rFonts w:ascii="Times New Roman" w:eastAsia="MS Mincho" w:hAnsi="Times New Roman"/>
                <w:lang w:val="fi-FI"/>
              </w:rPr>
            </w:pPr>
            <w:ins w:id="517" w:author="DSE" w:date="2025-10-13T14:23:00Z" w16du:dateUtc="2025-10-13T12:23:00Z">
              <w:r w:rsidRPr="002F39FC">
                <w:rPr>
                  <w:rFonts w:ascii="Times New Roman" w:eastAsia="MS Mincho" w:hAnsi="Times New Roman"/>
                  <w:b/>
                  <w:lang w:val="fi-FI"/>
                </w:rPr>
                <w:t>Tutkijan arvioima vasteen kesto</w:t>
              </w:r>
              <w:r w:rsidR="00FC5401" w:rsidRPr="002F39FC">
                <w:rPr>
                  <w:rFonts w:ascii="Times New Roman" w:eastAsia="MS Mincho" w:hAnsi="Times New Roman"/>
                  <w:b/>
                  <w:bCs/>
                  <w:lang w:val="fi-FI"/>
                </w:rPr>
                <w:t xml:space="preserve"> (DOR)</w:t>
              </w:r>
            </w:ins>
          </w:p>
        </w:tc>
      </w:tr>
      <w:tr w:rsidR="00FC5401" w:rsidRPr="002F39FC" w14:paraId="08CA2461" w14:textId="77777777" w:rsidTr="00FA0A65">
        <w:trPr>
          <w:cantSplit/>
          <w:jc w:val="center"/>
          <w:ins w:id="518" w:author="DSE" w:date="2025-10-13T14:23:00Z"/>
        </w:trPr>
        <w:tc>
          <w:tcPr>
            <w:tcW w:w="4057" w:type="dxa"/>
            <w:vAlign w:val="center"/>
          </w:tcPr>
          <w:p w14:paraId="5E149604" w14:textId="774A1932" w:rsidR="00FC5401" w:rsidRPr="002F39FC" w:rsidRDefault="00276AD7" w:rsidP="00FA0A65">
            <w:pPr>
              <w:spacing w:after="0" w:line="240" w:lineRule="auto"/>
              <w:rPr>
                <w:ins w:id="519" w:author="DSE" w:date="2025-10-13T14:23:00Z" w16du:dateUtc="2025-10-13T12:23:00Z"/>
                <w:rFonts w:ascii="Times New Roman" w:eastAsia="MS Mincho" w:hAnsi="Times New Roman"/>
                <w:b/>
                <w:bCs/>
                <w:lang w:val="fi-FI"/>
              </w:rPr>
            </w:pPr>
            <w:ins w:id="520" w:author="DSE" w:date="2025-10-13T14:23:00Z" w16du:dateUtc="2025-10-13T12:23:00Z">
              <w:r w:rsidRPr="002F39FC">
                <w:rPr>
                  <w:rFonts w:ascii="Times New Roman" w:eastAsia="MS Mincho" w:hAnsi="Times New Roman"/>
                  <w:bCs/>
                  <w:lang w:val="fi-FI"/>
                </w:rPr>
                <w:t>Mediaani, kuukautta (95 %:n CI)</w:t>
              </w:r>
            </w:ins>
          </w:p>
        </w:tc>
        <w:tc>
          <w:tcPr>
            <w:tcW w:w="2345" w:type="dxa"/>
            <w:vAlign w:val="center"/>
          </w:tcPr>
          <w:p w14:paraId="56CBFD34" w14:textId="203FE09D" w:rsidR="00FC5401" w:rsidRPr="002F39FC" w:rsidRDefault="00FC5401" w:rsidP="00FA0A65">
            <w:pPr>
              <w:spacing w:after="0" w:line="240" w:lineRule="auto"/>
              <w:jc w:val="center"/>
              <w:rPr>
                <w:ins w:id="521" w:author="DSE" w:date="2025-10-13T14:23:00Z" w16du:dateUtc="2025-10-13T12:23:00Z"/>
                <w:rFonts w:ascii="Times New Roman" w:eastAsia="MS Mincho" w:hAnsi="Times New Roman"/>
                <w:lang w:val="fi-FI"/>
              </w:rPr>
            </w:pPr>
            <w:ins w:id="522" w:author="DSE" w:date="2025-10-13T14:23:00Z" w16du:dateUtc="2025-10-13T12:23:00Z">
              <w:r w:rsidRPr="002F39FC">
                <w:rPr>
                  <w:rFonts w:ascii="Times New Roman" w:eastAsia="MS Mincho" w:hAnsi="Times New Roman"/>
                  <w:lang w:val="fi-FI"/>
                </w:rPr>
                <w:t>7</w:t>
              </w:r>
              <w:r w:rsidR="00452A3E" w:rsidRPr="002F39FC">
                <w:rPr>
                  <w:rFonts w:ascii="Times New Roman" w:eastAsia="MS Mincho" w:hAnsi="Times New Roman"/>
                  <w:lang w:val="fi-FI"/>
                </w:rPr>
                <w:t>,</w:t>
              </w:r>
              <w:r w:rsidRPr="002F39FC">
                <w:rPr>
                  <w:rFonts w:ascii="Times New Roman" w:eastAsia="MS Mincho" w:hAnsi="Times New Roman"/>
                  <w:lang w:val="fi-FI"/>
                </w:rPr>
                <w:t>4 (5</w:t>
              </w:r>
              <w:r w:rsidR="00452A3E" w:rsidRPr="002F39FC">
                <w:rPr>
                  <w:rFonts w:ascii="Times New Roman" w:eastAsia="MS Mincho" w:hAnsi="Times New Roman"/>
                  <w:lang w:val="fi-FI"/>
                </w:rPr>
                <w:t>,</w:t>
              </w:r>
              <w:r w:rsidRPr="002F39FC">
                <w:rPr>
                  <w:rFonts w:ascii="Times New Roman" w:eastAsia="MS Mincho" w:hAnsi="Times New Roman"/>
                  <w:lang w:val="fi-FI"/>
                </w:rPr>
                <w:t>7, 10</w:t>
              </w:r>
              <w:r w:rsidR="00452A3E" w:rsidRPr="002F39FC">
                <w:rPr>
                  <w:rFonts w:ascii="Times New Roman" w:eastAsia="MS Mincho" w:hAnsi="Times New Roman"/>
                  <w:lang w:val="fi-FI"/>
                </w:rPr>
                <w:t>,</w:t>
              </w:r>
              <w:r w:rsidRPr="002F39FC">
                <w:rPr>
                  <w:rFonts w:ascii="Times New Roman" w:eastAsia="MS Mincho" w:hAnsi="Times New Roman"/>
                  <w:lang w:val="fi-FI"/>
                </w:rPr>
                <w:t>1)</w:t>
              </w:r>
            </w:ins>
          </w:p>
        </w:tc>
        <w:tc>
          <w:tcPr>
            <w:tcW w:w="2718" w:type="dxa"/>
            <w:vAlign w:val="center"/>
          </w:tcPr>
          <w:p w14:paraId="6ABDA75A" w14:textId="345647D5" w:rsidR="00FC5401" w:rsidRPr="002F39FC" w:rsidRDefault="00FC5401" w:rsidP="00FA0A65">
            <w:pPr>
              <w:spacing w:after="0" w:line="240" w:lineRule="auto"/>
              <w:jc w:val="center"/>
              <w:rPr>
                <w:ins w:id="523" w:author="DSE" w:date="2025-10-13T14:23:00Z" w16du:dateUtc="2025-10-13T12:23:00Z"/>
                <w:rFonts w:ascii="Times New Roman" w:eastAsia="MS Mincho" w:hAnsi="Times New Roman"/>
                <w:lang w:val="fi-FI"/>
              </w:rPr>
            </w:pPr>
            <w:ins w:id="524" w:author="DSE" w:date="2025-10-13T14:23:00Z" w16du:dateUtc="2025-10-13T12:23:00Z">
              <w:r w:rsidRPr="002F39FC">
                <w:rPr>
                  <w:rFonts w:ascii="Times New Roman" w:eastAsia="MS Mincho" w:hAnsi="Times New Roman"/>
                  <w:lang w:val="fi-FI"/>
                </w:rPr>
                <w:t>5</w:t>
              </w:r>
              <w:r w:rsidR="00452A3E" w:rsidRPr="002F39FC">
                <w:rPr>
                  <w:rFonts w:ascii="Times New Roman" w:eastAsia="MS Mincho" w:hAnsi="Times New Roman"/>
                  <w:lang w:val="fi-FI"/>
                </w:rPr>
                <w:t>,</w:t>
              </w:r>
              <w:r w:rsidRPr="002F39FC">
                <w:rPr>
                  <w:rFonts w:ascii="Times New Roman" w:eastAsia="MS Mincho" w:hAnsi="Times New Roman"/>
                  <w:lang w:val="fi-FI"/>
                </w:rPr>
                <w:t>3 (4</w:t>
              </w:r>
              <w:r w:rsidR="00452A3E" w:rsidRPr="002F39FC">
                <w:rPr>
                  <w:rFonts w:ascii="Times New Roman" w:eastAsia="MS Mincho" w:hAnsi="Times New Roman"/>
                  <w:lang w:val="fi-FI"/>
                </w:rPr>
                <w:t>,</w:t>
              </w:r>
              <w:r w:rsidRPr="002F39FC">
                <w:rPr>
                  <w:rFonts w:ascii="Times New Roman" w:eastAsia="MS Mincho" w:hAnsi="Times New Roman"/>
                  <w:lang w:val="fi-FI"/>
                </w:rPr>
                <w:t>1, 5</w:t>
              </w:r>
              <w:r w:rsidR="00452A3E" w:rsidRPr="002F39FC">
                <w:rPr>
                  <w:rFonts w:ascii="Times New Roman" w:eastAsia="MS Mincho" w:hAnsi="Times New Roman"/>
                  <w:lang w:val="fi-FI"/>
                </w:rPr>
                <w:t>,</w:t>
              </w:r>
              <w:r w:rsidRPr="002F39FC">
                <w:rPr>
                  <w:rFonts w:ascii="Times New Roman" w:eastAsia="MS Mincho" w:hAnsi="Times New Roman"/>
                  <w:lang w:val="fi-FI"/>
                </w:rPr>
                <w:t>7)</w:t>
              </w:r>
            </w:ins>
          </w:p>
        </w:tc>
      </w:tr>
    </w:tbl>
    <w:p w14:paraId="4DE25A4E" w14:textId="07EBAB70" w:rsidR="00FC5401" w:rsidRPr="002F39FC" w:rsidRDefault="00FC5401" w:rsidP="00FC5401">
      <w:pPr>
        <w:spacing w:line="240" w:lineRule="auto"/>
        <w:rPr>
          <w:ins w:id="525" w:author="DSE" w:date="2025-10-13T14:23:00Z" w16du:dateUtc="2025-10-13T12:23:00Z"/>
          <w:rFonts w:eastAsia="MS Mincho"/>
          <w:sz w:val="20"/>
          <w:lang w:val="fi-FI"/>
        </w:rPr>
      </w:pPr>
      <w:ins w:id="526" w:author="DSE" w:date="2025-10-13T14:23:00Z" w16du:dateUtc="2025-10-13T12:23:00Z">
        <w:r w:rsidRPr="002F39FC">
          <w:rPr>
            <w:rFonts w:eastAsia="MS Mincho"/>
            <w:sz w:val="20"/>
            <w:lang w:val="fi-FI"/>
          </w:rPr>
          <w:t>CI</w:t>
        </w:r>
        <w:r w:rsidR="00276AD7" w:rsidRPr="002F39FC">
          <w:rPr>
            <w:rFonts w:eastAsia="MS Mincho"/>
            <w:sz w:val="20"/>
            <w:lang w:val="fi-FI"/>
          </w:rPr>
          <w:t xml:space="preserve"> </w:t>
        </w:r>
        <w:r w:rsidRPr="002F39FC">
          <w:rPr>
            <w:rFonts w:eastAsia="MS Mincho"/>
            <w:sz w:val="20"/>
            <w:lang w:val="fi-FI"/>
          </w:rPr>
          <w:t>=</w:t>
        </w:r>
        <w:r w:rsidR="00276AD7" w:rsidRPr="002F39FC">
          <w:rPr>
            <w:rFonts w:eastAsia="MS Mincho"/>
            <w:sz w:val="20"/>
            <w:lang w:val="fi-FI"/>
          </w:rPr>
          <w:t xml:space="preserve"> luottamusväli</w:t>
        </w:r>
      </w:ins>
    </w:p>
    <w:p w14:paraId="7FAF3D98" w14:textId="1F2FB050" w:rsidR="00FC5401" w:rsidRPr="002F39FC" w:rsidRDefault="00FC5401" w:rsidP="00FC5401">
      <w:pPr>
        <w:spacing w:line="240" w:lineRule="auto"/>
        <w:rPr>
          <w:ins w:id="527" w:author="DSE" w:date="2025-10-13T14:23:00Z" w16du:dateUtc="2025-10-13T12:23:00Z"/>
          <w:rFonts w:eastAsia="MS Mincho"/>
          <w:sz w:val="20"/>
          <w:lang w:val="fi-FI"/>
        </w:rPr>
      </w:pPr>
      <w:ins w:id="528" w:author="DSE" w:date="2025-10-13T14:23:00Z" w16du:dateUtc="2025-10-13T12:23:00Z">
        <w:r w:rsidRPr="002F39FC">
          <w:rPr>
            <w:rFonts w:eastAsia="MS Mincho"/>
            <w:sz w:val="20"/>
            <w:vertAlign w:val="superscript"/>
            <w:lang w:val="fi-FI"/>
          </w:rPr>
          <w:t>*</w:t>
        </w:r>
        <w:r w:rsidR="000E5674" w:rsidRPr="002F39FC">
          <w:rPr>
            <w:sz w:val="20"/>
            <w:lang w:val="fi-FI"/>
          </w:rPr>
          <w:t>Kaksisuuntainen p-arvo, joka perustuu ositettuun log-rank-testiin ja ositettuun Coxin malliin</w:t>
        </w:r>
        <w:r w:rsidR="00372BFE" w:rsidRPr="002F39FC">
          <w:rPr>
            <w:sz w:val="20"/>
            <w:lang w:val="fi-FI"/>
          </w:rPr>
          <w:t xml:space="preserve"> </w:t>
        </w:r>
        <w:r w:rsidR="000E5674" w:rsidRPr="002F39FC">
          <w:rPr>
            <w:sz w:val="20"/>
            <w:lang w:val="fi-FI"/>
          </w:rPr>
          <w:t>seuraav</w:t>
        </w:r>
        <w:r w:rsidR="00764CE9">
          <w:rPr>
            <w:sz w:val="20"/>
            <w:lang w:val="fi-FI"/>
          </w:rPr>
          <w:t>ie</w:t>
        </w:r>
        <w:r w:rsidR="000E5674" w:rsidRPr="002F39FC">
          <w:rPr>
            <w:sz w:val="20"/>
            <w:lang w:val="fi-FI"/>
          </w:rPr>
          <w:t>n IRT-ositustekij</w:t>
        </w:r>
        <w:r w:rsidR="00764CE9">
          <w:rPr>
            <w:sz w:val="20"/>
            <w:lang w:val="fi-FI"/>
          </w:rPr>
          <w:t>öide</w:t>
        </w:r>
        <w:r w:rsidR="00F523F5" w:rsidRPr="002F39FC">
          <w:rPr>
            <w:sz w:val="20"/>
            <w:lang w:val="fi-FI"/>
          </w:rPr>
          <w:t xml:space="preserve">n </w:t>
        </w:r>
        <w:r w:rsidR="000E5674" w:rsidRPr="002F39FC">
          <w:rPr>
            <w:sz w:val="20"/>
            <w:lang w:val="fi-FI"/>
          </w:rPr>
          <w:t>mukaan</w:t>
        </w:r>
        <w:r w:rsidR="00372BFE" w:rsidRPr="002F39FC">
          <w:rPr>
            <w:sz w:val="20"/>
            <w:lang w:val="fi-FI"/>
          </w:rPr>
          <w:t xml:space="preserve"> korjattuna</w:t>
        </w:r>
        <w:r w:rsidR="000E5674" w:rsidRPr="002F39FC">
          <w:rPr>
            <w:sz w:val="20"/>
            <w:lang w:val="fi-FI"/>
          </w:rPr>
          <w:t xml:space="preserve">: </w:t>
        </w:r>
        <w:r w:rsidRPr="002F39FC">
          <w:rPr>
            <w:sz w:val="20"/>
            <w:lang w:val="fi-FI"/>
          </w:rPr>
          <w:t>HER2</w:t>
        </w:r>
        <w:r w:rsidR="000E5674" w:rsidRPr="002F39FC">
          <w:rPr>
            <w:sz w:val="20"/>
            <w:lang w:val="fi-FI"/>
          </w:rPr>
          <w:t>-status</w:t>
        </w:r>
        <w:r w:rsidRPr="002F39FC">
          <w:rPr>
            <w:sz w:val="20"/>
            <w:lang w:val="fi-FI"/>
          </w:rPr>
          <w:t xml:space="preserve"> (IHC 3+ </w:t>
        </w:r>
        <w:r w:rsidR="000E5674" w:rsidRPr="002F39FC">
          <w:rPr>
            <w:sz w:val="20"/>
            <w:lang w:val="fi-FI"/>
          </w:rPr>
          <w:t>tai</w:t>
        </w:r>
        <w:r w:rsidRPr="002F39FC">
          <w:rPr>
            <w:sz w:val="20"/>
            <w:lang w:val="fi-FI"/>
          </w:rPr>
          <w:t xml:space="preserve"> IHC 2+</w:t>
        </w:r>
        <w:r w:rsidR="000E5674" w:rsidRPr="002F39FC">
          <w:rPr>
            <w:sz w:val="20"/>
            <w:lang w:val="fi-FI"/>
          </w:rPr>
          <w:t> </w:t>
        </w:r>
        <w:r w:rsidRPr="002F39FC">
          <w:rPr>
            <w:sz w:val="20"/>
            <w:lang w:val="fi-FI"/>
          </w:rPr>
          <w:t>/</w:t>
        </w:r>
        <w:r w:rsidR="000E5674" w:rsidRPr="002F39FC">
          <w:rPr>
            <w:sz w:val="20"/>
            <w:lang w:val="fi-FI"/>
          </w:rPr>
          <w:t> </w:t>
        </w:r>
        <w:r w:rsidRPr="002F39FC">
          <w:rPr>
            <w:sz w:val="20"/>
            <w:lang w:val="fi-FI"/>
          </w:rPr>
          <w:t>ISH+).</w:t>
        </w:r>
      </w:ins>
    </w:p>
    <w:p w14:paraId="00DAF991" w14:textId="1480E58A" w:rsidR="00FC5401" w:rsidRPr="002F39FC" w:rsidRDefault="00FC5401" w:rsidP="00FC5401">
      <w:pPr>
        <w:spacing w:line="240" w:lineRule="auto"/>
        <w:rPr>
          <w:ins w:id="529" w:author="DSE" w:date="2025-10-13T14:23:00Z" w16du:dateUtc="2025-10-13T12:23:00Z"/>
          <w:rFonts w:eastAsia="MS Mincho"/>
          <w:b/>
          <w:bCs/>
          <w:sz w:val="20"/>
          <w:vertAlign w:val="superscript"/>
          <w:lang w:val="fi-FI"/>
        </w:rPr>
      </w:pPr>
      <w:ins w:id="530" w:author="DSE" w:date="2025-10-13T14:23:00Z" w16du:dateUtc="2025-10-13T12:23:00Z">
        <w:r w:rsidRPr="002F39FC">
          <w:rPr>
            <w:rFonts w:eastAsia="MS Mincho"/>
            <w:b/>
            <w:bCs/>
            <w:sz w:val="20"/>
            <w:vertAlign w:val="superscript"/>
            <w:lang w:val="fi-FI"/>
          </w:rPr>
          <w:t>†</w:t>
        </w:r>
        <w:r w:rsidR="000E5674" w:rsidRPr="002F39FC">
          <w:rPr>
            <w:rFonts w:eastAsia="MS Mincho"/>
            <w:sz w:val="20"/>
            <w:lang w:val="fi-FI"/>
          </w:rPr>
          <w:t xml:space="preserve">Perustuu </w:t>
        </w:r>
        <w:r w:rsidRPr="002F39FC">
          <w:rPr>
            <w:rFonts w:eastAsia="MS Mincho"/>
            <w:sz w:val="20"/>
            <w:lang w:val="fi-FI"/>
          </w:rPr>
          <w:t>HER2</w:t>
        </w:r>
        <w:r w:rsidR="000E5674" w:rsidRPr="002F39FC">
          <w:rPr>
            <w:rFonts w:eastAsia="MS Mincho"/>
            <w:sz w:val="20"/>
            <w:lang w:val="fi-FI"/>
          </w:rPr>
          <w:t>-</w:t>
        </w:r>
        <w:r w:rsidRPr="002F39FC">
          <w:rPr>
            <w:rFonts w:eastAsia="MS Mincho"/>
            <w:sz w:val="20"/>
            <w:lang w:val="fi-FI"/>
          </w:rPr>
          <w:t>statu</w:t>
        </w:r>
        <w:r w:rsidR="000E5674" w:rsidRPr="002F39FC">
          <w:rPr>
            <w:rFonts w:eastAsia="MS Mincho"/>
            <w:sz w:val="20"/>
            <w:lang w:val="fi-FI"/>
          </w:rPr>
          <w:t>ksen</w:t>
        </w:r>
        <w:r w:rsidRPr="002F39FC">
          <w:rPr>
            <w:rFonts w:eastAsia="MS Mincho"/>
            <w:sz w:val="20"/>
            <w:lang w:val="fi-FI"/>
          </w:rPr>
          <w:t xml:space="preserve"> (IHC</w:t>
        </w:r>
        <w:r w:rsidR="006E0BCB">
          <w:rPr>
            <w:rFonts w:eastAsia="MS Mincho"/>
            <w:sz w:val="20"/>
            <w:lang w:val="fi-FI"/>
          </w:rPr>
          <w:t> </w:t>
        </w:r>
        <w:r w:rsidRPr="002F39FC">
          <w:rPr>
            <w:rFonts w:eastAsia="MS Mincho"/>
            <w:sz w:val="20"/>
            <w:lang w:val="fi-FI"/>
          </w:rPr>
          <w:t xml:space="preserve">3+ </w:t>
        </w:r>
        <w:r w:rsidR="000E5674" w:rsidRPr="002F39FC">
          <w:rPr>
            <w:rFonts w:eastAsia="MS Mincho"/>
            <w:sz w:val="20"/>
            <w:lang w:val="fi-FI"/>
          </w:rPr>
          <w:t>tai</w:t>
        </w:r>
        <w:r w:rsidRPr="002F39FC">
          <w:rPr>
            <w:rFonts w:eastAsia="MS Mincho"/>
            <w:sz w:val="20"/>
            <w:lang w:val="fi-FI"/>
          </w:rPr>
          <w:t xml:space="preserve"> IHC</w:t>
        </w:r>
        <w:r w:rsidR="000E5674" w:rsidRPr="002F39FC">
          <w:rPr>
            <w:rFonts w:eastAsia="MS Mincho"/>
            <w:sz w:val="20"/>
            <w:lang w:val="fi-FI"/>
          </w:rPr>
          <w:t> </w:t>
        </w:r>
        <w:r w:rsidRPr="002F39FC">
          <w:rPr>
            <w:rFonts w:eastAsia="MS Mincho"/>
            <w:sz w:val="20"/>
            <w:lang w:val="fi-FI"/>
          </w:rPr>
          <w:t>2+</w:t>
        </w:r>
        <w:r w:rsidR="000E5674" w:rsidRPr="002F39FC">
          <w:rPr>
            <w:rFonts w:eastAsia="MS Mincho"/>
            <w:sz w:val="20"/>
            <w:lang w:val="fi-FI"/>
          </w:rPr>
          <w:t> </w:t>
        </w:r>
        <w:r w:rsidRPr="002F39FC">
          <w:rPr>
            <w:rFonts w:eastAsia="MS Mincho"/>
            <w:sz w:val="20"/>
            <w:lang w:val="fi-FI"/>
          </w:rPr>
          <w:t>/</w:t>
        </w:r>
        <w:r w:rsidR="000E5674" w:rsidRPr="002F39FC">
          <w:rPr>
            <w:rFonts w:eastAsia="MS Mincho"/>
            <w:sz w:val="20"/>
            <w:lang w:val="fi-FI"/>
          </w:rPr>
          <w:t> </w:t>
        </w:r>
        <w:r w:rsidRPr="002F39FC">
          <w:rPr>
            <w:rFonts w:eastAsia="MS Mincho"/>
            <w:sz w:val="20"/>
            <w:lang w:val="fi-FI"/>
          </w:rPr>
          <w:t>ISH+)</w:t>
        </w:r>
        <w:r w:rsidR="000E5674" w:rsidRPr="002F39FC">
          <w:rPr>
            <w:rFonts w:eastAsia="MS Mincho"/>
            <w:sz w:val="20"/>
            <w:lang w:val="fi-FI"/>
          </w:rPr>
          <w:t xml:space="preserve"> mukaan ositettuun log-rank-testiin.</w:t>
        </w:r>
      </w:ins>
    </w:p>
    <w:p w14:paraId="6BA4E133" w14:textId="0D68F9B6" w:rsidR="00FC5401" w:rsidRPr="002F39FC" w:rsidRDefault="00FC5401" w:rsidP="00FC5401">
      <w:pPr>
        <w:spacing w:line="240" w:lineRule="auto"/>
        <w:rPr>
          <w:ins w:id="531" w:author="DSE" w:date="2025-10-13T14:23:00Z" w16du:dateUtc="2025-10-13T12:23:00Z"/>
          <w:rFonts w:eastAsia="MS Mincho"/>
          <w:sz w:val="20"/>
          <w:lang w:val="fi-FI"/>
        </w:rPr>
      </w:pPr>
      <w:ins w:id="532" w:author="DSE" w:date="2025-10-13T14:23:00Z" w16du:dateUtc="2025-10-13T12:23:00Z">
        <w:r w:rsidRPr="002F39FC">
          <w:rPr>
            <w:rFonts w:eastAsia="MS Mincho"/>
            <w:b/>
            <w:bCs/>
            <w:sz w:val="20"/>
            <w:vertAlign w:val="superscript"/>
            <w:lang w:val="fi-FI"/>
          </w:rPr>
          <w:t>††</w:t>
        </w:r>
        <w:r w:rsidRPr="002F39FC">
          <w:rPr>
            <w:rFonts w:eastAsia="MS Mincho"/>
            <w:sz w:val="20"/>
            <w:lang w:val="fi-FI"/>
          </w:rPr>
          <w:t>ORR-</w:t>
        </w:r>
        <w:r w:rsidR="00375DBA" w:rsidRPr="002F39FC">
          <w:rPr>
            <w:rFonts w:eastAsia="MS Mincho"/>
            <w:sz w:val="20"/>
            <w:lang w:val="fi-FI"/>
          </w:rPr>
          <w:t>kelpoisiksi laskettiin</w:t>
        </w:r>
        <w:r w:rsidR="00636636">
          <w:rPr>
            <w:rFonts w:eastAsia="MS Mincho"/>
            <w:sz w:val="20"/>
            <w:lang w:val="fi-FI"/>
          </w:rPr>
          <w:t xml:space="preserve"> ne tutkittavat</w:t>
        </w:r>
        <w:r w:rsidR="00375DBA" w:rsidRPr="002F39FC">
          <w:rPr>
            <w:rFonts w:eastAsia="MS Mincho"/>
            <w:sz w:val="20"/>
            <w:lang w:val="fi-FI"/>
          </w:rPr>
          <w:t>, jotka satunnaistett</w:t>
        </w:r>
        <w:r w:rsidR="00122AC1">
          <w:rPr>
            <w:rFonts w:eastAsia="MS Mincho"/>
            <w:sz w:val="20"/>
            <w:lang w:val="fi-FI"/>
          </w:rPr>
          <w:t>iin</w:t>
        </w:r>
        <w:r w:rsidR="00375DBA" w:rsidRPr="002F39FC">
          <w:rPr>
            <w:rFonts w:eastAsia="MS Mincho"/>
            <w:sz w:val="20"/>
            <w:lang w:val="fi-FI"/>
          </w:rPr>
          <w:t xml:space="preserve"> v</w:t>
        </w:r>
        <w:r w:rsidR="00122AC1">
          <w:rPr>
            <w:rFonts w:eastAsia="MS Mincho"/>
            <w:sz w:val="20"/>
            <w:lang w:val="fi-FI"/>
          </w:rPr>
          <w:t>iimeis</w:t>
        </w:r>
        <w:r w:rsidR="00375DBA" w:rsidRPr="002F39FC">
          <w:rPr>
            <w:rFonts w:eastAsia="MS Mincho"/>
            <w:sz w:val="20"/>
            <w:lang w:val="fi-FI"/>
          </w:rPr>
          <w:t xml:space="preserve">tään </w:t>
        </w:r>
        <w:r w:rsidRPr="002F39FC">
          <w:rPr>
            <w:rFonts w:eastAsia="MS Mincho"/>
            <w:sz w:val="20"/>
            <w:lang w:val="fi-FI"/>
          </w:rPr>
          <w:t>77</w:t>
        </w:r>
        <w:r w:rsidR="00375DBA" w:rsidRPr="002F39FC">
          <w:rPr>
            <w:rFonts w:eastAsia="MS Mincho"/>
            <w:sz w:val="20"/>
            <w:lang w:val="fi-FI"/>
          </w:rPr>
          <w:t> päivä</w:t>
        </w:r>
        <w:r w:rsidR="00122AC1">
          <w:rPr>
            <w:rFonts w:eastAsia="MS Mincho"/>
            <w:sz w:val="20"/>
            <w:lang w:val="fi-FI"/>
          </w:rPr>
          <w:t>ä</w:t>
        </w:r>
        <w:r w:rsidRPr="002F39FC">
          <w:rPr>
            <w:rFonts w:eastAsia="MS Mincho"/>
            <w:sz w:val="20"/>
            <w:lang w:val="fi-FI"/>
          </w:rPr>
          <w:t xml:space="preserve"> (2</w:t>
        </w:r>
        <w:r w:rsidR="00375DBA" w:rsidRPr="002F39FC">
          <w:rPr>
            <w:rFonts w:eastAsia="MS Mincho"/>
            <w:sz w:val="20"/>
            <w:lang w:val="fi-FI"/>
          </w:rPr>
          <w:t> </w:t>
        </w:r>
        <w:r w:rsidRPr="002F39FC">
          <w:rPr>
            <w:rFonts w:eastAsia="MS Mincho"/>
            <w:sz w:val="20"/>
            <w:lang w:val="fi-FI"/>
          </w:rPr>
          <w:t>×</w:t>
        </w:r>
        <w:r w:rsidR="00375DBA" w:rsidRPr="002F39FC">
          <w:rPr>
            <w:rFonts w:eastAsia="MS Mincho"/>
            <w:lang w:val="fi-FI"/>
          </w:rPr>
          <w:t> </w:t>
        </w:r>
        <w:r w:rsidRPr="002F39FC">
          <w:rPr>
            <w:rFonts w:eastAsia="MS Mincho"/>
            <w:sz w:val="20"/>
            <w:lang w:val="fi-FI"/>
          </w:rPr>
          <w:t>6</w:t>
        </w:r>
        <w:r w:rsidR="00375DBA" w:rsidRPr="002F39FC">
          <w:rPr>
            <w:rFonts w:eastAsia="MS Mincho"/>
            <w:sz w:val="20"/>
            <w:lang w:val="fi-FI"/>
          </w:rPr>
          <w:t> viikkoa</w:t>
        </w:r>
        <w:r w:rsidRPr="002F39FC">
          <w:rPr>
            <w:rFonts w:eastAsia="MS Mincho"/>
            <w:sz w:val="20"/>
            <w:lang w:val="fi-FI"/>
          </w:rPr>
          <w:t xml:space="preserve"> </w:t>
        </w:r>
        <w:r w:rsidR="00375DBA" w:rsidRPr="002F39FC">
          <w:rPr>
            <w:rFonts w:eastAsia="MS Mincho"/>
            <w:sz w:val="20"/>
            <w:lang w:val="fi-FI"/>
          </w:rPr>
          <w:t>–</w:t>
        </w:r>
        <w:r w:rsidRPr="002F39FC">
          <w:rPr>
            <w:rFonts w:eastAsia="MS Mincho"/>
            <w:sz w:val="20"/>
            <w:lang w:val="fi-FI"/>
          </w:rPr>
          <w:t xml:space="preserve"> 1</w:t>
        </w:r>
        <w:r w:rsidR="00375DBA" w:rsidRPr="002F39FC">
          <w:rPr>
            <w:rFonts w:eastAsia="MS Mincho"/>
            <w:sz w:val="20"/>
            <w:lang w:val="fi-FI"/>
          </w:rPr>
          <w:t> viikko</w:t>
        </w:r>
        <w:r w:rsidRPr="002F39FC">
          <w:rPr>
            <w:rFonts w:eastAsia="MS Mincho"/>
            <w:sz w:val="20"/>
            <w:lang w:val="fi-FI"/>
          </w:rPr>
          <w:t xml:space="preserve">) </w:t>
        </w:r>
        <w:r w:rsidR="00375DBA" w:rsidRPr="002F39FC">
          <w:rPr>
            <w:rFonts w:eastAsia="MS Mincho"/>
            <w:sz w:val="20"/>
            <w:lang w:val="fi-FI"/>
          </w:rPr>
          <w:t>ennen välianalyysin tiedonkeruun katkaisua</w:t>
        </w:r>
        <w:r w:rsidRPr="002F39FC">
          <w:rPr>
            <w:rFonts w:eastAsia="MS Mincho"/>
            <w:sz w:val="20"/>
            <w:lang w:val="fi-FI"/>
          </w:rPr>
          <w:t xml:space="preserve">. </w:t>
        </w:r>
        <w:r w:rsidR="00794CD1" w:rsidRPr="002F39FC">
          <w:rPr>
            <w:rFonts w:eastAsia="MS Mincho"/>
            <w:sz w:val="20"/>
            <w:lang w:val="fi-FI"/>
          </w:rPr>
          <w:t xml:space="preserve">Vahvistettu </w:t>
        </w:r>
        <w:r w:rsidRPr="002F39FC">
          <w:rPr>
            <w:rFonts w:eastAsia="MS Mincho"/>
            <w:sz w:val="20"/>
            <w:lang w:val="fi-FI"/>
          </w:rPr>
          <w:t xml:space="preserve">ORR </w:t>
        </w:r>
        <w:r w:rsidR="00794CD1" w:rsidRPr="002F39FC">
          <w:rPr>
            <w:rFonts w:eastAsia="MS Mincho"/>
            <w:sz w:val="20"/>
            <w:lang w:val="fi-FI"/>
          </w:rPr>
          <w:t>laskettiin käyttämällä kelpoisten tutkittavien lukumäärää nimittäjänä</w:t>
        </w:r>
        <w:r w:rsidRPr="002F39FC">
          <w:rPr>
            <w:rFonts w:eastAsia="MS Mincho"/>
            <w:sz w:val="20"/>
            <w:lang w:val="fi-FI"/>
          </w:rPr>
          <w:t>: Enhertu</w:t>
        </w:r>
        <w:r w:rsidR="00794CD1" w:rsidRPr="002F39FC">
          <w:rPr>
            <w:rFonts w:eastAsia="MS Mincho"/>
            <w:sz w:val="20"/>
            <w:lang w:val="fi-FI"/>
          </w:rPr>
          <w:t xml:space="preserve"> </w:t>
        </w:r>
        <w:r w:rsidRPr="002F39FC">
          <w:rPr>
            <w:rFonts w:eastAsia="MS Mincho"/>
            <w:sz w:val="20"/>
            <w:lang w:val="fi-FI"/>
          </w:rPr>
          <w:t>=</w:t>
        </w:r>
        <w:r w:rsidR="00794CD1" w:rsidRPr="002F39FC">
          <w:rPr>
            <w:rFonts w:eastAsia="MS Mincho"/>
            <w:sz w:val="20"/>
            <w:lang w:val="fi-FI"/>
          </w:rPr>
          <w:t> </w:t>
        </w:r>
        <w:r w:rsidRPr="002F39FC">
          <w:rPr>
            <w:rFonts w:eastAsia="MS Mincho"/>
            <w:sz w:val="20"/>
            <w:lang w:val="fi-FI"/>
          </w:rPr>
          <w:t>235, ramu</w:t>
        </w:r>
        <w:r w:rsidR="00794CD1" w:rsidRPr="002F39FC">
          <w:rPr>
            <w:rFonts w:eastAsia="MS Mincho"/>
            <w:sz w:val="20"/>
            <w:lang w:val="fi-FI"/>
          </w:rPr>
          <w:t>s</w:t>
        </w:r>
        <w:r w:rsidRPr="002F39FC">
          <w:rPr>
            <w:rFonts w:eastAsia="MS Mincho"/>
            <w:sz w:val="20"/>
            <w:lang w:val="fi-FI"/>
          </w:rPr>
          <w:t>irumab</w:t>
        </w:r>
        <w:r w:rsidR="00794CD1" w:rsidRPr="002F39FC">
          <w:rPr>
            <w:rFonts w:eastAsia="MS Mincho"/>
            <w:sz w:val="20"/>
            <w:lang w:val="fi-FI"/>
          </w:rPr>
          <w:t>i +</w:t>
        </w:r>
        <w:r w:rsidRPr="002F39FC">
          <w:rPr>
            <w:rFonts w:eastAsia="MS Mincho"/>
            <w:sz w:val="20"/>
            <w:lang w:val="fi-FI"/>
          </w:rPr>
          <w:t xml:space="preserve"> pa</w:t>
        </w:r>
        <w:r w:rsidR="00794CD1" w:rsidRPr="002F39FC">
          <w:rPr>
            <w:rFonts w:eastAsia="MS Mincho"/>
            <w:sz w:val="20"/>
            <w:lang w:val="fi-FI"/>
          </w:rPr>
          <w:t>k</w:t>
        </w:r>
        <w:r w:rsidRPr="002F39FC">
          <w:rPr>
            <w:rFonts w:eastAsia="MS Mincho"/>
            <w:sz w:val="20"/>
            <w:lang w:val="fi-FI"/>
          </w:rPr>
          <w:t>lita</w:t>
        </w:r>
        <w:r w:rsidR="00794CD1" w:rsidRPr="002F39FC">
          <w:rPr>
            <w:rFonts w:eastAsia="MS Mincho"/>
            <w:sz w:val="20"/>
            <w:lang w:val="fi-FI"/>
          </w:rPr>
          <w:t>ks</w:t>
        </w:r>
        <w:r w:rsidRPr="002F39FC">
          <w:rPr>
            <w:rFonts w:eastAsia="MS Mincho"/>
            <w:sz w:val="20"/>
            <w:lang w:val="fi-FI"/>
          </w:rPr>
          <w:t>el</w:t>
        </w:r>
        <w:r w:rsidR="00794CD1" w:rsidRPr="002F39FC">
          <w:rPr>
            <w:rFonts w:eastAsia="MS Mincho"/>
            <w:sz w:val="20"/>
            <w:lang w:val="fi-FI"/>
          </w:rPr>
          <w:t>i</w:t>
        </w:r>
        <w:r w:rsidRPr="002F39FC">
          <w:rPr>
            <w:rFonts w:eastAsia="MS Mincho"/>
            <w:lang w:val="fi-FI"/>
          </w:rPr>
          <w:t> </w:t>
        </w:r>
        <w:r w:rsidRPr="002F39FC">
          <w:rPr>
            <w:rFonts w:eastAsia="MS Mincho"/>
            <w:sz w:val="20"/>
            <w:lang w:val="fi-FI"/>
          </w:rPr>
          <w:t>=</w:t>
        </w:r>
        <w:r w:rsidR="00794CD1" w:rsidRPr="002F39FC">
          <w:rPr>
            <w:rFonts w:eastAsia="MS Mincho"/>
            <w:sz w:val="20"/>
            <w:lang w:val="fi-FI"/>
          </w:rPr>
          <w:t> </w:t>
        </w:r>
        <w:r w:rsidRPr="002F39FC">
          <w:rPr>
            <w:rFonts w:eastAsia="MS Mincho"/>
            <w:sz w:val="20"/>
            <w:lang w:val="fi-FI"/>
          </w:rPr>
          <w:t>237</w:t>
        </w:r>
        <w:r w:rsidR="005869F5">
          <w:rPr>
            <w:rFonts w:eastAsia="MS Mincho"/>
            <w:sz w:val="20"/>
            <w:lang w:val="fi-FI"/>
          </w:rPr>
          <w:t>.</w:t>
        </w:r>
      </w:ins>
    </w:p>
    <w:p w14:paraId="702ACC4D" w14:textId="129E42EA" w:rsidR="00FC5401" w:rsidRDefault="00FC5401" w:rsidP="00FC5401">
      <w:pPr>
        <w:spacing w:line="240" w:lineRule="auto"/>
        <w:rPr>
          <w:ins w:id="533" w:author="DSE" w:date="2025-10-13T14:23:00Z" w16du:dateUtc="2025-10-13T12:23:00Z"/>
          <w:rFonts w:eastAsia="MS Mincho"/>
          <w:sz w:val="20"/>
          <w:lang w:val="fi-FI"/>
        </w:rPr>
      </w:pPr>
      <w:ins w:id="534" w:author="DSE" w:date="2025-10-13T14:23:00Z" w16du:dateUtc="2025-10-13T12:23:00Z">
        <w:r w:rsidRPr="002F39FC">
          <w:rPr>
            <w:rFonts w:eastAsia="MS Mincho"/>
            <w:b/>
            <w:bCs/>
            <w:sz w:val="20"/>
            <w:vertAlign w:val="superscript"/>
            <w:lang w:val="fi-FI"/>
          </w:rPr>
          <w:t>§</w:t>
        </w:r>
        <w:r w:rsidRPr="002F39FC">
          <w:rPr>
            <w:rFonts w:eastAsia="MS Mincho"/>
            <w:sz w:val="20"/>
            <w:lang w:val="fi-FI"/>
          </w:rPr>
          <w:t>p-</w:t>
        </w:r>
        <w:r w:rsidR="00372BFE" w:rsidRPr="002F39FC">
          <w:rPr>
            <w:rFonts w:eastAsia="MS Mincho"/>
            <w:sz w:val="20"/>
            <w:lang w:val="fi-FI"/>
          </w:rPr>
          <w:t xml:space="preserve">arvo </w:t>
        </w:r>
        <w:r w:rsidRPr="002F39FC">
          <w:rPr>
            <w:rFonts w:eastAsia="MS Mincho"/>
            <w:sz w:val="20"/>
            <w:lang w:val="fi-FI"/>
          </w:rPr>
          <w:t>ORR</w:t>
        </w:r>
        <w:r w:rsidR="00372BFE" w:rsidRPr="002F39FC">
          <w:rPr>
            <w:rFonts w:eastAsia="MS Mincho"/>
            <w:sz w:val="20"/>
            <w:lang w:val="fi-FI"/>
          </w:rPr>
          <w:t>:n erolle perustuu</w:t>
        </w:r>
        <w:r w:rsidRPr="002F39FC">
          <w:rPr>
            <w:rFonts w:eastAsia="MS Mincho"/>
            <w:sz w:val="20"/>
            <w:lang w:val="fi-FI"/>
          </w:rPr>
          <w:t xml:space="preserve"> Cochran-Mantel-Haenszel</w:t>
        </w:r>
        <w:r w:rsidR="00372BFE" w:rsidRPr="002F39FC">
          <w:rPr>
            <w:rFonts w:eastAsia="MS Mincho"/>
            <w:sz w:val="20"/>
            <w:lang w:val="fi-FI"/>
          </w:rPr>
          <w:t>in</w:t>
        </w:r>
        <w:r w:rsidRPr="002F39FC">
          <w:rPr>
            <w:rFonts w:eastAsia="MS Mincho"/>
            <w:sz w:val="20"/>
            <w:lang w:val="fi-FI"/>
          </w:rPr>
          <w:t xml:space="preserve"> test</w:t>
        </w:r>
        <w:r w:rsidR="00372BFE" w:rsidRPr="002F39FC">
          <w:rPr>
            <w:rFonts w:eastAsia="MS Mincho"/>
            <w:sz w:val="20"/>
            <w:lang w:val="fi-FI"/>
          </w:rPr>
          <w:t>iin</w:t>
        </w:r>
        <w:r w:rsidRPr="002F39FC">
          <w:rPr>
            <w:rFonts w:eastAsia="MS Mincho"/>
            <w:sz w:val="20"/>
            <w:lang w:val="fi-FI"/>
          </w:rPr>
          <w:t xml:space="preserve"> </w:t>
        </w:r>
        <w:r w:rsidR="00F523F5" w:rsidRPr="002F39FC">
          <w:rPr>
            <w:sz w:val="20"/>
            <w:lang w:val="fi-FI"/>
          </w:rPr>
          <w:t>seuraavan ositustekijän mukaan korjattuna</w:t>
        </w:r>
        <w:r w:rsidRPr="002F39FC">
          <w:rPr>
            <w:rFonts w:eastAsia="MS Mincho"/>
            <w:sz w:val="20"/>
            <w:lang w:val="fi-FI"/>
          </w:rPr>
          <w:t>: HER2</w:t>
        </w:r>
        <w:r w:rsidR="00F523F5" w:rsidRPr="002F39FC">
          <w:rPr>
            <w:rFonts w:eastAsia="MS Mincho"/>
            <w:sz w:val="20"/>
            <w:lang w:val="fi-FI"/>
          </w:rPr>
          <w:t>-</w:t>
        </w:r>
        <w:r w:rsidRPr="002F39FC">
          <w:rPr>
            <w:rFonts w:eastAsia="MS Mincho"/>
            <w:sz w:val="20"/>
            <w:lang w:val="fi-FI"/>
          </w:rPr>
          <w:t xml:space="preserve">status (IHC 3+ </w:t>
        </w:r>
        <w:r w:rsidR="00F523F5" w:rsidRPr="002F39FC">
          <w:rPr>
            <w:rFonts w:eastAsia="MS Mincho"/>
            <w:sz w:val="20"/>
            <w:lang w:val="fi-FI"/>
          </w:rPr>
          <w:t>tai</w:t>
        </w:r>
        <w:r w:rsidRPr="002F39FC">
          <w:rPr>
            <w:rFonts w:eastAsia="MS Mincho"/>
            <w:sz w:val="20"/>
            <w:lang w:val="fi-FI"/>
          </w:rPr>
          <w:t xml:space="preserve"> IHC 2+</w:t>
        </w:r>
        <w:r w:rsidR="00F523F5" w:rsidRPr="002F39FC">
          <w:rPr>
            <w:rFonts w:eastAsia="MS Mincho"/>
            <w:sz w:val="20"/>
            <w:lang w:val="fi-FI"/>
          </w:rPr>
          <w:t> </w:t>
        </w:r>
        <w:r w:rsidRPr="002F39FC">
          <w:rPr>
            <w:rFonts w:eastAsia="MS Mincho"/>
            <w:sz w:val="20"/>
            <w:lang w:val="fi-FI"/>
          </w:rPr>
          <w:t>/</w:t>
        </w:r>
        <w:r w:rsidR="00F523F5" w:rsidRPr="002F39FC">
          <w:rPr>
            <w:rFonts w:eastAsia="MS Mincho"/>
            <w:sz w:val="20"/>
            <w:lang w:val="fi-FI"/>
          </w:rPr>
          <w:t> </w:t>
        </w:r>
        <w:r w:rsidRPr="002F39FC">
          <w:rPr>
            <w:rFonts w:eastAsia="MS Mincho"/>
            <w:sz w:val="20"/>
            <w:lang w:val="fi-FI"/>
          </w:rPr>
          <w:t>ISH+).</w:t>
        </w:r>
      </w:ins>
    </w:p>
    <w:p w14:paraId="101A9871" w14:textId="7004C3F4" w:rsidR="002F39FC" w:rsidRDefault="002F39FC">
      <w:pPr>
        <w:tabs>
          <w:tab w:val="clear" w:pos="567"/>
        </w:tabs>
        <w:spacing w:line="240" w:lineRule="auto"/>
        <w:rPr>
          <w:ins w:id="535" w:author="DSE" w:date="2025-10-13T14:23:00Z" w16du:dateUtc="2025-10-13T12:23:00Z"/>
          <w:lang w:val="fi-FI" w:bidi="th-TH"/>
        </w:rPr>
      </w:pPr>
      <w:ins w:id="536" w:author="DSE" w:date="2025-10-13T14:23:00Z" w16du:dateUtc="2025-10-13T12:23:00Z">
        <w:r>
          <w:rPr>
            <w:lang w:val="fi-FI" w:bidi="th-TH"/>
          </w:rPr>
          <w:br w:type="page"/>
        </w:r>
      </w:ins>
    </w:p>
    <w:p w14:paraId="0F191FC2" w14:textId="271221E9" w:rsidR="002F39FC" w:rsidRPr="001A119B" w:rsidRDefault="002F39FC" w:rsidP="002F39FC">
      <w:pPr>
        <w:keepNext/>
        <w:spacing w:line="240" w:lineRule="auto"/>
        <w:rPr>
          <w:ins w:id="537" w:author="DSE" w:date="2025-10-13T14:23:00Z" w16du:dateUtc="2025-10-13T12:23:00Z"/>
          <w:rFonts w:eastAsia="MS Mincho"/>
          <w:b/>
          <w:bCs/>
          <w:lang w:val="fi-FI"/>
        </w:rPr>
      </w:pPr>
      <w:ins w:id="538" w:author="DSE" w:date="2025-10-13T14:23:00Z" w16du:dateUtc="2025-10-13T12:23:00Z">
        <w:r w:rsidRPr="001A119B">
          <w:rPr>
            <w:rFonts w:eastAsia="MS Mincho"/>
            <w:b/>
            <w:bCs/>
            <w:lang w:val="fi-FI"/>
          </w:rPr>
          <w:lastRenderedPageBreak/>
          <w:t xml:space="preserve">Kuva 9: </w:t>
        </w:r>
        <w:r w:rsidRPr="00D45A07">
          <w:rPr>
            <w:b/>
            <w:szCs w:val="22"/>
            <w:lang w:val="fi-FI"/>
          </w:rPr>
          <w:t>Kaplan-Meier-kuvaaja kokonaiselossaoloajasta</w:t>
        </w:r>
        <w:r w:rsidRPr="001A119B">
          <w:rPr>
            <w:rFonts w:eastAsia="MS Mincho"/>
            <w:b/>
            <w:bCs/>
            <w:lang w:val="fi-FI"/>
          </w:rPr>
          <w:t xml:space="preserve"> (koko analyysijoukko)</w:t>
        </w:r>
      </w:ins>
    </w:p>
    <w:p w14:paraId="51E41756" w14:textId="77777777" w:rsidR="002F39FC" w:rsidRPr="008A66AB" w:rsidRDefault="002F39FC" w:rsidP="002F39FC">
      <w:pPr>
        <w:spacing w:line="240" w:lineRule="auto"/>
        <w:jc w:val="center"/>
        <w:rPr>
          <w:ins w:id="539" w:author="DSE" w:date="2025-10-13T14:23:00Z" w16du:dateUtc="2025-10-13T12:23:00Z"/>
          <w:rFonts w:eastAsia="MS Mincho"/>
        </w:rPr>
      </w:pPr>
      <w:ins w:id="540" w:author="DSE" w:date="2025-10-13T14:23:00Z" w16du:dateUtc="2025-10-13T12:23:00Z">
        <w:r w:rsidRPr="00E54009">
          <w:rPr>
            <w:noProof/>
          </w:rPr>
          <w:drawing>
            <wp:inline distT="0" distB="0" distL="0" distR="0" wp14:anchorId="23572376" wp14:editId="578DE512">
              <wp:extent cx="4950618" cy="3825477"/>
              <wp:effectExtent l="0" t="0" r="2540" b="3810"/>
              <wp:docPr id="274936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936255" name="Picture 1"/>
                      <pic:cNvPicPr/>
                    </pic:nvPicPr>
                    <pic:blipFill>
                      <a:blip r:embed="rId24"/>
                      <a:stretch>
                        <a:fillRect/>
                      </a:stretch>
                    </pic:blipFill>
                    <pic:spPr>
                      <a:xfrm>
                        <a:off x="0" y="0"/>
                        <a:ext cx="4950618" cy="3825477"/>
                      </a:xfrm>
                      <a:prstGeom prst="rect">
                        <a:avLst/>
                      </a:prstGeom>
                    </pic:spPr>
                  </pic:pic>
                </a:graphicData>
              </a:graphic>
            </wp:inline>
          </w:drawing>
        </w:r>
      </w:ins>
    </w:p>
    <w:p w14:paraId="01DE666C" w14:textId="77777777" w:rsidR="002F39FC" w:rsidRPr="00D94EAD" w:rsidRDefault="002F39FC" w:rsidP="00FC5401">
      <w:pPr>
        <w:spacing w:line="240" w:lineRule="auto"/>
        <w:rPr>
          <w:ins w:id="541" w:author="DSE" w:date="2025-10-13T14:23:00Z" w16du:dateUtc="2025-10-13T12:23:00Z"/>
          <w:szCs w:val="22"/>
          <w:cs/>
          <w:lang w:val="fi-FI" w:bidi="th-TH"/>
        </w:rPr>
      </w:pPr>
    </w:p>
    <w:p w14:paraId="4FD99367" w14:textId="77777777" w:rsidR="0051327A" w:rsidRPr="00D45A07" w:rsidRDefault="0051327A" w:rsidP="00C344BD">
      <w:pPr>
        <w:keepNext/>
        <w:autoSpaceDE w:val="0"/>
        <w:autoSpaceDN w:val="0"/>
        <w:adjustRightInd w:val="0"/>
        <w:spacing w:line="240" w:lineRule="auto"/>
        <w:rPr>
          <w:ins w:id="542" w:author="DSE" w:date="2025-10-13T14:23:00Z" w16du:dateUtc="2025-10-13T12:23:00Z"/>
          <w:i/>
          <w:iCs/>
          <w:szCs w:val="22"/>
          <w:u w:val="single"/>
          <w:lang w:val="fi-FI"/>
        </w:rPr>
      </w:pPr>
      <w:ins w:id="543" w:author="DSE" w:date="2025-10-13T14:23:00Z" w16du:dateUtc="2025-10-13T12:23:00Z">
        <w:r w:rsidRPr="00D45A07">
          <w:rPr>
            <w:i/>
            <w:iCs/>
            <w:szCs w:val="22"/>
            <w:u w:val="single"/>
            <w:lang w:val="fi-FI"/>
          </w:rPr>
          <w:t>DESTINY-Gastric02 (NCT04014075)</w:t>
        </w:r>
      </w:ins>
    </w:p>
    <w:p w14:paraId="68F8BAAB" w14:textId="77777777" w:rsidR="0051327A" w:rsidRPr="00D45A07" w:rsidRDefault="0051327A" w:rsidP="00C344BD">
      <w:pPr>
        <w:autoSpaceDE w:val="0"/>
        <w:autoSpaceDN w:val="0"/>
        <w:adjustRightInd w:val="0"/>
        <w:spacing w:line="240" w:lineRule="auto"/>
        <w:rPr>
          <w:i/>
          <w:iCs/>
          <w:szCs w:val="22"/>
          <w:u w:val="single"/>
          <w:lang w:val="fi-FI"/>
        </w:rPr>
      </w:pPr>
      <w:r w:rsidRPr="00D45A07">
        <w:rPr>
          <w:lang w:val="fi-FI"/>
        </w:rPr>
        <w:t>Enhertu-valmisteen tehoa ja turvallisuutta tutkittiin DESTINY-Gastric02-tutkimuksessa, joka oli vaiheen 2, avoin, yksihaarainen monikeskustutkimus, joka toteutettiin Euroopassa ja Yhdysvalloissa.</w:t>
      </w:r>
    </w:p>
    <w:p w14:paraId="291E33AD" w14:textId="185FBF17" w:rsidR="0051327A" w:rsidRPr="00D45A07" w:rsidRDefault="0051327A" w:rsidP="00C344BD">
      <w:pPr>
        <w:spacing w:line="240" w:lineRule="auto"/>
        <w:rPr>
          <w:lang w:val="fi-FI"/>
        </w:rPr>
      </w:pPr>
      <w:r w:rsidRPr="00D45A07">
        <w:rPr>
          <w:lang w:val="fi-FI"/>
        </w:rPr>
        <w:t>Tutkimukseen otettiin potilaita, joilla oli paikallisesti</w:t>
      </w:r>
      <w:del w:id="544" w:author="DSE" w:date="2025-10-13T14:23:00Z" w16du:dateUtc="2025-10-13T12:23:00Z">
        <w:r w:rsidRPr="00D45A07">
          <w:rPr>
            <w:lang w:val="fi-FI"/>
          </w:rPr>
          <w:delText xml:space="preserve"> pitkälle</w:delText>
        </w:r>
      </w:del>
      <w:r w:rsidRPr="00D45A07">
        <w:rPr>
          <w:lang w:val="fi-FI"/>
        </w:rPr>
        <w:t xml:space="preserve"> edennyt tai metastasoitunut HER2-positiivinen mahalaukun tai ruokatorvi-mahalaukkurajan adenokarsinooma, ja joiden tauti oli edennyt aiemman trastutsumabipohjaisen hoidon aikana. Kasvainnäytteistä oli keskitetysti vahvistettu HER2-positiivisuus, jonka määritelmä oli </w:t>
      </w:r>
      <w:r w:rsidRPr="00D45A07">
        <w:rPr>
          <w:szCs w:val="22"/>
          <w:lang w:val="fi-FI"/>
        </w:rPr>
        <w:t>IHC 3+ tai IHC 2</w:t>
      </w:r>
      <w:del w:id="545" w:author="DSE" w:date="2025-10-13T14:23:00Z" w16du:dateUtc="2025-10-13T12:23:00Z">
        <w:r w:rsidRPr="00D45A07">
          <w:rPr>
            <w:szCs w:val="22"/>
            <w:lang w:val="fi-FI"/>
          </w:rPr>
          <w:delText>+/</w:delText>
        </w:r>
      </w:del>
      <w:ins w:id="546" w:author="DSE" w:date="2025-10-13T14:23:00Z" w16du:dateUtc="2025-10-13T12:23:00Z">
        <w:r w:rsidRPr="00D45A07">
          <w:rPr>
            <w:szCs w:val="22"/>
            <w:lang w:val="fi-FI"/>
          </w:rPr>
          <w:t>+</w:t>
        </w:r>
        <w:r w:rsidR="00137CDF">
          <w:rPr>
            <w:szCs w:val="22"/>
            <w:lang w:val="fi-FI"/>
          </w:rPr>
          <w:t xml:space="preserve"> </w:t>
        </w:r>
        <w:r w:rsidRPr="00D45A07">
          <w:rPr>
            <w:szCs w:val="22"/>
            <w:lang w:val="fi-FI"/>
          </w:rPr>
          <w:t>/</w:t>
        </w:r>
        <w:r w:rsidR="00137CDF">
          <w:rPr>
            <w:szCs w:val="22"/>
            <w:lang w:val="fi-FI"/>
          </w:rPr>
          <w:t xml:space="preserve"> </w:t>
        </w:r>
      </w:ins>
      <w:r w:rsidRPr="00D45A07">
        <w:rPr>
          <w:szCs w:val="22"/>
          <w:lang w:val="fi-FI"/>
        </w:rPr>
        <w:t xml:space="preserve">ISH-positiivisuus. </w:t>
      </w:r>
      <w:r w:rsidRPr="00D45A07">
        <w:rPr>
          <w:lang w:val="fi-FI"/>
        </w:rPr>
        <w:t xml:space="preserve">Tutkimukseen ei otettu potilaita, joilla oli ollut aiemmin </w:t>
      </w:r>
      <w:del w:id="547" w:author="DSE" w:date="2025-10-13T14:23:00Z" w16du:dateUtc="2025-10-13T12:23:00Z">
        <w:r w:rsidRPr="00D45A07">
          <w:rPr>
            <w:lang w:val="fi-FI"/>
          </w:rPr>
          <w:delText xml:space="preserve">kliinisesti merkittävä sydänsairaus, aktiivisia aivometastaaseja, aiemmin </w:delText>
        </w:r>
      </w:del>
      <w:r w:rsidRPr="00D45A07">
        <w:rPr>
          <w:lang w:val="fi-FI"/>
        </w:rPr>
        <w:t>steroidihoitoa edellyttänyt ILD/pneumoniitti tai joilla oli ILD/pneumoniitti seulontavaiheessa</w:t>
      </w:r>
      <w:ins w:id="548" w:author="DSE" w:date="2025-10-13T14:23:00Z" w16du:dateUtc="2025-10-13T12:23:00Z">
        <w:r w:rsidR="00137CDF">
          <w:rPr>
            <w:lang w:val="fi-FI"/>
          </w:rPr>
          <w:t xml:space="preserve">, joilla oli </w:t>
        </w:r>
        <w:r w:rsidR="00827529">
          <w:rPr>
            <w:lang w:val="fi-FI"/>
          </w:rPr>
          <w:t xml:space="preserve">ollut </w:t>
        </w:r>
        <w:r w:rsidR="00137CDF" w:rsidRPr="00D45A07">
          <w:rPr>
            <w:lang w:val="fi-FI"/>
          </w:rPr>
          <w:t>aiemmin kliinisesti merkittävä sydänsairaus</w:t>
        </w:r>
        <w:r w:rsidR="00137CDF">
          <w:rPr>
            <w:lang w:val="fi-FI"/>
          </w:rPr>
          <w:t xml:space="preserve"> tai joilla oli</w:t>
        </w:r>
        <w:r w:rsidR="00137CDF" w:rsidRPr="00D45A07">
          <w:rPr>
            <w:lang w:val="fi-FI"/>
          </w:rPr>
          <w:t xml:space="preserve"> aktiivisia aivometastaaseja</w:t>
        </w:r>
      </w:ins>
      <w:r w:rsidRPr="00D45A07">
        <w:rPr>
          <w:lang w:val="fi-FI"/>
        </w:rPr>
        <w:t>. Enhertu-valmistetta annettiin laskimoinfuusiona 6,4 mg/kg kolmen viikon välein, kunnes tauti eteni, tutkittava kuoli, tutkittava peruutti suostumuksensa tai toksisuutta ei voitu hyväksyä. Ensisijainen tehon tulosmittari oli vahvistettu objektiivinen vasteprosentti (ORR), jonka arvioi riippumaton keskitetty arvioijataho (ICR) RECIST v1.1 -kriteerien mukaisesti. Toissijaisia päätetapahtumia olivat vasteen kesto (DOR) ja kokonaiselossaoloaika (OS).</w:t>
      </w:r>
    </w:p>
    <w:p w14:paraId="06B12980" w14:textId="77777777" w:rsidR="0051327A" w:rsidRPr="00D45A07" w:rsidRDefault="0051327A" w:rsidP="00C344BD">
      <w:pPr>
        <w:autoSpaceDE w:val="0"/>
        <w:autoSpaceDN w:val="0"/>
        <w:adjustRightInd w:val="0"/>
        <w:spacing w:line="240" w:lineRule="auto"/>
        <w:rPr>
          <w:lang w:val="fi-FI"/>
        </w:rPr>
      </w:pPr>
    </w:p>
    <w:p w14:paraId="5591C913" w14:textId="2C3294BF" w:rsidR="0051327A" w:rsidRPr="00D45A07" w:rsidRDefault="0051327A" w:rsidP="00C344BD">
      <w:pPr>
        <w:autoSpaceDE w:val="0"/>
        <w:autoSpaceDN w:val="0"/>
        <w:adjustRightInd w:val="0"/>
        <w:spacing w:line="240" w:lineRule="auto"/>
        <w:rPr>
          <w:lang w:val="fi-FI"/>
        </w:rPr>
      </w:pPr>
      <w:r w:rsidRPr="00D45A07">
        <w:rPr>
          <w:szCs w:val="22"/>
          <w:lang w:val="fi-FI"/>
        </w:rPr>
        <w:t>DESTINY-Gastric02-tutkimukseen otetun 79 </w:t>
      </w:r>
      <w:r w:rsidRPr="00D45A07">
        <w:rPr>
          <w:lang w:val="fi-FI"/>
        </w:rPr>
        <w:t xml:space="preserve">potilaan demografiset ja lähtötilanteen sairausominaisuudet olivat: mediaani-ikä 61 vuotta (vaihteluväli 20–78), miehiä 72 %, valkoihoisia 87 %, aasialaisia 5,0 % ja </w:t>
      </w:r>
      <w:r w:rsidRPr="00E87BD2">
        <w:rPr>
          <w:lang w:val="fi-FI"/>
        </w:rPr>
        <w:t>mustaihoisia</w:t>
      </w:r>
      <w:r w:rsidRPr="00D45A07">
        <w:rPr>
          <w:lang w:val="fi-FI"/>
        </w:rPr>
        <w:t xml:space="preserve"> tai afroamerikkalaisia 1,0 %. </w:t>
      </w:r>
      <w:r w:rsidRPr="00D45A07">
        <w:rPr>
          <w:szCs w:val="22"/>
          <w:lang w:val="fi-FI"/>
        </w:rPr>
        <w:t xml:space="preserve">Potilaiden ECOG-toimintakyky oli joko 0 (37 %) tai 1 (63 %). Potilaista 34 %:lla oli mahalaukun adenokarsinooma ja 66 %:lla </w:t>
      </w:r>
      <w:r w:rsidRPr="00D45A07">
        <w:rPr>
          <w:lang w:val="fi-FI"/>
        </w:rPr>
        <w:t xml:space="preserve">ruokatorvi-mahalaukkurajan adenokarsinooma. </w:t>
      </w:r>
      <w:r w:rsidRPr="00D45A07">
        <w:rPr>
          <w:szCs w:val="22"/>
          <w:lang w:val="fi-FI"/>
        </w:rPr>
        <w:t>HER2-status oli 86 %:lla potilaista IHC 3+ ja 13 %:lla IHC 2</w:t>
      </w:r>
      <w:del w:id="549" w:author="DSE" w:date="2025-10-13T14:23:00Z" w16du:dateUtc="2025-10-13T12:23:00Z">
        <w:r w:rsidRPr="00D45A07">
          <w:rPr>
            <w:szCs w:val="22"/>
            <w:lang w:val="fi-FI"/>
          </w:rPr>
          <w:delText>+/</w:delText>
        </w:r>
      </w:del>
      <w:ins w:id="550" w:author="DSE" w:date="2025-10-13T14:23:00Z" w16du:dateUtc="2025-10-13T12:23:00Z">
        <w:r w:rsidRPr="00D45A07">
          <w:rPr>
            <w:szCs w:val="22"/>
            <w:lang w:val="fi-FI"/>
          </w:rPr>
          <w:t>+</w:t>
        </w:r>
        <w:r w:rsidR="00A71F30">
          <w:rPr>
            <w:szCs w:val="22"/>
            <w:lang w:val="fi-FI"/>
          </w:rPr>
          <w:t xml:space="preserve"> </w:t>
        </w:r>
        <w:r w:rsidRPr="00D45A07">
          <w:rPr>
            <w:szCs w:val="22"/>
            <w:lang w:val="fi-FI"/>
          </w:rPr>
          <w:t>/</w:t>
        </w:r>
        <w:r w:rsidR="00A71F30">
          <w:rPr>
            <w:szCs w:val="22"/>
            <w:lang w:val="fi-FI"/>
          </w:rPr>
          <w:t xml:space="preserve"> </w:t>
        </w:r>
      </w:ins>
      <w:r w:rsidRPr="00D45A07">
        <w:rPr>
          <w:szCs w:val="22"/>
          <w:lang w:val="fi-FI"/>
        </w:rPr>
        <w:t>ISH-positiivinen. Potilaista 63 %:lla oli maksametastaaseja.</w:t>
      </w:r>
    </w:p>
    <w:p w14:paraId="54DBB2DF" w14:textId="77777777" w:rsidR="0051327A" w:rsidRPr="00D45A07" w:rsidRDefault="0051327A" w:rsidP="00C344BD">
      <w:pPr>
        <w:autoSpaceDE w:val="0"/>
        <w:autoSpaceDN w:val="0"/>
        <w:adjustRightInd w:val="0"/>
        <w:spacing w:line="240" w:lineRule="auto"/>
        <w:rPr>
          <w:szCs w:val="22"/>
          <w:lang w:val="fi-FI"/>
        </w:rPr>
      </w:pPr>
    </w:p>
    <w:p w14:paraId="0B69EE1B" w14:textId="2B81307D" w:rsidR="0051327A" w:rsidRPr="00D45A07" w:rsidRDefault="0051327A" w:rsidP="00C344BD">
      <w:pPr>
        <w:autoSpaceDE w:val="0"/>
        <w:autoSpaceDN w:val="0"/>
        <w:adjustRightInd w:val="0"/>
        <w:spacing w:line="240" w:lineRule="auto"/>
        <w:rPr>
          <w:szCs w:val="22"/>
          <w:lang w:val="fi-FI"/>
        </w:rPr>
      </w:pPr>
      <w:r w:rsidRPr="00D45A07">
        <w:rPr>
          <w:szCs w:val="22"/>
          <w:lang w:val="fi-FI"/>
        </w:rPr>
        <w:t>Taulukossa </w:t>
      </w:r>
      <w:del w:id="551" w:author="DSE" w:date="2025-10-13T14:23:00Z" w16du:dateUtc="2025-10-13T12:23:00Z">
        <w:r>
          <w:rPr>
            <w:szCs w:val="22"/>
            <w:lang w:val="fi-FI"/>
          </w:rPr>
          <w:delText>10</w:delText>
        </w:r>
      </w:del>
      <w:ins w:id="552" w:author="DSE" w:date="2025-10-13T14:23:00Z" w16du:dateUtc="2025-10-13T12:23:00Z">
        <w:r w:rsidR="007F1953">
          <w:rPr>
            <w:szCs w:val="22"/>
            <w:lang w:val="fi-FI"/>
          </w:rPr>
          <w:t>11</w:t>
        </w:r>
      </w:ins>
      <w:r w:rsidRPr="00D45A07">
        <w:rPr>
          <w:szCs w:val="22"/>
          <w:lang w:val="fi-FI"/>
        </w:rPr>
        <w:t xml:space="preserve"> on yhteenveto tehon tuloksista (ORR ja DOR).</w:t>
      </w:r>
    </w:p>
    <w:p w14:paraId="79E03428" w14:textId="77777777" w:rsidR="0051327A" w:rsidRPr="00D45A07" w:rsidRDefault="0051327A" w:rsidP="00C344BD">
      <w:pPr>
        <w:spacing w:line="240" w:lineRule="auto"/>
        <w:rPr>
          <w:szCs w:val="22"/>
          <w:lang w:val="fi-FI"/>
        </w:rPr>
      </w:pPr>
    </w:p>
    <w:p w14:paraId="293DE522" w14:textId="162E01BB" w:rsidR="0051327A" w:rsidRPr="00D45A07" w:rsidRDefault="0051327A" w:rsidP="00C344BD">
      <w:pPr>
        <w:keepNext/>
        <w:spacing w:line="240" w:lineRule="auto"/>
        <w:rPr>
          <w:b/>
          <w:bCs/>
          <w:szCs w:val="22"/>
          <w:lang w:val="fi-FI"/>
        </w:rPr>
      </w:pPr>
      <w:r w:rsidRPr="00D45A07">
        <w:rPr>
          <w:b/>
          <w:bCs/>
          <w:szCs w:val="22"/>
          <w:lang w:val="fi-FI"/>
        </w:rPr>
        <w:t>Taulukko </w:t>
      </w:r>
      <w:del w:id="553" w:author="DSE" w:date="2025-10-13T14:23:00Z" w16du:dateUtc="2025-10-13T12:23:00Z">
        <w:r>
          <w:rPr>
            <w:b/>
            <w:bCs/>
            <w:szCs w:val="22"/>
            <w:lang w:val="fi-FI"/>
          </w:rPr>
          <w:delText>10</w:delText>
        </w:r>
      </w:del>
      <w:ins w:id="554" w:author="DSE" w:date="2025-10-13T14:23:00Z" w16du:dateUtc="2025-10-13T12:23:00Z">
        <w:r>
          <w:rPr>
            <w:b/>
            <w:bCs/>
            <w:szCs w:val="22"/>
            <w:lang w:val="fi-FI"/>
          </w:rPr>
          <w:t>1</w:t>
        </w:r>
        <w:r w:rsidR="007F1953">
          <w:rPr>
            <w:b/>
            <w:bCs/>
            <w:szCs w:val="22"/>
            <w:lang w:val="fi-FI"/>
          </w:rPr>
          <w:t>1</w:t>
        </w:r>
      </w:ins>
      <w:r w:rsidRPr="00D45A07">
        <w:rPr>
          <w:b/>
          <w:bCs/>
          <w:szCs w:val="22"/>
          <w:lang w:val="fi-FI"/>
        </w:rPr>
        <w:t xml:space="preserve">: DESTINY-Gastric02-tutkimuksen tehon tulokset </w:t>
      </w:r>
      <w:r w:rsidRPr="00D45A07">
        <w:rPr>
          <w:b/>
          <w:szCs w:val="22"/>
          <w:lang w:val="fi-FI"/>
        </w:rPr>
        <w:t>(koko analyysijoukko*)</w:t>
      </w:r>
    </w:p>
    <w:tbl>
      <w:tblPr>
        <w:tblStyle w:val="TableGrid"/>
        <w:tblW w:w="0" w:type="auto"/>
        <w:tblCellMar>
          <w:left w:w="115" w:type="dxa"/>
          <w:right w:w="115" w:type="dxa"/>
        </w:tblCellMar>
        <w:tblLook w:val="04A0" w:firstRow="1" w:lastRow="0" w:firstColumn="1" w:lastColumn="0" w:noHBand="0" w:noVBand="1"/>
      </w:tblPr>
      <w:tblGrid>
        <w:gridCol w:w="4495"/>
        <w:gridCol w:w="4145"/>
      </w:tblGrid>
      <w:tr w:rsidR="0051327A" w:rsidRPr="00D45A07" w14:paraId="5EFB4A31" w14:textId="77777777" w:rsidTr="00396F1D">
        <w:trPr>
          <w:cantSplit/>
          <w:trHeight w:val="562"/>
          <w:tblHeader/>
        </w:trPr>
        <w:tc>
          <w:tcPr>
            <w:tcW w:w="4495" w:type="dxa"/>
            <w:tcBorders>
              <w:top w:val="single" w:sz="4" w:space="0" w:color="auto"/>
              <w:left w:val="single" w:sz="4" w:space="0" w:color="auto"/>
              <w:bottom w:val="single" w:sz="4" w:space="0" w:color="auto"/>
              <w:right w:val="single" w:sz="4" w:space="0" w:color="auto"/>
            </w:tcBorders>
            <w:vAlign w:val="center"/>
            <w:hideMark/>
          </w:tcPr>
          <w:p w14:paraId="468C13E8" w14:textId="77777777" w:rsidR="0051327A" w:rsidRPr="00D45A07" w:rsidRDefault="0051327A" w:rsidP="00396F1D">
            <w:pPr>
              <w:keepNext/>
              <w:keepLines/>
              <w:spacing w:line="240" w:lineRule="auto"/>
              <w:rPr>
                <w:rFonts w:eastAsia="SimSun"/>
                <w:b/>
                <w:szCs w:val="22"/>
                <w:lang w:val="fi-FI"/>
              </w:rPr>
            </w:pPr>
            <w:r w:rsidRPr="00D45A07">
              <w:rPr>
                <w:rFonts w:eastAsia="SimSun"/>
                <w:b/>
                <w:szCs w:val="22"/>
                <w:lang w:val="fi-FI"/>
              </w:rPr>
              <w:t>Tehon parametri</w:t>
            </w:r>
          </w:p>
        </w:tc>
        <w:tc>
          <w:tcPr>
            <w:tcW w:w="4145" w:type="dxa"/>
            <w:tcBorders>
              <w:top w:val="single" w:sz="4" w:space="0" w:color="auto"/>
              <w:left w:val="single" w:sz="4" w:space="0" w:color="auto"/>
              <w:bottom w:val="single" w:sz="4" w:space="0" w:color="auto"/>
              <w:right w:val="single" w:sz="4" w:space="0" w:color="auto"/>
            </w:tcBorders>
            <w:vAlign w:val="center"/>
            <w:hideMark/>
          </w:tcPr>
          <w:p w14:paraId="06E47ADC" w14:textId="77777777" w:rsidR="0051327A" w:rsidRPr="00D45A07" w:rsidRDefault="0051327A" w:rsidP="00396F1D">
            <w:pPr>
              <w:keepNext/>
              <w:keepLines/>
              <w:spacing w:line="240" w:lineRule="auto"/>
              <w:jc w:val="center"/>
              <w:rPr>
                <w:rFonts w:eastAsia="SimSun"/>
                <w:b/>
                <w:bCs/>
                <w:szCs w:val="22"/>
                <w:lang w:val="fi-FI"/>
              </w:rPr>
            </w:pPr>
            <w:r w:rsidRPr="00D45A07">
              <w:rPr>
                <w:rFonts w:eastAsia="SimSun"/>
                <w:b/>
                <w:bCs/>
                <w:szCs w:val="22"/>
                <w:lang w:val="fi-FI"/>
              </w:rPr>
              <w:t>DESTINY-Gastric02</w:t>
            </w:r>
          </w:p>
          <w:p w14:paraId="0649F9A8" w14:textId="77777777" w:rsidR="0051327A" w:rsidRPr="00D45A07" w:rsidRDefault="0051327A" w:rsidP="00396F1D">
            <w:pPr>
              <w:keepNext/>
              <w:keepLines/>
              <w:spacing w:line="240" w:lineRule="auto"/>
              <w:jc w:val="center"/>
              <w:rPr>
                <w:rFonts w:eastAsia="SimSun"/>
                <w:szCs w:val="22"/>
                <w:lang w:val="fi-FI"/>
              </w:rPr>
            </w:pPr>
            <w:r w:rsidRPr="00D45A07">
              <w:rPr>
                <w:rFonts w:eastAsia="SimSun"/>
                <w:b/>
                <w:bCs/>
                <w:szCs w:val="22"/>
                <w:lang w:val="fi-FI"/>
              </w:rPr>
              <w:t>N = 79</w:t>
            </w:r>
          </w:p>
        </w:tc>
      </w:tr>
      <w:tr w:rsidR="0051327A" w:rsidRPr="00D45A07" w14:paraId="41C13474" w14:textId="77777777" w:rsidTr="00396F1D">
        <w:trPr>
          <w:cantSplit/>
          <w:trHeight w:val="287"/>
          <w:tblHeader/>
        </w:trPr>
        <w:tc>
          <w:tcPr>
            <w:tcW w:w="8640" w:type="dxa"/>
            <w:gridSpan w:val="2"/>
            <w:tcBorders>
              <w:top w:val="single" w:sz="4" w:space="0" w:color="auto"/>
              <w:left w:val="single" w:sz="4" w:space="0" w:color="auto"/>
              <w:bottom w:val="single" w:sz="4" w:space="0" w:color="auto"/>
            </w:tcBorders>
            <w:vAlign w:val="center"/>
          </w:tcPr>
          <w:p w14:paraId="695A216D" w14:textId="77777777" w:rsidR="0051327A" w:rsidRPr="00D45A07" w:rsidRDefault="0051327A" w:rsidP="00396F1D">
            <w:pPr>
              <w:spacing w:line="240" w:lineRule="auto"/>
              <w:rPr>
                <w:rFonts w:eastAsia="SimSun"/>
                <w:i/>
                <w:iCs/>
                <w:szCs w:val="22"/>
                <w:lang w:val="fi-FI"/>
              </w:rPr>
            </w:pPr>
            <w:r w:rsidRPr="00D45A07">
              <w:rPr>
                <w:rFonts w:eastAsia="SimSun"/>
                <w:i/>
                <w:iCs/>
                <w:szCs w:val="22"/>
                <w:lang w:val="fi-FI"/>
              </w:rPr>
              <w:t>Tiedonkeruun katkaisuhetki 8. marraskuuta 2021</w:t>
            </w:r>
          </w:p>
        </w:tc>
      </w:tr>
      <w:tr w:rsidR="0051327A" w:rsidRPr="00D45A07" w14:paraId="00B266B0" w14:textId="77777777" w:rsidTr="00396F1D">
        <w:trPr>
          <w:cantSplit/>
          <w:trHeight w:val="561"/>
        </w:trPr>
        <w:tc>
          <w:tcPr>
            <w:tcW w:w="4495" w:type="dxa"/>
            <w:tcBorders>
              <w:top w:val="single" w:sz="4" w:space="0" w:color="auto"/>
              <w:left w:val="single" w:sz="4" w:space="0" w:color="auto"/>
              <w:bottom w:val="single" w:sz="4" w:space="0" w:color="auto"/>
              <w:right w:val="single" w:sz="4" w:space="0" w:color="auto"/>
            </w:tcBorders>
            <w:vAlign w:val="center"/>
          </w:tcPr>
          <w:p w14:paraId="2C062886" w14:textId="77777777" w:rsidR="0051327A" w:rsidRPr="00D45A07" w:rsidRDefault="0051327A" w:rsidP="00396F1D">
            <w:pPr>
              <w:spacing w:line="240" w:lineRule="auto"/>
              <w:rPr>
                <w:rFonts w:eastAsia="SimSun"/>
                <w:b/>
                <w:szCs w:val="22"/>
                <w:lang w:val="fi-FI"/>
              </w:rPr>
            </w:pPr>
            <w:r w:rsidRPr="00D45A07">
              <w:rPr>
                <w:rFonts w:eastAsia="SimSun"/>
                <w:b/>
                <w:szCs w:val="22"/>
                <w:lang w:val="fi-FI"/>
              </w:rPr>
              <w:t>Vahvistettu objektiivinen vaste</w:t>
            </w:r>
            <w:r w:rsidRPr="00D45A07">
              <w:rPr>
                <w:rFonts w:eastAsia="SimSun"/>
                <w:b/>
                <w:lang w:val="fi-FI"/>
              </w:rPr>
              <w:t>prosentti</w:t>
            </w:r>
            <w:r w:rsidRPr="00D45A07">
              <w:rPr>
                <w:rFonts w:eastAsia="SimSun"/>
                <w:b/>
                <w:szCs w:val="22"/>
                <w:vertAlign w:val="superscript"/>
                <w:lang w:val="fi-FI"/>
              </w:rPr>
              <w:t>†</w:t>
            </w:r>
          </w:p>
          <w:p w14:paraId="034D631E" w14:textId="77777777" w:rsidR="0051327A" w:rsidRPr="00D45A07" w:rsidRDefault="0051327A" w:rsidP="00396F1D">
            <w:pPr>
              <w:spacing w:line="240" w:lineRule="auto"/>
              <w:rPr>
                <w:rFonts w:eastAsia="SimSun"/>
                <w:szCs w:val="22"/>
                <w:lang w:val="fi-FI"/>
              </w:rPr>
            </w:pPr>
            <w:r w:rsidRPr="00D45A07">
              <w:rPr>
                <w:rFonts w:eastAsia="SimSun"/>
                <w:szCs w:val="22"/>
                <w:lang w:val="fi-FI"/>
              </w:rPr>
              <w:t>% (95 %:n CI)</w:t>
            </w:r>
            <w:r w:rsidRPr="00D45A07">
              <w:rPr>
                <w:szCs w:val="22"/>
                <w:vertAlign w:val="superscript"/>
                <w:lang w:val="fi-FI"/>
              </w:rPr>
              <w:t>‡</w:t>
            </w:r>
          </w:p>
        </w:tc>
        <w:tc>
          <w:tcPr>
            <w:tcW w:w="4145" w:type="dxa"/>
            <w:tcBorders>
              <w:top w:val="single" w:sz="4" w:space="0" w:color="auto"/>
              <w:left w:val="single" w:sz="4" w:space="0" w:color="auto"/>
              <w:bottom w:val="single" w:sz="4" w:space="0" w:color="auto"/>
              <w:right w:val="single" w:sz="4" w:space="0" w:color="auto"/>
            </w:tcBorders>
            <w:vAlign w:val="center"/>
            <w:hideMark/>
          </w:tcPr>
          <w:p w14:paraId="4AE01F7C" w14:textId="77777777" w:rsidR="0051327A" w:rsidRPr="00D45A07" w:rsidRDefault="0051327A" w:rsidP="00396F1D">
            <w:pPr>
              <w:spacing w:line="240" w:lineRule="auto"/>
              <w:jc w:val="center"/>
              <w:rPr>
                <w:rFonts w:eastAsia="SimSun"/>
                <w:szCs w:val="22"/>
                <w:lang w:val="fi-FI"/>
              </w:rPr>
            </w:pPr>
          </w:p>
          <w:p w14:paraId="1324AAA0" w14:textId="77777777" w:rsidR="0051327A" w:rsidRPr="00D45A07" w:rsidRDefault="0051327A" w:rsidP="00396F1D">
            <w:pPr>
              <w:spacing w:line="240" w:lineRule="auto"/>
              <w:jc w:val="center"/>
              <w:rPr>
                <w:rFonts w:eastAsia="SimSun"/>
                <w:szCs w:val="22"/>
                <w:lang w:val="fi-FI"/>
              </w:rPr>
            </w:pPr>
            <w:r w:rsidRPr="00D45A07">
              <w:rPr>
                <w:rFonts w:eastAsia="SimSun"/>
                <w:szCs w:val="22"/>
                <w:lang w:val="fi-FI"/>
              </w:rPr>
              <w:t>41,8 (30,8, 53,4)</w:t>
            </w:r>
          </w:p>
        </w:tc>
      </w:tr>
      <w:tr w:rsidR="0051327A" w:rsidRPr="00D45A07" w14:paraId="6C4E7CF1" w14:textId="77777777" w:rsidTr="00396F1D">
        <w:trPr>
          <w:cantSplit/>
          <w:trHeight w:val="561"/>
        </w:trPr>
        <w:tc>
          <w:tcPr>
            <w:tcW w:w="4495" w:type="dxa"/>
            <w:tcBorders>
              <w:top w:val="single" w:sz="4" w:space="0" w:color="auto"/>
              <w:left w:val="single" w:sz="4" w:space="0" w:color="auto"/>
              <w:bottom w:val="single" w:sz="4" w:space="0" w:color="auto"/>
              <w:right w:val="single" w:sz="4" w:space="0" w:color="auto"/>
            </w:tcBorders>
            <w:vAlign w:val="center"/>
            <w:hideMark/>
          </w:tcPr>
          <w:p w14:paraId="571A2801" w14:textId="77777777" w:rsidR="0051327A" w:rsidRPr="00D45A07" w:rsidRDefault="0051327A" w:rsidP="00396F1D">
            <w:pPr>
              <w:spacing w:line="240" w:lineRule="auto"/>
              <w:rPr>
                <w:rFonts w:eastAsia="SimSun"/>
                <w:szCs w:val="22"/>
                <w:lang w:val="fi-FI"/>
              </w:rPr>
            </w:pPr>
            <w:r w:rsidRPr="00D45A07">
              <w:rPr>
                <w:rFonts w:eastAsia="SimSun"/>
                <w:lang w:val="fi-FI"/>
              </w:rPr>
              <w:lastRenderedPageBreak/>
              <w:t>Täydellinen vaste (%)</w:t>
            </w:r>
          </w:p>
        </w:tc>
        <w:tc>
          <w:tcPr>
            <w:tcW w:w="4145" w:type="dxa"/>
            <w:tcBorders>
              <w:top w:val="single" w:sz="4" w:space="0" w:color="auto"/>
              <w:left w:val="single" w:sz="4" w:space="0" w:color="auto"/>
              <w:bottom w:val="single" w:sz="4" w:space="0" w:color="auto"/>
              <w:right w:val="single" w:sz="4" w:space="0" w:color="auto"/>
            </w:tcBorders>
            <w:vAlign w:val="center"/>
            <w:hideMark/>
          </w:tcPr>
          <w:p w14:paraId="217DA5CD" w14:textId="77777777" w:rsidR="0051327A" w:rsidRPr="00D45A07" w:rsidRDefault="0051327A" w:rsidP="00396F1D">
            <w:pPr>
              <w:spacing w:line="240" w:lineRule="auto"/>
              <w:jc w:val="center"/>
              <w:rPr>
                <w:rFonts w:eastAsia="SimSun"/>
                <w:szCs w:val="22"/>
                <w:lang w:val="fi-FI"/>
              </w:rPr>
            </w:pPr>
            <w:r w:rsidRPr="00D45A07">
              <w:rPr>
                <w:rFonts w:eastAsia="SimSun"/>
                <w:szCs w:val="22"/>
                <w:lang w:val="fi-FI"/>
              </w:rPr>
              <w:t>4 (5,1)</w:t>
            </w:r>
          </w:p>
        </w:tc>
      </w:tr>
      <w:tr w:rsidR="0051327A" w:rsidRPr="00D45A07" w14:paraId="2CE88ACD" w14:textId="77777777" w:rsidTr="00396F1D">
        <w:trPr>
          <w:cantSplit/>
          <w:trHeight w:val="561"/>
        </w:trPr>
        <w:tc>
          <w:tcPr>
            <w:tcW w:w="4495" w:type="dxa"/>
            <w:tcBorders>
              <w:top w:val="single" w:sz="4" w:space="0" w:color="auto"/>
              <w:left w:val="single" w:sz="4" w:space="0" w:color="auto"/>
              <w:bottom w:val="single" w:sz="4" w:space="0" w:color="auto"/>
              <w:right w:val="single" w:sz="4" w:space="0" w:color="auto"/>
            </w:tcBorders>
            <w:vAlign w:val="center"/>
            <w:hideMark/>
          </w:tcPr>
          <w:p w14:paraId="1A1C10BB" w14:textId="77777777" w:rsidR="0051327A" w:rsidRPr="00D45A07" w:rsidRDefault="0051327A" w:rsidP="00396F1D">
            <w:pPr>
              <w:spacing w:line="240" w:lineRule="auto"/>
              <w:rPr>
                <w:rFonts w:eastAsia="SimSun"/>
                <w:szCs w:val="22"/>
                <w:lang w:val="fi-FI"/>
              </w:rPr>
            </w:pPr>
            <w:r w:rsidRPr="00D45A07">
              <w:rPr>
                <w:rFonts w:eastAsia="SimSun"/>
                <w:lang w:val="fi-FI"/>
              </w:rPr>
              <w:t>Osittainen vaste (%)</w:t>
            </w:r>
          </w:p>
        </w:tc>
        <w:tc>
          <w:tcPr>
            <w:tcW w:w="4145" w:type="dxa"/>
            <w:tcBorders>
              <w:top w:val="single" w:sz="4" w:space="0" w:color="auto"/>
              <w:left w:val="single" w:sz="4" w:space="0" w:color="auto"/>
              <w:bottom w:val="single" w:sz="4" w:space="0" w:color="auto"/>
              <w:right w:val="single" w:sz="4" w:space="0" w:color="auto"/>
            </w:tcBorders>
            <w:vAlign w:val="center"/>
            <w:hideMark/>
          </w:tcPr>
          <w:p w14:paraId="41BA8E0E" w14:textId="77777777" w:rsidR="0051327A" w:rsidRPr="00D45A07" w:rsidRDefault="0051327A" w:rsidP="00396F1D">
            <w:pPr>
              <w:spacing w:line="240" w:lineRule="auto"/>
              <w:jc w:val="center"/>
              <w:rPr>
                <w:rFonts w:eastAsia="SimSun"/>
                <w:szCs w:val="22"/>
                <w:lang w:val="fi-FI"/>
              </w:rPr>
            </w:pPr>
            <w:r w:rsidRPr="00D45A07">
              <w:rPr>
                <w:rFonts w:eastAsia="SimSun"/>
                <w:szCs w:val="22"/>
                <w:lang w:val="fi-FI"/>
              </w:rPr>
              <w:t>29 (36,7)</w:t>
            </w:r>
          </w:p>
        </w:tc>
      </w:tr>
      <w:tr w:rsidR="0051327A" w:rsidRPr="00D45A07" w14:paraId="61D020DB" w14:textId="77777777" w:rsidTr="00396F1D">
        <w:tblPrEx>
          <w:tblCellMar>
            <w:left w:w="108" w:type="dxa"/>
            <w:right w:w="108" w:type="dxa"/>
          </w:tblCellMar>
        </w:tblPrEx>
        <w:trPr>
          <w:trHeight w:val="482"/>
        </w:trPr>
        <w:tc>
          <w:tcPr>
            <w:tcW w:w="4495" w:type="dxa"/>
            <w:vAlign w:val="center"/>
          </w:tcPr>
          <w:p w14:paraId="70219A89" w14:textId="77777777" w:rsidR="0051327A" w:rsidRPr="00D45A07" w:rsidRDefault="0051327A" w:rsidP="00396F1D">
            <w:pPr>
              <w:spacing w:line="240" w:lineRule="auto"/>
              <w:rPr>
                <w:rFonts w:eastAsia="SimSun"/>
                <w:b/>
                <w:szCs w:val="22"/>
                <w:lang w:val="fi-FI"/>
              </w:rPr>
            </w:pPr>
            <w:r w:rsidRPr="00D45A07">
              <w:rPr>
                <w:rFonts w:eastAsia="SimSun"/>
                <w:b/>
                <w:szCs w:val="22"/>
                <w:lang w:val="fi-FI"/>
              </w:rPr>
              <w:t>Vasteen kesto</w:t>
            </w:r>
          </w:p>
          <w:p w14:paraId="54325F39" w14:textId="77777777" w:rsidR="0051327A" w:rsidRPr="00D45A07" w:rsidRDefault="0051327A" w:rsidP="00396F1D">
            <w:pPr>
              <w:spacing w:line="240" w:lineRule="auto"/>
              <w:rPr>
                <w:rFonts w:eastAsia="SimSun"/>
                <w:b/>
                <w:szCs w:val="22"/>
                <w:lang w:val="fi-FI"/>
              </w:rPr>
            </w:pPr>
            <w:r w:rsidRPr="00D45A07">
              <w:rPr>
                <w:rFonts w:eastAsia="SimSun"/>
                <w:szCs w:val="22"/>
                <w:lang w:val="fi-FI"/>
              </w:rPr>
              <w:t>Mediaani</w:t>
            </w:r>
            <w:r w:rsidRPr="00D45A07">
              <w:rPr>
                <w:bCs/>
                <w:szCs w:val="22"/>
                <w:vertAlign w:val="superscript"/>
                <w:lang w:val="fi-FI"/>
              </w:rPr>
              <w:t>§</w:t>
            </w:r>
            <w:r w:rsidRPr="00D45A07">
              <w:rPr>
                <w:rFonts w:eastAsia="SimSun"/>
                <w:szCs w:val="22"/>
                <w:lang w:val="fi-FI"/>
              </w:rPr>
              <w:t>, kuukautta (95 %:n CI)</w:t>
            </w:r>
            <w:r w:rsidRPr="00D45A07">
              <w:rPr>
                <w:rFonts w:eastAsiaTheme="minorEastAsia"/>
                <w:szCs w:val="22"/>
                <w:vertAlign w:val="superscript"/>
                <w:lang w:val="fi-FI"/>
              </w:rPr>
              <w:t>¶</w:t>
            </w:r>
            <w:r w:rsidRPr="00D45A07">
              <w:rPr>
                <w:szCs w:val="22"/>
                <w:vertAlign w:val="superscript"/>
                <w:lang w:val="fi-FI"/>
              </w:rPr>
              <w:t xml:space="preserve"> </w:t>
            </w:r>
          </w:p>
        </w:tc>
        <w:tc>
          <w:tcPr>
            <w:tcW w:w="4145" w:type="dxa"/>
            <w:vAlign w:val="center"/>
          </w:tcPr>
          <w:p w14:paraId="2B7BE573" w14:textId="77777777" w:rsidR="0051327A" w:rsidRPr="00D45A07" w:rsidRDefault="0051327A" w:rsidP="00396F1D">
            <w:pPr>
              <w:spacing w:line="240" w:lineRule="auto"/>
              <w:jc w:val="center"/>
              <w:rPr>
                <w:rFonts w:eastAsia="SimSun"/>
                <w:szCs w:val="22"/>
                <w:lang w:val="fi-FI"/>
              </w:rPr>
            </w:pPr>
          </w:p>
          <w:p w14:paraId="4B1E3B27" w14:textId="77777777" w:rsidR="0051327A" w:rsidRPr="00D45A07" w:rsidRDefault="0051327A" w:rsidP="00396F1D">
            <w:pPr>
              <w:spacing w:line="240" w:lineRule="auto"/>
              <w:jc w:val="center"/>
              <w:rPr>
                <w:rFonts w:eastAsia="SimSun"/>
                <w:szCs w:val="22"/>
                <w:lang w:val="fi-FI"/>
              </w:rPr>
            </w:pPr>
            <w:r w:rsidRPr="00D45A07">
              <w:rPr>
                <w:rFonts w:eastAsia="SimSun"/>
                <w:szCs w:val="22"/>
                <w:lang w:val="fi-FI"/>
              </w:rPr>
              <w:t>8,1 (5,9, EA)</w:t>
            </w:r>
          </w:p>
        </w:tc>
      </w:tr>
    </w:tbl>
    <w:p w14:paraId="08895BA9" w14:textId="77777777" w:rsidR="0051327A" w:rsidRPr="00D45A07" w:rsidRDefault="0051327A" w:rsidP="00C344BD">
      <w:pPr>
        <w:spacing w:line="240" w:lineRule="auto"/>
        <w:rPr>
          <w:sz w:val="20"/>
          <w:lang w:val="fi-FI"/>
        </w:rPr>
      </w:pPr>
      <w:r w:rsidRPr="00D45A07">
        <w:rPr>
          <w:sz w:val="20"/>
          <w:lang w:val="fi-FI"/>
        </w:rPr>
        <w:t>EA</w:t>
      </w:r>
      <w:r w:rsidRPr="00D45A07">
        <w:rPr>
          <w:szCs w:val="22"/>
          <w:lang w:val="fi-FI"/>
        </w:rPr>
        <w:t> </w:t>
      </w:r>
      <w:r w:rsidRPr="00D45A07">
        <w:rPr>
          <w:sz w:val="20"/>
          <w:lang w:val="fi-FI"/>
        </w:rPr>
        <w:t>=</w:t>
      </w:r>
      <w:r w:rsidRPr="00D45A07">
        <w:rPr>
          <w:szCs w:val="22"/>
          <w:lang w:val="fi-FI"/>
        </w:rPr>
        <w:t> </w:t>
      </w:r>
      <w:r w:rsidRPr="00D45A07">
        <w:rPr>
          <w:sz w:val="20"/>
          <w:lang w:val="fi-FI"/>
        </w:rPr>
        <w:t>Ei arvioitavissa</w:t>
      </w:r>
    </w:p>
    <w:p w14:paraId="188E1DAA" w14:textId="77777777" w:rsidR="0051327A" w:rsidRPr="00D45A07" w:rsidRDefault="0051327A" w:rsidP="00C344BD">
      <w:pPr>
        <w:spacing w:line="240" w:lineRule="auto"/>
        <w:rPr>
          <w:sz w:val="20"/>
          <w:lang w:val="fi-FI"/>
        </w:rPr>
      </w:pPr>
      <w:r w:rsidRPr="00D45A07">
        <w:rPr>
          <w:sz w:val="20"/>
          <w:lang w:val="fi-FI"/>
        </w:rPr>
        <w:t>*Sisältää kaikki potilaat, jotka saivat vähintään yhden annoksen Enhertu-valmistetta</w:t>
      </w:r>
    </w:p>
    <w:p w14:paraId="1F14D03C" w14:textId="77777777" w:rsidR="0051327A" w:rsidRPr="00D45A07" w:rsidRDefault="0051327A" w:rsidP="00C344BD">
      <w:pPr>
        <w:spacing w:line="240" w:lineRule="auto"/>
        <w:rPr>
          <w:sz w:val="20"/>
          <w:lang w:val="fi-FI"/>
        </w:rPr>
      </w:pPr>
      <w:r w:rsidRPr="00D45A07">
        <w:rPr>
          <w:bCs/>
          <w:sz w:val="20"/>
          <w:vertAlign w:val="superscript"/>
          <w:lang w:val="fi-FI"/>
        </w:rPr>
        <w:t>†</w:t>
      </w:r>
      <w:r w:rsidRPr="00D45A07">
        <w:rPr>
          <w:sz w:val="20"/>
          <w:lang w:val="fi-FI"/>
        </w:rPr>
        <w:t>Riippumattoman, keskitetyn arvioijatahon arvioima</w:t>
      </w:r>
    </w:p>
    <w:p w14:paraId="7C856097" w14:textId="77777777" w:rsidR="0051327A" w:rsidRPr="00D45A07" w:rsidRDefault="0051327A" w:rsidP="00C344BD">
      <w:pPr>
        <w:spacing w:line="240" w:lineRule="auto"/>
        <w:rPr>
          <w:sz w:val="20"/>
          <w:lang w:val="fi-FI"/>
        </w:rPr>
      </w:pPr>
      <w:r w:rsidRPr="00D45A07">
        <w:rPr>
          <w:rFonts w:eastAsia="MS Mincho"/>
          <w:sz w:val="20"/>
          <w:vertAlign w:val="superscript"/>
          <w:lang w:val="fi-FI"/>
        </w:rPr>
        <w:t>‡</w:t>
      </w:r>
      <w:r w:rsidRPr="00D45A07">
        <w:rPr>
          <w:sz w:val="20"/>
          <w:lang w:val="fi-FI"/>
        </w:rPr>
        <w:t>Laskettu Clopper-Pearsonin menetelmällä</w:t>
      </w:r>
    </w:p>
    <w:p w14:paraId="23D7760C" w14:textId="77777777" w:rsidR="0051327A" w:rsidRPr="00D45A07" w:rsidRDefault="0051327A" w:rsidP="00C344BD">
      <w:pPr>
        <w:spacing w:line="240" w:lineRule="auto"/>
        <w:rPr>
          <w:bCs/>
          <w:sz w:val="20"/>
          <w:lang w:val="fi-FI"/>
        </w:rPr>
      </w:pPr>
      <w:r w:rsidRPr="00D45A07">
        <w:rPr>
          <w:rFonts w:eastAsia="MS Mincho"/>
          <w:bCs/>
          <w:sz w:val="20"/>
          <w:vertAlign w:val="superscript"/>
          <w:lang w:val="fi-FI"/>
        </w:rPr>
        <w:t>§</w:t>
      </w:r>
      <w:r w:rsidRPr="00D45A07">
        <w:rPr>
          <w:sz w:val="20"/>
          <w:lang w:val="fi-FI"/>
        </w:rPr>
        <w:t>Perustuu Kaplan-Meierin arviointiin</w:t>
      </w:r>
    </w:p>
    <w:p w14:paraId="1BD86122" w14:textId="77777777" w:rsidR="0051327A" w:rsidRPr="00D45A07" w:rsidRDefault="0051327A" w:rsidP="00C344BD">
      <w:pPr>
        <w:spacing w:line="240" w:lineRule="auto"/>
        <w:rPr>
          <w:sz w:val="20"/>
          <w:lang w:val="fi-FI"/>
        </w:rPr>
      </w:pPr>
      <w:r w:rsidRPr="00D45A07">
        <w:rPr>
          <w:rFonts w:eastAsiaTheme="minorEastAsia"/>
          <w:sz w:val="20"/>
          <w:vertAlign w:val="superscript"/>
          <w:lang w:val="fi-FI"/>
        </w:rPr>
        <w:t>¶</w:t>
      </w:r>
      <w:r w:rsidRPr="00D45A07">
        <w:rPr>
          <w:sz w:val="20"/>
          <w:lang w:val="fi-FI"/>
        </w:rPr>
        <w:t>Laskettu Brookmeyerin ja Crowleyn menetelmällä</w:t>
      </w:r>
    </w:p>
    <w:p w14:paraId="571326B9" w14:textId="77777777" w:rsidR="0051327A" w:rsidRPr="00D45A07" w:rsidRDefault="0051327A" w:rsidP="00C344BD">
      <w:pPr>
        <w:autoSpaceDE w:val="0"/>
        <w:autoSpaceDN w:val="0"/>
        <w:adjustRightInd w:val="0"/>
        <w:spacing w:line="240" w:lineRule="auto"/>
        <w:rPr>
          <w:szCs w:val="22"/>
          <w:lang w:val="fi-FI"/>
        </w:rPr>
      </w:pPr>
    </w:p>
    <w:p w14:paraId="14C16B17" w14:textId="77777777" w:rsidR="0051327A" w:rsidRPr="00D45A07" w:rsidRDefault="0051327A" w:rsidP="00C344BD">
      <w:pPr>
        <w:keepNext/>
        <w:autoSpaceDE w:val="0"/>
        <w:autoSpaceDN w:val="0"/>
        <w:adjustRightInd w:val="0"/>
        <w:spacing w:line="240" w:lineRule="auto"/>
        <w:rPr>
          <w:i/>
          <w:iCs/>
          <w:szCs w:val="22"/>
          <w:u w:val="single"/>
          <w:lang w:val="fi-FI"/>
        </w:rPr>
      </w:pPr>
      <w:r w:rsidRPr="00D45A07">
        <w:rPr>
          <w:i/>
          <w:iCs/>
          <w:szCs w:val="22"/>
          <w:u w:val="single"/>
          <w:lang w:val="fi-FI"/>
        </w:rPr>
        <w:t>DESTINY-Gastric01 (NCT03329690)</w:t>
      </w:r>
    </w:p>
    <w:p w14:paraId="5B3609B3" w14:textId="50818D58" w:rsidR="0051327A" w:rsidRPr="00751701" w:rsidRDefault="0051327A" w:rsidP="00C344BD">
      <w:pPr>
        <w:spacing w:line="240" w:lineRule="auto"/>
        <w:rPr>
          <w:cs/>
          <w:lang w:val="fi-FI" w:bidi="th-TH"/>
        </w:rPr>
      </w:pPr>
      <w:r w:rsidRPr="00D45A07">
        <w:rPr>
          <w:lang w:val="fi-FI"/>
        </w:rPr>
        <w:t xml:space="preserve">Enhertu-valmisteen tehoa ja turvallisuutta tutkittiin DESTINY-Gastric01-tutkimuksessa, joka oli vaiheen 2, avoin, satunnaistettu monikeskustutkimus, joka toteutettiin Japanissa ja Etelä-Koreassa. Tähän arviointia tukevaan tutkimukseen otettiin aikuisia potilaita, joilla oli paikallisesti </w:t>
      </w:r>
      <w:del w:id="555" w:author="DSE" w:date="2025-10-13T14:23:00Z" w16du:dateUtc="2025-10-13T12:23:00Z">
        <w:r w:rsidRPr="00D45A07">
          <w:rPr>
            <w:lang w:val="fi-FI"/>
          </w:rPr>
          <w:delText xml:space="preserve">pitkälle </w:delText>
        </w:r>
      </w:del>
      <w:r w:rsidRPr="00D45A07">
        <w:rPr>
          <w:lang w:val="fi-FI"/>
        </w:rPr>
        <w:t xml:space="preserve">edennyt tai metastasoitunut HER2-positiivinen mahalaukun tai ruokatorvi-mahalaukkurajan adenokarsinooma, ja joiden tauti oli edennyt vähintään kahden aiemman (mukaan lukien trastutsumabia, fluoropyrimidiinia ja platinaa sisältäneen) hoidon aikana. Potilaat satunnaistettiin 2:1 saamaan joko Enhertu-valmistetta </w:t>
      </w:r>
      <w:r w:rsidRPr="00D45A07">
        <w:rPr>
          <w:szCs w:val="22"/>
          <w:lang w:val="fi-FI"/>
        </w:rPr>
        <w:t xml:space="preserve">(N = 126) tai lääkärin valinnan mukaan joko irinotekaania (N = 55) tai paklitakselia (N = 7). </w:t>
      </w:r>
      <w:r w:rsidRPr="00D45A07">
        <w:rPr>
          <w:lang w:val="fi-FI"/>
        </w:rPr>
        <w:t xml:space="preserve">Kasvainnäytteiden HER2-positiivisuus oli vahvistettava keskitetysti, ja sen määritelmä oli </w:t>
      </w:r>
      <w:r w:rsidRPr="00D45A07">
        <w:rPr>
          <w:szCs w:val="22"/>
          <w:lang w:val="fi-FI"/>
        </w:rPr>
        <w:t>IHC 3+ tai IHC 2</w:t>
      </w:r>
      <w:del w:id="556" w:author="DSE" w:date="2025-10-13T14:23:00Z" w16du:dateUtc="2025-10-13T12:23:00Z">
        <w:r w:rsidRPr="00D45A07">
          <w:rPr>
            <w:szCs w:val="22"/>
            <w:lang w:val="fi-FI"/>
          </w:rPr>
          <w:delText>+/</w:delText>
        </w:r>
      </w:del>
      <w:ins w:id="557" w:author="DSE" w:date="2025-10-13T14:23:00Z" w16du:dateUtc="2025-10-13T12:23:00Z">
        <w:r w:rsidRPr="00D45A07">
          <w:rPr>
            <w:szCs w:val="22"/>
            <w:lang w:val="fi-FI"/>
          </w:rPr>
          <w:t>+</w:t>
        </w:r>
        <w:r w:rsidR="00827529">
          <w:rPr>
            <w:szCs w:val="22"/>
            <w:lang w:val="fi-FI"/>
          </w:rPr>
          <w:t xml:space="preserve"> </w:t>
        </w:r>
        <w:r w:rsidRPr="00D45A07">
          <w:rPr>
            <w:szCs w:val="22"/>
            <w:lang w:val="fi-FI"/>
          </w:rPr>
          <w:t>/</w:t>
        </w:r>
        <w:r w:rsidR="00827529">
          <w:rPr>
            <w:szCs w:val="22"/>
            <w:lang w:val="fi-FI"/>
          </w:rPr>
          <w:t xml:space="preserve"> </w:t>
        </w:r>
      </w:ins>
      <w:r w:rsidRPr="00D45A07">
        <w:rPr>
          <w:szCs w:val="22"/>
          <w:lang w:val="fi-FI"/>
        </w:rPr>
        <w:t xml:space="preserve">ISH-positiivisuus. </w:t>
      </w:r>
      <w:r w:rsidR="00827529" w:rsidRPr="00D45A07">
        <w:rPr>
          <w:lang w:val="fi-FI"/>
        </w:rPr>
        <w:t xml:space="preserve">Tutkimukseen ei otettu potilaita, joilla oli </w:t>
      </w:r>
      <w:del w:id="558" w:author="DSE" w:date="2025-10-13T14:23:00Z" w16du:dateUtc="2025-10-13T12:23:00Z">
        <w:r w:rsidRPr="00D45A07">
          <w:rPr>
            <w:lang w:val="fi-FI"/>
          </w:rPr>
          <w:delText>kliinisesti merkittävä sydänsairaus, aktiivisia aivometastaaseja,</w:delText>
        </w:r>
      </w:del>
      <w:ins w:id="559" w:author="DSE" w:date="2025-10-13T14:23:00Z" w16du:dateUtc="2025-10-13T12:23:00Z">
        <w:r w:rsidR="00827529" w:rsidRPr="00D45A07">
          <w:rPr>
            <w:lang w:val="fi-FI"/>
          </w:rPr>
          <w:t>ollut</w:t>
        </w:r>
      </w:ins>
      <w:r w:rsidR="00827529" w:rsidRPr="00D45A07">
        <w:rPr>
          <w:lang w:val="fi-FI"/>
        </w:rPr>
        <w:t xml:space="preserve"> aiemmin steroidihoitoa </w:t>
      </w:r>
      <w:del w:id="560" w:author="DSE" w:date="2025-10-13T14:23:00Z" w16du:dateUtc="2025-10-13T12:23:00Z">
        <w:r w:rsidRPr="00D45A07">
          <w:rPr>
            <w:lang w:val="fi-FI"/>
          </w:rPr>
          <w:delText>vaatinut</w:delText>
        </w:r>
      </w:del>
      <w:ins w:id="561" w:author="DSE" w:date="2025-10-13T14:23:00Z" w16du:dateUtc="2025-10-13T12:23:00Z">
        <w:r w:rsidR="00827529" w:rsidRPr="00D45A07">
          <w:rPr>
            <w:lang w:val="fi-FI"/>
          </w:rPr>
          <w:t>edellyttänyt</w:t>
        </w:r>
      </w:ins>
      <w:r w:rsidR="00827529" w:rsidRPr="00D45A07">
        <w:rPr>
          <w:lang w:val="fi-FI"/>
        </w:rPr>
        <w:t xml:space="preserve"> ILD/pneumoniitti tai joilla oli ILD/pneumoniitti seulontavaiheessa</w:t>
      </w:r>
      <w:ins w:id="562" w:author="DSE" w:date="2025-10-13T14:23:00Z" w16du:dateUtc="2025-10-13T12:23:00Z">
        <w:r w:rsidR="00827529">
          <w:rPr>
            <w:lang w:val="fi-FI"/>
          </w:rPr>
          <w:t xml:space="preserve">, joilla oli ollut </w:t>
        </w:r>
        <w:r w:rsidR="00827529" w:rsidRPr="00D45A07">
          <w:rPr>
            <w:lang w:val="fi-FI"/>
          </w:rPr>
          <w:t>aiemmin kliinisesti merkittävä sydänsairaus</w:t>
        </w:r>
        <w:r w:rsidR="00827529">
          <w:rPr>
            <w:lang w:val="fi-FI"/>
          </w:rPr>
          <w:t xml:space="preserve"> tai joilla oli</w:t>
        </w:r>
        <w:r w:rsidR="00827529" w:rsidRPr="00D45A07">
          <w:rPr>
            <w:lang w:val="fi-FI"/>
          </w:rPr>
          <w:t xml:space="preserve"> aktiivisia aivometastaaseja</w:t>
        </w:r>
      </w:ins>
      <w:r w:rsidRPr="00D45A07">
        <w:rPr>
          <w:lang w:val="fi-FI"/>
        </w:rPr>
        <w:t>. Hoitoa jatkettiin, kunnes tauti eteni, tutkittava kuoli, tutkittava peruutti suostumuksensa tai toksisuutta ei voitu hyväksyä. Ensisijainen tehon tulosmittari oli vahvistamaton objektiivinen vasteprosentti (ORR), jonka arvioi riippumaton keskitetty arvioijataho (ICR) RECIST v1.1 -kriteerien mukaisesti. Toissijaisia tulosmittareita olivat kokonaiselossaoloaika (OS), etenemisvapaa elinaika (PFS), vasteen kesto (DOR) ja vahvistettu ORR.</w:t>
      </w:r>
    </w:p>
    <w:p w14:paraId="431F08A5" w14:textId="77777777" w:rsidR="0051327A" w:rsidRPr="00D45A07" w:rsidRDefault="0051327A" w:rsidP="00C344BD">
      <w:pPr>
        <w:autoSpaceDE w:val="0"/>
        <w:autoSpaceDN w:val="0"/>
        <w:adjustRightInd w:val="0"/>
        <w:spacing w:line="240" w:lineRule="auto"/>
        <w:rPr>
          <w:lang w:val="fi-FI"/>
        </w:rPr>
      </w:pPr>
    </w:p>
    <w:p w14:paraId="189B7C02" w14:textId="62A4A462" w:rsidR="0051327A" w:rsidRPr="00D45A07" w:rsidRDefault="0051327A" w:rsidP="00C344BD">
      <w:pPr>
        <w:autoSpaceDE w:val="0"/>
        <w:autoSpaceDN w:val="0"/>
        <w:adjustRightInd w:val="0"/>
        <w:spacing w:line="240" w:lineRule="auto"/>
        <w:rPr>
          <w:szCs w:val="22"/>
          <w:lang w:val="fi-FI"/>
        </w:rPr>
      </w:pPr>
      <w:r w:rsidRPr="00D45A07">
        <w:rPr>
          <w:lang w:val="fi-FI"/>
        </w:rPr>
        <w:t xml:space="preserve">Potilaiden demografiset ja lähtötilanteen sairausominaisuudet olivat samankaltaisia hoitohaarojen välillä. Potilaiden (N = 188) mediaani-ikä oli 66 vuotta (vaihteluväli 28–82), ja potilaista 76 % oli miehiä ja 100 % aasialaisia. </w:t>
      </w:r>
      <w:r w:rsidRPr="00D45A07">
        <w:rPr>
          <w:szCs w:val="22"/>
          <w:lang w:val="fi-FI"/>
        </w:rPr>
        <w:t xml:space="preserve">Potilaiden ECOG-toimintakyky oli joko 0 (49 %) tai 1 (51 %). Potilaista 87 %:lla oli mahalaukun adenokarsinooma ja 13 %:lla </w:t>
      </w:r>
      <w:r w:rsidRPr="00D45A07">
        <w:rPr>
          <w:lang w:val="fi-FI"/>
        </w:rPr>
        <w:t xml:space="preserve">ruokatorvi-mahalaukkurajan adenokarsinooma. </w:t>
      </w:r>
      <w:r w:rsidRPr="00D45A07">
        <w:rPr>
          <w:szCs w:val="22"/>
          <w:lang w:val="fi-FI"/>
        </w:rPr>
        <w:t>HER2-status oli 76 %:lla potilaista IHC 3+ ja 23 %:lla IHC 2</w:t>
      </w:r>
      <w:del w:id="563" w:author="DSE" w:date="2025-10-13T14:23:00Z" w16du:dateUtc="2025-10-13T12:23:00Z">
        <w:r w:rsidRPr="00D45A07">
          <w:rPr>
            <w:szCs w:val="22"/>
            <w:lang w:val="fi-FI"/>
          </w:rPr>
          <w:delText>+/</w:delText>
        </w:r>
      </w:del>
      <w:ins w:id="564" w:author="DSE" w:date="2025-10-13T14:23:00Z" w16du:dateUtc="2025-10-13T12:23:00Z">
        <w:r w:rsidRPr="00D45A07">
          <w:rPr>
            <w:szCs w:val="22"/>
            <w:lang w:val="fi-FI"/>
          </w:rPr>
          <w:t>+</w:t>
        </w:r>
        <w:r w:rsidR="00827529">
          <w:rPr>
            <w:szCs w:val="22"/>
            <w:lang w:val="fi-FI"/>
          </w:rPr>
          <w:t xml:space="preserve"> </w:t>
        </w:r>
        <w:r w:rsidR="00827529" w:rsidRPr="00D45A07">
          <w:rPr>
            <w:szCs w:val="22"/>
            <w:lang w:val="fi-FI"/>
          </w:rPr>
          <w:t>/</w:t>
        </w:r>
        <w:r w:rsidR="00827529">
          <w:rPr>
            <w:szCs w:val="22"/>
            <w:lang w:val="fi-FI"/>
          </w:rPr>
          <w:t xml:space="preserve"> </w:t>
        </w:r>
      </w:ins>
      <w:r w:rsidRPr="00D45A07">
        <w:rPr>
          <w:szCs w:val="22"/>
          <w:lang w:val="fi-FI"/>
        </w:rPr>
        <w:t>ISH-positiivinen. Potilaista 54 %:lla oli maksametastaaseja ja 29 %:lla keuhkometastaaseja. K</w:t>
      </w:r>
      <w:r w:rsidRPr="00D45A07">
        <w:rPr>
          <w:lang w:val="fi-FI"/>
        </w:rPr>
        <w:t>ohdeleesioiden halkaisijoiden summa oli 47 %:lla</w:t>
      </w:r>
      <w:r w:rsidRPr="00D45A07">
        <w:rPr>
          <w:szCs w:val="22"/>
          <w:lang w:val="fi-FI"/>
        </w:rPr>
        <w:t xml:space="preserve"> potilaista &lt; 5 cm, 30 %:lla potilaista ≥ 5 – &lt; 10 cm ja 17 %:lla potilaista ≥ 10 cm. Potilaista 55 % oli saanut kahta aiempaa ja 45 % vähintään kolmea aiempaa hoitoa paikallisesti </w:t>
      </w:r>
      <w:del w:id="565" w:author="DSE" w:date="2025-10-13T14:23:00Z" w16du:dateUtc="2025-10-13T12:23:00Z">
        <w:r w:rsidRPr="00D45A07">
          <w:rPr>
            <w:szCs w:val="22"/>
            <w:lang w:val="fi-FI"/>
          </w:rPr>
          <w:delText xml:space="preserve">pitkälle </w:delText>
        </w:r>
      </w:del>
      <w:r w:rsidRPr="00D45A07">
        <w:rPr>
          <w:szCs w:val="22"/>
          <w:lang w:val="fi-FI"/>
        </w:rPr>
        <w:t>edenneeseen tai metastasoituneeseen tautiin.</w:t>
      </w:r>
    </w:p>
    <w:p w14:paraId="1FF118F1" w14:textId="77777777" w:rsidR="0051327A" w:rsidRPr="00D45A07" w:rsidRDefault="0051327A" w:rsidP="00C344BD">
      <w:pPr>
        <w:autoSpaceDE w:val="0"/>
        <w:autoSpaceDN w:val="0"/>
        <w:adjustRightInd w:val="0"/>
        <w:spacing w:line="240" w:lineRule="auto"/>
        <w:rPr>
          <w:szCs w:val="22"/>
          <w:lang w:val="fi-FI"/>
        </w:rPr>
      </w:pPr>
    </w:p>
    <w:p w14:paraId="7F56A293" w14:textId="77777777" w:rsidR="0051327A" w:rsidRPr="00D45A07" w:rsidRDefault="0051327A" w:rsidP="00C344BD">
      <w:pPr>
        <w:spacing w:line="240" w:lineRule="auto"/>
        <w:rPr>
          <w:szCs w:val="22"/>
          <w:lang w:val="fi-FI"/>
        </w:rPr>
      </w:pPr>
      <w:r w:rsidRPr="00D45A07">
        <w:rPr>
          <w:szCs w:val="22"/>
          <w:lang w:val="fi-FI"/>
        </w:rPr>
        <w:t>Tehon tulokset (</w:t>
      </w:r>
      <w:r w:rsidRPr="00D45A07">
        <w:rPr>
          <w:lang w:val="fi-FI"/>
        </w:rPr>
        <w:t>tiedonkeruun katkaisuhetki: 3. kesäkuuta 2020</w:t>
      </w:r>
      <w:r w:rsidRPr="00D45A07">
        <w:rPr>
          <w:szCs w:val="22"/>
          <w:lang w:val="fi-FI"/>
        </w:rPr>
        <w:t xml:space="preserve">) Enhertu-hoidolle (n = 126) vs. lääkärin valitsemalle kemoterapialle (n = 62) olivat </w:t>
      </w:r>
      <w:r w:rsidRPr="00D45A07">
        <w:rPr>
          <w:lang w:val="fi-FI"/>
        </w:rPr>
        <w:t xml:space="preserve">vahvistetun objektiivisen vasteprosentin (ORR) osalta </w:t>
      </w:r>
      <w:r w:rsidRPr="00D45A07">
        <w:rPr>
          <w:szCs w:val="22"/>
          <w:lang w:val="fi-FI"/>
        </w:rPr>
        <w:t>39,7 % (95 %:n luottamusväli: 31,1, 48,8) vs. 11,3 % (95 %:n luottamusväli: 4,7, 21,9). Täydellisen vasteen saavuttaneiden osuudet olivat vastaavasti 7,9 % vs. 0 % ja osittaisen vasteen saavuttaneiden osuudet 31,7 % vs. 11,3 %. Muut tehon tulokset Enhertu-hoidolle vs. lääkärin valitsemalle kemoterapialle olivat: vasteen keston (DOR) mediaani: 12,5 kuukautta (95 %:n luottamusväli: 5,6, ei arvioitavissa) vs. 3,9 kuukautta (95 %:n luottamusväli: 3,0, 4,9). Etenemisvapaan elinajan (PFS) mediaani oli 5,6 kuukautta (95 %:n luottamusväli: 4,3, 6,9) vs. 3,5 kuukautta (95 %:n luottamusväli: 2,0, 4,3; hasardisuhde</w:t>
      </w:r>
      <w:r>
        <w:rPr>
          <w:szCs w:val="22"/>
          <w:lang w:val="fi-FI"/>
        </w:rPr>
        <w:t> </w:t>
      </w:r>
      <w:r w:rsidRPr="00D45A07">
        <w:rPr>
          <w:szCs w:val="22"/>
          <w:lang w:val="fi-FI"/>
        </w:rPr>
        <w:t xml:space="preserve">= 0,47 [95 %:n luottamusväli: 0,31, 0,71]). Kokonaiselossaoloajan analyysi, joka oli ennalta määritetty 133 kuolemaan, osoitti Enhertu-hoidon elossaolohyödyn verrattuna lääkärin valitsemaa hoitoa saavien ryhmään (hasardisuhde = 0,60). Kokonaiselossaoloajan mediaani oli Enhertu-ryhmässä 12,5 kuukautta (95 %:n luottamusväli: </w:t>
      </w:r>
      <w:r w:rsidRPr="00D45A07">
        <w:rPr>
          <w:szCs w:val="22"/>
          <w:lang w:val="fi-FI"/>
        </w:rPr>
        <w:lastRenderedPageBreak/>
        <w:t>10,3, 15,2) ja lääkärin valitsemaa hoitoa saavien ryhmässä 8,9 kuukautta (95 %:n luottamusväli: 6,4, 10,4).</w:t>
      </w:r>
    </w:p>
    <w:p w14:paraId="39A7D71E" w14:textId="77777777" w:rsidR="0051327A" w:rsidRPr="00D45A07" w:rsidRDefault="0051327A" w:rsidP="00C344BD">
      <w:pPr>
        <w:spacing w:line="240" w:lineRule="auto"/>
        <w:rPr>
          <w:szCs w:val="22"/>
          <w:lang w:val="fi-FI"/>
        </w:rPr>
      </w:pPr>
    </w:p>
    <w:p w14:paraId="76F45B28" w14:textId="77777777" w:rsidR="0051327A" w:rsidRPr="00D45A07" w:rsidRDefault="0051327A" w:rsidP="00C344BD">
      <w:pPr>
        <w:keepNext/>
        <w:rPr>
          <w:u w:val="single"/>
          <w:lang w:val="fi-FI"/>
        </w:rPr>
      </w:pPr>
      <w:r w:rsidRPr="00D45A07">
        <w:rPr>
          <w:u w:val="single"/>
          <w:lang w:val="fi-FI"/>
        </w:rPr>
        <w:t>Pediatriset potilaat</w:t>
      </w:r>
    </w:p>
    <w:p w14:paraId="175A15C1" w14:textId="77777777" w:rsidR="0051327A" w:rsidRPr="00D45A07" w:rsidRDefault="0051327A" w:rsidP="00C344BD">
      <w:pPr>
        <w:keepNext/>
        <w:spacing w:line="240" w:lineRule="auto"/>
        <w:jc w:val="both"/>
        <w:rPr>
          <w:bCs/>
          <w:iCs/>
          <w:szCs w:val="22"/>
          <w:lang w:val="fi-FI"/>
        </w:rPr>
      </w:pPr>
    </w:p>
    <w:p w14:paraId="76014947" w14:textId="77777777" w:rsidR="0051327A" w:rsidRPr="00D45A07" w:rsidRDefault="0051327A" w:rsidP="00C344BD">
      <w:pPr>
        <w:numPr>
          <w:ilvl w:val="12"/>
          <w:numId w:val="0"/>
        </w:numPr>
        <w:spacing w:line="240" w:lineRule="auto"/>
        <w:ind w:right="-2"/>
        <w:rPr>
          <w:lang w:val="fi-FI"/>
        </w:rPr>
      </w:pPr>
      <w:r w:rsidRPr="00D45A07">
        <w:rPr>
          <w:lang w:val="fi-FI"/>
        </w:rPr>
        <w:t>Euroopan lääkevirasto on myöntänyt vapautuksen velvoitteesta toimittaa tutkimustulokset Enhertu-valmisteen käytöstä rintasyövän</w:t>
      </w:r>
      <w:r>
        <w:rPr>
          <w:lang w:val="fi-FI"/>
        </w:rPr>
        <w:t xml:space="preserve">, ei-pienisoluisen keuhkosyövän </w:t>
      </w:r>
      <w:r w:rsidRPr="00D45A07">
        <w:rPr>
          <w:lang w:val="fi-FI"/>
        </w:rPr>
        <w:t>ja mahasyövän hoidossa kaikissa pediatrisissa potilasryhmissä (ks. kohdasta 4.2 ohjeet käytöstä pediatristen potilaiden hoidossa).</w:t>
      </w:r>
    </w:p>
    <w:p w14:paraId="2A652387" w14:textId="77777777" w:rsidR="0051327A" w:rsidRPr="00D45A07" w:rsidRDefault="0051327A" w:rsidP="00C344BD">
      <w:pPr>
        <w:numPr>
          <w:ilvl w:val="12"/>
          <w:numId w:val="0"/>
        </w:numPr>
        <w:spacing w:line="240" w:lineRule="auto"/>
        <w:ind w:right="-2"/>
        <w:rPr>
          <w:lang w:val="fi-FI"/>
        </w:rPr>
      </w:pPr>
    </w:p>
    <w:p w14:paraId="0510B9E7" w14:textId="77777777" w:rsidR="0051327A" w:rsidRPr="00D45A07" w:rsidRDefault="0051327A" w:rsidP="00C909F2">
      <w:pPr>
        <w:numPr>
          <w:ilvl w:val="12"/>
          <w:numId w:val="0"/>
        </w:numPr>
        <w:spacing w:line="240" w:lineRule="auto"/>
        <w:ind w:right="-2"/>
        <w:rPr>
          <w:szCs w:val="22"/>
          <w:lang w:val="fi-FI"/>
        </w:rPr>
      </w:pPr>
      <w:r w:rsidRPr="00D45A07">
        <w:rPr>
          <w:szCs w:val="22"/>
          <w:lang w:val="fi-FI"/>
        </w:rPr>
        <w:t>Tämä lääkevalmiste on saanut ns. ehdollisen myyntiluvan. Se tarkoittaa, että lääkevalmisteesta odotetaan uutta tietoa.</w:t>
      </w:r>
    </w:p>
    <w:p w14:paraId="6DB88DCF" w14:textId="77777777" w:rsidR="0051327A" w:rsidRPr="00D45A07" w:rsidRDefault="0051327A" w:rsidP="00C909F2">
      <w:pPr>
        <w:numPr>
          <w:ilvl w:val="12"/>
          <w:numId w:val="0"/>
        </w:numPr>
        <w:spacing w:line="240" w:lineRule="auto"/>
        <w:ind w:right="-2"/>
        <w:rPr>
          <w:szCs w:val="22"/>
          <w:lang w:val="fi-FI"/>
        </w:rPr>
      </w:pPr>
      <w:r w:rsidRPr="00D45A07">
        <w:rPr>
          <w:szCs w:val="22"/>
          <w:lang w:val="fi-FI"/>
        </w:rPr>
        <w:t>Euroopan lääkevirasto arvioi vähintään kerran vuodessa tätä lääkevalmistetta koskevat uudet tiedot, ja tarvittaessa tämä valmisteyhteenveto päivitetään.</w:t>
      </w:r>
    </w:p>
    <w:p w14:paraId="5C25358F" w14:textId="77777777" w:rsidR="0051327A" w:rsidRPr="00D45A07" w:rsidRDefault="0051327A" w:rsidP="00C344BD">
      <w:pPr>
        <w:numPr>
          <w:ilvl w:val="12"/>
          <w:numId w:val="0"/>
        </w:numPr>
        <w:spacing w:line="240" w:lineRule="auto"/>
        <w:ind w:right="-2"/>
        <w:rPr>
          <w:iCs/>
          <w:szCs w:val="22"/>
          <w:lang w:val="fi-FI"/>
        </w:rPr>
      </w:pPr>
    </w:p>
    <w:p w14:paraId="1A84966E" w14:textId="77777777" w:rsidR="0051327A" w:rsidRPr="00D45A07" w:rsidRDefault="0051327A" w:rsidP="00C344BD">
      <w:pPr>
        <w:keepNext/>
        <w:rPr>
          <w:b/>
          <w:bCs/>
          <w:lang w:val="fi-FI"/>
        </w:rPr>
      </w:pPr>
      <w:r w:rsidRPr="00D45A07">
        <w:rPr>
          <w:b/>
          <w:lang w:val="fi-FI"/>
        </w:rPr>
        <w:t>5.2</w:t>
      </w:r>
      <w:r w:rsidRPr="00D45A07">
        <w:rPr>
          <w:b/>
          <w:lang w:val="fi-FI"/>
        </w:rPr>
        <w:tab/>
        <w:t>Farmakokinetiikka</w:t>
      </w:r>
    </w:p>
    <w:p w14:paraId="6B8BA784" w14:textId="77777777" w:rsidR="0051327A" w:rsidRPr="009933B5" w:rsidRDefault="0051327A" w:rsidP="00C344BD">
      <w:pPr>
        <w:keepNext/>
        <w:spacing w:line="240" w:lineRule="auto"/>
        <w:ind w:left="567" w:hanging="567"/>
        <w:rPr>
          <w:bCs/>
          <w:szCs w:val="22"/>
          <w:lang w:val="fi-FI"/>
        </w:rPr>
      </w:pPr>
    </w:p>
    <w:p w14:paraId="67A65D93" w14:textId="77777777" w:rsidR="0051327A" w:rsidRPr="00D45A07" w:rsidRDefault="0051327A" w:rsidP="00C344BD">
      <w:pPr>
        <w:keepNext/>
        <w:rPr>
          <w:u w:val="single"/>
          <w:lang w:val="fi-FI"/>
        </w:rPr>
      </w:pPr>
      <w:r w:rsidRPr="00D45A07">
        <w:rPr>
          <w:u w:val="single"/>
          <w:lang w:val="fi-FI"/>
        </w:rPr>
        <w:t>Imeytyminen</w:t>
      </w:r>
    </w:p>
    <w:p w14:paraId="7460BC85" w14:textId="77777777" w:rsidR="0051327A" w:rsidRPr="00D45A07" w:rsidRDefault="0051327A" w:rsidP="00C344BD">
      <w:pPr>
        <w:keepNext/>
        <w:numPr>
          <w:ilvl w:val="12"/>
          <w:numId w:val="0"/>
        </w:numPr>
        <w:spacing w:line="240" w:lineRule="auto"/>
        <w:ind w:right="-2"/>
        <w:rPr>
          <w:szCs w:val="22"/>
          <w:lang w:val="fi-FI"/>
        </w:rPr>
      </w:pPr>
    </w:p>
    <w:p w14:paraId="3E2D3EA4" w14:textId="77777777" w:rsidR="0051327A" w:rsidRPr="00D45A07" w:rsidRDefault="0051327A" w:rsidP="00C344BD">
      <w:pPr>
        <w:numPr>
          <w:ilvl w:val="12"/>
          <w:numId w:val="0"/>
        </w:numPr>
        <w:spacing w:line="240" w:lineRule="auto"/>
        <w:ind w:right="-2"/>
        <w:rPr>
          <w:szCs w:val="22"/>
          <w:lang w:val="fi-FI"/>
        </w:rPr>
      </w:pPr>
      <w:r w:rsidRPr="00D45A07">
        <w:rPr>
          <w:lang w:val="fi-FI"/>
        </w:rPr>
        <w:t>Trastutsumabi-derukstekaani annetaan laskimoon. Muita antoreittejä ei ole tutkittu.</w:t>
      </w:r>
    </w:p>
    <w:p w14:paraId="68C8EB06" w14:textId="77777777" w:rsidR="0051327A" w:rsidRPr="00D45A07" w:rsidRDefault="0051327A" w:rsidP="00C344BD">
      <w:pPr>
        <w:tabs>
          <w:tab w:val="clear" w:pos="567"/>
        </w:tabs>
        <w:spacing w:line="240" w:lineRule="auto"/>
        <w:rPr>
          <w:szCs w:val="22"/>
          <w:u w:val="single"/>
          <w:lang w:val="fi-FI"/>
        </w:rPr>
      </w:pPr>
    </w:p>
    <w:p w14:paraId="7EED3006" w14:textId="77777777" w:rsidR="0051327A" w:rsidRPr="00D45A07" w:rsidRDefault="0051327A" w:rsidP="00C344BD">
      <w:pPr>
        <w:keepNext/>
        <w:tabs>
          <w:tab w:val="clear" w:pos="567"/>
        </w:tabs>
        <w:spacing w:line="240" w:lineRule="auto"/>
        <w:rPr>
          <w:szCs w:val="22"/>
          <w:u w:val="single"/>
          <w:lang w:val="fi-FI"/>
        </w:rPr>
      </w:pPr>
      <w:r w:rsidRPr="00D45A07">
        <w:rPr>
          <w:u w:val="single"/>
          <w:lang w:val="fi-FI"/>
        </w:rPr>
        <w:t>Jakautuminen</w:t>
      </w:r>
    </w:p>
    <w:p w14:paraId="6C585721" w14:textId="77777777" w:rsidR="0051327A" w:rsidRPr="00D45A07" w:rsidRDefault="0051327A" w:rsidP="00C344BD">
      <w:pPr>
        <w:pStyle w:val="C-BodyText"/>
        <w:keepNext/>
        <w:spacing w:before="0" w:after="0" w:line="240" w:lineRule="auto"/>
        <w:rPr>
          <w:sz w:val="22"/>
          <w:szCs w:val="22"/>
          <w:lang w:val="fi-FI"/>
        </w:rPr>
      </w:pPr>
    </w:p>
    <w:p w14:paraId="14137E0F" w14:textId="77777777" w:rsidR="0051327A" w:rsidRPr="00D45A07" w:rsidRDefault="0051327A" w:rsidP="00C344BD">
      <w:pPr>
        <w:pStyle w:val="C-BodyText"/>
        <w:spacing w:before="0" w:after="0" w:line="240" w:lineRule="auto"/>
        <w:rPr>
          <w:sz w:val="22"/>
          <w:szCs w:val="22"/>
          <w:lang w:val="fi-FI"/>
        </w:rPr>
      </w:pPr>
      <w:r w:rsidRPr="00D45A07">
        <w:rPr>
          <w:sz w:val="22"/>
          <w:lang w:val="fi-FI"/>
        </w:rPr>
        <w:t>Populaatiofarmakokineettisen analyysin perusteella trastutsumabi-derukstekaanin ja topoisomeraasi I:n estäjä DXd:n sentraalisen jakautumistilavuuden (Vc) arvioitiin olevan 2,</w:t>
      </w:r>
      <w:r w:rsidRPr="00D45A07">
        <w:rPr>
          <w:sz w:val="22"/>
          <w:szCs w:val="22"/>
          <w:lang w:val="fi-FI"/>
        </w:rPr>
        <w:t>68</w:t>
      </w:r>
      <w:r w:rsidRPr="00D45A07">
        <w:rPr>
          <w:sz w:val="22"/>
          <w:lang w:val="fi-FI"/>
        </w:rPr>
        <w:t xml:space="preserve"> l ja </w:t>
      </w:r>
      <w:bookmarkStart w:id="566" w:name="_Hlk52795367"/>
      <w:bookmarkEnd w:id="566"/>
      <w:r w:rsidRPr="00D45A07">
        <w:rPr>
          <w:sz w:val="22"/>
          <w:lang w:val="fi-FI"/>
        </w:rPr>
        <w:t>28,0 l, vastaavasti.</w:t>
      </w:r>
    </w:p>
    <w:p w14:paraId="4AD7BCAC" w14:textId="77777777" w:rsidR="0051327A" w:rsidRPr="00D45A07" w:rsidRDefault="0051327A" w:rsidP="00C344BD">
      <w:pPr>
        <w:pStyle w:val="C-BodyText"/>
        <w:spacing w:before="0" w:after="0" w:line="240" w:lineRule="auto"/>
        <w:rPr>
          <w:sz w:val="22"/>
          <w:szCs w:val="22"/>
          <w:lang w:val="fi-FI"/>
        </w:rPr>
      </w:pPr>
    </w:p>
    <w:p w14:paraId="516DE74D" w14:textId="77777777" w:rsidR="0051327A" w:rsidRPr="00D45A07" w:rsidRDefault="0051327A" w:rsidP="00C344BD">
      <w:pPr>
        <w:pStyle w:val="C-BodyText"/>
        <w:spacing w:before="0" w:after="0" w:line="240" w:lineRule="auto"/>
        <w:rPr>
          <w:sz w:val="22"/>
          <w:szCs w:val="22"/>
          <w:lang w:val="fi-FI"/>
        </w:rPr>
      </w:pPr>
      <w:r w:rsidRPr="00D45A07">
        <w:rPr>
          <w:sz w:val="22"/>
          <w:lang w:val="fi-FI"/>
        </w:rPr>
        <w:t xml:space="preserve">Ihmisen plasmassa DXd:n proteiiniin sitoutuminen </w:t>
      </w:r>
      <w:r w:rsidRPr="00D45A07">
        <w:rPr>
          <w:i/>
          <w:sz w:val="22"/>
          <w:lang w:val="fi-FI"/>
        </w:rPr>
        <w:t>in vitro</w:t>
      </w:r>
      <w:r w:rsidRPr="00D45A07">
        <w:rPr>
          <w:sz w:val="22"/>
          <w:lang w:val="fi-FI"/>
        </w:rPr>
        <w:t xml:space="preserve"> oli keskimäärin noin 97 %.</w:t>
      </w:r>
    </w:p>
    <w:p w14:paraId="004F667E" w14:textId="77777777" w:rsidR="0051327A" w:rsidRPr="00D45A07" w:rsidRDefault="0051327A" w:rsidP="00C344BD">
      <w:pPr>
        <w:pStyle w:val="C-BodyText"/>
        <w:spacing w:before="0" w:after="0" w:line="240" w:lineRule="auto"/>
        <w:rPr>
          <w:i/>
          <w:iCs/>
          <w:sz w:val="22"/>
          <w:szCs w:val="22"/>
          <w:lang w:val="fi-FI"/>
        </w:rPr>
      </w:pPr>
    </w:p>
    <w:p w14:paraId="011BAA5F" w14:textId="77777777" w:rsidR="0051327A" w:rsidRPr="00D45A07" w:rsidRDefault="0051327A" w:rsidP="00C344BD">
      <w:pPr>
        <w:pStyle w:val="C-BodyText"/>
        <w:spacing w:before="0" w:after="0" w:line="240" w:lineRule="auto"/>
        <w:rPr>
          <w:sz w:val="22"/>
          <w:szCs w:val="22"/>
          <w:lang w:val="fi-FI"/>
        </w:rPr>
      </w:pPr>
      <w:r w:rsidRPr="00D45A07">
        <w:rPr>
          <w:sz w:val="22"/>
          <w:lang w:val="fi-FI"/>
        </w:rPr>
        <w:t xml:space="preserve">DXd:n veri-plasmapitoisuussuhde </w:t>
      </w:r>
      <w:r w:rsidRPr="00D45A07">
        <w:rPr>
          <w:i/>
          <w:sz w:val="22"/>
          <w:lang w:val="fi-FI"/>
        </w:rPr>
        <w:t>in vitro</w:t>
      </w:r>
      <w:r w:rsidRPr="00D45A07">
        <w:rPr>
          <w:sz w:val="22"/>
          <w:lang w:val="fi-FI"/>
        </w:rPr>
        <w:t xml:space="preserve"> oli noin 0,6.</w:t>
      </w:r>
    </w:p>
    <w:p w14:paraId="1D63B3A4" w14:textId="77777777" w:rsidR="0051327A" w:rsidRPr="00D45A07" w:rsidRDefault="0051327A" w:rsidP="00C344BD">
      <w:pPr>
        <w:numPr>
          <w:ilvl w:val="12"/>
          <w:numId w:val="0"/>
        </w:numPr>
        <w:spacing w:line="240" w:lineRule="auto"/>
        <w:ind w:right="-2"/>
        <w:rPr>
          <w:szCs w:val="22"/>
          <w:u w:val="single"/>
          <w:lang w:val="fi-FI"/>
        </w:rPr>
      </w:pPr>
    </w:p>
    <w:p w14:paraId="14EF541D" w14:textId="77777777" w:rsidR="0051327A" w:rsidRPr="00D45A07" w:rsidRDefault="0051327A" w:rsidP="00C344BD">
      <w:pPr>
        <w:keepNext/>
        <w:rPr>
          <w:u w:val="single"/>
          <w:lang w:val="fi-FI"/>
        </w:rPr>
      </w:pPr>
      <w:r w:rsidRPr="00D45A07">
        <w:rPr>
          <w:u w:val="single"/>
          <w:lang w:val="fi-FI"/>
        </w:rPr>
        <w:t>Biotransformaatio</w:t>
      </w:r>
    </w:p>
    <w:p w14:paraId="3C7A97CE" w14:textId="77777777" w:rsidR="0051327A" w:rsidRPr="00D45A07" w:rsidRDefault="0051327A" w:rsidP="00C344BD">
      <w:pPr>
        <w:pStyle w:val="C-BodyText"/>
        <w:keepNext/>
        <w:spacing w:before="0" w:after="0" w:line="240" w:lineRule="auto"/>
        <w:rPr>
          <w:sz w:val="22"/>
          <w:szCs w:val="22"/>
          <w:lang w:val="fi-FI"/>
        </w:rPr>
      </w:pPr>
    </w:p>
    <w:p w14:paraId="461E8750" w14:textId="77777777" w:rsidR="0051327A" w:rsidRPr="00D45A07" w:rsidRDefault="0051327A" w:rsidP="00C344BD">
      <w:pPr>
        <w:pStyle w:val="C-BodyText"/>
        <w:spacing w:before="0" w:after="0" w:line="240" w:lineRule="auto"/>
        <w:rPr>
          <w:sz w:val="22"/>
          <w:szCs w:val="22"/>
          <w:lang w:val="fi-FI"/>
        </w:rPr>
      </w:pPr>
      <w:r w:rsidRPr="00D45A07">
        <w:rPr>
          <w:sz w:val="22"/>
          <w:lang w:val="fi-FI"/>
        </w:rPr>
        <w:t>Lysosomaaliset entsyymit vapauttavat DXd:n katkaisemalla trastutsumabi-derukstekaanin solun sisällä.</w:t>
      </w:r>
    </w:p>
    <w:p w14:paraId="1C39DADC" w14:textId="77777777" w:rsidR="0051327A" w:rsidRPr="00D45A07" w:rsidRDefault="0051327A" w:rsidP="00C344BD">
      <w:pPr>
        <w:pStyle w:val="C-BodyText"/>
        <w:spacing w:before="0" w:after="0" w:line="240" w:lineRule="auto"/>
        <w:rPr>
          <w:sz w:val="22"/>
          <w:szCs w:val="22"/>
          <w:lang w:val="fi-FI"/>
        </w:rPr>
      </w:pPr>
    </w:p>
    <w:p w14:paraId="728DF8BE" w14:textId="77777777" w:rsidR="0051327A" w:rsidRPr="00D45A07" w:rsidRDefault="0051327A" w:rsidP="00C344BD">
      <w:pPr>
        <w:pStyle w:val="C-BodyText"/>
        <w:spacing w:before="0" w:after="0" w:line="240" w:lineRule="auto"/>
        <w:rPr>
          <w:sz w:val="22"/>
          <w:szCs w:val="22"/>
          <w:lang w:val="fi-FI"/>
        </w:rPr>
      </w:pPr>
      <w:r w:rsidRPr="00D45A07">
        <w:rPr>
          <w:sz w:val="22"/>
          <w:lang w:val="fi-FI"/>
        </w:rPr>
        <w:t>Humanisoidun monoklonaalisen HER2 IgG1 -vasta-aineen odotetaan hajoavan pieniksi peptideiksi ja aminohapoiksi katabolisten reittien kautta samalla tavalla kuin endogeeninen IgG.</w:t>
      </w:r>
    </w:p>
    <w:p w14:paraId="4B8C9486" w14:textId="77777777" w:rsidR="0051327A" w:rsidRPr="00D45A07" w:rsidRDefault="0051327A" w:rsidP="00C344BD">
      <w:pPr>
        <w:pStyle w:val="C-BodyText"/>
        <w:spacing w:before="0" w:after="0" w:line="240" w:lineRule="auto"/>
        <w:rPr>
          <w:sz w:val="22"/>
          <w:szCs w:val="22"/>
          <w:lang w:val="fi-FI"/>
        </w:rPr>
      </w:pPr>
    </w:p>
    <w:p w14:paraId="6B2AAA20" w14:textId="77777777" w:rsidR="0051327A" w:rsidRPr="00D45A07" w:rsidRDefault="0051327A" w:rsidP="00C344BD">
      <w:pPr>
        <w:pStyle w:val="C-BodyText"/>
        <w:spacing w:before="0" w:after="0" w:line="240" w:lineRule="auto"/>
        <w:rPr>
          <w:sz w:val="22"/>
          <w:szCs w:val="22"/>
          <w:lang w:val="fi-FI"/>
        </w:rPr>
      </w:pPr>
      <w:r w:rsidRPr="00D45A07">
        <w:rPr>
          <w:sz w:val="22"/>
          <w:lang w:val="fi-FI"/>
        </w:rPr>
        <w:t xml:space="preserve">Ihmisen maksan mikrosomien </w:t>
      </w:r>
      <w:r w:rsidRPr="00D45A07">
        <w:rPr>
          <w:i/>
          <w:sz w:val="22"/>
          <w:lang w:val="fi-FI"/>
        </w:rPr>
        <w:t>in vitro</w:t>
      </w:r>
      <w:r w:rsidRPr="00D45A07">
        <w:rPr>
          <w:sz w:val="22"/>
          <w:lang w:val="fi-FI"/>
        </w:rPr>
        <w:t xml:space="preserve"> -metaboliatutkimukset osoittavat, että DXd metaboloituu pääasiassa CYP3A4:n vaikutuksesta oksidatiivisten reittien kautta.</w:t>
      </w:r>
    </w:p>
    <w:p w14:paraId="5ECD7879" w14:textId="77777777" w:rsidR="0051327A" w:rsidRPr="00D45A07" w:rsidRDefault="0051327A" w:rsidP="00C344BD">
      <w:pPr>
        <w:numPr>
          <w:ilvl w:val="12"/>
          <w:numId w:val="0"/>
        </w:numPr>
        <w:spacing w:line="240" w:lineRule="auto"/>
        <w:ind w:right="-2"/>
        <w:rPr>
          <w:szCs w:val="22"/>
          <w:u w:val="single"/>
          <w:lang w:val="fi-FI"/>
        </w:rPr>
      </w:pPr>
    </w:p>
    <w:p w14:paraId="0B9394B3" w14:textId="77777777" w:rsidR="0051327A" w:rsidRPr="00D45A07" w:rsidRDefault="0051327A" w:rsidP="00C344BD">
      <w:pPr>
        <w:keepNext/>
        <w:rPr>
          <w:u w:val="single"/>
          <w:lang w:val="fi-FI"/>
        </w:rPr>
      </w:pPr>
      <w:r w:rsidRPr="00D45A07">
        <w:rPr>
          <w:u w:val="single"/>
          <w:lang w:val="fi-FI"/>
        </w:rPr>
        <w:t>Eliminaatio</w:t>
      </w:r>
    </w:p>
    <w:p w14:paraId="37BC493B" w14:textId="77777777" w:rsidR="0051327A" w:rsidRPr="00D45A07" w:rsidRDefault="0051327A" w:rsidP="00C344BD">
      <w:pPr>
        <w:pStyle w:val="C-BodyText"/>
        <w:keepNext/>
        <w:spacing w:before="0" w:after="0" w:line="240" w:lineRule="auto"/>
        <w:rPr>
          <w:sz w:val="22"/>
          <w:szCs w:val="22"/>
          <w:lang w:val="fi-FI"/>
        </w:rPr>
      </w:pPr>
    </w:p>
    <w:p w14:paraId="4D522ABC" w14:textId="67010765" w:rsidR="0051327A" w:rsidRPr="00D45A07" w:rsidRDefault="0051327A" w:rsidP="00C344BD">
      <w:pPr>
        <w:pStyle w:val="C-BodyText"/>
        <w:spacing w:before="0" w:after="0" w:line="240" w:lineRule="auto"/>
        <w:rPr>
          <w:sz w:val="22"/>
          <w:lang w:val="fi-FI"/>
        </w:rPr>
      </w:pPr>
      <w:bookmarkStart w:id="567" w:name="_Hlk119159528"/>
      <w:r w:rsidRPr="00D45A07">
        <w:rPr>
          <w:sz w:val="22"/>
          <w:lang w:val="fi-FI"/>
        </w:rPr>
        <w:t>Kun trastutsumabi-derukstekaania annettiin laskimoon metastasoitunutta HER2-positiivista</w:t>
      </w:r>
      <w:r>
        <w:rPr>
          <w:sz w:val="22"/>
          <w:lang w:val="fi-FI"/>
        </w:rPr>
        <w:t xml:space="preserve">, </w:t>
      </w:r>
      <w:r w:rsidRPr="00D45A07">
        <w:rPr>
          <w:sz w:val="22"/>
          <w:szCs w:val="22"/>
          <w:lang w:val="fi-FI"/>
        </w:rPr>
        <w:t>heikosti HER2-positiivista</w:t>
      </w:r>
      <w:r w:rsidRPr="00D45A07">
        <w:rPr>
          <w:lang w:val="fi-FI"/>
        </w:rPr>
        <w:t xml:space="preserve"> </w:t>
      </w:r>
      <w:r w:rsidRPr="00D45A07">
        <w:rPr>
          <w:sz w:val="22"/>
          <w:lang w:val="fi-FI"/>
        </w:rPr>
        <w:t>rintasyöpää</w:t>
      </w:r>
      <w:r>
        <w:rPr>
          <w:sz w:val="22"/>
          <w:lang w:val="fi-FI"/>
        </w:rPr>
        <w:t xml:space="preserve"> tai HER2-mutanttia ei-pienisoluista keuhkosyöpää </w:t>
      </w:r>
      <w:r w:rsidRPr="00D45A07">
        <w:rPr>
          <w:sz w:val="22"/>
          <w:lang w:val="fi-FI"/>
        </w:rPr>
        <w:t xml:space="preserve">sairastaville potilaille, trastutsumabi-derukstekaanin puhdistuman laskettiin populaatiofarmakokineettisessä analyysissa olevan 0,4 l/vrk ja DXd:n </w:t>
      </w:r>
      <w:del w:id="568" w:author="DSE" w:date="2025-10-13T14:23:00Z" w16du:dateUtc="2025-10-13T12:23:00Z">
        <w:r w:rsidRPr="00D45A07">
          <w:rPr>
            <w:sz w:val="22"/>
            <w:lang w:val="fi-FI"/>
          </w:rPr>
          <w:delText>puhdistuma</w:delText>
        </w:r>
      </w:del>
      <w:ins w:id="569" w:author="DSE" w:date="2025-10-13T14:23:00Z" w16du:dateUtc="2025-10-13T12:23:00Z">
        <w:r w:rsidRPr="00D45A07">
          <w:rPr>
            <w:sz w:val="22"/>
            <w:lang w:val="fi-FI"/>
          </w:rPr>
          <w:t>puhdistuma</w:t>
        </w:r>
        <w:r w:rsidR="005020CC">
          <w:rPr>
            <w:sz w:val="22"/>
            <w:lang w:val="fi-FI"/>
          </w:rPr>
          <w:t>n</w:t>
        </w:r>
      </w:ins>
      <w:r w:rsidRPr="00D45A07">
        <w:rPr>
          <w:sz w:val="22"/>
          <w:lang w:val="fi-FI"/>
        </w:rPr>
        <w:t xml:space="preserve"> 18,4 l/h. Potilailla, joilla oli paikallisesti</w:t>
      </w:r>
      <w:del w:id="570" w:author="DSE" w:date="2025-10-13T14:23:00Z" w16du:dateUtc="2025-10-13T12:23:00Z">
        <w:r w:rsidRPr="00D45A07">
          <w:rPr>
            <w:sz w:val="22"/>
            <w:lang w:val="fi-FI"/>
          </w:rPr>
          <w:delText xml:space="preserve"> pitkälle</w:delText>
        </w:r>
      </w:del>
      <w:r w:rsidRPr="00D45A07">
        <w:rPr>
          <w:sz w:val="22"/>
          <w:lang w:val="fi-FI"/>
        </w:rPr>
        <w:t xml:space="preserve"> edennyt tai metastasoitunut mahalaukun tai ruokatorvi-mahalaukkurajan adenokarsinooma, trastutsumabi-derukstekaanin puhdistuma oli </w:t>
      </w:r>
      <w:ins w:id="571" w:author="DSE" w:date="2025-10-13T14:23:00Z" w16du:dateUtc="2025-10-13T12:23:00Z">
        <w:r w:rsidR="00F16955">
          <w:rPr>
            <w:sz w:val="22"/>
            <w:lang w:val="fi-FI"/>
          </w:rPr>
          <w:t xml:space="preserve">noin </w:t>
        </w:r>
      </w:ins>
      <w:r w:rsidRPr="00D45A07">
        <w:rPr>
          <w:sz w:val="22"/>
          <w:lang w:val="fi-FI"/>
        </w:rPr>
        <w:t>20 % suurempi kuin metastasoitunutta HER2-positiivista rintasyöpää sairastavilla potilailla. Trastutsumabi-derukstekaanin ja vapautuneen DXd:n näennäinen eliminaation puoliintumisaika (t</w:t>
      </w:r>
      <w:r w:rsidRPr="00D45A07">
        <w:rPr>
          <w:sz w:val="22"/>
          <w:vertAlign w:val="subscript"/>
          <w:lang w:val="fi-FI"/>
        </w:rPr>
        <w:t>1/2</w:t>
      </w:r>
      <w:r w:rsidRPr="00D45A07">
        <w:rPr>
          <w:sz w:val="22"/>
          <w:lang w:val="fi-FI"/>
        </w:rPr>
        <w:t>) oli syklissä 3 noin 7 vuorokautta. Kohtalaista trastutsumabi-derukstekaanin kertymistä havaittiin (noin 35 % syklissä 3 verrattuna sykliin 1).</w:t>
      </w:r>
    </w:p>
    <w:bookmarkEnd w:id="567"/>
    <w:p w14:paraId="643E4104" w14:textId="77777777" w:rsidR="0051327A" w:rsidRPr="00D45A07" w:rsidRDefault="0051327A" w:rsidP="00C344BD">
      <w:pPr>
        <w:pStyle w:val="C-BodyText"/>
        <w:spacing w:before="0" w:after="0" w:line="240" w:lineRule="auto"/>
        <w:rPr>
          <w:sz w:val="22"/>
          <w:lang w:val="fi-FI"/>
        </w:rPr>
      </w:pPr>
    </w:p>
    <w:p w14:paraId="435124AC" w14:textId="77777777" w:rsidR="0051327A" w:rsidRPr="00D45A07" w:rsidRDefault="0051327A" w:rsidP="00C344BD">
      <w:pPr>
        <w:spacing w:line="240" w:lineRule="auto"/>
        <w:rPr>
          <w:lang w:val="fi-FI"/>
        </w:rPr>
      </w:pPr>
      <w:r w:rsidRPr="00D45A07">
        <w:rPr>
          <w:lang w:val="fi-FI"/>
        </w:rPr>
        <w:t>Kun DXd:tä annettiin rotille laskimoon, tärkein erittymisreitti oli sapen kautta ulosteisiin. DXd oli runsain komponentti virtsassa, ulosteessa ja sappinesteessä. Kun apinoille annettiin yksittäinen laskimoinfuusio trastutsumabi-derukstekaania (6,4 mg/kg), muuttumaton vapautunut DXd oli runsain komponentti virtsassa ja ulosteessa. DXd:n erittymistä ei tutkittu ihmisillä.</w:t>
      </w:r>
    </w:p>
    <w:p w14:paraId="1AF8BBBE" w14:textId="77777777" w:rsidR="0051327A" w:rsidRPr="00D45A07" w:rsidRDefault="0051327A" w:rsidP="00C344BD">
      <w:pPr>
        <w:spacing w:line="240" w:lineRule="auto"/>
        <w:rPr>
          <w:i/>
          <w:u w:val="single"/>
          <w:lang w:val="fi-FI"/>
        </w:rPr>
      </w:pPr>
    </w:p>
    <w:p w14:paraId="53473905" w14:textId="77777777" w:rsidR="0051327A" w:rsidRPr="00D45A07" w:rsidRDefault="0051327A" w:rsidP="00C344BD">
      <w:pPr>
        <w:keepNext/>
        <w:spacing w:line="240" w:lineRule="auto"/>
        <w:rPr>
          <w:u w:val="single"/>
          <w:lang w:val="fi-FI"/>
        </w:rPr>
      </w:pPr>
      <w:r w:rsidRPr="00D45A07">
        <w:rPr>
          <w:i/>
          <w:u w:val="single"/>
          <w:lang w:val="fi-FI"/>
        </w:rPr>
        <w:t>In vitro</w:t>
      </w:r>
      <w:r w:rsidRPr="00D45A07">
        <w:rPr>
          <w:u w:val="single"/>
          <w:lang w:val="fi-FI"/>
        </w:rPr>
        <w:t xml:space="preserve"> -yhteisvaikutukset</w:t>
      </w:r>
    </w:p>
    <w:p w14:paraId="6E635C37" w14:textId="77777777" w:rsidR="0051327A" w:rsidRPr="00D45A07" w:rsidRDefault="0051327A" w:rsidP="00C344BD">
      <w:pPr>
        <w:keepNext/>
        <w:spacing w:line="240" w:lineRule="auto"/>
        <w:rPr>
          <w:u w:val="single"/>
          <w:lang w:val="fi-FI"/>
        </w:rPr>
      </w:pPr>
    </w:p>
    <w:p w14:paraId="74D59D4B" w14:textId="77777777" w:rsidR="0051327A" w:rsidRPr="00D45A07" w:rsidRDefault="0051327A" w:rsidP="00C344BD">
      <w:pPr>
        <w:keepNext/>
        <w:spacing w:line="240" w:lineRule="auto"/>
        <w:rPr>
          <w:i/>
          <w:lang w:val="fi-FI"/>
        </w:rPr>
      </w:pPr>
      <w:r w:rsidRPr="00D45A07">
        <w:rPr>
          <w:i/>
          <w:lang w:val="fi-FI"/>
        </w:rPr>
        <w:t>Enhertu-valmisteen vaikutukset muiden lääkevalmisteiden farmakokinetiikkaan</w:t>
      </w:r>
    </w:p>
    <w:p w14:paraId="42003511" w14:textId="232C5FBF" w:rsidR="0051327A" w:rsidRPr="00D45A07" w:rsidRDefault="0051327A" w:rsidP="00C344BD">
      <w:pPr>
        <w:spacing w:line="240" w:lineRule="auto"/>
        <w:rPr>
          <w:lang w:val="fi-FI"/>
        </w:rPr>
      </w:pPr>
      <w:r w:rsidRPr="00D45A07">
        <w:rPr>
          <w:i/>
          <w:lang w:val="fi-FI"/>
        </w:rPr>
        <w:t>In vitro</w:t>
      </w:r>
      <w:r w:rsidRPr="00D45A07">
        <w:rPr>
          <w:lang w:val="fi-FI"/>
        </w:rPr>
        <w:t xml:space="preserve"> -tutkimukset osoittavat, että DXd ei estä merkittäviä CYP450-entsyymejä, kuten CYP1A2, </w:t>
      </w:r>
      <w:ins w:id="572" w:author="DSE" w:date="2025-10-13T14:23:00Z" w16du:dateUtc="2025-10-13T12:23:00Z">
        <w:r w:rsidR="00C447DF">
          <w:rPr>
            <w:lang w:val="fi-FI"/>
          </w:rPr>
          <w:t>-</w:t>
        </w:r>
      </w:ins>
      <w:r w:rsidRPr="00D45A07">
        <w:rPr>
          <w:lang w:val="fi-FI"/>
        </w:rPr>
        <w:t xml:space="preserve">2B6, </w:t>
      </w:r>
      <w:ins w:id="573" w:author="DSE" w:date="2025-10-13T14:23:00Z" w16du:dateUtc="2025-10-13T12:23:00Z">
        <w:r w:rsidR="00F66EF3">
          <w:rPr>
            <w:lang w:val="fi-FI"/>
          </w:rPr>
          <w:t>-</w:t>
        </w:r>
      </w:ins>
      <w:r w:rsidRPr="00D45A07">
        <w:rPr>
          <w:lang w:val="fi-FI"/>
        </w:rPr>
        <w:t xml:space="preserve">2C8, </w:t>
      </w:r>
      <w:ins w:id="574" w:author="DSE" w:date="2025-10-13T14:23:00Z" w16du:dateUtc="2025-10-13T12:23:00Z">
        <w:r w:rsidR="00F66EF3">
          <w:rPr>
            <w:lang w:val="fi-FI"/>
          </w:rPr>
          <w:t>-</w:t>
        </w:r>
      </w:ins>
      <w:r w:rsidRPr="00D45A07">
        <w:rPr>
          <w:lang w:val="fi-FI"/>
        </w:rPr>
        <w:t xml:space="preserve">2C9, </w:t>
      </w:r>
      <w:ins w:id="575" w:author="DSE" w:date="2025-10-13T14:23:00Z" w16du:dateUtc="2025-10-13T12:23:00Z">
        <w:r w:rsidR="00F66EF3">
          <w:rPr>
            <w:lang w:val="fi-FI"/>
          </w:rPr>
          <w:t>-</w:t>
        </w:r>
      </w:ins>
      <w:r w:rsidRPr="00D45A07">
        <w:rPr>
          <w:lang w:val="fi-FI"/>
        </w:rPr>
        <w:t xml:space="preserve">2C19, </w:t>
      </w:r>
      <w:ins w:id="576" w:author="DSE" w:date="2025-10-13T14:23:00Z" w16du:dateUtc="2025-10-13T12:23:00Z">
        <w:r w:rsidR="00F66EF3">
          <w:rPr>
            <w:lang w:val="fi-FI"/>
          </w:rPr>
          <w:t>-</w:t>
        </w:r>
      </w:ins>
      <w:r w:rsidRPr="00D45A07">
        <w:rPr>
          <w:lang w:val="fi-FI"/>
        </w:rPr>
        <w:t xml:space="preserve">2D6 ja </w:t>
      </w:r>
      <w:ins w:id="577" w:author="DSE" w:date="2025-10-13T14:23:00Z" w16du:dateUtc="2025-10-13T12:23:00Z">
        <w:r w:rsidR="00F66EF3">
          <w:rPr>
            <w:lang w:val="fi-FI"/>
          </w:rPr>
          <w:t>-</w:t>
        </w:r>
      </w:ins>
      <w:r w:rsidRPr="00D45A07">
        <w:rPr>
          <w:lang w:val="fi-FI"/>
        </w:rPr>
        <w:t xml:space="preserve">3A. </w:t>
      </w:r>
      <w:r w:rsidRPr="00D45A07">
        <w:rPr>
          <w:i/>
          <w:lang w:val="fi-FI"/>
        </w:rPr>
        <w:t>In vitro</w:t>
      </w:r>
      <w:r w:rsidRPr="00D45A07">
        <w:rPr>
          <w:lang w:val="fi-FI"/>
        </w:rPr>
        <w:t xml:space="preserve"> -tutkimukset osoittavat, että DXd ei estä OAT1-, OAT3-, OCT1-, OCT2-, OATP1B1-, OATP1B3-, MATE1-, MATE2-K-, P-gp-, BCRP- tai BSEP-kuljettajaproteiineja.</w:t>
      </w:r>
    </w:p>
    <w:p w14:paraId="1D009988" w14:textId="77777777" w:rsidR="0051327A" w:rsidRPr="00D45A07" w:rsidRDefault="0051327A" w:rsidP="00C344BD">
      <w:pPr>
        <w:spacing w:line="240" w:lineRule="auto"/>
        <w:rPr>
          <w:lang w:val="fi-FI"/>
        </w:rPr>
      </w:pPr>
    </w:p>
    <w:p w14:paraId="3B0EAD67" w14:textId="77777777" w:rsidR="0051327A" w:rsidRPr="00D45A07" w:rsidRDefault="0051327A" w:rsidP="00C344BD">
      <w:pPr>
        <w:keepNext/>
        <w:spacing w:line="240" w:lineRule="auto"/>
        <w:rPr>
          <w:szCs w:val="22"/>
          <w:lang w:val="fi-FI"/>
        </w:rPr>
      </w:pPr>
      <w:r w:rsidRPr="00D45A07">
        <w:rPr>
          <w:i/>
          <w:lang w:val="fi-FI"/>
        </w:rPr>
        <w:t>Muiden lääkevalmisteiden vaikutukset Enhertu-valmisteen farmakokinetiikkaan</w:t>
      </w:r>
    </w:p>
    <w:p w14:paraId="3D1F2EB2" w14:textId="77777777" w:rsidR="0051327A" w:rsidRPr="00D45A07" w:rsidRDefault="0051327A" w:rsidP="00C344BD">
      <w:pPr>
        <w:spacing w:line="240" w:lineRule="auto"/>
        <w:rPr>
          <w:szCs w:val="22"/>
          <w:lang w:val="fi-FI"/>
        </w:rPr>
      </w:pPr>
      <w:r w:rsidRPr="00D45A07">
        <w:rPr>
          <w:szCs w:val="22"/>
          <w:lang w:val="fi-FI"/>
        </w:rPr>
        <w:t xml:space="preserve">DXd oli </w:t>
      </w:r>
      <w:r w:rsidRPr="00D45A07">
        <w:rPr>
          <w:i/>
          <w:iCs/>
          <w:szCs w:val="22"/>
          <w:lang w:val="fi-FI"/>
        </w:rPr>
        <w:t>in vitro</w:t>
      </w:r>
      <w:r w:rsidRPr="00D45A07">
        <w:rPr>
          <w:szCs w:val="22"/>
          <w:lang w:val="fi-FI"/>
        </w:rPr>
        <w:t xml:space="preserve"> P-gp-, OATP1B1-, OATP1B3-, MATE2-K-, MRP1- ja BCRP-substraatti. </w:t>
      </w:r>
    </w:p>
    <w:p w14:paraId="704F3A2D" w14:textId="77777777" w:rsidR="0051327A" w:rsidRPr="00D45A07" w:rsidRDefault="0051327A" w:rsidP="00C344BD">
      <w:pPr>
        <w:spacing w:line="240" w:lineRule="auto"/>
        <w:rPr>
          <w:szCs w:val="22"/>
          <w:lang w:val="fi-FI"/>
        </w:rPr>
      </w:pPr>
      <w:r w:rsidRPr="00D45A07">
        <w:rPr>
          <w:lang w:val="fi-FI"/>
        </w:rPr>
        <w:t>Kliinisesti merkittäviä yhteisvaikutuksia ei odoteta esiintyvän sellaisten lääkevalmisteiden kanssa, jotka ovat MATE2-K, MRP1-, P-gp-, OATP1B- tai BCRP-kuljettajaproteiinien estäjiä (ks. kohta 4.5).</w:t>
      </w:r>
    </w:p>
    <w:p w14:paraId="2A77D68C" w14:textId="77777777" w:rsidR="0051327A" w:rsidRPr="00D45A07" w:rsidRDefault="0051327A" w:rsidP="00C344BD">
      <w:pPr>
        <w:numPr>
          <w:ilvl w:val="12"/>
          <w:numId w:val="0"/>
        </w:numPr>
        <w:spacing w:line="240" w:lineRule="auto"/>
        <w:ind w:right="-2"/>
        <w:rPr>
          <w:szCs w:val="22"/>
          <w:u w:val="single"/>
          <w:lang w:val="fi-FI"/>
        </w:rPr>
      </w:pPr>
    </w:p>
    <w:p w14:paraId="526E789F" w14:textId="77777777" w:rsidR="0051327A" w:rsidRPr="00D45A07" w:rsidRDefault="0051327A" w:rsidP="00C344BD">
      <w:pPr>
        <w:keepNext/>
        <w:rPr>
          <w:u w:val="single"/>
          <w:lang w:val="fi-FI"/>
        </w:rPr>
      </w:pPr>
      <w:r w:rsidRPr="00D45A07">
        <w:rPr>
          <w:u w:val="single"/>
          <w:lang w:val="fi-FI"/>
        </w:rPr>
        <w:t>Lineaarisuus/ei-lineaarisuus</w:t>
      </w:r>
    </w:p>
    <w:p w14:paraId="73165BB4" w14:textId="77777777" w:rsidR="0051327A" w:rsidRPr="00D45A07" w:rsidRDefault="0051327A" w:rsidP="00C344BD">
      <w:pPr>
        <w:keepNext/>
        <w:rPr>
          <w:u w:val="single"/>
          <w:lang w:val="fi-FI"/>
        </w:rPr>
      </w:pPr>
    </w:p>
    <w:p w14:paraId="3BC8F077" w14:textId="77777777" w:rsidR="0051327A" w:rsidRPr="00D45A07" w:rsidRDefault="0051327A" w:rsidP="00C344BD">
      <w:pPr>
        <w:pStyle w:val="C-BodyText"/>
        <w:spacing w:before="0" w:after="0" w:line="240" w:lineRule="auto"/>
        <w:rPr>
          <w:sz w:val="22"/>
          <w:lang w:val="fi-FI"/>
        </w:rPr>
      </w:pPr>
      <w:r w:rsidRPr="00D45A07">
        <w:rPr>
          <w:sz w:val="22"/>
          <w:lang w:val="fi-FI"/>
        </w:rPr>
        <w:t xml:space="preserve">Laskimoon annetun trastutsumabi-derukstekaanin ja vapautuneen DXd:n altistus suureni suhteessa annokseen annosalueella 3,2–8,0 mg/kg (noin 0,6–1,5 kertaa suositeltu annos) ja vaihtelu tutkittavien välillä oli vähäistä tai kohtalaista. Populaatiofarmakokineettisen analyysin perusteella </w:t>
      </w:r>
      <w:r w:rsidRPr="00D45A07">
        <w:rPr>
          <w:sz w:val="22"/>
          <w:szCs w:val="22"/>
          <w:lang w:val="fi-FI"/>
        </w:rPr>
        <w:t xml:space="preserve">tutkittavien välinen vaihtelu </w:t>
      </w:r>
      <w:r w:rsidRPr="00D45A07">
        <w:rPr>
          <w:sz w:val="22"/>
          <w:lang w:val="fi-FI"/>
        </w:rPr>
        <w:t>trastutsumabi-derukstekaanin ja DXd:n eliminaatiopuhdistumissa oli 24 % ja 28 %, vastaavasti, ja sentraalisissa jakautumistilavuuksissa 16 % ja 55 %, vastaavasti. Trastutsumabi-derukstekaanin ja DXd:n AUC-arvojen (seerumipitoisuuden vs. ajan käyrän alapuolinen pinta-ala) vaihtelu tutkittavien välillä oli noin 8 % ja 14 %, vastaavasti.</w:t>
      </w:r>
    </w:p>
    <w:p w14:paraId="26BDEA9C" w14:textId="77777777" w:rsidR="0051327A" w:rsidRPr="00D45A07" w:rsidRDefault="0051327A" w:rsidP="00C344BD">
      <w:pPr>
        <w:pStyle w:val="C-BodyText"/>
        <w:spacing w:before="0" w:after="0" w:line="240" w:lineRule="auto"/>
        <w:rPr>
          <w:sz w:val="22"/>
          <w:lang w:val="fi-FI"/>
        </w:rPr>
      </w:pPr>
    </w:p>
    <w:p w14:paraId="5EDE334B" w14:textId="77777777" w:rsidR="0051327A" w:rsidRPr="00D45A07" w:rsidRDefault="0051327A" w:rsidP="00C344BD">
      <w:pPr>
        <w:keepNext/>
        <w:rPr>
          <w:u w:val="single"/>
          <w:lang w:val="fi-FI"/>
        </w:rPr>
      </w:pPr>
      <w:r w:rsidRPr="00D45A07">
        <w:rPr>
          <w:u w:val="single"/>
          <w:lang w:val="fi-FI"/>
        </w:rPr>
        <w:t>Erityisryhmät</w:t>
      </w:r>
    </w:p>
    <w:p w14:paraId="0D62AF2C" w14:textId="77777777" w:rsidR="0051327A" w:rsidRPr="00D45A07" w:rsidRDefault="0051327A" w:rsidP="00C344BD">
      <w:pPr>
        <w:pStyle w:val="C-BodyText"/>
        <w:keepNext/>
        <w:spacing w:before="0" w:after="0" w:line="240" w:lineRule="auto"/>
        <w:rPr>
          <w:sz w:val="22"/>
          <w:lang w:val="fi-FI"/>
        </w:rPr>
      </w:pPr>
    </w:p>
    <w:p w14:paraId="1DE6E62E" w14:textId="7EE6F397" w:rsidR="0051327A" w:rsidRPr="00D45A07" w:rsidRDefault="0051327A" w:rsidP="00C344BD">
      <w:pPr>
        <w:pStyle w:val="C-BodyText"/>
        <w:spacing w:before="0" w:after="0" w:line="240" w:lineRule="auto"/>
        <w:rPr>
          <w:sz w:val="22"/>
          <w:lang w:val="fi-FI"/>
        </w:rPr>
      </w:pPr>
      <w:r w:rsidRPr="00D45A07">
        <w:rPr>
          <w:sz w:val="22"/>
          <w:lang w:val="fi-FI"/>
        </w:rPr>
        <w:t>Populaatiofarmakokineettisen analyysin perustella ikä (</w:t>
      </w:r>
      <w:r w:rsidRPr="00D45A07">
        <w:rPr>
          <w:sz w:val="22"/>
          <w:szCs w:val="22"/>
          <w:lang w:val="fi-FI"/>
        </w:rPr>
        <w:t>20</w:t>
      </w:r>
      <w:r w:rsidRPr="00D45A07">
        <w:rPr>
          <w:sz w:val="22"/>
          <w:lang w:val="fi-FI"/>
        </w:rPr>
        <w:t>–96 vuotta), rotu, etnisyys, sukupuoli ja paino eivät vaikuttaneet kliinisesti merkittävästi trastutsumabi-</w:t>
      </w:r>
      <w:del w:id="578" w:author="DSE" w:date="2025-10-13T14:23:00Z" w16du:dateUtc="2025-10-13T12:23:00Z">
        <w:r w:rsidRPr="00D45A07">
          <w:rPr>
            <w:sz w:val="22"/>
            <w:lang w:val="fi-FI"/>
          </w:rPr>
          <w:delText>derukstekaanin</w:delText>
        </w:r>
      </w:del>
      <w:ins w:id="579" w:author="DSE" w:date="2025-10-13T14:23:00Z" w16du:dateUtc="2025-10-13T12:23:00Z">
        <w:r w:rsidRPr="00D45A07">
          <w:rPr>
            <w:sz w:val="22"/>
            <w:lang w:val="fi-FI"/>
          </w:rPr>
          <w:t>derukstekaani</w:t>
        </w:r>
        <w:r w:rsidR="00F44C89">
          <w:rPr>
            <w:sz w:val="22"/>
            <w:lang w:val="fi-FI"/>
          </w:rPr>
          <w:t>lle</w:t>
        </w:r>
      </w:ins>
      <w:r w:rsidRPr="00D45A07">
        <w:rPr>
          <w:sz w:val="22"/>
          <w:lang w:val="fi-FI"/>
        </w:rPr>
        <w:t xml:space="preserve"> tai </w:t>
      </w:r>
      <w:del w:id="580" w:author="DSE" w:date="2025-10-13T14:23:00Z" w16du:dateUtc="2025-10-13T12:23:00Z">
        <w:r w:rsidRPr="00D45A07">
          <w:rPr>
            <w:sz w:val="22"/>
            <w:lang w:val="fi-FI"/>
          </w:rPr>
          <w:delText>vapautuneen</w:delText>
        </w:r>
      </w:del>
      <w:ins w:id="581" w:author="DSE" w:date="2025-10-13T14:23:00Z" w16du:dateUtc="2025-10-13T12:23:00Z">
        <w:r w:rsidRPr="00D45A07">
          <w:rPr>
            <w:sz w:val="22"/>
            <w:lang w:val="fi-FI"/>
          </w:rPr>
          <w:t>vapautunee</w:t>
        </w:r>
        <w:r w:rsidR="00F44C89">
          <w:rPr>
            <w:sz w:val="22"/>
            <w:lang w:val="fi-FI"/>
          </w:rPr>
          <w:t>lle</w:t>
        </w:r>
      </w:ins>
      <w:r w:rsidRPr="00D45A07">
        <w:rPr>
          <w:sz w:val="22"/>
          <w:lang w:val="fi-FI"/>
        </w:rPr>
        <w:t xml:space="preserve"> DXd:</w:t>
      </w:r>
      <w:del w:id="582" w:author="DSE" w:date="2025-10-13T14:23:00Z" w16du:dateUtc="2025-10-13T12:23:00Z">
        <w:r w:rsidRPr="00D45A07">
          <w:rPr>
            <w:sz w:val="22"/>
            <w:lang w:val="fi-FI"/>
          </w:rPr>
          <w:delText>n</w:delText>
        </w:r>
      </w:del>
      <w:ins w:id="583" w:author="DSE" w:date="2025-10-13T14:23:00Z" w16du:dateUtc="2025-10-13T12:23:00Z">
        <w:r w:rsidR="00F44C89">
          <w:rPr>
            <w:sz w:val="22"/>
            <w:lang w:val="fi-FI"/>
          </w:rPr>
          <w:t>lle</w:t>
        </w:r>
      </w:ins>
      <w:r w:rsidRPr="00D45A07">
        <w:rPr>
          <w:sz w:val="22"/>
          <w:lang w:val="fi-FI"/>
        </w:rPr>
        <w:t xml:space="preserve"> altistukseen.</w:t>
      </w:r>
    </w:p>
    <w:p w14:paraId="3E193938" w14:textId="77777777" w:rsidR="0051327A" w:rsidRPr="00D45A07" w:rsidRDefault="0051327A" w:rsidP="00C344BD">
      <w:pPr>
        <w:pStyle w:val="C-BodyText"/>
        <w:spacing w:before="0" w:after="0" w:line="240" w:lineRule="auto"/>
        <w:rPr>
          <w:sz w:val="22"/>
          <w:lang w:val="fi-FI"/>
        </w:rPr>
      </w:pPr>
    </w:p>
    <w:p w14:paraId="68B4F042" w14:textId="77777777" w:rsidR="0051327A" w:rsidRPr="00D45A07" w:rsidRDefault="0051327A" w:rsidP="00C344BD">
      <w:pPr>
        <w:keepNext/>
        <w:rPr>
          <w:i/>
          <w:lang w:val="fi-FI"/>
        </w:rPr>
      </w:pPr>
      <w:r w:rsidRPr="00D45A07">
        <w:rPr>
          <w:i/>
          <w:lang w:val="fi-FI"/>
        </w:rPr>
        <w:t>Iäkkäät</w:t>
      </w:r>
    </w:p>
    <w:p w14:paraId="007208CB" w14:textId="77777777" w:rsidR="0051327A" w:rsidRPr="00D45A07" w:rsidRDefault="0051327A" w:rsidP="00C344BD">
      <w:pPr>
        <w:pStyle w:val="C-BodyText"/>
        <w:spacing w:before="0" w:after="0" w:line="240" w:lineRule="auto"/>
        <w:rPr>
          <w:sz w:val="22"/>
          <w:u w:val="single"/>
          <w:lang w:val="fi-FI"/>
        </w:rPr>
      </w:pPr>
      <w:r w:rsidRPr="00D45A07">
        <w:rPr>
          <w:sz w:val="22"/>
          <w:lang w:val="fi-FI"/>
        </w:rPr>
        <w:t xml:space="preserve">Populaatiofarmakokineettinen analyysi osoitti, että ikä (vaihteluväli </w:t>
      </w:r>
      <w:r w:rsidRPr="00D45A07">
        <w:rPr>
          <w:sz w:val="22"/>
          <w:szCs w:val="18"/>
          <w:lang w:val="fi-FI"/>
        </w:rPr>
        <w:t>20</w:t>
      </w:r>
      <w:r w:rsidRPr="00D45A07">
        <w:rPr>
          <w:sz w:val="22"/>
          <w:lang w:val="fi-FI"/>
        </w:rPr>
        <w:t>–96 vuotta) ei vaikuttanut trastutsumabi-derukstekaanin farmakokinetiikkaan.</w:t>
      </w:r>
    </w:p>
    <w:p w14:paraId="31C80E0B" w14:textId="77777777" w:rsidR="0051327A" w:rsidRPr="00D45A07" w:rsidRDefault="0051327A" w:rsidP="00C344BD">
      <w:pPr>
        <w:pStyle w:val="C-BodyText"/>
        <w:spacing w:before="0" w:after="0" w:line="240" w:lineRule="auto"/>
        <w:rPr>
          <w:sz w:val="22"/>
          <w:lang w:val="fi-FI"/>
        </w:rPr>
      </w:pPr>
    </w:p>
    <w:p w14:paraId="62CF7B9C" w14:textId="77777777" w:rsidR="0051327A" w:rsidRPr="00D45A07" w:rsidRDefault="0051327A" w:rsidP="00C344BD">
      <w:pPr>
        <w:keepNext/>
        <w:rPr>
          <w:i/>
          <w:lang w:val="fi-FI"/>
        </w:rPr>
      </w:pPr>
      <w:r w:rsidRPr="00D45A07">
        <w:rPr>
          <w:i/>
          <w:lang w:val="fi-FI"/>
        </w:rPr>
        <w:t>Munuaisten vajaatoiminta</w:t>
      </w:r>
    </w:p>
    <w:p w14:paraId="4CC5FD2E" w14:textId="7D1BE701" w:rsidR="0051327A" w:rsidRPr="00D45A07" w:rsidRDefault="0051327A" w:rsidP="00C344BD">
      <w:pPr>
        <w:pStyle w:val="C-BodyText"/>
        <w:spacing w:before="0" w:after="0" w:line="240" w:lineRule="auto"/>
        <w:rPr>
          <w:sz w:val="22"/>
          <w:lang w:val="fi-FI"/>
        </w:rPr>
      </w:pPr>
      <w:r w:rsidRPr="00D45A07">
        <w:rPr>
          <w:sz w:val="22"/>
          <w:lang w:val="fi-FI"/>
        </w:rPr>
        <w:t xml:space="preserve">Erityistä munuaisten vajaatoimintatutkimusta ei ole tehty. Populaatiofarmakokineettisen analyysin perusteella, kun siihen sisällytettiin lievää (kreatiniinipuhdistuma [CLcr] ≥ 60 ja &lt; 90 ml/min) tai keskivaikeaa (CLcr ≥ 30 ja &lt; 60 ml/min) munuaisten vajaatoimintaa sairastavia potilaita (Cockcroft-Gaultin kaavalla arvioituna), </w:t>
      </w:r>
      <w:del w:id="584" w:author="DSE" w:date="2025-10-13T14:23:00Z" w16du:dateUtc="2025-10-13T12:23:00Z">
        <w:r w:rsidRPr="00D45A07">
          <w:rPr>
            <w:sz w:val="22"/>
            <w:lang w:val="fi-FI"/>
          </w:rPr>
          <w:delText xml:space="preserve">vapautuneen DXd:n farmakokinetiikkaan ei vaikuttanut </w:delText>
        </w:r>
      </w:del>
      <w:r w:rsidRPr="00D45A07">
        <w:rPr>
          <w:sz w:val="22"/>
          <w:lang w:val="fi-FI"/>
        </w:rPr>
        <w:t>lievä tai keskivaikea munuaisten vajaatoiminta</w:t>
      </w:r>
      <w:ins w:id="585" w:author="DSE" w:date="2025-10-13T14:23:00Z" w16du:dateUtc="2025-10-13T12:23:00Z">
        <w:r w:rsidRPr="00D45A07">
          <w:rPr>
            <w:sz w:val="22"/>
            <w:lang w:val="fi-FI"/>
          </w:rPr>
          <w:t xml:space="preserve"> </w:t>
        </w:r>
        <w:r w:rsidR="00F44C89">
          <w:rPr>
            <w:sz w:val="22"/>
            <w:lang w:val="fi-FI"/>
          </w:rPr>
          <w:t xml:space="preserve">ei vaikuttanut </w:t>
        </w:r>
        <w:r w:rsidR="00F44C89" w:rsidRPr="00D45A07">
          <w:rPr>
            <w:sz w:val="22"/>
            <w:lang w:val="fi-FI"/>
          </w:rPr>
          <w:t>vapautuneen DXd:n farmakokinetiikkaan</w:t>
        </w:r>
      </w:ins>
      <w:r w:rsidR="00F44C89" w:rsidRPr="00D45A07">
        <w:rPr>
          <w:sz w:val="22"/>
          <w:lang w:val="fi-FI"/>
        </w:rPr>
        <w:t xml:space="preserve"> </w:t>
      </w:r>
      <w:r w:rsidRPr="00D45A07">
        <w:rPr>
          <w:sz w:val="22"/>
          <w:lang w:val="fi-FI"/>
        </w:rPr>
        <w:t>verrattuna normaaliin munuaisten toimintaan (CLcr ≥ 90 ml/min).</w:t>
      </w:r>
    </w:p>
    <w:p w14:paraId="628EA646" w14:textId="77777777" w:rsidR="0051327A" w:rsidRPr="00D45A07" w:rsidRDefault="0051327A" w:rsidP="00C344BD">
      <w:pPr>
        <w:pStyle w:val="C-BodyText"/>
        <w:spacing w:before="0" w:after="0" w:line="240" w:lineRule="auto"/>
        <w:rPr>
          <w:sz w:val="22"/>
          <w:lang w:val="fi-FI"/>
        </w:rPr>
      </w:pPr>
    </w:p>
    <w:p w14:paraId="158DC019" w14:textId="77777777" w:rsidR="0051327A" w:rsidRPr="00D45A07" w:rsidRDefault="0051327A" w:rsidP="00C344BD">
      <w:pPr>
        <w:keepNext/>
        <w:rPr>
          <w:i/>
          <w:lang w:val="fi-FI"/>
        </w:rPr>
      </w:pPr>
      <w:r w:rsidRPr="00D45A07">
        <w:rPr>
          <w:i/>
          <w:lang w:val="fi-FI"/>
        </w:rPr>
        <w:t>Maksan vajaatoiminta</w:t>
      </w:r>
    </w:p>
    <w:p w14:paraId="7A0F2B70" w14:textId="77777777" w:rsidR="0051327A" w:rsidRPr="00D45A07" w:rsidRDefault="0051327A" w:rsidP="00C344BD">
      <w:pPr>
        <w:pStyle w:val="C-BodyText"/>
        <w:spacing w:before="0" w:after="0" w:line="240" w:lineRule="auto"/>
        <w:rPr>
          <w:sz w:val="22"/>
          <w:lang w:val="fi-FI"/>
        </w:rPr>
      </w:pPr>
      <w:r w:rsidRPr="00D45A07">
        <w:rPr>
          <w:sz w:val="22"/>
          <w:lang w:val="fi-FI"/>
        </w:rPr>
        <w:t xml:space="preserve">Erityistä maksan vajaatoimintatutkimusta ei ole tehty. Populaatiofarmakokineettisen analyysin perusteella trastutsumabi-derukstekaanin farmakokinetiikan muutosten vaikutus potilaisiin, joiden kokonaisbilirubiini on ≤ 1,5 kertaa ULN (ASAT-arvosta riippumatta), ei ole kliinisesti merkittävä. Potilaista, joiden kokonaisbilirubiini on &gt; 1,5–3 kertaa ULN (ASAT-arvosta riippumatta), </w:t>
      </w:r>
      <w:r>
        <w:rPr>
          <w:sz w:val="22"/>
          <w:lang w:val="fi-FI"/>
        </w:rPr>
        <w:t xml:space="preserve">on vain vähän tietoja </w:t>
      </w:r>
      <w:r w:rsidRPr="00D45A07">
        <w:rPr>
          <w:sz w:val="22"/>
          <w:lang w:val="fi-FI"/>
        </w:rPr>
        <w:t>johtopäätösten tekemiseen, ja potilaista, joiden kokonaisbilirubiini on &gt; 3 kertaa ULN (ASAT-arvosta riippumatta), ei ole saatavilla lainkaan tietoja (ks. kohdat 4.2 ja 4.4).</w:t>
      </w:r>
    </w:p>
    <w:p w14:paraId="330255E8" w14:textId="77777777" w:rsidR="0051327A" w:rsidRPr="00D45A07" w:rsidRDefault="0051327A" w:rsidP="00C344BD">
      <w:pPr>
        <w:pStyle w:val="C-BodyText"/>
        <w:spacing w:before="0" w:after="0" w:line="240" w:lineRule="auto"/>
        <w:rPr>
          <w:sz w:val="22"/>
          <w:lang w:val="fi-FI"/>
        </w:rPr>
      </w:pPr>
    </w:p>
    <w:p w14:paraId="7BA6869C" w14:textId="77777777" w:rsidR="0051327A" w:rsidRPr="00D45A07" w:rsidRDefault="0051327A" w:rsidP="00C344BD">
      <w:pPr>
        <w:keepNext/>
        <w:rPr>
          <w:i/>
          <w:lang w:val="fi-FI"/>
        </w:rPr>
      </w:pPr>
      <w:r w:rsidRPr="00D45A07">
        <w:rPr>
          <w:i/>
          <w:lang w:val="fi-FI"/>
        </w:rPr>
        <w:t>Pediatriset potilaat</w:t>
      </w:r>
    </w:p>
    <w:p w14:paraId="3E870D00" w14:textId="77777777" w:rsidR="0051327A" w:rsidRPr="00D45A07" w:rsidRDefault="0051327A" w:rsidP="00C344BD">
      <w:pPr>
        <w:numPr>
          <w:ilvl w:val="12"/>
          <w:numId w:val="0"/>
        </w:numPr>
        <w:spacing w:line="240" w:lineRule="auto"/>
        <w:ind w:right="-2"/>
        <w:rPr>
          <w:lang w:val="fi-FI"/>
        </w:rPr>
      </w:pPr>
      <w:r w:rsidRPr="00D45A07">
        <w:rPr>
          <w:lang w:val="fi-FI"/>
        </w:rPr>
        <w:t>Ei ole tehty tutkimuksia, joissa tutkittaisiin trastutsumabi-derukstekaanin farmakokinetiikkaa lapsilla tai nuorilla.</w:t>
      </w:r>
    </w:p>
    <w:p w14:paraId="5E0A9C6E" w14:textId="77777777" w:rsidR="0051327A" w:rsidRPr="00D45A07" w:rsidRDefault="0051327A" w:rsidP="00C344BD">
      <w:pPr>
        <w:numPr>
          <w:ilvl w:val="12"/>
          <w:numId w:val="0"/>
        </w:numPr>
        <w:spacing w:line="240" w:lineRule="auto"/>
        <w:ind w:right="-2"/>
        <w:rPr>
          <w:u w:val="single"/>
          <w:lang w:val="fi-FI"/>
        </w:rPr>
      </w:pPr>
    </w:p>
    <w:p w14:paraId="58200339" w14:textId="77777777" w:rsidR="0051327A" w:rsidRPr="00D45A07" w:rsidRDefault="0051327A" w:rsidP="00C344BD">
      <w:pPr>
        <w:keepNext/>
        <w:rPr>
          <w:b/>
          <w:lang w:val="fi-FI"/>
        </w:rPr>
      </w:pPr>
      <w:r w:rsidRPr="00D45A07">
        <w:rPr>
          <w:b/>
          <w:lang w:val="fi-FI"/>
        </w:rPr>
        <w:lastRenderedPageBreak/>
        <w:t>5.3</w:t>
      </w:r>
      <w:r w:rsidRPr="00D45A07">
        <w:rPr>
          <w:b/>
          <w:lang w:val="fi-FI"/>
        </w:rPr>
        <w:tab/>
        <w:t>Prekliiniset tiedot turvallisuudesta</w:t>
      </w:r>
    </w:p>
    <w:p w14:paraId="5F2884B0" w14:textId="77777777" w:rsidR="0051327A" w:rsidRPr="00D45A07" w:rsidRDefault="0051327A" w:rsidP="00C344BD">
      <w:pPr>
        <w:keepNext/>
        <w:keepLines/>
        <w:spacing w:line="240" w:lineRule="auto"/>
        <w:rPr>
          <w:u w:val="single"/>
          <w:lang w:val="fi-FI"/>
        </w:rPr>
      </w:pPr>
    </w:p>
    <w:p w14:paraId="30772BC1" w14:textId="327A1B02" w:rsidR="0051327A" w:rsidRPr="00D45A07" w:rsidRDefault="0051327A" w:rsidP="00C344BD">
      <w:pPr>
        <w:spacing w:line="240" w:lineRule="auto"/>
        <w:rPr>
          <w:lang w:val="fi-FI"/>
        </w:rPr>
      </w:pPr>
      <w:r w:rsidRPr="00D45A07">
        <w:rPr>
          <w:lang w:val="fi-FI"/>
        </w:rPr>
        <w:t xml:space="preserve">Eläimillä toksisia vaikutuksia havaittiin trastutsumabi-derukstekaanin annon jälkeen lymfaattisissa ja hematopoieettisissa elimissä, suolistossa, munuaisissa, keuhkoissa, kiveksissä ja </w:t>
      </w:r>
      <w:del w:id="586" w:author="DSE" w:date="2025-10-13T14:23:00Z" w16du:dateUtc="2025-10-13T12:23:00Z">
        <w:r w:rsidRPr="00D45A07">
          <w:rPr>
            <w:lang w:val="fi-FI"/>
          </w:rPr>
          <w:delText>iholla</w:delText>
        </w:r>
      </w:del>
      <w:ins w:id="587" w:author="DSE" w:date="2025-10-13T14:23:00Z" w16du:dateUtc="2025-10-13T12:23:00Z">
        <w:r w:rsidRPr="00D45A07">
          <w:rPr>
            <w:lang w:val="fi-FI"/>
          </w:rPr>
          <w:t>iho</w:t>
        </w:r>
        <w:r w:rsidR="00DD7BAD">
          <w:rPr>
            <w:lang w:val="fi-FI"/>
          </w:rPr>
          <w:t>ss</w:t>
        </w:r>
        <w:r w:rsidRPr="00D45A07">
          <w:rPr>
            <w:lang w:val="fi-FI"/>
          </w:rPr>
          <w:t>a</w:t>
        </w:r>
      </w:ins>
      <w:r w:rsidRPr="00D45A07">
        <w:rPr>
          <w:lang w:val="fi-FI"/>
        </w:rPr>
        <w:t>, kun</w:t>
      </w:r>
      <w:r w:rsidRPr="00D45A07" w:rsidDel="00A71B60">
        <w:rPr>
          <w:lang w:val="fi-FI"/>
        </w:rPr>
        <w:t xml:space="preserve"> </w:t>
      </w:r>
      <w:r w:rsidRPr="00D45A07">
        <w:rPr>
          <w:lang w:val="fi-FI"/>
        </w:rPr>
        <w:t>topoisomeraasi I -estäjän (DXd) altistustaso oli pienempi kuin kliininen plasma-altistus. Näillä eläimillä vasta-aine-lääkekonjugaatin (ADC) altistustasot olivat kliinisen plasma-altistuksen tasolla tai sitä suurempia.</w:t>
      </w:r>
    </w:p>
    <w:p w14:paraId="66D66074" w14:textId="77777777" w:rsidR="0051327A" w:rsidRPr="00D45A07" w:rsidRDefault="0051327A" w:rsidP="00C344BD">
      <w:pPr>
        <w:spacing w:line="240" w:lineRule="auto"/>
        <w:rPr>
          <w:lang w:val="fi-FI"/>
        </w:rPr>
      </w:pPr>
    </w:p>
    <w:p w14:paraId="493F3E12" w14:textId="77777777" w:rsidR="0051327A" w:rsidRPr="00D45A07" w:rsidRDefault="0051327A" w:rsidP="00C344BD">
      <w:pPr>
        <w:pStyle w:val="C-BodyText"/>
        <w:spacing w:before="0" w:after="0" w:line="240" w:lineRule="auto"/>
        <w:rPr>
          <w:sz w:val="22"/>
          <w:lang w:val="fi-FI"/>
        </w:rPr>
      </w:pPr>
      <w:r w:rsidRPr="00D45A07">
        <w:rPr>
          <w:sz w:val="22"/>
          <w:lang w:val="fi-FI"/>
        </w:rPr>
        <w:t xml:space="preserve">DXd oli klastogeeninen sekä rotan luuytimen mikrotumamäärityksessä </w:t>
      </w:r>
      <w:r w:rsidRPr="00D45A07">
        <w:rPr>
          <w:i/>
          <w:sz w:val="22"/>
          <w:lang w:val="fi-FI"/>
        </w:rPr>
        <w:t>in vivo</w:t>
      </w:r>
      <w:r w:rsidRPr="00D45A07">
        <w:rPr>
          <w:sz w:val="22"/>
          <w:lang w:val="fi-FI"/>
        </w:rPr>
        <w:t xml:space="preserve"> että kiinanhamsterin keuhkokromosomin poikkeavuusmäärityksessä </w:t>
      </w:r>
      <w:r w:rsidRPr="00D45A07">
        <w:rPr>
          <w:i/>
          <w:sz w:val="22"/>
          <w:lang w:val="fi-FI"/>
        </w:rPr>
        <w:t>in vitro</w:t>
      </w:r>
      <w:r w:rsidRPr="00D45A07">
        <w:rPr>
          <w:sz w:val="22"/>
          <w:lang w:val="fi-FI"/>
        </w:rPr>
        <w:t xml:space="preserve">, eikä se ollut mutageeninen bakteerien käänteismutaatiomäärityksessä </w:t>
      </w:r>
      <w:r w:rsidRPr="00D45A07">
        <w:rPr>
          <w:i/>
          <w:sz w:val="22"/>
          <w:lang w:val="fi-FI"/>
        </w:rPr>
        <w:t>in vitro</w:t>
      </w:r>
      <w:r w:rsidRPr="00D45A07">
        <w:rPr>
          <w:sz w:val="22"/>
          <w:lang w:val="fi-FI"/>
        </w:rPr>
        <w:t>.</w:t>
      </w:r>
    </w:p>
    <w:p w14:paraId="1A3D2304" w14:textId="77777777" w:rsidR="0051327A" w:rsidRPr="00D45A07" w:rsidRDefault="0051327A" w:rsidP="00C344BD">
      <w:pPr>
        <w:pStyle w:val="C-BodyText"/>
        <w:spacing w:before="0" w:after="0" w:line="240" w:lineRule="auto"/>
        <w:rPr>
          <w:sz w:val="22"/>
          <w:lang w:val="fi-FI"/>
        </w:rPr>
      </w:pPr>
    </w:p>
    <w:p w14:paraId="36750833" w14:textId="77777777" w:rsidR="0051327A" w:rsidRPr="00D45A07" w:rsidRDefault="0051327A" w:rsidP="00C344BD">
      <w:pPr>
        <w:pStyle w:val="C-BodyText"/>
        <w:spacing w:before="0" w:after="0" w:line="240" w:lineRule="auto"/>
        <w:rPr>
          <w:sz w:val="22"/>
          <w:lang w:val="fi-FI"/>
        </w:rPr>
      </w:pPr>
      <w:r w:rsidRPr="00D45A07">
        <w:rPr>
          <w:sz w:val="22"/>
          <w:lang w:val="fi-FI"/>
        </w:rPr>
        <w:t>Trastutsumabi-derukstekaanilla ei ole tehty karsinogeenisuustutkimuksia.</w:t>
      </w:r>
    </w:p>
    <w:p w14:paraId="42C86BC3" w14:textId="77777777" w:rsidR="0051327A" w:rsidRPr="00D45A07" w:rsidRDefault="0051327A" w:rsidP="00C344BD">
      <w:pPr>
        <w:pStyle w:val="C-BodyText"/>
        <w:spacing w:before="0" w:after="0" w:line="240" w:lineRule="auto"/>
        <w:rPr>
          <w:sz w:val="22"/>
          <w:lang w:val="fi-FI"/>
        </w:rPr>
      </w:pPr>
    </w:p>
    <w:p w14:paraId="1DDAEC83" w14:textId="77777777" w:rsidR="0051327A" w:rsidRPr="00D45A07" w:rsidRDefault="0051327A" w:rsidP="00C344BD">
      <w:pPr>
        <w:pStyle w:val="C-BodyText"/>
        <w:spacing w:before="0" w:after="0" w:line="240" w:lineRule="auto"/>
        <w:rPr>
          <w:sz w:val="22"/>
          <w:lang w:val="fi-FI"/>
        </w:rPr>
      </w:pPr>
      <w:r w:rsidRPr="00D45A07">
        <w:rPr>
          <w:sz w:val="22"/>
          <w:lang w:val="fi-FI"/>
        </w:rPr>
        <w:t>Trastutsumabi-derukstekaanilla ei ole tehty erityisiä hedelmällisyystutkimuksia. Yleisten eläintoksisuustutkimusten tulosten perusteella trastutsumabi-derukstekaani voi heikentää miesten suvunjatkamiskykyä ja hedelmällisyyttä.</w:t>
      </w:r>
    </w:p>
    <w:p w14:paraId="72B01ACE" w14:textId="77777777" w:rsidR="0051327A" w:rsidRPr="00D45A07" w:rsidRDefault="0051327A" w:rsidP="00C344BD">
      <w:pPr>
        <w:pStyle w:val="C-BodyText"/>
        <w:spacing w:before="0" w:after="0" w:line="240" w:lineRule="auto"/>
        <w:rPr>
          <w:sz w:val="22"/>
          <w:lang w:val="fi-FI"/>
        </w:rPr>
      </w:pPr>
    </w:p>
    <w:p w14:paraId="69013A08" w14:textId="77777777" w:rsidR="0051327A" w:rsidRPr="00D45A07" w:rsidRDefault="0051327A" w:rsidP="00C344BD">
      <w:pPr>
        <w:pStyle w:val="C-BodyText"/>
        <w:spacing w:before="0" w:after="0" w:line="240" w:lineRule="auto"/>
        <w:rPr>
          <w:sz w:val="22"/>
          <w:lang w:val="fi-FI"/>
        </w:rPr>
      </w:pPr>
      <w:r w:rsidRPr="00D45A07">
        <w:rPr>
          <w:sz w:val="22"/>
          <w:lang w:val="fi-FI"/>
        </w:rPr>
        <w:t>Trastutsumabi-derukstekaanilla ei ole tehty eläinten lisääntymis- tai kehitystoksisuustutkimuksia. Yleisten eläintoksisuustutkimusten tulosten perusteella trastutsumabi-derukstekaani ja DXd olivat toksisia nopeasti jakautuville soluille (lymfaattiset/hematopoieettiset elimet, suolisto tai kivekset) ja DXd oli genotoksinen, mikä viittaa alkiotoksisuuden ja teratogeenisuuden mahdollisuuteen.</w:t>
      </w:r>
    </w:p>
    <w:p w14:paraId="6F1C4601" w14:textId="77777777" w:rsidR="0051327A" w:rsidRPr="00D45A07" w:rsidRDefault="0051327A" w:rsidP="00C344BD">
      <w:pPr>
        <w:tabs>
          <w:tab w:val="clear" w:pos="567"/>
        </w:tabs>
        <w:spacing w:line="240" w:lineRule="auto"/>
        <w:rPr>
          <w:lang w:val="fi-FI"/>
        </w:rPr>
      </w:pPr>
    </w:p>
    <w:p w14:paraId="2AB6934B" w14:textId="77777777" w:rsidR="0051327A" w:rsidRPr="00D45A07" w:rsidRDefault="0051327A" w:rsidP="00C344BD">
      <w:pPr>
        <w:tabs>
          <w:tab w:val="clear" w:pos="567"/>
        </w:tabs>
        <w:spacing w:line="240" w:lineRule="auto"/>
        <w:rPr>
          <w:lang w:val="fi-FI"/>
        </w:rPr>
      </w:pPr>
    </w:p>
    <w:p w14:paraId="393D72B2" w14:textId="77777777" w:rsidR="0051327A" w:rsidRPr="00D45A07" w:rsidRDefault="0051327A" w:rsidP="00C344BD">
      <w:pPr>
        <w:keepNext/>
        <w:rPr>
          <w:b/>
          <w:lang w:val="fi-FI"/>
        </w:rPr>
      </w:pPr>
      <w:r w:rsidRPr="00D45A07">
        <w:rPr>
          <w:b/>
          <w:lang w:val="fi-FI"/>
        </w:rPr>
        <w:t>6.</w:t>
      </w:r>
      <w:r w:rsidRPr="00D45A07">
        <w:rPr>
          <w:b/>
          <w:lang w:val="fi-FI"/>
        </w:rPr>
        <w:tab/>
        <w:t>FARMASEUTTISET TIEDOT</w:t>
      </w:r>
    </w:p>
    <w:p w14:paraId="0565F753" w14:textId="77777777" w:rsidR="0051327A" w:rsidRPr="00D45A07" w:rsidRDefault="0051327A" w:rsidP="00C344BD">
      <w:pPr>
        <w:keepNext/>
        <w:spacing w:line="240" w:lineRule="auto"/>
        <w:rPr>
          <w:lang w:val="fi-FI"/>
        </w:rPr>
      </w:pPr>
    </w:p>
    <w:p w14:paraId="33CDEAC4" w14:textId="77777777" w:rsidR="0051327A" w:rsidRPr="00D45A07" w:rsidRDefault="0051327A" w:rsidP="00C344BD">
      <w:pPr>
        <w:keepNext/>
        <w:rPr>
          <w:b/>
          <w:lang w:val="fi-FI"/>
        </w:rPr>
      </w:pPr>
      <w:r w:rsidRPr="00D45A07">
        <w:rPr>
          <w:b/>
          <w:lang w:val="fi-FI"/>
        </w:rPr>
        <w:t>6.1</w:t>
      </w:r>
      <w:r w:rsidRPr="00D45A07">
        <w:rPr>
          <w:b/>
          <w:lang w:val="fi-FI"/>
        </w:rPr>
        <w:tab/>
        <w:t>Apuaineet</w:t>
      </w:r>
    </w:p>
    <w:p w14:paraId="7DB44335" w14:textId="77777777" w:rsidR="0051327A" w:rsidRPr="00D45A07" w:rsidRDefault="0051327A" w:rsidP="00C344BD">
      <w:pPr>
        <w:keepNext/>
        <w:spacing w:line="240" w:lineRule="auto"/>
        <w:rPr>
          <w:i/>
          <w:lang w:val="fi-FI"/>
        </w:rPr>
      </w:pPr>
    </w:p>
    <w:p w14:paraId="07833893" w14:textId="77777777" w:rsidR="0051327A" w:rsidRPr="00D45A07" w:rsidRDefault="0051327A" w:rsidP="00C344BD">
      <w:pPr>
        <w:keepNext/>
        <w:spacing w:line="240" w:lineRule="auto"/>
        <w:rPr>
          <w:lang w:val="fi-FI"/>
        </w:rPr>
      </w:pPr>
      <w:r w:rsidRPr="00D45A07">
        <w:rPr>
          <w:lang w:val="fi-FI"/>
        </w:rPr>
        <w:t>L-histidiini</w:t>
      </w:r>
    </w:p>
    <w:p w14:paraId="501E1DAB" w14:textId="77777777" w:rsidR="0051327A" w:rsidRPr="00D45A07" w:rsidRDefault="0051327A" w:rsidP="00C344BD">
      <w:pPr>
        <w:keepNext/>
        <w:spacing w:line="240" w:lineRule="auto"/>
        <w:rPr>
          <w:lang w:val="fi-FI"/>
        </w:rPr>
      </w:pPr>
      <w:r w:rsidRPr="00D45A07">
        <w:rPr>
          <w:lang w:val="fi-FI"/>
        </w:rPr>
        <w:t>L-histidiinihydrokloridimonohydraatti</w:t>
      </w:r>
    </w:p>
    <w:p w14:paraId="2E6500CA" w14:textId="77777777" w:rsidR="0051327A" w:rsidRPr="00D45A07" w:rsidRDefault="0051327A" w:rsidP="00C344BD">
      <w:pPr>
        <w:keepNext/>
        <w:spacing w:line="240" w:lineRule="auto"/>
        <w:rPr>
          <w:lang w:val="fi-FI"/>
        </w:rPr>
      </w:pPr>
      <w:r w:rsidRPr="00D45A07">
        <w:rPr>
          <w:lang w:val="fi-FI"/>
        </w:rPr>
        <w:t>Sakkaroosi</w:t>
      </w:r>
    </w:p>
    <w:p w14:paraId="73DC0CC9" w14:textId="77777777" w:rsidR="0051327A" w:rsidRPr="00D45A07" w:rsidRDefault="0051327A" w:rsidP="00C344BD">
      <w:pPr>
        <w:spacing w:line="240" w:lineRule="auto"/>
        <w:rPr>
          <w:lang w:val="fi-FI"/>
        </w:rPr>
      </w:pPr>
      <w:r w:rsidRPr="00D45A07">
        <w:rPr>
          <w:lang w:val="fi-FI"/>
        </w:rPr>
        <w:t>Polysorbaatti 80</w:t>
      </w:r>
      <w:r>
        <w:rPr>
          <w:lang w:val="fi-FI"/>
        </w:rPr>
        <w:t xml:space="preserve"> (E433)</w:t>
      </w:r>
    </w:p>
    <w:p w14:paraId="5BE37F31" w14:textId="77777777" w:rsidR="0051327A" w:rsidRPr="00D45A07" w:rsidRDefault="0051327A" w:rsidP="00C344BD">
      <w:pPr>
        <w:spacing w:line="240" w:lineRule="auto"/>
        <w:rPr>
          <w:lang w:val="fi-FI"/>
        </w:rPr>
      </w:pPr>
    </w:p>
    <w:p w14:paraId="41936486" w14:textId="77777777" w:rsidR="0051327A" w:rsidRPr="00D45A07" w:rsidRDefault="0051327A" w:rsidP="00C344BD">
      <w:pPr>
        <w:keepNext/>
        <w:spacing w:line="240" w:lineRule="auto"/>
        <w:rPr>
          <w:b/>
          <w:lang w:val="fi-FI"/>
        </w:rPr>
      </w:pPr>
      <w:r w:rsidRPr="00D45A07">
        <w:rPr>
          <w:b/>
          <w:lang w:val="fi-FI"/>
        </w:rPr>
        <w:t>6.2</w:t>
      </w:r>
      <w:r w:rsidRPr="00D45A07">
        <w:rPr>
          <w:b/>
          <w:lang w:val="fi-FI"/>
        </w:rPr>
        <w:tab/>
        <w:t>Yhteensopimattomuudet</w:t>
      </w:r>
    </w:p>
    <w:p w14:paraId="4E844DD5" w14:textId="77777777" w:rsidR="0051327A" w:rsidRPr="00D45A07" w:rsidRDefault="0051327A" w:rsidP="00C344BD">
      <w:pPr>
        <w:keepNext/>
        <w:spacing w:line="240" w:lineRule="auto"/>
        <w:rPr>
          <w:lang w:val="fi-FI"/>
        </w:rPr>
      </w:pPr>
    </w:p>
    <w:p w14:paraId="44AAC676" w14:textId="77777777" w:rsidR="0051327A" w:rsidRPr="00D45A07" w:rsidRDefault="0051327A" w:rsidP="00C344BD">
      <w:pPr>
        <w:spacing w:line="240" w:lineRule="auto"/>
        <w:rPr>
          <w:lang w:val="fi-FI"/>
        </w:rPr>
      </w:pPr>
      <w:r w:rsidRPr="00D45A07">
        <w:rPr>
          <w:lang w:val="fi-FI"/>
        </w:rPr>
        <w:t>Koska yhteensopivuustutkimuksia ei ole tehty, tätä lääkevalmistetta ei saa sekoittaa muiden lääkevalmisteiden kanssa, lukuun ottamatta niitä, jotka mainitaan kohdassa 6.6.</w:t>
      </w:r>
      <w:r w:rsidRPr="00D45A07">
        <w:rPr>
          <w:rStyle w:val="FootnoteReference"/>
          <w:lang w:val="fi-FI"/>
        </w:rPr>
        <w:t xml:space="preserve"> </w:t>
      </w:r>
    </w:p>
    <w:p w14:paraId="668C6DCA" w14:textId="77777777" w:rsidR="0051327A" w:rsidRPr="00D45A07" w:rsidRDefault="0051327A" w:rsidP="00C344BD">
      <w:pPr>
        <w:spacing w:line="240" w:lineRule="auto"/>
        <w:rPr>
          <w:lang w:val="fi-FI"/>
        </w:rPr>
      </w:pPr>
    </w:p>
    <w:p w14:paraId="345CBED1" w14:textId="77777777" w:rsidR="0051327A" w:rsidRPr="00D45A07" w:rsidRDefault="0051327A" w:rsidP="00C344BD">
      <w:pPr>
        <w:spacing w:line="240" w:lineRule="auto"/>
        <w:rPr>
          <w:lang w:val="fi-FI"/>
        </w:rPr>
      </w:pPr>
      <w:r w:rsidRPr="00D45A07">
        <w:rPr>
          <w:lang w:val="fi-FI"/>
        </w:rPr>
        <w:t>NaCl-infuusionestettä ei saa käyttää käyttökuntoon saattamiseen tai laimentamiseen, koska se voi saada aikaan hiukkasten muodostumista.</w:t>
      </w:r>
    </w:p>
    <w:p w14:paraId="651128FF" w14:textId="77777777" w:rsidR="0051327A" w:rsidRPr="00D45A07" w:rsidRDefault="0051327A" w:rsidP="00C344BD">
      <w:pPr>
        <w:spacing w:line="240" w:lineRule="auto"/>
        <w:rPr>
          <w:lang w:val="fi-FI"/>
        </w:rPr>
      </w:pPr>
    </w:p>
    <w:p w14:paraId="5E5EAD01" w14:textId="77777777" w:rsidR="0051327A" w:rsidRPr="00D45A07" w:rsidRDefault="0051327A" w:rsidP="00C344BD">
      <w:pPr>
        <w:keepNext/>
        <w:rPr>
          <w:b/>
          <w:lang w:val="fi-FI"/>
        </w:rPr>
      </w:pPr>
      <w:r w:rsidRPr="00D45A07">
        <w:rPr>
          <w:b/>
          <w:lang w:val="fi-FI"/>
        </w:rPr>
        <w:t>6.3</w:t>
      </w:r>
      <w:r w:rsidRPr="00D45A07">
        <w:rPr>
          <w:b/>
          <w:lang w:val="fi-FI"/>
        </w:rPr>
        <w:tab/>
        <w:t>Kestoaika</w:t>
      </w:r>
    </w:p>
    <w:p w14:paraId="711FEE8E" w14:textId="77777777" w:rsidR="0051327A" w:rsidRPr="00D45A07" w:rsidRDefault="0051327A" w:rsidP="00C344BD">
      <w:pPr>
        <w:keepNext/>
        <w:spacing w:line="240" w:lineRule="auto"/>
        <w:rPr>
          <w:lang w:val="fi-FI"/>
        </w:rPr>
      </w:pPr>
    </w:p>
    <w:p w14:paraId="710FACB4" w14:textId="77777777" w:rsidR="0051327A" w:rsidRPr="00D45A07" w:rsidRDefault="0051327A" w:rsidP="00C344BD">
      <w:pPr>
        <w:keepNext/>
        <w:spacing w:line="240" w:lineRule="auto"/>
        <w:rPr>
          <w:u w:val="single"/>
          <w:lang w:val="fi-FI"/>
        </w:rPr>
      </w:pPr>
      <w:r w:rsidRPr="00D45A07">
        <w:rPr>
          <w:u w:val="single"/>
          <w:lang w:val="fi-FI"/>
        </w:rPr>
        <w:t>Avaamaton injektiopullo</w:t>
      </w:r>
    </w:p>
    <w:p w14:paraId="01615D9F" w14:textId="77777777" w:rsidR="0051327A" w:rsidRPr="00D45A07" w:rsidRDefault="0051327A" w:rsidP="00C344BD">
      <w:pPr>
        <w:keepNext/>
        <w:spacing w:line="240" w:lineRule="auto"/>
        <w:rPr>
          <w:lang w:val="fi-FI"/>
        </w:rPr>
      </w:pPr>
    </w:p>
    <w:p w14:paraId="0F51435A" w14:textId="77777777" w:rsidR="0051327A" w:rsidRPr="00D45A07" w:rsidRDefault="0051327A" w:rsidP="00C344BD">
      <w:pPr>
        <w:spacing w:line="240" w:lineRule="auto"/>
        <w:rPr>
          <w:lang w:val="fi-FI"/>
        </w:rPr>
      </w:pPr>
      <w:r w:rsidRPr="00D45A07">
        <w:rPr>
          <w:lang w:val="fi-FI"/>
        </w:rPr>
        <w:t>4 vuotta.</w:t>
      </w:r>
    </w:p>
    <w:p w14:paraId="3B919C14" w14:textId="77777777" w:rsidR="0051327A" w:rsidRPr="00D45A07" w:rsidRDefault="0051327A" w:rsidP="00C344BD">
      <w:pPr>
        <w:spacing w:line="240" w:lineRule="auto"/>
        <w:rPr>
          <w:u w:val="single"/>
          <w:lang w:val="fi-FI"/>
        </w:rPr>
      </w:pPr>
    </w:p>
    <w:p w14:paraId="5C1D7C13" w14:textId="77777777" w:rsidR="0051327A" w:rsidRPr="00D45A07" w:rsidRDefault="0051327A" w:rsidP="00C344BD">
      <w:pPr>
        <w:keepNext/>
        <w:spacing w:line="240" w:lineRule="auto"/>
        <w:rPr>
          <w:u w:val="single"/>
          <w:lang w:val="fi-FI"/>
        </w:rPr>
      </w:pPr>
      <w:r w:rsidRPr="00D45A07">
        <w:rPr>
          <w:u w:val="single"/>
          <w:lang w:val="fi-FI"/>
        </w:rPr>
        <w:t>Käyttökuntoon saatettu liuos</w:t>
      </w:r>
    </w:p>
    <w:p w14:paraId="722DCE19" w14:textId="77777777" w:rsidR="0051327A" w:rsidRPr="00D45A07" w:rsidRDefault="0051327A" w:rsidP="00C344BD">
      <w:pPr>
        <w:keepNext/>
        <w:spacing w:line="240" w:lineRule="auto"/>
        <w:rPr>
          <w:lang w:val="fi-FI"/>
        </w:rPr>
      </w:pPr>
    </w:p>
    <w:p w14:paraId="6248962F" w14:textId="77777777" w:rsidR="0051327A" w:rsidRPr="00D45A07" w:rsidRDefault="0051327A" w:rsidP="00C344BD">
      <w:pPr>
        <w:spacing w:line="240" w:lineRule="auto"/>
        <w:rPr>
          <w:lang w:val="fi-FI"/>
        </w:rPr>
      </w:pPr>
      <w:r w:rsidRPr="00D45A07">
        <w:rPr>
          <w:lang w:val="fi-FI"/>
        </w:rPr>
        <w:t>K</w:t>
      </w:r>
      <w:r>
        <w:rPr>
          <w:lang w:val="fi-FI"/>
        </w:rPr>
        <w:t>äytönaikaiseksi k</w:t>
      </w:r>
      <w:r w:rsidRPr="00D45A07">
        <w:rPr>
          <w:lang w:val="fi-FI"/>
        </w:rPr>
        <w:t>emialli</w:t>
      </w:r>
      <w:r>
        <w:rPr>
          <w:lang w:val="fi-FI"/>
        </w:rPr>
        <w:t>seksi</w:t>
      </w:r>
      <w:r w:rsidRPr="00D45A07">
        <w:rPr>
          <w:lang w:val="fi-FI"/>
        </w:rPr>
        <w:t xml:space="preserve"> ja fy</w:t>
      </w:r>
      <w:r>
        <w:rPr>
          <w:lang w:val="fi-FI"/>
        </w:rPr>
        <w:t>sikaaliseksi</w:t>
      </w:r>
      <w:r w:rsidRPr="00D45A07">
        <w:rPr>
          <w:lang w:val="fi-FI"/>
        </w:rPr>
        <w:t xml:space="preserve"> </w:t>
      </w:r>
      <w:r>
        <w:rPr>
          <w:lang w:val="fi-FI"/>
        </w:rPr>
        <w:t>säilyvyydeksi</w:t>
      </w:r>
      <w:r w:rsidRPr="00D45A07">
        <w:rPr>
          <w:lang w:val="fi-FI"/>
        </w:rPr>
        <w:t xml:space="preserve"> on osoitettu enintään </w:t>
      </w:r>
      <w:r>
        <w:rPr>
          <w:lang w:val="fi-FI"/>
        </w:rPr>
        <w:t>48</w:t>
      </w:r>
      <w:r w:rsidRPr="00D45A07">
        <w:rPr>
          <w:lang w:val="fi-FI"/>
        </w:rPr>
        <w:t> tun</w:t>
      </w:r>
      <w:r>
        <w:rPr>
          <w:lang w:val="fi-FI"/>
        </w:rPr>
        <w:t>tia</w:t>
      </w:r>
      <w:r w:rsidRPr="00D45A07">
        <w:rPr>
          <w:lang w:val="fi-FI"/>
        </w:rPr>
        <w:t xml:space="preserve"> 2–8 ºC</w:t>
      </w:r>
      <w:r>
        <w:rPr>
          <w:lang w:val="fi-FI"/>
        </w:rPr>
        <w:t>:ssa</w:t>
      </w:r>
      <w:r w:rsidRPr="00D45A07">
        <w:rPr>
          <w:lang w:val="fi-FI"/>
        </w:rPr>
        <w:t>.</w:t>
      </w:r>
    </w:p>
    <w:p w14:paraId="15B661B8" w14:textId="77777777" w:rsidR="0051327A" w:rsidRPr="00D45A07" w:rsidRDefault="0051327A" w:rsidP="00C344BD">
      <w:pPr>
        <w:spacing w:line="240" w:lineRule="auto"/>
        <w:rPr>
          <w:lang w:val="fi-FI"/>
        </w:rPr>
      </w:pPr>
    </w:p>
    <w:p w14:paraId="10CF7EC1" w14:textId="77777777" w:rsidR="0051327A" w:rsidRPr="00D45A07" w:rsidRDefault="0051327A" w:rsidP="00C344BD">
      <w:pPr>
        <w:spacing w:line="240" w:lineRule="auto"/>
        <w:rPr>
          <w:lang w:val="fi-FI"/>
        </w:rPr>
      </w:pPr>
      <w:r w:rsidRPr="00D45A07">
        <w:rPr>
          <w:lang w:val="fi-FI"/>
        </w:rPr>
        <w:t>Mikrobiologiselta kannalta valmiste on käytettävä välittömästi. Jos sitä ei käytetä välittömästi, käytönaikaiset säilytysajat ja käyttöä edeltävät olosuhteet ovat käyttäjän vastuulla, eivätkä ne tavallisesti saa olla yli 24 tuntia lämpötilassa 2–8 ºC, ellei käyttökuntoon saattaminen ole tapahtunut kontrolloiduissa ja validoiduissa aseptisissa olosuhteissa.</w:t>
      </w:r>
    </w:p>
    <w:p w14:paraId="033E5A5B" w14:textId="77777777" w:rsidR="0051327A" w:rsidRPr="00D45A07" w:rsidRDefault="0051327A" w:rsidP="00C344BD">
      <w:pPr>
        <w:spacing w:line="240" w:lineRule="auto"/>
        <w:rPr>
          <w:lang w:val="fi-FI"/>
        </w:rPr>
      </w:pPr>
    </w:p>
    <w:p w14:paraId="0A1CF6EE" w14:textId="77777777" w:rsidR="0051327A" w:rsidRPr="00D45A07" w:rsidRDefault="0051327A" w:rsidP="00C344BD">
      <w:pPr>
        <w:keepNext/>
        <w:spacing w:line="240" w:lineRule="auto"/>
        <w:rPr>
          <w:u w:val="single"/>
          <w:lang w:val="fi-FI"/>
        </w:rPr>
      </w:pPr>
      <w:r w:rsidRPr="00D45A07">
        <w:rPr>
          <w:u w:val="single"/>
          <w:lang w:val="fi-FI"/>
        </w:rPr>
        <w:lastRenderedPageBreak/>
        <w:t>Laimennettu liuos</w:t>
      </w:r>
    </w:p>
    <w:p w14:paraId="1439BFD7" w14:textId="77777777" w:rsidR="0051327A" w:rsidRPr="00D45A07" w:rsidRDefault="0051327A" w:rsidP="00C344BD">
      <w:pPr>
        <w:keepNext/>
        <w:spacing w:line="240" w:lineRule="auto"/>
        <w:rPr>
          <w:lang w:val="fi-FI"/>
        </w:rPr>
      </w:pPr>
    </w:p>
    <w:p w14:paraId="06814822" w14:textId="763B206C" w:rsidR="0051327A" w:rsidRPr="00D45A07" w:rsidRDefault="0051327A" w:rsidP="00C344BD">
      <w:pPr>
        <w:spacing w:line="240" w:lineRule="auto"/>
        <w:rPr>
          <w:lang w:val="fi-FI"/>
        </w:rPr>
      </w:pPr>
      <w:r w:rsidRPr="00D45A07">
        <w:rPr>
          <w:lang w:val="fi-FI"/>
        </w:rPr>
        <w:t>On suositeltavaa käyttää laimennettu liuos välittömästi. Jos sitä ei käytetä välittömästi, käyttökuntoon saatettua, laimennettua liuosta infuusiopusseissa, joissa on 5-prosenttista glukoosiliuosta, voidaan säilyttää huoneenlämmössä (≤ 30 ºC) enintään 4 tuntia</w:t>
      </w:r>
      <w:r>
        <w:rPr>
          <w:lang w:val="fi-FI"/>
        </w:rPr>
        <w:t xml:space="preserve"> (tähän aikaan sisältyy valmisteluun ja infuusioon käytetty aika)</w:t>
      </w:r>
      <w:r w:rsidRPr="00D45A07">
        <w:rPr>
          <w:lang w:val="fi-FI"/>
        </w:rPr>
        <w:t xml:space="preserve"> tai jääkaapissa lämpötilassa 2–8 ºC enintään 24 tuntia valolta suojattuna.</w:t>
      </w:r>
    </w:p>
    <w:p w14:paraId="28B8EAF3" w14:textId="77777777" w:rsidR="0051327A" w:rsidRPr="00D45A07" w:rsidRDefault="0051327A" w:rsidP="00C344BD">
      <w:pPr>
        <w:spacing w:line="240" w:lineRule="auto"/>
        <w:rPr>
          <w:lang w:val="fi-FI"/>
        </w:rPr>
      </w:pPr>
    </w:p>
    <w:p w14:paraId="591A3D03" w14:textId="77777777" w:rsidR="0051327A" w:rsidRPr="00D45A07" w:rsidRDefault="0051327A" w:rsidP="00C344BD">
      <w:pPr>
        <w:keepNext/>
        <w:rPr>
          <w:b/>
          <w:lang w:val="fi-FI"/>
        </w:rPr>
      </w:pPr>
      <w:r w:rsidRPr="00D45A07">
        <w:rPr>
          <w:b/>
          <w:lang w:val="fi-FI"/>
        </w:rPr>
        <w:t>6.4</w:t>
      </w:r>
      <w:r w:rsidRPr="00D45A07">
        <w:rPr>
          <w:b/>
          <w:lang w:val="fi-FI"/>
        </w:rPr>
        <w:tab/>
        <w:t>Säilytys</w:t>
      </w:r>
    </w:p>
    <w:p w14:paraId="5EA37E48" w14:textId="77777777" w:rsidR="0051327A" w:rsidRPr="00D45A07" w:rsidRDefault="0051327A" w:rsidP="00C344BD">
      <w:pPr>
        <w:keepNext/>
        <w:spacing w:line="240" w:lineRule="auto"/>
        <w:ind w:left="562" w:hanging="562"/>
        <w:rPr>
          <w:lang w:val="fi-FI"/>
        </w:rPr>
      </w:pPr>
    </w:p>
    <w:p w14:paraId="41307EC0" w14:textId="77777777" w:rsidR="0051327A" w:rsidRPr="00D45A07" w:rsidRDefault="0051327A" w:rsidP="00C344BD">
      <w:pPr>
        <w:spacing w:line="240" w:lineRule="auto"/>
        <w:rPr>
          <w:lang w:val="fi-FI"/>
        </w:rPr>
      </w:pPr>
      <w:r w:rsidRPr="00D45A07">
        <w:rPr>
          <w:lang w:val="fi-FI"/>
        </w:rPr>
        <w:t>Säilytä jääkaapissa (2–8 °C).</w:t>
      </w:r>
    </w:p>
    <w:p w14:paraId="7C7B697B" w14:textId="77777777" w:rsidR="0051327A" w:rsidRPr="00D45A07" w:rsidRDefault="0051327A" w:rsidP="00C344BD">
      <w:pPr>
        <w:spacing w:line="240" w:lineRule="auto"/>
        <w:rPr>
          <w:lang w:val="fi-FI"/>
        </w:rPr>
      </w:pPr>
    </w:p>
    <w:p w14:paraId="258A9CCE" w14:textId="77777777" w:rsidR="0051327A" w:rsidRPr="00D45A07" w:rsidRDefault="0051327A" w:rsidP="00C344BD">
      <w:pPr>
        <w:spacing w:line="240" w:lineRule="auto"/>
        <w:rPr>
          <w:lang w:val="fi-FI"/>
        </w:rPr>
      </w:pPr>
      <w:r w:rsidRPr="00D45A07">
        <w:rPr>
          <w:lang w:val="fi-FI"/>
        </w:rPr>
        <w:t>Ei saa jäätyä.</w:t>
      </w:r>
    </w:p>
    <w:p w14:paraId="51AE4DE5" w14:textId="77777777" w:rsidR="0051327A" w:rsidRPr="00D45A07" w:rsidRDefault="0051327A" w:rsidP="00C344BD">
      <w:pPr>
        <w:spacing w:line="240" w:lineRule="auto"/>
        <w:rPr>
          <w:lang w:val="fi-FI"/>
        </w:rPr>
      </w:pPr>
    </w:p>
    <w:p w14:paraId="26EF39D6" w14:textId="77777777" w:rsidR="0051327A" w:rsidRPr="00D45A07" w:rsidRDefault="0051327A" w:rsidP="00C344BD">
      <w:pPr>
        <w:spacing w:line="240" w:lineRule="auto"/>
        <w:rPr>
          <w:lang w:val="fi-FI"/>
        </w:rPr>
      </w:pPr>
      <w:r w:rsidRPr="00D45A07">
        <w:rPr>
          <w:lang w:val="fi-FI"/>
        </w:rPr>
        <w:t>Käyttökuntoon saatetun ja laimennetun lääkevalmisteen säilytys, ks. kohta 6.3.</w:t>
      </w:r>
    </w:p>
    <w:p w14:paraId="428A92F2" w14:textId="77777777" w:rsidR="0051327A" w:rsidRPr="00D45A07" w:rsidRDefault="0051327A" w:rsidP="00C344BD">
      <w:pPr>
        <w:spacing w:line="240" w:lineRule="auto"/>
        <w:rPr>
          <w:lang w:val="fi-FI"/>
        </w:rPr>
      </w:pPr>
    </w:p>
    <w:p w14:paraId="59341D56" w14:textId="77777777" w:rsidR="0051327A" w:rsidRPr="00D45A07" w:rsidRDefault="0051327A" w:rsidP="00C344BD">
      <w:pPr>
        <w:keepNext/>
        <w:rPr>
          <w:b/>
          <w:lang w:val="fi-FI"/>
        </w:rPr>
      </w:pPr>
      <w:r w:rsidRPr="00D45A07">
        <w:rPr>
          <w:b/>
          <w:lang w:val="fi-FI"/>
        </w:rPr>
        <w:t>6.5</w:t>
      </w:r>
      <w:r w:rsidRPr="00D45A07">
        <w:rPr>
          <w:b/>
          <w:lang w:val="fi-FI"/>
        </w:rPr>
        <w:tab/>
        <w:t>Pakkaustyyppi ja pakkauskoko (pakkauskoot)</w:t>
      </w:r>
    </w:p>
    <w:p w14:paraId="3F565AC3" w14:textId="77777777" w:rsidR="0051327A" w:rsidRPr="00D45A07" w:rsidRDefault="0051327A" w:rsidP="00C344BD">
      <w:pPr>
        <w:keepNext/>
        <w:spacing w:line="240" w:lineRule="auto"/>
        <w:rPr>
          <w:lang w:val="fi-FI"/>
        </w:rPr>
      </w:pPr>
    </w:p>
    <w:p w14:paraId="6EE4C19B" w14:textId="77777777" w:rsidR="0051327A" w:rsidRPr="00D45A07" w:rsidRDefault="0051327A" w:rsidP="00C344BD">
      <w:pPr>
        <w:spacing w:line="240" w:lineRule="auto"/>
        <w:rPr>
          <w:lang w:val="fi-FI"/>
        </w:rPr>
      </w:pPr>
      <w:bookmarkStart w:id="588" w:name="_Hlk34922864"/>
      <w:r w:rsidRPr="00D45A07">
        <w:rPr>
          <w:lang w:val="fi-FI"/>
        </w:rPr>
        <w:t xml:space="preserve">Enhertu toimitetaan 10 ml:n tyypin 1 keltaisessa borosilikaattilasi-injektiopullossa, joka on suljettu fluorohartsilaminoidulla butyylikumitulpalla ja keltaisella poimutetulla polypropeeni-/alumiininapsautuskorkilla. </w:t>
      </w:r>
    </w:p>
    <w:p w14:paraId="58E43E2F" w14:textId="77777777" w:rsidR="0051327A" w:rsidRPr="00D45A07" w:rsidRDefault="0051327A" w:rsidP="00C344BD">
      <w:pPr>
        <w:spacing w:line="240" w:lineRule="auto"/>
        <w:rPr>
          <w:lang w:val="fi-FI"/>
        </w:rPr>
      </w:pPr>
      <w:r w:rsidRPr="00D45A07">
        <w:rPr>
          <w:lang w:val="fi-FI"/>
        </w:rPr>
        <w:t>Yksi pahvikotelo sisältää 1 injektiopullon.</w:t>
      </w:r>
    </w:p>
    <w:bookmarkEnd w:id="588"/>
    <w:p w14:paraId="47327A0C" w14:textId="77777777" w:rsidR="0051327A" w:rsidRPr="00D45A07" w:rsidRDefault="0051327A" w:rsidP="00C344BD">
      <w:pPr>
        <w:tabs>
          <w:tab w:val="clear" w:pos="567"/>
        </w:tabs>
        <w:spacing w:line="240" w:lineRule="auto"/>
        <w:rPr>
          <w:highlight w:val="cyan"/>
          <w:lang w:val="fi-FI"/>
        </w:rPr>
      </w:pPr>
    </w:p>
    <w:p w14:paraId="76810A8E" w14:textId="77777777" w:rsidR="0051327A" w:rsidRPr="00D45A07" w:rsidRDefault="0051327A" w:rsidP="00C344BD">
      <w:pPr>
        <w:keepNext/>
        <w:rPr>
          <w:b/>
          <w:lang w:val="fi-FI"/>
        </w:rPr>
      </w:pPr>
      <w:bookmarkStart w:id="589" w:name="OLE_LINK1"/>
      <w:r w:rsidRPr="00D45A07">
        <w:rPr>
          <w:b/>
          <w:lang w:val="fi-FI"/>
        </w:rPr>
        <w:t>6.6</w:t>
      </w:r>
      <w:r w:rsidRPr="00D45A07">
        <w:rPr>
          <w:b/>
          <w:lang w:val="fi-FI"/>
        </w:rPr>
        <w:tab/>
        <w:t>Erityiset varotoimet hävittämiselle ja muut käsittelyohjeet</w:t>
      </w:r>
    </w:p>
    <w:p w14:paraId="4F7ECE84" w14:textId="77777777" w:rsidR="0051327A" w:rsidRPr="00D45A07" w:rsidRDefault="0051327A" w:rsidP="00C344BD">
      <w:pPr>
        <w:keepNext/>
        <w:spacing w:line="240" w:lineRule="auto"/>
        <w:rPr>
          <w:lang w:val="fi-FI"/>
        </w:rPr>
      </w:pPr>
    </w:p>
    <w:p w14:paraId="4EC56B34" w14:textId="116AE921" w:rsidR="0051327A" w:rsidRPr="00D45A07" w:rsidRDefault="0051327A" w:rsidP="00C344BD">
      <w:pPr>
        <w:spacing w:line="240" w:lineRule="auto"/>
        <w:rPr>
          <w:lang w:val="fi-FI"/>
        </w:rPr>
      </w:pPr>
      <w:bookmarkStart w:id="590" w:name="_Hlk33098546"/>
      <w:bookmarkEnd w:id="589"/>
      <w:r w:rsidRPr="00D45A07">
        <w:rPr>
          <w:lang w:val="fi-FI"/>
        </w:rPr>
        <w:t xml:space="preserve">Lääkitysvirheiden välttämiseksi on tärkeää varmistaa </w:t>
      </w:r>
      <w:del w:id="591" w:author="DSE" w:date="2025-10-13T14:23:00Z" w16du:dateUtc="2025-10-13T12:23:00Z">
        <w:r w:rsidRPr="00D45A07">
          <w:rPr>
            <w:lang w:val="fi-FI"/>
          </w:rPr>
          <w:delText>injektiopullon etiketistä</w:delText>
        </w:r>
      </w:del>
      <w:ins w:id="592" w:author="DSE" w:date="2025-10-13T14:23:00Z" w16du:dateUtc="2025-10-13T12:23:00Z">
        <w:r w:rsidRPr="00D45A07">
          <w:rPr>
            <w:lang w:val="fi-FI"/>
          </w:rPr>
          <w:t>injektiopullo</w:t>
        </w:r>
        <w:r w:rsidR="00591A2F">
          <w:rPr>
            <w:lang w:val="fi-FI"/>
          </w:rPr>
          <w:t>je</w:t>
        </w:r>
        <w:r w:rsidRPr="00D45A07">
          <w:rPr>
            <w:lang w:val="fi-FI"/>
          </w:rPr>
          <w:t>n etiket</w:t>
        </w:r>
        <w:r w:rsidR="00591A2F">
          <w:rPr>
            <w:lang w:val="fi-FI"/>
          </w:rPr>
          <w:t>e</w:t>
        </w:r>
        <w:r w:rsidRPr="00D45A07">
          <w:rPr>
            <w:lang w:val="fi-FI"/>
          </w:rPr>
          <w:t>istä</w:t>
        </w:r>
      </w:ins>
      <w:r w:rsidRPr="00D45A07">
        <w:rPr>
          <w:lang w:val="fi-FI"/>
        </w:rPr>
        <w:t>, että valmisteltava ja annettava lääkevalmiste on Enhertu (trastutsumabi-derukstekaani) eikä trastutsumabi tai trastutsumabiemtansiini.</w:t>
      </w:r>
    </w:p>
    <w:p w14:paraId="06AE8E26" w14:textId="77777777" w:rsidR="0051327A" w:rsidRPr="00D45A07" w:rsidRDefault="0051327A" w:rsidP="00C344BD">
      <w:pPr>
        <w:spacing w:line="240" w:lineRule="auto"/>
        <w:rPr>
          <w:lang w:val="fi-FI"/>
        </w:rPr>
      </w:pPr>
    </w:p>
    <w:p w14:paraId="718FFCA0" w14:textId="77777777" w:rsidR="0051327A" w:rsidRPr="00D45A07" w:rsidRDefault="0051327A" w:rsidP="00C344BD">
      <w:pPr>
        <w:spacing w:line="240" w:lineRule="auto"/>
        <w:rPr>
          <w:lang w:val="fi-FI"/>
        </w:rPr>
      </w:pPr>
      <w:r w:rsidRPr="00D45A07">
        <w:rPr>
          <w:lang w:val="fi-FI"/>
        </w:rPr>
        <w:t>Kemoterapialääkevalmisteiden valmistelussa on käytettävä asianmukaisia toimenpiteitä. Käyttökuntoon saattamisessa ja laimennuksessa on käytettävä asianmukaista aseptista tekniikkaa.</w:t>
      </w:r>
    </w:p>
    <w:p w14:paraId="3BDB8880" w14:textId="77777777" w:rsidR="0051327A" w:rsidRPr="00D45A07" w:rsidRDefault="0051327A" w:rsidP="00C344BD">
      <w:pPr>
        <w:spacing w:line="240" w:lineRule="auto"/>
        <w:rPr>
          <w:lang w:val="fi-FI"/>
        </w:rPr>
      </w:pPr>
    </w:p>
    <w:p w14:paraId="7010726F" w14:textId="77777777" w:rsidR="0051327A" w:rsidRPr="00D45A07" w:rsidRDefault="0051327A" w:rsidP="00C344BD">
      <w:pPr>
        <w:keepNext/>
        <w:spacing w:line="240" w:lineRule="auto"/>
        <w:rPr>
          <w:u w:val="single"/>
          <w:lang w:val="fi-FI"/>
        </w:rPr>
      </w:pPr>
      <w:r w:rsidRPr="00D45A07">
        <w:rPr>
          <w:u w:val="single"/>
          <w:lang w:val="fi-FI"/>
        </w:rPr>
        <w:t>Käyttökuntoon saattaminen</w:t>
      </w:r>
    </w:p>
    <w:p w14:paraId="420307A8" w14:textId="77777777" w:rsidR="0051327A" w:rsidRPr="00D45A07" w:rsidRDefault="0051327A" w:rsidP="00C344BD">
      <w:pPr>
        <w:keepNext/>
        <w:spacing w:line="240" w:lineRule="auto"/>
        <w:rPr>
          <w:u w:val="single"/>
          <w:lang w:val="fi-FI"/>
        </w:rPr>
      </w:pPr>
    </w:p>
    <w:p w14:paraId="09499146" w14:textId="77777777" w:rsidR="0051327A" w:rsidRPr="00D45A07" w:rsidRDefault="0051327A" w:rsidP="00C344BD">
      <w:pPr>
        <w:numPr>
          <w:ilvl w:val="0"/>
          <w:numId w:val="7"/>
        </w:numPr>
        <w:tabs>
          <w:tab w:val="clear" w:pos="567"/>
        </w:tabs>
        <w:spacing w:line="240" w:lineRule="auto"/>
        <w:ind w:left="567" w:hanging="567"/>
        <w:rPr>
          <w:lang w:val="fi-FI"/>
        </w:rPr>
      </w:pPr>
      <w:r w:rsidRPr="00D45A07">
        <w:rPr>
          <w:lang w:val="fi-FI"/>
        </w:rPr>
        <w:t>Saatettava käyttökuntoon välittömästi ennen laimennusta.</w:t>
      </w:r>
    </w:p>
    <w:p w14:paraId="6656EAB7" w14:textId="77777777" w:rsidR="0051327A" w:rsidRPr="00D45A07" w:rsidRDefault="0051327A" w:rsidP="00C344BD">
      <w:pPr>
        <w:numPr>
          <w:ilvl w:val="0"/>
          <w:numId w:val="7"/>
        </w:numPr>
        <w:tabs>
          <w:tab w:val="clear" w:pos="567"/>
        </w:tabs>
        <w:spacing w:line="240" w:lineRule="auto"/>
        <w:ind w:left="567" w:hanging="567"/>
        <w:rPr>
          <w:lang w:val="fi-FI"/>
        </w:rPr>
      </w:pPr>
      <w:r w:rsidRPr="00D45A07">
        <w:rPr>
          <w:lang w:val="fi-FI"/>
        </w:rPr>
        <w:t>Täyteen annokseen saatetaan tarvita enemmän kuin yksi injektiopullo. Laske annos (mg), käyttökuntoon saatetun Enhertu-liuoksen tarvittava kokonaismäärä ja tarvittavien Enhertu-injektiopullojen määrä (ks. kohta 4.2).</w:t>
      </w:r>
    </w:p>
    <w:p w14:paraId="2F7768D7" w14:textId="77777777" w:rsidR="0051327A" w:rsidRPr="00D45A07" w:rsidRDefault="0051327A" w:rsidP="00C344BD">
      <w:pPr>
        <w:numPr>
          <w:ilvl w:val="0"/>
          <w:numId w:val="7"/>
        </w:numPr>
        <w:tabs>
          <w:tab w:val="clear" w:pos="567"/>
        </w:tabs>
        <w:spacing w:line="240" w:lineRule="auto"/>
        <w:ind w:left="567" w:hanging="567"/>
        <w:rPr>
          <w:lang w:val="fi-FI"/>
        </w:rPr>
      </w:pPr>
      <w:r w:rsidRPr="00D45A07">
        <w:rPr>
          <w:lang w:val="fi-FI"/>
        </w:rPr>
        <w:t>Saata jokainen 100 mg:n injektiopullo käyttökuntoon käyttämällä steriiliä ruiskua. Injektoi hitaasti 5 ml injektionesteisiin käytettävää vettä kuhunkin injektiopulloon, jotta lopulliseksi pitoisuudeksi tulee 20 mg/ml.</w:t>
      </w:r>
    </w:p>
    <w:p w14:paraId="12FDCB56" w14:textId="77777777" w:rsidR="0051327A" w:rsidRPr="00D45A07" w:rsidRDefault="0051327A" w:rsidP="00C344BD">
      <w:pPr>
        <w:numPr>
          <w:ilvl w:val="0"/>
          <w:numId w:val="7"/>
        </w:numPr>
        <w:tabs>
          <w:tab w:val="clear" w:pos="567"/>
        </w:tabs>
        <w:spacing w:line="240" w:lineRule="auto"/>
        <w:ind w:left="567" w:hanging="567"/>
        <w:rPr>
          <w:lang w:val="fi-FI"/>
        </w:rPr>
      </w:pPr>
      <w:r w:rsidRPr="00D45A07">
        <w:rPr>
          <w:lang w:val="fi-FI"/>
        </w:rPr>
        <w:t xml:space="preserve">Pyöritä injektiopulloa varovasti, kunnes aine on liuennut täysin. </w:t>
      </w:r>
      <w:r w:rsidRPr="00D45A07">
        <w:rPr>
          <w:u w:val="single"/>
          <w:lang w:val="fi-FI"/>
        </w:rPr>
        <w:t>Älä ravista</w:t>
      </w:r>
      <w:r w:rsidRPr="00D45A07">
        <w:rPr>
          <w:lang w:val="fi-FI"/>
        </w:rPr>
        <w:t>.</w:t>
      </w:r>
    </w:p>
    <w:p w14:paraId="2D6E63CE" w14:textId="77777777" w:rsidR="0051327A" w:rsidRPr="00D45A07" w:rsidRDefault="0051327A" w:rsidP="00C344BD">
      <w:pPr>
        <w:numPr>
          <w:ilvl w:val="0"/>
          <w:numId w:val="7"/>
        </w:numPr>
        <w:tabs>
          <w:tab w:val="clear" w:pos="567"/>
        </w:tabs>
        <w:spacing w:line="240" w:lineRule="auto"/>
        <w:ind w:left="567" w:hanging="567"/>
        <w:rPr>
          <w:lang w:val="fi-FI"/>
        </w:rPr>
      </w:pPr>
      <w:r>
        <w:rPr>
          <w:lang w:val="fi-FI"/>
        </w:rPr>
        <w:t xml:space="preserve">Mikrobiologiselta kannalta valmiste on käytettävä välittömästi. </w:t>
      </w:r>
      <w:r w:rsidRPr="00D45A07">
        <w:rPr>
          <w:lang w:val="fi-FI"/>
        </w:rPr>
        <w:t>Jos valmistetta ei käytetä välittömästi,</w:t>
      </w:r>
      <w:r>
        <w:rPr>
          <w:lang w:val="fi-FI"/>
        </w:rPr>
        <w:t xml:space="preserve"> </w:t>
      </w:r>
      <w:bookmarkStart w:id="593" w:name="_Hlk175304594"/>
      <w:r>
        <w:rPr>
          <w:lang w:val="fi-FI"/>
        </w:rPr>
        <w:t xml:space="preserve">käytönaikaiseksi kemialliseksi ja fysikaaliseksi säilyvyydeksi on osoitettu enintään 48 tuntia </w:t>
      </w:r>
      <w:r w:rsidRPr="00D45A07">
        <w:rPr>
          <w:lang w:val="fi-FI"/>
        </w:rPr>
        <w:t>2–8</w:t>
      </w:r>
      <w:r>
        <w:rPr>
          <w:lang w:val="fi-FI"/>
        </w:rPr>
        <w:t> </w:t>
      </w:r>
      <w:r w:rsidRPr="00D45A07">
        <w:rPr>
          <w:lang w:val="fi-FI"/>
        </w:rPr>
        <w:t>ºC</w:t>
      </w:r>
      <w:r>
        <w:rPr>
          <w:lang w:val="fi-FI"/>
        </w:rPr>
        <w:t>:ssa.</w:t>
      </w:r>
      <w:bookmarkEnd w:id="593"/>
      <w:r w:rsidRPr="00D45A07">
        <w:rPr>
          <w:lang w:val="fi-FI"/>
        </w:rPr>
        <w:t xml:space="preserve"> </w:t>
      </w:r>
      <w:r>
        <w:rPr>
          <w:lang w:val="fi-FI"/>
        </w:rPr>
        <w:t xml:space="preserve">Säilytä </w:t>
      </w:r>
      <w:r w:rsidRPr="00D45A07">
        <w:rPr>
          <w:lang w:val="fi-FI"/>
        </w:rPr>
        <w:t>käyttökuntoon saatettuja Enhertu-injektiopulloja jääkaapissa lämpötilassa 2–8 ºC suojattuna valolta. Ei saa jäätyä.</w:t>
      </w:r>
    </w:p>
    <w:p w14:paraId="7EF7AD33" w14:textId="77777777" w:rsidR="0051327A" w:rsidRPr="00D45A07" w:rsidRDefault="0051327A" w:rsidP="00C344BD">
      <w:pPr>
        <w:numPr>
          <w:ilvl w:val="0"/>
          <w:numId w:val="7"/>
        </w:numPr>
        <w:tabs>
          <w:tab w:val="clear" w:pos="567"/>
        </w:tabs>
        <w:spacing w:line="240" w:lineRule="auto"/>
        <w:ind w:left="567" w:hanging="567"/>
        <w:rPr>
          <w:szCs w:val="22"/>
          <w:lang w:val="fi-FI"/>
        </w:rPr>
      </w:pPr>
      <w:r w:rsidRPr="00D45A07">
        <w:rPr>
          <w:lang w:val="fi-FI"/>
        </w:rPr>
        <w:t>Käyttökuntoon saatettu valmiste ei sisällä säilöntäaineita, ja se on tarkoitettu vain kertakäyttöön.</w:t>
      </w:r>
    </w:p>
    <w:p w14:paraId="7EBC75C9" w14:textId="77777777" w:rsidR="0051327A" w:rsidRPr="00D45A07" w:rsidRDefault="0051327A" w:rsidP="00C344BD">
      <w:pPr>
        <w:spacing w:line="240" w:lineRule="auto"/>
        <w:ind w:left="567" w:hanging="567"/>
        <w:rPr>
          <w:szCs w:val="22"/>
          <w:lang w:val="fi-FI"/>
        </w:rPr>
      </w:pPr>
    </w:p>
    <w:p w14:paraId="1EFF8E64" w14:textId="77777777" w:rsidR="0051327A" w:rsidRPr="00D45A07" w:rsidRDefault="0051327A" w:rsidP="00C344BD">
      <w:pPr>
        <w:keepNext/>
        <w:rPr>
          <w:u w:val="single"/>
          <w:lang w:val="fi-FI"/>
        </w:rPr>
      </w:pPr>
      <w:r w:rsidRPr="00D45A07">
        <w:rPr>
          <w:u w:val="single"/>
          <w:lang w:val="fi-FI"/>
        </w:rPr>
        <w:t>Laimennus</w:t>
      </w:r>
    </w:p>
    <w:p w14:paraId="4D065B3C" w14:textId="77777777" w:rsidR="0051327A" w:rsidRPr="00D45A07" w:rsidRDefault="0051327A" w:rsidP="00C344BD">
      <w:pPr>
        <w:keepNext/>
        <w:spacing w:line="240" w:lineRule="auto"/>
        <w:rPr>
          <w:lang w:val="fi-FI"/>
        </w:rPr>
      </w:pPr>
    </w:p>
    <w:p w14:paraId="07E6DC86" w14:textId="77777777" w:rsidR="0051327A" w:rsidRPr="00D45A07" w:rsidRDefault="0051327A" w:rsidP="00C344BD">
      <w:pPr>
        <w:numPr>
          <w:ilvl w:val="0"/>
          <w:numId w:val="7"/>
        </w:numPr>
        <w:tabs>
          <w:tab w:val="clear" w:pos="567"/>
        </w:tabs>
        <w:spacing w:line="240" w:lineRule="auto"/>
        <w:ind w:left="567" w:hanging="567"/>
        <w:rPr>
          <w:lang w:val="fi-FI"/>
        </w:rPr>
      </w:pPr>
      <w:r w:rsidRPr="00D45A07">
        <w:rPr>
          <w:lang w:val="fi-FI"/>
        </w:rPr>
        <w:t>Vedä laskettu määrä injektiopullo(i)sta steriiliin ruiskuun. Tarkista käyttökuntoon saatettu liuos hiukkasten ja värimuutosten varalta. Liuoksen on oltava kirkasta ja väritöntä tai vaaleankeltaista. Älä käytä liuosta, jos siinä näkyy hiukkasia tai jos liuos on sameaa tai väärän väristä.</w:t>
      </w:r>
    </w:p>
    <w:p w14:paraId="3EA6BE59" w14:textId="077A7AA5" w:rsidR="0051327A" w:rsidRPr="00D45A07" w:rsidRDefault="0051327A" w:rsidP="00C344BD">
      <w:pPr>
        <w:numPr>
          <w:ilvl w:val="0"/>
          <w:numId w:val="7"/>
        </w:numPr>
        <w:tabs>
          <w:tab w:val="clear" w:pos="567"/>
        </w:tabs>
        <w:spacing w:line="240" w:lineRule="auto"/>
        <w:ind w:left="567" w:hanging="567"/>
        <w:rPr>
          <w:lang w:val="fi-FI"/>
        </w:rPr>
      </w:pPr>
      <w:r w:rsidRPr="00D45A07">
        <w:rPr>
          <w:lang w:val="fi-FI"/>
        </w:rPr>
        <w:t>Laimenna käyttökuntoon saatetun Enhertu-valmisteen laskettu tilavuus infuusiopussissa, jossa on 100 ml 5-prosenttista glukoosi</w:t>
      </w:r>
      <w:r>
        <w:rPr>
          <w:lang w:val="fi-FI"/>
        </w:rPr>
        <w:t>-infuusionestettä, liuosta</w:t>
      </w:r>
      <w:r w:rsidRPr="00D45A07">
        <w:rPr>
          <w:lang w:val="fi-FI"/>
        </w:rPr>
        <w:t xml:space="preserve">. Älä käytä fysiologista </w:t>
      </w:r>
      <w:r w:rsidRPr="00D45A07">
        <w:rPr>
          <w:lang w:val="fi-FI"/>
        </w:rPr>
        <w:lastRenderedPageBreak/>
        <w:t>keittosuolaliuosta (ks. kohta 6.2). Polyvinyylikloridista tai polyolefiinista (etyleenin ja polypropeenin kopolymeeri) valmistettua infuusiopussia suositellaan.</w:t>
      </w:r>
    </w:p>
    <w:p w14:paraId="1DE1229E" w14:textId="77777777" w:rsidR="0051327A" w:rsidRPr="00D45A07" w:rsidRDefault="0051327A" w:rsidP="00C344BD">
      <w:pPr>
        <w:numPr>
          <w:ilvl w:val="0"/>
          <w:numId w:val="7"/>
        </w:numPr>
        <w:tabs>
          <w:tab w:val="clear" w:pos="567"/>
        </w:tabs>
        <w:spacing w:line="240" w:lineRule="auto"/>
        <w:ind w:left="567" w:hanging="567"/>
        <w:rPr>
          <w:lang w:val="fi-FI"/>
        </w:rPr>
      </w:pPr>
      <w:r w:rsidRPr="00D45A07">
        <w:rPr>
          <w:lang w:val="fi-FI"/>
        </w:rPr>
        <w:t>Käännä infuusiopussi varovasti ylösalaisin, jotta liuos sekoittuu perusteellisesti. Älä ravista.</w:t>
      </w:r>
    </w:p>
    <w:p w14:paraId="60F9C969" w14:textId="77777777" w:rsidR="0051327A" w:rsidRPr="00D45A07" w:rsidRDefault="0051327A" w:rsidP="00C344BD">
      <w:pPr>
        <w:numPr>
          <w:ilvl w:val="0"/>
          <w:numId w:val="7"/>
        </w:numPr>
        <w:tabs>
          <w:tab w:val="clear" w:pos="567"/>
        </w:tabs>
        <w:spacing w:line="240" w:lineRule="auto"/>
        <w:ind w:left="567" w:hanging="567"/>
        <w:rPr>
          <w:szCs w:val="22"/>
          <w:lang w:val="fi-FI"/>
        </w:rPr>
      </w:pPr>
      <w:r w:rsidRPr="00D45A07">
        <w:rPr>
          <w:lang w:val="fi-FI"/>
        </w:rPr>
        <w:t>Suojaa infuusiopussi valolta peittämällä se.</w:t>
      </w:r>
    </w:p>
    <w:p w14:paraId="69B09BF5" w14:textId="77777777" w:rsidR="0051327A" w:rsidRPr="00D45A07" w:rsidRDefault="0051327A" w:rsidP="00C344BD">
      <w:pPr>
        <w:numPr>
          <w:ilvl w:val="0"/>
          <w:numId w:val="7"/>
        </w:numPr>
        <w:tabs>
          <w:tab w:val="clear" w:pos="567"/>
        </w:tabs>
        <w:spacing w:line="240" w:lineRule="auto"/>
        <w:ind w:left="567" w:hanging="567"/>
        <w:rPr>
          <w:lang w:val="fi-FI"/>
        </w:rPr>
      </w:pPr>
      <w:r w:rsidRPr="00D45A07">
        <w:rPr>
          <w:lang w:val="fi-FI"/>
        </w:rPr>
        <w:t xml:space="preserve">Jos valmistetta ei käytetä välittömästi, sitä saa säilyttää huoneenlämmössä </w:t>
      </w:r>
      <w:r w:rsidRPr="00A76EF2">
        <w:rPr>
          <w:szCs w:val="22"/>
          <w:lang w:val="fi-FI"/>
        </w:rPr>
        <w:t xml:space="preserve">(≤ 30 ºC) </w:t>
      </w:r>
      <w:r w:rsidRPr="00D45A07">
        <w:rPr>
          <w:lang w:val="fi-FI"/>
        </w:rPr>
        <w:t>enintään 4 tunnin ajan (tähän aikaan sisältyy valmisteluun ja infuusioon käytetty aika) tai jääkaapissa lämpötilassa 2–8 ºC enintään 24 tunnin ajan suojattuna valolta. Ei saa jäätyä.</w:t>
      </w:r>
    </w:p>
    <w:p w14:paraId="375BE58A" w14:textId="77777777" w:rsidR="0051327A" w:rsidRPr="00D45A07" w:rsidRDefault="0051327A" w:rsidP="00C344BD">
      <w:pPr>
        <w:numPr>
          <w:ilvl w:val="0"/>
          <w:numId w:val="7"/>
        </w:numPr>
        <w:tabs>
          <w:tab w:val="clear" w:pos="567"/>
        </w:tabs>
        <w:spacing w:line="240" w:lineRule="auto"/>
        <w:ind w:left="567" w:hanging="567"/>
        <w:rPr>
          <w:szCs w:val="22"/>
          <w:lang w:val="fi-FI"/>
        </w:rPr>
      </w:pPr>
      <w:r w:rsidRPr="00D45A07">
        <w:rPr>
          <w:lang w:val="fi-FI"/>
        </w:rPr>
        <w:t>Hävitä injektiopulloon jäänyt käyttämätön liuos.</w:t>
      </w:r>
    </w:p>
    <w:p w14:paraId="5B81A94F" w14:textId="77777777" w:rsidR="0051327A" w:rsidRPr="00D45A07" w:rsidRDefault="0051327A" w:rsidP="00C344BD">
      <w:pPr>
        <w:tabs>
          <w:tab w:val="clear" w:pos="567"/>
        </w:tabs>
        <w:spacing w:line="240" w:lineRule="auto"/>
        <w:rPr>
          <w:szCs w:val="22"/>
          <w:lang w:val="fi-FI"/>
        </w:rPr>
      </w:pPr>
    </w:p>
    <w:p w14:paraId="18493529" w14:textId="77777777" w:rsidR="0051327A" w:rsidRPr="00D45A07" w:rsidRDefault="0051327A" w:rsidP="00C344BD">
      <w:pPr>
        <w:keepNext/>
        <w:tabs>
          <w:tab w:val="clear" w:pos="567"/>
        </w:tabs>
        <w:spacing w:line="240" w:lineRule="auto"/>
        <w:rPr>
          <w:u w:val="single"/>
          <w:lang w:val="fi-FI"/>
        </w:rPr>
      </w:pPr>
      <w:r w:rsidRPr="00D45A07">
        <w:rPr>
          <w:u w:val="single"/>
          <w:lang w:val="fi-FI"/>
        </w:rPr>
        <w:t>Antaminen</w:t>
      </w:r>
    </w:p>
    <w:p w14:paraId="4B892A3B" w14:textId="77777777" w:rsidR="0051327A" w:rsidRPr="00D45A07" w:rsidRDefault="0051327A" w:rsidP="00C344BD">
      <w:pPr>
        <w:keepNext/>
        <w:spacing w:line="240" w:lineRule="auto"/>
        <w:rPr>
          <w:u w:val="single"/>
          <w:lang w:val="fi-FI"/>
        </w:rPr>
      </w:pPr>
    </w:p>
    <w:p w14:paraId="6825E615" w14:textId="77777777" w:rsidR="0051327A" w:rsidRPr="00D45A07" w:rsidRDefault="0051327A" w:rsidP="00C344BD">
      <w:pPr>
        <w:numPr>
          <w:ilvl w:val="0"/>
          <w:numId w:val="7"/>
        </w:numPr>
        <w:tabs>
          <w:tab w:val="clear" w:pos="567"/>
        </w:tabs>
        <w:spacing w:line="240" w:lineRule="auto"/>
        <w:ind w:left="567" w:hanging="567"/>
        <w:rPr>
          <w:szCs w:val="22"/>
          <w:lang w:val="fi-FI"/>
        </w:rPr>
      </w:pPr>
      <w:r w:rsidRPr="00D45A07">
        <w:rPr>
          <w:lang w:val="fi-FI"/>
        </w:rPr>
        <w:t>Jos valmisteltua infuusioliuosta säilytettiin jääkaapissa (2–8 ºC), on suositeltavaa antaa liuoksen lämmetä huoneenlämpöiseksi valolta suojattuna ennen potilaalle antamista.</w:t>
      </w:r>
    </w:p>
    <w:p w14:paraId="10F8ACDE" w14:textId="4D7E62D1" w:rsidR="0051327A" w:rsidRPr="00D45A07" w:rsidRDefault="0051327A" w:rsidP="00C344BD">
      <w:pPr>
        <w:numPr>
          <w:ilvl w:val="0"/>
          <w:numId w:val="7"/>
        </w:numPr>
        <w:tabs>
          <w:tab w:val="clear" w:pos="567"/>
        </w:tabs>
        <w:spacing w:line="240" w:lineRule="auto"/>
        <w:ind w:left="567" w:hanging="567"/>
        <w:rPr>
          <w:szCs w:val="22"/>
          <w:lang w:val="fi-FI"/>
        </w:rPr>
      </w:pPr>
      <w:bookmarkStart w:id="594" w:name="_Hlk47543125"/>
      <w:r w:rsidRPr="00D45A07">
        <w:rPr>
          <w:lang w:val="fi-FI"/>
        </w:rPr>
        <w:t xml:space="preserve">Enhertu on annettava vain laskimoinfuusiona 0,20 tai 0,22 mikronin </w:t>
      </w:r>
      <w:del w:id="595" w:author="DSE" w:date="2025-10-13T14:23:00Z" w16du:dateUtc="2025-10-13T12:23:00Z">
        <w:r w:rsidRPr="00D45A07">
          <w:rPr>
            <w:lang w:val="fi-FI"/>
          </w:rPr>
          <w:delText>letkun sisäisen</w:delText>
        </w:r>
      </w:del>
      <w:ins w:id="596" w:author="DSE" w:date="2025-10-13T14:23:00Z" w16du:dateUtc="2025-10-13T12:23:00Z">
        <w:r w:rsidRPr="00D45A07">
          <w:rPr>
            <w:lang w:val="fi-FI"/>
          </w:rPr>
          <w:t>letkunsisäisen</w:t>
        </w:r>
      </w:ins>
      <w:r w:rsidRPr="00D45A07">
        <w:rPr>
          <w:lang w:val="fi-FI"/>
        </w:rPr>
        <w:t xml:space="preserve"> polyeetterisulfoni (PES)- tai polysulfoni (PS) -suodattimen avulla.</w:t>
      </w:r>
      <w:bookmarkEnd w:id="594"/>
      <w:r w:rsidRPr="00D45A07">
        <w:rPr>
          <w:lang w:val="fi-FI"/>
        </w:rPr>
        <w:t xml:space="preserve"> </w:t>
      </w:r>
    </w:p>
    <w:p w14:paraId="2F0C7014" w14:textId="77777777" w:rsidR="0051327A" w:rsidRPr="00D45A07" w:rsidRDefault="0051327A" w:rsidP="00C344BD">
      <w:pPr>
        <w:numPr>
          <w:ilvl w:val="0"/>
          <w:numId w:val="7"/>
        </w:numPr>
        <w:tabs>
          <w:tab w:val="clear" w:pos="567"/>
        </w:tabs>
        <w:spacing w:line="240" w:lineRule="auto"/>
        <w:ind w:left="567" w:hanging="567"/>
        <w:rPr>
          <w:lang w:val="fi-FI"/>
        </w:rPr>
      </w:pPr>
      <w:r w:rsidRPr="00D45A07">
        <w:rPr>
          <w:lang w:val="fi-FI"/>
        </w:rPr>
        <w:t>Aloitusannos on annettava 90 minuuttia kestävänä laskimoinfuusiona. Jos potilas sieti aiemman infuusion hyvin, seuraavat Enhertu-annokset voidaan antaa 30 minuuttia kestävinä infuusioina. Ei saa antaa laskimoinjektiona tai boluksena (ks. kohta 4.2).</w:t>
      </w:r>
    </w:p>
    <w:p w14:paraId="0B348849" w14:textId="5212870C" w:rsidR="0051327A" w:rsidRPr="00D45A07" w:rsidRDefault="0051327A" w:rsidP="00C344BD">
      <w:pPr>
        <w:numPr>
          <w:ilvl w:val="0"/>
          <w:numId w:val="7"/>
        </w:numPr>
        <w:tabs>
          <w:tab w:val="clear" w:pos="567"/>
        </w:tabs>
        <w:spacing w:line="240" w:lineRule="auto"/>
        <w:ind w:left="567" w:hanging="567"/>
        <w:rPr>
          <w:szCs w:val="22"/>
          <w:lang w:val="fi-FI"/>
        </w:rPr>
      </w:pPr>
      <w:r w:rsidRPr="00D45A07">
        <w:rPr>
          <w:szCs w:val="22"/>
          <w:lang w:val="fi-FI"/>
        </w:rPr>
        <w:t>Suojaa infuusiopussi valolta</w:t>
      </w:r>
      <w:ins w:id="597" w:author="DSE" w:date="2025-10-13T14:23:00Z" w16du:dateUtc="2025-10-13T12:23:00Z">
        <w:r w:rsidR="0022311B">
          <w:rPr>
            <w:szCs w:val="22"/>
            <w:lang w:val="fi-FI"/>
          </w:rPr>
          <w:t xml:space="preserve"> peitt</w:t>
        </w:r>
        <w:r w:rsidR="0022311B">
          <w:rPr>
            <w:rFonts w:cstheme="minorBidi"/>
            <w:szCs w:val="28"/>
            <w:lang w:val="fi-FI" w:bidi="th-TH"/>
          </w:rPr>
          <w:t>ämällä se</w:t>
        </w:r>
      </w:ins>
      <w:r w:rsidRPr="00D45A07">
        <w:rPr>
          <w:szCs w:val="22"/>
          <w:lang w:val="fi-FI"/>
        </w:rPr>
        <w:t>.</w:t>
      </w:r>
    </w:p>
    <w:p w14:paraId="795D03E6" w14:textId="77777777" w:rsidR="0051327A" w:rsidRPr="00D45A07" w:rsidRDefault="0051327A" w:rsidP="00C344BD">
      <w:pPr>
        <w:numPr>
          <w:ilvl w:val="0"/>
          <w:numId w:val="7"/>
        </w:numPr>
        <w:tabs>
          <w:tab w:val="clear" w:pos="567"/>
        </w:tabs>
        <w:spacing w:line="240" w:lineRule="auto"/>
        <w:ind w:left="567" w:hanging="567"/>
        <w:rPr>
          <w:szCs w:val="22"/>
          <w:lang w:val="fi-FI"/>
        </w:rPr>
      </w:pPr>
      <w:r w:rsidRPr="00D45A07">
        <w:rPr>
          <w:lang w:val="fi-FI"/>
        </w:rPr>
        <w:t>Enhertu-valmistetta ei saa sekoittaa muiden lääkevalmisteiden kanssa eikä muita lääkevalmisteita saa antaa saman laskimoyhteyden kautta.</w:t>
      </w:r>
    </w:p>
    <w:p w14:paraId="006B9548" w14:textId="77777777" w:rsidR="0051327A" w:rsidRPr="00D45A07" w:rsidRDefault="0051327A" w:rsidP="00C344BD">
      <w:pPr>
        <w:spacing w:line="240" w:lineRule="auto"/>
        <w:rPr>
          <w:szCs w:val="22"/>
          <w:lang w:val="fi-FI"/>
        </w:rPr>
      </w:pPr>
    </w:p>
    <w:p w14:paraId="3A4A8F0C" w14:textId="77777777" w:rsidR="0051327A" w:rsidRPr="00D45A07" w:rsidRDefault="0051327A" w:rsidP="00C344BD">
      <w:pPr>
        <w:keepNext/>
        <w:rPr>
          <w:u w:val="single"/>
          <w:lang w:val="fi-FI"/>
        </w:rPr>
      </w:pPr>
      <w:r w:rsidRPr="00D45A07">
        <w:rPr>
          <w:u w:val="single"/>
          <w:lang w:val="fi-FI"/>
        </w:rPr>
        <w:t>Hävittäminen</w:t>
      </w:r>
    </w:p>
    <w:p w14:paraId="595E996C" w14:textId="77777777" w:rsidR="0051327A" w:rsidRPr="00D45A07" w:rsidRDefault="0051327A" w:rsidP="00C344BD">
      <w:pPr>
        <w:keepNext/>
        <w:spacing w:line="240" w:lineRule="auto"/>
        <w:rPr>
          <w:szCs w:val="22"/>
          <w:u w:val="single"/>
          <w:lang w:val="fi-FI"/>
        </w:rPr>
      </w:pPr>
    </w:p>
    <w:bookmarkEnd w:id="590"/>
    <w:p w14:paraId="1D30B647" w14:textId="77777777" w:rsidR="0051327A" w:rsidRPr="00D45A07" w:rsidRDefault="0051327A" w:rsidP="00C344BD">
      <w:pPr>
        <w:spacing w:line="240" w:lineRule="auto"/>
        <w:rPr>
          <w:lang w:val="fi-FI"/>
        </w:rPr>
      </w:pPr>
      <w:r w:rsidRPr="00D45A07">
        <w:rPr>
          <w:lang w:val="fi-FI"/>
        </w:rPr>
        <w:t>Käyttämätön lääkevalmiste tai jäte on hävitettävä paikallisten vaatimusten mukaisesti.</w:t>
      </w:r>
    </w:p>
    <w:p w14:paraId="70CD86CD" w14:textId="77777777" w:rsidR="0051327A" w:rsidRPr="00D45A07" w:rsidRDefault="0051327A" w:rsidP="00C344BD">
      <w:pPr>
        <w:spacing w:line="240" w:lineRule="auto"/>
        <w:rPr>
          <w:lang w:val="fi-FI"/>
        </w:rPr>
      </w:pPr>
    </w:p>
    <w:p w14:paraId="17B94B7B" w14:textId="77777777" w:rsidR="0051327A" w:rsidRPr="00D45A07" w:rsidRDefault="0051327A" w:rsidP="00C344BD">
      <w:pPr>
        <w:spacing w:line="240" w:lineRule="auto"/>
        <w:rPr>
          <w:lang w:val="fi-FI"/>
        </w:rPr>
      </w:pPr>
    </w:p>
    <w:p w14:paraId="3A915B77" w14:textId="77777777" w:rsidR="0051327A" w:rsidRPr="00D45A07" w:rsidRDefault="0051327A" w:rsidP="00C344BD">
      <w:pPr>
        <w:keepNext/>
        <w:rPr>
          <w:b/>
          <w:lang w:val="fi-FI"/>
        </w:rPr>
      </w:pPr>
      <w:r w:rsidRPr="00D45A07">
        <w:rPr>
          <w:b/>
          <w:lang w:val="fi-FI"/>
        </w:rPr>
        <w:t>7.</w:t>
      </w:r>
      <w:r w:rsidRPr="00D45A07">
        <w:rPr>
          <w:b/>
          <w:lang w:val="fi-FI"/>
        </w:rPr>
        <w:tab/>
        <w:t>MYYNTILUVAN HALTIJA</w:t>
      </w:r>
    </w:p>
    <w:p w14:paraId="756EBD64" w14:textId="77777777" w:rsidR="0051327A" w:rsidRPr="00D45A07" w:rsidRDefault="0051327A" w:rsidP="00C344BD">
      <w:pPr>
        <w:keepNext/>
        <w:spacing w:line="240" w:lineRule="auto"/>
        <w:rPr>
          <w:szCs w:val="22"/>
          <w:lang w:val="fi-FI"/>
        </w:rPr>
      </w:pPr>
    </w:p>
    <w:p w14:paraId="3464AB60" w14:textId="77777777" w:rsidR="0051327A" w:rsidRPr="00D45A07" w:rsidRDefault="0051327A" w:rsidP="00C344BD">
      <w:pPr>
        <w:keepNext/>
        <w:spacing w:line="240" w:lineRule="auto"/>
        <w:rPr>
          <w:szCs w:val="22"/>
          <w:lang w:val="fi-FI"/>
        </w:rPr>
      </w:pPr>
      <w:r w:rsidRPr="00D45A07">
        <w:rPr>
          <w:lang w:val="fi-FI"/>
        </w:rPr>
        <w:t>Daiichi Sankyo Europe GmbH</w:t>
      </w:r>
    </w:p>
    <w:p w14:paraId="150F5A12" w14:textId="77777777" w:rsidR="0051327A" w:rsidRPr="00D02317" w:rsidRDefault="0051327A" w:rsidP="00C344BD">
      <w:pPr>
        <w:keepNext/>
        <w:spacing w:line="240" w:lineRule="auto"/>
        <w:rPr>
          <w:lang w:val="fi-FI"/>
        </w:rPr>
      </w:pPr>
      <w:r w:rsidRPr="00D02317">
        <w:rPr>
          <w:lang w:val="fi-FI"/>
        </w:rPr>
        <w:t>Zielstattstrasse 48</w:t>
      </w:r>
    </w:p>
    <w:p w14:paraId="08FF1000" w14:textId="77777777" w:rsidR="0051327A" w:rsidRPr="00D02317" w:rsidRDefault="0051327A" w:rsidP="00C344BD">
      <w:pPr>
        <w:keepNext/>
        <w:spacing w:line="240" w:lineRule="auto"/>
        <w:rPr>
          <w:lang w:val="fi-FI"/>
        </w:rPr>
      </w:pPr>
      <w:r w:rsidRPr="00D02317">
        <w:rPr>
          <w:lang w:val="fi-FI"/>
        </w:rPr>
        <w:t>81379 München</w:t>
      </w:r>
    </w:p>
    <w:p w14:paraId="3C1590F7" w14:textId="77777777" w:rsidR="0051327A" w:rsidRPr="00D02317" w:rsidRDefault="0051327A" w:rsidP="00C344BD">
      <w:pPr>
        <w:spacing w:line="240" w:lineRule="auto"/>
        <w:rPr>
          <w:lang w:val="fi-FI"/>
        </w:rPr>
      </w:pPr>
      <w:r w:rsidRPr="00D02317">
        <w:rPr>
          <w:lang w:val="fi-FI"/>
        </w:rPr>
        <w:t>Saksa</w:t>
      </w:r>
    </w:p>
    <w:p w14:paraId="226719B7" w14:textId="77777777" w:rsidR="0051327A" w:rsidRPr="00D02317" w:rsidRDefault="0051327A" w:rsidP="00C344BD">
      <w:pPr>
        <w:spacing w:line="240" w:lineRule="auto"/>
        <w:rPr>
          <w:lang w:val="fi-FI"/>
        </w:rPr>
      </w:pPr>
    </w:p>
    <w:p w14:paraId="68524DFB" w14:textId="77777777" w:rsidR="0051327A" w:rsidRPr="00D02317" w:rsidRDefault="0051327A" w:rsidP="00C344BD">
      <w:pPr>
        <w:spacing w:line="240" w:lineRule="auto"/>
        <w:rPr>
          <w:lang w:val="fi-FI"/>
        </w:rPr>
      </w:pPr>
    </w:p>
    <w:p w14:paraId="3886817B" w14:textId="156B630B" w:rsidR="0051327A" w:rsidRPr="00D02317" w:rsidRDefault="0051327A" w:rsidP="00C344BD">
      <w:pPr>
        <w:keepNext/>
        <w:rPr>
          <w:b/>
          <w:lang w:val="fi-FI"/>
        </w:rPr>
      </w:pPr>
      <w:r w:rsidRPr="00D02317">
        <w:rPr>
          <w:b/>
          <w:lang w:val="fi-FI"/>
        </w:rPr>
        <w:t>8.</w:t>
      </w:r>
      <w:r w:rsidRPr="00D02317">
        <w:rPr>
          <w:b/>
          <w:lang w:val="fi-FI"/>
        </w:rPr>
        <w:tab/>
        <w:t xml:space="preserve">MYYNTILUVAN NUMERO </w:t>
      </w:r>
    </w:p>
    <w:p w14:paraId="1B2229B9" w14:textId="77777777" w:rsidR="0051327A" w:rsidRPr="00D02317" w:rsidRDefault="0051327A" w:rsidP="00C344BD">
      <w:pPr>
        <w:keepNext/>
        <w:spacing w:line="240" w:lineRule="auto"/>
        <w:rPr>
          <w:lang w:val="fi-FI"/>
        </w:rPr>
      </w:pPr>
    </w:p>
    <w:p w14:paraId="08A7501D" w14:textId="77777777" w:rsidR="0051327A" w:rsidRPr="00D02317" w:rsidRDefault="0051327A" w:rsidP="00C344BD">
      <w:pPr>
        <w:spacing w:line="240" w:lineRule="auto"/>
        <w:rPr>
          <w:color w:val="000000"/>
          <w:lang w:val="fi-FI"/>
        </w:rPr>
      </w:pPr>
      <w:r w:rsidRPr="00D02317">
        <w:rPr>
          <w:color w:val="000000"/>
          <w:lang w:val="fi-FI"/>
        </w:rPr>
        <w:t>EU/1/20/1508/001</w:t>
      </w:r>
    </w:p>
    <w:p w14:paraId="15B91AF7" w14:textId="77777777" w:rsidR="0051327A" w:rsidRPr="00D02317" w:rsidRDefault="0051327A" w:rsidP="00C344BD">
      <w:pPr>
        <w:spacing w:line="240" w:lineRule="auto"/>
        <w:rPr>
          <w:lang w:val="fi-FI"/>
        </w:rPr>
      </w:pPr>
    </w:p>
    <w:p w14:paraId="794C3292" w14:textId="77777777" w:rsidR="0051327A" w:rsidRPr="00D02317" w:rsidRDefault="0051327A" w:rsidP="00C344BD">
      <w:pPr>
        <w:spacing w:line="240" w:lineRule="auto"/>
        <w:rPr>
          <w:lang w:val="fi-FI"/>
        </w:rPr>
      </w:pPr>
    </w:p>
    <w:p w14:paraId="7B3CF7C2" w14:textId="77777777" w:rsidR="0051327A" w:rsidRPr="00D45A07" w:rsidRDefault="0051327A" w:rsidP="00C344BD">
      <w:pPr>
        <w:keepNext/>
        <w:rPr>
          <w:b/>
          <w:lang w:val="fi-FI"/>
        </w:rPr>
      </w:pPr>
      <w:r w:rsidRPr="00D45A07">
        <w:rPr>
          <w:b/>
          <w:lang w:val="fi-FI"/>
        </w:rPr>
        <w:t>9.</w:t>
      </w:r>
      <w:r w:rsidRPr="00D45A07">
        <w:rPr>
          <w:b/>
          <w:lang w:val="fi-FI"/>
        </w:rPr>
        <w:tab/>
        <w:t>MYYNTILUVAN MYÖNTÄMISPÄIVÄMÄÄRÄ/UUDISTAMISPÄIVÄMÄÄRÄ</w:t>
      </w:r>
    </w:p>
    <w:p w14:paraId="6CF9BCE4" w14:textId="77777777" w:rsidR="0051327A" w:rsidRPr="00D45A07" w:rsidRDefault="0051327A" w:rsidP="00C344BD">
      <w:pPr>
        <w:keepNext/>
        <w:spacing w:line="240" w:lineRule="auto"/>
        <w:rPr>
          <w:iCs/>
          <w:szCs w:val="22"/>
          <w:lang w:val="fi-FI"/>
        </w:rPr>
      </w:pPr>
    </w:p>
    <w:p w14:paraId="43D07AED" w14:textId="77777777" w:rsidR="0051327A" w:rsidRPr="00D45A07" w:rsidRDefault="0051327A" w:rsidP="00C344BD">
      <w:pPr>
        <w:rPr>
          <w:iCs/>
          <w:lang w:val="fi-FI"/>
        </w:rPr>
      </w:pPr>
      <w:r w:rsidRPr="00D45A07">
        <w:rPr>
          <w:szCs w:val="22"/>
          <w:lang w:val="fi-FI"/>
        </w:rPr>
        <w:t>Myyntiluvan myöntämisen päivämäärä: 18. </w:t>
      </w:r>
      <w:r w:rsidRPr="00D45A07">
        <w:rPr>
          <w:iCs/>
          <w:szCs w:val="22"/>
          <w:lang w:val="fi-FI"/>
        </w:rPr>
        <w:t>tammikuuta 2021</w:t>
      </w:r>
    </w:p>
    <w:p w14:paraId="3008B8EE" w14:textId="77777777" w:rsidR="0051327A" w:rsidRPr="00D45A07" w:rsidRDefault="0051327A" w:rsidP="00C344BD">
      <w:pPr>
        <w:spacing w:line="240" w:lineRule="auto"/>
        <w:rPr>
          <w:iCs/>
          <w:szCs w:val="22"/>
          <w:lang w:val="fi-FI"/>
        </w:rPr>
      </w:pPr>
      <w:r w:rsidRPr="00D45A07">
        <w:rPr>
          <w:lang w:val="fi-FI"/>
        </w:rPr>
        <w:t xml:space="preserve">Viimeisimmän uudistamisen päivämäärä: </w:t>
      </w:r>
      <w:r>
        <w:rPr>
          <w:lang w:val="fi-FI"/>
        </w:rPr>
        <w:t>28</w:t>
      </w:r>
      <w:r w:rsidRPr="00D45A07">
        <w:rPr>
          <w:lang w:val="fi-FI"/>
        </w:rPr>
        <w:t>. lokakuuta </w:t>
      </w:r>
      <w:r>
        <w:rPr>
          <w:lang w:val="fi-FI"/>
        </w:rPr>
        <w:t>2024</w:t>
      </w:r>
    </w:p>
    <w:p w14:paraId="59AB4C57" w14:textId="77777777" w:rsidR="0051327A" w:rsidRPr="00D45A07" w:rsidRDefault="0051327A" w:rsidP="00C344BD">
      <w:pPr>
        <w:spacing w:line="240" w:lineRule="auto"/>
        <w:rPr>
          <w:iCs/>
          <w:szCs w:val="22"/>
          <w:lang w:val="fi-FI"/>
        </w:rPr>
      </w:pPr>
    </w:p>
    <w:p w14:paraId="1B9C8332" w14:textId="77777777" w:rsidR="0051327A" w:rsidRPr="00D45A07" w:rsidRDefault="0051327A" w:rsidP="00C344BD">
      <w:pPr>
        <w:spacing w:line="240" w:lineRule="auto"/>
        <w:rPr>
          <w:szCs w:val="22"/>
          <w:lang w:val="fi-FI"/>
        </w:rPr>
      </w:pPr>
    </w:p>
    <w:p w14:paraId="5E61C39E" w14:textId="77777777" w:rsidR="0051327A" w:rsidRPr="00D45A07" w:rsidRDefault="0051327A" w:rsidP="00C344BD">
      <w:pPr>
        <w:keepNext/>
        <w:rPr>
          <w:b/>
          <w:bCs/>
          <w:lang w:val="fi-FI"/>
        </w:rPr>
      </w:pPr>
      <w:r w:rsidRPr="00D45A07">
        <w:rPr>
          <w:b/>
          <w:lang w:val="fi-FI"/>
        </w:rPr>
        <w:t>10.</w:t>
      </w:r>
      <w:r w:rsidRPr="00D45A07">
        <w:rPr>
          <w:b/>
          <w:lang w:val="fi-FI"/>
        </w:rPr>
        <w:tab/>
        <w:t>TEKSTIN MUUTTAMISPÄIVÄMÄÄRÄ</w:t>
      </w:r>
    </w:p>
    <w:p w14:paraId="679A75EA" w14:textId="77777777" w:rsidR="0051327A" w:rsidRPr="00D45A07" w:rsidRDefault="0051327A" w:rsidP="00C344BD">
      <w:pPr>
        <w:keepNext/>
        <w:spacing w:line="240" w:lineRule="auto"/>
        <w:rPr>
          <w:szCs w:val="22"/>
          <w:lang w:val="fi-FI"/>
        </w:rPr>
      </w:pPr>
    </w:p>
    <w:p w14:paraId="2BAA72F7" w14:textId="77777777" w:rsidR="0051327A" w:rsidRPr="00D45A07" w:rsidRDefault="0051327A" w:rsidP="00C344BD">
      <w:pPr>
        <w:spacing w:line="240" w:lineRule="auto"/>
        <w:rPr>
          <w:szCs w:val="22"/>
          <w:lang w:val="fi-FI"/>
        </w:rPr>
      </w:pPr>
      <w:r w:rsidRPr="00D45A07">
        <w:rPr>
          <w:szCs w:val="22"/>
          <w:lang w:val="fi-FI"/>
        </w:rPr>
        <w:t>{PP kuukausi VVVV}</w:t>
      </w:r>
    </w:p>
    <w:p w14:paraId="45094938" w14:textId="77777777" w:rsidR="0051327A" w:rsidRPr="00D45A07" w:rsidRDefault="0051327A" w:rsidP="00C344BD">
      <w:pPr>
        <w:numPr>
          <w:ilvl w:val="12"/>
          <w:numId w:val="0"/>
        </w:numPr>
        <w:spacing w:line="240" w:lineRule="auto"/>
        <w:ind w:right="-2"/>
        <w:rPr>
          <w:lang w:val="fi-FI"/>
        </w:rPr>
      </w:pPr>
    </w:p>
    <w:p w14:paraId="1DEFA21B" w14:textId="3D60DFAD" w:rsidR="0051327A" w:rsidRPr="00D45A07" w:rsidRDefault="0051327A" w:rsidP="00C344BD">
      <w:pPr>
        <w:numPr>
          <w:ilvl w:val="12"/>
          <w:numId w:val="0"/>
        </w:numPr>
        <w:spacing w:line="240" w:lineRule="auto"/>
        <w:ind w:right="-2"/>
        <w:rPr>
          <w:iCs/>
          <w:szCs w:val="22"/>
          <w:lang w:val="fi-FI"/>
        </w:rPr>
      </w:pPr>
      <w:r w:rsidRPr="00D45A07">
        <w:rPr>
          <w:lang w:val="fi-FI"/>
        </w:rPr>
        <w:t>Lisätietoa tästä lääkevalmisteesta on Euroopan lääkeviraston verkkosivulla</w:t>
      </w:r>
      <w:r>
        <w:rPr>
          <w:lang w:val="fi-FI"/>
        </w:rPr>
        <w:t xml:space="preserve"> </w:t>
      </w:r>
      <w:hyperlink r:id="rId25" w:history="1">
        <w:r w:rsidRPr="00A76EF2">
          <w:rPr>
            <w:rStyle w:val="Hyperlink"/>
            <w:lang w:val="fi-FI"/>
          </w:rPr>
          <w:t>https://www.ema.europa.eu</w:t>
        </w:r>
      </w:hyperlink>
      <w:r w:rsidRPr="00D45A07">
        <w:rPr>
          <w:lang w:val="fi-FI"/>
        </w:rPr>
        <w:br w:type="page"/>
      </w:r>
    </w:p>
    <w:p w14:paraId="0D2A95EA" w14:textId="77777777" w:rsidR="0051327A" w:rsidRPr="00D45A07" w:rsidRDefault="0051327A" w:rsidP="00C344BD">
      <w:pPr>
        <w:numPr>
          <w:ilvl w:val="12"/>
          <w:numId w:val="0"/>
        </w:numPr>
        <w:spacing w:line="240" w:lineRule="auto"/>
        <w:ind w:right="-2"/>
        <w:rPr>
          <w:lang w:val="fi-FI"/>
        </w:rPr>
      </w:pPr>
      <w:bookmarkStart w:id="598" w:name="_Hlk38896869"/>
    </w:p>
    <w:p w14:paraId="35C5FD03" w14:textId="77777777" w:rsidR="0051327A" w:rsidRPr="00D45A07" w:rsidRDefault="0051327A" w:rsidP="00C344BD">
      <w:pPr>
        <w:spacing w:line="240" w:lineRule="auto"/>
        <w:rPr>
          <w:lang w:val="fi-FI"/>
        </w:rPr>
      </w:pPr>
    </w:p>
    <w:p w14:paraId="07882F1D" w14:textId="77777777" w:rsidR="0051327A" w:rsidRPr="00D45A07" w:rsidRDefault="0051327A" w:rsidP="00C344BD">
      <w:pPr>
        <w:spacing w:line="240" w:lineRule="auto"/>
        <w:rPr>
          <w:lang w:val="fi-FI"/>
        </w:rPr>
      </w:pPr>
    </w:p>
    <w:p w14:paraId="0E8428E8" w14:textId="77777777" w:rsidR="0051327A" w:rsidRPr="00D45A07" w:rsidRDefault="0051327A" w:rsidP="00C344BD">
      <w:pPr>
        <w:spacing w:line="240" w:lineRule="auto"/>
        <w:rPr>
          <w:lang w:val="fi-FI"/>
        </w:rPr>
      </w:pPr>
    </w:p>
    <w:p w14:paraId="7F21F6B0" w14:textId="77777777" w:rsidR="0051327A" w:rsidRPr="00D45A07" w:rsidRDefault="0051327A" w:rsidP="00C344BD">
      <w:pPr>
        <w:spacing w:line="240" w:lineRule="auto"/>
        <w:rPr>
          <w:lang w:val="fi-FI"/>
        </w:rPr>
      </w:pPr>
    </w:p>
    <w:p w14:paraId="5501B6CC" w14:textId="77777777" w:rsidR="0051327A" w:rsidRPr="00D45A07" w:rsidRDefault="0051327A" w:rsidP="00C344BD">
      <w:pPr>
        <w:spacing w:line="240" w:lineRule="auto"/>
        <w:rPr>
          <w:lang w:val="fi-FI"/>
        </w:rPr>
      </w:pPr>
    </w:p>
    <w:p w14:paraId="3DCE8980" w14:textId="77777777" w:rsidR="0051327A" w:rsidRPr="00D45A07" w:rsidRDefault="0051327A" w:rsidP="00C344BD">
      <w:pPr>
        <w:spacing w:line="240" w:lineRule="auto"/>
        <w:rPr>
          <w:lang w:val="fi-FI"/>
        </w:rPr>
      </w:pPr>
    </w:p>
    <w:p w14:paraId="377DC1BA" w14:textId="77777777" w:rsidR="0051327A" w:rsidRPr="00D45A07" w:rsidRDefault="0051327A" w:rsidP="00C344BD">
      <w:pPr>
        <w:spacing w:line="240" w:lineRule="auto"/>
        <w:rPr>
          <w:lang w:val="fi-FI"/>
        </w:rPr>
      </w:pPr>
    </w:p>
    <w:p w14:paraId="6E7DC852" w14:textId="77777777" w:rsidR="0051327A" w:rsidRPr="00D45A07" w:rsidRDefault="0051327A" w:rsidP="00C344BD">
      <w:pPr>
        <w:spacing w:line="240" w:lineRule="auto"/>
        <w:rPr>
          <w:lang w:val="fi-FI"/>
        </w:rPr>
      </w:pPr>
    </w:p>
    <w:p w14:paraId="6A7AE421" w14:textId="77777777" w:rsidR="0051327A" w:rsidRPr="00D45A07" w:rsidRDefault="0051327A" w:rsidP="00C344BD">
      <w:pPr>
        <w:spacing w:line="240" w:lineRule="auto"/>
        <w:rPr>
          <w:lang w:val="fi-FI"/>
        </w:rPr>
      </w:pPr>
    </w:p>
    <w:p w14:paraId="078EA706" w14:textId="77777777" w:rsidR="0051327A" w:rsidRPr="00D45A07" w:rsidRDefault="0051327A" w:rsidP="00C344BD">
      <w:pPr>
        <w:spacing w:line="240" w:lineRule="auto"/>
        <w:rPr>
          <w:lang w:val="fi-FI"/>
        </w:rPr>
      </w:pPr>
    </w:p>
    <w:p w14:paraId="06AA4D47" w14:textId="77777777" w:rsidR="0051327A" w:rsidRPr="00D45A07" w:rsidRDefault="0051327A" w:rsidP="00C344BD">
      <w:pPr>
        <w:spacing w:line="240" w:lineRule="auto"/>
        <w:rPr>
          <w:lang w:val="fi-FI"/>
        </w:rPr>
      </w:pPr>
    </w:p>
    <w:p w14:paraId="4E6343D4" w14:textId="77777777" w:rsidR="0051327A" w:rsidRPr="00D45A07" w:rsidRDefault="0051327A" w:rsidP="00C344BD">
      <w:pPr>
        <w:spacing w:line="240" w:lineRule="auto"/>
        <w:rPr>
          <w:lang w:val="fi-FI"/>
        </w:rPr>
      </w:pPr>
    </w:p>
    <w:p w14:paraId="512E0E35" w14:textId="77777777" w:rsidR="0051327A" w:rsidRPr="00D45A07" w:rsidRDefault="0051327A" w:rsidP="00C344BD">
      <w:pPr>
        <w:spacing w:line="240" w:lineRule="auto"/>
        <w:rPr>
          <w:lang w:val="fi-FI"/>
        </w:rPr>
      </w:pPr>
    </w:p>
    <w:p w14:paraId="6EE3DA32" w14:textId="77777777" w:rsidR="0051327A" w:rsidRPr="00D45A07" w:rsidRDefault="0051327A" w:rsidP="00C344BD">
      <w:pPr>
        <w:spacing w:line="240" w:lineRule="auto"/>
        <w:rPr>
          <w:lang w:val="fi-FI"/>
        </w:rPr>
      </w:pPr>
    </w:p>
    <w:p w14:paraId="3636B34A" w14:textId="77777777" w:rsidR="0051327A" w:rsidRPr="00D45A07" w:rsidRDefault="0051327A" w:rsidP="00C344BD">
      <w:pPr>
        <w:spacing w:line="240" w:lineRule="auto"/>
        <w:rPr>
          <w:lang w:val="fi-FI"/>
        </w:rPr>
      </w:pPr>
    </w:p>
    <w:p w14:paraId="6B88F2ED" w14:textId="77777777" w:rsidR="0051327A" w:rsidRPr="00D45A07" w:rsidRDefault="0051327A" w:rsidP="00C344BD">
      <w:pPr>
        <w:spacing w:line="240" w:lineRule="auto"/>
        <w:rPr>
          <w:lang w:val="fi-FI"/>
        </w:rPr>
      </w:pPr>
    </w:p>
    <w:p w14:paraId="7FDC4E27" w14:textId="77777777" w:rsidR="0051327A" w:rsidRPr="00D45A07" w:rsidRDefault="0051327A" w:rsidP="00C344BD">
      <w:pPr>
        <w:spacing w:line="240" w:lineRule="auto"/>
        <w:rPr>
          <w:lang w:val="fi-FI"/>
        </w:rPr>
      </w:pPr>
    </w:p>
    <w:p w14:paraId="41AF2946" w14:textId="77777777" w:rsidR="0051327A" w:rsidRPr="00D45A07" w:rsidRDefault="0051327A" w:rsidP="00C344BD">
      <w:pPr>
        <w:spacing w:line="240" w:lineRule="auto"/>
        <w:rPr>
          <w:lang w:val="fi-FI"/>
        </w:rPr>
      </w:pPr>
    </w:p>
    <w:p w14:paraId="77CF4D0D" w14:textId="77777777" w:rsidR="0051327A" w:rsidRPr="00D45A07" w:rsidRDefault="0051327A" w:rsidP="00C344BD">
      <w:pPr>
        <w:spacing w:line="240" w:lineRule="auto"/>
        <w:rPr>
          <w:lang w:val="fi-FI"/>
        </w:rPr>
      </w:pPr>
    </w:p>
    <w:p w14:paraId="66CBD7C4" w14:textId="77777777" w:rsidR="0051327A" w:rsidRPr="00D45A07" w:rsidRDefault="0051327A" w:rsidP="00C344BD">
      <w:pPr>
        <w:spacing w:line="240" w:lineRule="auto"/>
        <w:rPr>
          <w:lang w:val="fi-FI"/>
        </w:rPr>
      </w:pPr>
    </w:p>
    <w:p w14:paraId="352177B6" w14:textId="77777777" w:rsidR="0051327A" w:rsidRPr="00D45A07" w:rsidRDefault="0051327A" w:rsidP="00C344BD">
      <w:pPr>
        <w:spacing w:line="240" w:lineRule="auto"/>
        <w:rPr>
          <w:lang w:val="fi-FI"/>
        </w:rPr>
      </w:pPr>
    </w:p>
    <w:p w14:paraId="5FFA3E1B" w14:textId="77777777" w:rsidR="0051327A" w:rsidRPr="00D45A07" w:rsidRDefault="0051327A" w:rsidP="00C344BD">
      <w:pPr>
        <w:spacing w:line="240" w:lineRule="auto"/>
        <w:rPr>
          <w:lang w:val="fi-FI"/>
        </w:rPr>
      </w:pPr>
    </w:p>
    <w:p w14:paraId="1E2D8C78" w14:textId="77777777" w:rsidR="0051327A" w:rsidRPr="00D45A07" w:rsidRDefault="0051327A" w:rsidP="00751701">
      <w:pPr>
        <w:spacing w:line="240" w:lineRule="auto"/>
        <w:jc w:val="center"/>
        <w:rPr>
          <w:b/>
          <w:lang w:val="fi-FI"/>
        </w:rPr>
      </w:pPr>
      <w:r w:rsidRPr="00D45A07">
        <w:rPr>
          <w:b/>
          <w:lang w:val="fi-FI"/>
        </w:rPr>
        <w:t>LIITE II</w:t>
      </w:r>
    </w:p>
    <w:p w14:paraId="54729855" w14:textId="77777777" w:rsidR="0051327A" w:rsidRPr="00D45A07" w:rsidRDefault="0051327A" w:rsidP="00C344BD">
      <w:pPr>
        <w:spacing w:line="240" w:lineRule="auto"/>
        <w:ind w:right="1416"/>
        <w:rPr>
          <w:szCs w:val="22"/>
          <w:lang w:val="fi-FI"/>
        </w:rPr>
      </w:pPr>
    </w:p>
    <w:p w14:paraId="4B4ACC52" w14:textId="77777777" w:rsidR="0051327A" w:rsidRPr="00D45A07" w:rsidRDefault="0051327A" w:rsidP="00C344BD">
      <w:pPr>
        <w:spacing w:line="240" w:lineRule="auto"/>
        <w:ind w:left="1701" w:right="1416" w:hanging="708"/>
        <w:rPr>
          <w:b/>
          <w:lang w:val="fi-FI"/>
        </w:rPr>
      </w:pPr>
      <w:r w:rsidRPr="00D45A07">
        <w:rPr>
          <w:b/>
          <w:lang w:val="fi-FI"/>
        </w:rPr>
        <w:t>A.</w:t>
      </w:r>
      <w:r w:rsidRPr="00D45A07">
        <w:rPr>
          <w:b/>
          <w:lang w:val="fi-FI"/>
        </w:rPr>
        <w:tab/>
        <w:t>BIOLOGISEN VAIKUTTAVAN AINEEN VALMISTAJA JA ERÄN VAPAUTTAMISESTA VASTAAVA VALMISTAJA</w:t>
      </w:r>
    </w:p>
    <w:p w14:paraId="0F8D3EA8" w14:textId="77777777" w:rsidR="0051327A" w:rsidRPr="00D45A07" w:rsidRDefault="0051327A" w:rsidP="00C344BD">
      <w:pPr>
        <w:spacing w:line="240" w:lineRule="auto"/>
        <w:ind w:left="567" w:hanging="567"/>
        <w:rPr>
          <w:szCs w:val="22"/>
          <w:lang w:val="fi-FI"/>
        </w:rPr>
      </w:pPr>
    </w:p>
    <w:p w14:paraId="38A976D8" w14:textId="77777777" w:rsidR="0051327A" w:rsidRPr="00D45A07" w:rsidRDefault="0051327A" w:rsidP="00C344BD">
      <w:pPr>
        <w:spacing w:line="240" w:lineRule="auto"/>
        <w:ind w:left="1701" w:right="1418" w:hanging="709"/>
        <w:rPr>
          <w:b/>
          <w:szCs w:val="22"/>
          <w:lang w:val="fi-FI"/>
        </w:rPr>
      </w:pPr>
      <w:r w:rsidRPr="00D45A07">
        <w:rPr>
          <w:b/>
          <w:lang w:val="fi-FI"/>
        </w:rPr>
        <w:t>B.</w:t>
      </w:r>
      <w:r w:rsidRPr="00D45A07">
        <w:rPr>
          <w:b/>
          <w:lang w:val="fi-FI"/>
        </w:rPr>
        <w:tab/>
        <w:t>TOIMITTAMISEEN JA KÄYTTÖÖN LIITTYVÄT EHDOT TAI RAJOITUKSET</w:t>
      </w:r>
    </w:p>
    <w:p w14:paraId="5840FEB4" w14:textId="77777777" w:rsidR="0051327A" w:rsidRPr="00D45A07" w:rsidRDefault="0051327A" w:rsidP="00C344BD">
      <w:pPr>
        <w:spacing w:line="240" w:lineRule="auto"/>
        <w:ind w:left="567" w:hanging="567"/>
        <w:rPr>
          <w:szCs w:val="22"/>
          <w:lang w:val="fi-FI"/>
        </w:rPr>
      </w:pPr>
    </w:p>
    <w:p w14:paraId="50782F1C" w14:textId="77777777" w:rsidR="0051327A" w:rsidRPr="00D45A07" w:rsidRDefault="0051327A" w:rsidP="00C344BD">
      <w:pPr>
        <w:spacing w:line="240" w:lineRule="auto"/>
        <w:ind w:left="1701" w:right="1559" w:hanging="709"/>
        <w:rPr>
          <w:b/>
          <w:szCs w:val="22"/>
          <w:lang w:val="fi-FI"/>
        </w:rPr>
      </w:pPr>
      <w:r w:rsidRPr="00D45A07">
        <w:rPr>
          <w:b/>
          <w:lang w:val="fi-FI"/>
        </w:rPr>
        <w:t>C.</w:t>
      </w:r>
      <w:r w:rsidRPr="00D45A07">
        <w:rPr>
          <w:b/>
          <w:lang w:val="fi-FI"/>
        </w:rPr>
        <w:tab/>
        <w:t>MYYNTILUVAN MUUT EHDOT JA EDELLYTYKSET</w:t>
      </w:r>
    </w:p>
    <w:p w14:paraId="2DB41858" w14:textId="77777777" w:rsidR="0051327A" w:rsidRPr="00D45A07" w:rsidRDefault="0051327A" w:rsidP="00C344BD">
      <w:pPr>
        <w:spacing w:line="240" w:lineRule="auto"/>
        <w:ind w:left="567" w:hanging="567"/>
        <w:rPr>
          <w:szCs w:val="22"/>
          <w:lang w:val="fi-FI"/>
        </w:rPr>
      </w:pPr>
    </w:p>
    <w:p w14:paraId="7116B345" w14:textId="77777777" w:rsidR="0051327A" w:rsidRPr="00D45A07" w:rsidRDefault="0051327A" w:rsidP="00C344BD">
      <w:pPr>
        <w:spacing w:line="240" w:lineRule="auto"/>
        <w:ind w:left="1701" w:right="1416" w:hanging="708"/>
        <w:rPr>
          <w:b/>
          <w:caps/>
          <w:lang w:val="fi-FI"/>
        </w:rPr>
      </w:pPr>
      <w:r w:rsidRPr="00D45A07">
        <w:rPr>
          <w:b/>
          <w:lang w:val="fi-FI"/>
        </w:rPr>
        <w:t>D.</w:t>
      </w:r>
      <w:r w:rsidRPr="00D45A07">
        <w:rPr>
          <w:b/>
          <w:lang w:val="fi-FI"/>
        </w:rPr>
        <w:tab/>
      </w:r>
      <w:r w:rsidRPr="00D45A07">
        <w:rPr>
          <w:b/>
          <w:caps/>
          <w:lang w:val="fi-FI"/>
        </w:rPr>
        <w:t>EHDOT TAI RAJOITUKSET, JOTKA KOSKEVAT LÄÄKEVALMISTEEN TURVALLISTA JA TEHOKASTA KÄYTTÖÄ</w:t>
      </w:r>
    </w:p>
    <w:p w14:paraId="0EE84CF7" w14:textId="77777777" w:rsidR="0051327A" w:rsidRPr="00D45A07" w:rsidRDefault="0051327A" w:rsidP="00C344BD">
      <w:pPr>
        <w:spacing w:line="240" w:lineRule="auto"/>
        <w:ind w:left="567" w:hanging="567"/>
        <w:rPr>
          <w:szCs w:val="22"/>
          <w:lang w:val="fi-FI"/>
        </w:rPr>
      </w:pPr>
    </w:p>
    <w:p w14:paraId="00DD4C9E" w14:textId="77777777" w:rsidR="0051327A" w:rsidRPr="00D45A07" w:rsidRDefault="0051327A" w:rsidP="00C344BD">
      <w:pPr>
        <w:spacing w:line="240" w:lineRule="auto"/>
        <w:ind w:left="1701" w:right="1416" w:hanging="708"/>
        <w:rPr>
          <w:b/>
          <w:lang w:val="fi-FI"/>
        </w:rPr>
      </w:pPr>
      <w:r w:rsidRPr="00D45A07">
        <w:rPr>
          <w:b/>
          <w:lang w:val="fi-FI"/>
        </w:rPr>
        <w:t xml:space="preserve">E. </w:t>
      </w:r>
      <w:r w:rsidRPr="00D45A07">
        <w:rPr>
          <w:b/>
          <w:lang w:val="fi-FI"/>
        </w:rPr>
        <w:tab/>
        <w:t>ERITYISVELVOITE TOTEUTTAA MYYNTILUVAN MYÖNTÄMISEN JÄLKEISIÄ TOIMENPITEITÄ, KUN KYSEESSÄ ON EHDOLLINEN MYYNTILUPA</w:t>
      </w:r>
    </w:p>
    <w:p w14:paraId="44D0F54E" w14:textId="3CA29AE0" w:rsidR="0051327A" w:rsidRPr="00D45A07" w:rsidRDefault="0051327A" w:rsidP="00C344BD">
      <w:pPr>
        <w:keepNext/>
        <w:spacing w:line="240" w:lineRule="auto"/>
        <w:ind w:left="562" w:hanging="562"/>
        <w:outlineLvl w:val="0"/>
        <w:rPr>
          <w:lang w:val="fi-FI"/>
        </w:rPr>
      </w:pPr>
      <w:r w:rsidRPr="00D45A07">
        <w:rPr>
          <w:lang w:val="fi-FI"/>
        </w:rPr>
        <w:br w:type="page"/>
      </w:r>
      <w:r w:rsidRPr="00D45A07">
        <w:rPr>
          <w:b/>
          <w:lang w:val="fi-FI"/>
        </w:rPr>
        <w:lastRenderedPageBreak/>
        <w:t>A.</w:t>
      </w:r>
      <w:r w:rsidRPr="00D45A07">
        <w:rPr>
          <w:b/>
          <w:lang w:val="fi-FI"/>
        </w:rPr>
        <w:tab/>
        <w:t>BIOLOGISEN VAIKUTTAVAN AINEEN VALMISTAJA JA ERÄN VAPAUTTAMISESTA VASTAAVA VALMISTAJA</w:t>
      </w:r>
    </w:p>
    <w:p w14:paraId="1F5F9C1D" w14:textId="77777777" w:rsidR="0051327A" w:rsidRPr="00D45A07" w:rsidRDefault="0051327A" w:rsidP="00C344BD">
      <w:pPr>
        <w:keepNext/>
        <w:spacing w:line="240" w:lineRule="auto"/>
        <w:ind w:right="1416"/>
        <w:rPr>
          <w:noProof/>
          <w:szCs w:val="22"/>
          <w:lang w:val="fi-FI"/>
        </w:rPr>
      </w:pPr>
    </w:p>
    <w:p w14:paraId="31F4BD42" w14:textId="77777777" w:rsidR="0051327A" w:rsidRPr="00D45A07" w:rsidRDefault="0051327A" w:rsidP="00C344BD">
      <w:pPr>
        <w:keepNext/>
        <w:spacing w:line="240" w:lineRule="auto"/>
        <w:rPr>
          <w:noProof/>
          <w:szCs w:val="22"/>
          <w:u w:val="single"/>
          <w:lang w:val="fi-FI"/>
        </w:rPr>
      </w:pPr>
      <w:r w:rsidRPr="00D45A07">
        <w:rPr>
          <w:u w:val="single"/>
          <w:lang w:val="fi-FI"/>
        </w:rPr>
        <w:t>Biologisen vaikuttavan aineen valmistaj</w:t>
      </w:r>
      <w:r>
        <w:rPr>
          <w:u w:val="single"/>
          <w:lang w:val="fi-FI"/>
        </w:rPr>
        <w:t>a</w:t>
      </w:r>
      <w:r w:rsidRPr="00D45A07">
        <w:rPr>
          <w:u w:val="single"/>
          <w:lang w:val="fi-FI"/>
        </w:rPr>
        <w:t>n nim</w:t>
      </w:r>
      <w:r>
        <w:rPr>
          <w:u w:val="single"/>
          <w:lang w:val="fi-FI"/>
        </w:rPr>
        <w:t>i</w:t>
      </w:r>
      <w:r w:rsidRPr="00D45A07">
        <w:rPr>
          <w:u w:val="single"/>
          <w:lang w:val="fi-FI"/>
        </w:rPr>
        <w:t xml:space="preserve"> ja osoit</w:t>
      </w:r>
      <w:r>
        <w:rPr>
          <w:u w:val="single"/>
          <w:lang w:val="fi-FI"/>
        </w:rPr>
        <w:t>e</w:t>
      </w:r>
    </w:p>
    <w:p w14:paraId="150D53B6" w14:textId="77777777" w:rsidR="0051327A" w:rsidRPr="00DA1898" w:rsidRDefault="0051327A" w:rsidP="00C344BD">
      <w:pPr>
        <w:spacing w:line="240" w:lineRule="auto"/>
        <w:rPr>
          <w:lang w:val="fi-FI"/>
        </w:rPr>
      </w:pPr>
    </w:p>
    <w:p w14:paraId="3B513294" w14:textId="77777777" w:rsidR="0051327A" w:rsidRPr="00DA1898" w:rsidRDefault="0051327A" w:rsidP="00C344BD">
      <w:pPr>
        <w:keepNext/>
        <w:spacing w:line="240" w:lineRule="auto"/>
        <w:rPr>
          <w:lang w:val="fi-FI"/>
        </w:rPr>
      </w:pPr>
      <w:r w:rsidRPr="00DA1898">
        <w:rPr>
          <w:lang w:val="fi-FI"/>
        </w:rPr>
        <w:t>Lonza AG</w:t>
      </w:r>
    </w:p>
    <w:p w14:paraId="350E19DA" w14:textId="77777777" w:rsidR="0051327A" w:rsidRPr="00DA1898" w:rsidRDefault="0051327A" w:rsidP="00C344BD">
      <w:pPr>
        <w:keepNext/>
        <w:spacing w:line="240" w:lineRule="auto"/>
        <w:rPr>
          <w:lang w:val="fi-FI"/>
        </w:rPr>
      </w:pPr>
      <w:r w:rsidRPr="00DA1898">
        <w:rPr>
          <w:lang w:val="fi-FI"/>
        </w:rPr>
        <w:t>Lonzastrasse</w:t>
      </w:r>
    </w:p>
    <w:p w14:paraId="7902A1F9" w14:textId="77777777" w:rsidR="0051327A" w:rsidRPr="00DA1898" w:rsidRDefault="0051327A" w:rsidP="00C344BD">
      <w:pPr>
        <w:keepNext/>
        <w:spacing w:line="240" w:lineRule="auto"/>
        <w:rPr>
          <w:lang w:val="fi-FI"/>
        </w:rPr>
      </w:pPr>
      <w:r w:rsidRPr="00DA1898">
        <w:rPr>
          <w:lang w:val="fi-FI"/>
        </w:rPr>
        <w:t>3930 Visp</w:t>
      </w:r>
    </w:p>
    <w:p w14:paraId="750CCF3B" w14:textId="77777777" w:rsidR="0051327A" w:rsidRPr="00D45A07" w:rsidRDefault="0051327A" w:rsidP="00C344BD">
      <w:pPr>
        <w:spacing w:line="240" w:lineRule="auto"/>
        <w:rPr>
          <w:lang w:val="fi-FI"/>
        </w:rPr>
      </w:pPr>
      <w:r w:rsidRPr="00D45A07">
        <w:rPr>
          <w:lang w:val="fi-FI"/>
        </w:rPr>
        <w:t>Sveitsi</w:t>
      </w:r>
    </w:p>
    <w:p w14:paraId="0776FB5B" w14:textId="77777777" w:rsidR="0051327A" w:rsidRPr="00D45A07" w:rsidRDefault="0051327A" w:rsidP="00C344BD">
      <w:pPr>
        <w:spacing w:line="240" w:lineRule="auto"/>
        <w:rPr>
          <w:lang w:val="fi-FI"/>
        </w:rPr>
      </w:pPr>
    </w:p>
    <w:p w14:paraId="7A957B57" w14:textId="77777777" w:rsidR="0051327A" w:rsidRPr="00D45A07" w:rsidRDefault="0051327A" w:rsidP="00C344BD">
      <w:pPr>
        <w:spacing w:line="240" w:lineRule="auto"/>
        <w:rPr>
          <w:noProof/>
          <w:szCs w:val="22"/>
          <w:lang w:val="fi-FI"/>
        </w:rPr>
      </w:pPr>
    </w:p>
    <w:p w14:paraId="53A9BC07" w14:textId="77777777" w:rsidR="0051327A" w:rsidRPr="00D45A07" w:rsidRDefault="0051327A" w:rsidP="00C344BD">
      <w:pPr>
        <w:keepNext/>
        <w:spacing w:line="240" w:lineRule="auto"/>
        <w:rPr>
          <w:noProof/>
          <w:szCs w:val="22"/>
          <w:lang w:val="fi-FI"/>
        </w:rPr>
      </w:pPr>
      <w:r w:rsidRPr="00D45A07">
        <w:rPr>
          <w:u w:val="single"/>
          <w:lang w:val="fi-FI"/>
        </w:rPr>
        <w:t>Erän vapauttamisesta vastaavan valmistajan nimi ja osoite</w:t>
      </w:r>
    </w:p>
    <w:p w14:paraId="319F4976" w14:textId="77777777" w:rsidR="0051327A" w:rsidRPr="00D45A07" w:rsidRDefault="0051327A" w:rsidP="00C344BD">
      <w:pPr>
        <w:keepNext/>
        <w:spacing w:line="240" w:lineRule="auto"/>
        <w:rPr>
          <w:noProof/>
          <w:szCs w:val="22"/>
          <w:lang w:val="fi-FI"/>
        </w:rPr>
      </w:pPr>
    </w:p>
    <w:p w14:paraId="46D20371" w14:textId="77777777" w:rsidR="0051327A" w:rsidRPr="00875722" w:rsidRDefault="0051327A" w:rsidP="00C344BD">
      <w:pPr>
        <w:keepNext/>
        <w:spacing w:line="240" w:lineRule="auto"/>
        <w:rPr>
          <w:lang w:val="fi-FI"/>
        </w:rPr>
      </w:pPr>
      <w:r w:rsidRPr="00875722">
        <w:rPr>
          <w:lang w:val="fi-FI"/>
        </w:rPr>
        <w:t>Daiichi Sankyo Europe GmbH</w:t>
      </w:r>
    </w:p>
    <w:p w14:paraId="01DADC26" w14:textId="77777777" w:rsidR="0051327A" w:rsidRPr="00875722" w:rsidRDefault="0051327A" w:rsidP="00C344BD">
      <w:pPr>
        <w:keepNext/>
        <w:spacing w:line="240" w:lineRule="auto"/>
        <w:rPr>
          <w:lang w:val="fi-FI"/>
        </w:rPr>
      </w:pPr>
      <w:r w:rsidRPr="00875722">
        <w:rPr>
          <w:lang w:val="fi-FI"/>
        </w:rPr>
        <w:t>Luitpoldstrasse 1</w:t>
      </w:r>
    </w:p>
    <w:p w14:paraId="443C45F7" w14:textId="77777777" w:rsidR="0051327A" w:rsidRPr="00D45A07" w:rsidRDefault="0051327A" w:rsidP="00C344BD">
      <w:pPr>
        <w:keepNext/>
        <w:spacing w:line="240" w:lineRule="auto"/>
        <w:rPr>
          <w:noProof/>
          <w:szCs w:val="22"/>
          <w:lang w:val="fi-FI"/>
        </w:rPr>
      </w:pPr>
      <w:r w:rsidRPr="00D45A07">
        <w:rPr>
          <w:noProof/>
          <w:szCs w:val="22"/>
          <w:lang w:val="fi-FI"/>
        </w:rPr>
        <w:t>85276 Pfaffenhofen</w:t>
      </w:r>
    </w:p>
    <w:p w14:paraId="5754FC5C" w14:textId="77777777" w:rsidR="0051327A" w:rsidRPr="00D45A07" w:rsidRDefault="0051327A" w:rsidP="00C344BD">
      <w:pPr>
        <w:spacing w:line="240" w:lineRule="auto"/>
        <w:rPr>
          <w:noProof/>
          <w:szCs w:val="22"/>
          <w:lang w:val="fi-FI"/>
        </w:rPr>
      </w:pPr>
      <w:r w:rsidRPr="00D45A07">
        <w:rPr>
          <w:lang w:val="fi-FI"/>
        </w:rPr>
        <w:t>Saksa</w:t>
      </w:r>
    </w:p>
    <w:p w14:paraId="726227EA" w14:textId="77777777" w:rsidR="0051327A" w:rsidRPr="00D45A07" w:rsidRDefault="0051327A" w:rsidP="00C344BD">
      <w:pPr>
        <w:spacing w:line="240" w:lineRule="auto"/>
        <w:rPr>
          <w:noProof/>
          <w:szCs w:val="22"/>
          <w:lang w:val="fi-FI"/>
        </w:rPr>
      </w:pPr>
    </w:p>
    <w:p w14:paraId="3AA23BB0" w14:textId="77777777" w:rsidR="0051327A" w:rsidRPr="00D45A07" w:rsidRDefault="0051327A" w:rsidP="00C344BD">
      <w:pPr>
        <w:spacing w:line="240" w:lineRule="auto"/>
        <w:rPr>
          <w:noProof/>
          <w:szCs w:val="22"/>
          <w:lang w:val="fi-FI"/>
        </w:rPr>
      </w:pPr>
    </w:p>
    <w:p w14:paraId="7CD89631" w14:textId="451C5A97" w:rsidR="0051327A" w:rsidRPr="00D45A07" w:rsidRDefault="0051327A" w:rsidP="00C344BD">
      <w:pPr>
        <w:keepNext/>
        <w:spacing w:line="240" w:lineRule="auto"/>
        <w:ind w:left="562" w:hanging="562"/>
        <w:outlineLvl w:val="0"/>
        <w:rPr>
          <w:lang w:val="fi-FI"/>
        </w:rPr>
      </w:pPr>
      <w:r w:rsidRPr="00D45A07">
        <w:rPr>
          <w:b/>
          <w:lang w:val="fi-FI"/>
        </w:rPr>
        <w:t>B.</w:t>
      </w:r>
      <w:r w:rsidRPr="00D45A07">
        <w:rPr>
          <w:b/>
          <w:lang w:val="fi-FI"/>
        </w:rPr>
        <w:tab/>
        <w:t>TOIMITTAMISEEN JA KÄYTTÖÖN LIITTYVÄT EHDOT TAI RAJOITUKSET</w:t>
      </w:r>
    </w:p>
    <w:p w14:paraId="1C06CC0A" w14:textId="77777777" w:rsidR="0051327A" w:rsidRPr="00D45A07" w:rsidRDefault="0051327A" w:rsidP="00C344BD">
      <w:pPr>
        <w:keepNext/>
        <w:spacing w:line="240" w:lineRule="auto"/>
        <w:rPr>
          <w:noProof/>
          <w:szCs w:val="22"/>
          <w:lang w:val="fi-FI"/>
        </w:rPr>
      </w:pPr>
    </w:p>
    <w:p w14:paraId="4BCE6763" w14:textId="77777777" w:rsidR="0051327A" w:rsidRPr="00D45A07" w:rsidRDefault="0051327A" w:rsidP="00C344BD">
      <w:pPr>
        <w:numPr>
          <w:ilvl w:val="12"/>
          <w:numId w:val="0"/>
        </w:numPr>
        <w:spacing w:line="240" w:lineRule="auto"/>
        <w:rPr>
          <w:noProof/>
          <w:szCs w:val="22"/>
          <w:lang w:val="fi-FI"/>
        </w:rPr>
      </w:pPr>
      <w:r w:rsidRPr="00D45A07">
        <w:rPr>
          <w:lang w:val="fi-FI"/>
        </w:rPr>
        <w:t>Reseptilääke, jonka määräämiseen liittyy rajoitus (ks. liite I: valmisteyhteenvedon kohta 4.2).</w:t>
      </w:r>
    </w:p>
    <w:p w14:paraId="48610CF1" w14:textId="77777777" w:rsidR="0051327A" w:rsidRPr="00D45A07" w:rsidRDefault="0051327A" w:rsidP="00C344BD">
      <w:pPr>
        <w:numPr>
          <w:ilvl w:val="12"/>
          <w:numId w:val="0"/>
        </w:numPr>
        <w:spacing w:line="240" w:lineRule="auto"/>
        <w:rPr>
          <w:noProof/>
          <w:szCs w:val="22"/>
          <w:lang w:val="fi-FI"/>
        </w:rPr>
      </w:pPr>
    </w:p>
    <w:p w14:paraId="4E3A5A6F" w14:textId="77777777" w:rsidR="0051327A" w:rsidRPr="00D45A07" w:rsidRDefault="0051327A" w:rsidP="00C344BD">
      <w:pPr>
        <w:numPr>
          <w:ilvl w:val="12"/>
          <w:numId w:val="0"/>
        </w:numPr>
        <w:spacing w:line="240" w:lineRule="auto"/>
        <w:rPr>
          <w:noProof/>
          <w:szCs w:val="22"/>
          <w:lang w:val="fi-FI"/>
        </w:rPr>
      </w:pPr>
    </w:p>
    <w:p w14:paraId="2FAC28D8" w14:textId="6BCC3D2D" w:rsidR="0051327A" w:rsidRPr="00D45A07" w:rsidRDefault="0051327A" w:rsidP="00C344BD">
      <w:pPr>
        <w:keepNext/>
        <w:spacing w:line="240" w:lineRule="auto"/>
        <w:ind w:left="562" w:hanging="562"/>
        <w:outlineLvl w:val="0"/>
        <w:rPr>
          <w:lang w:val="fi-FI"/>
        </w:rPr>
      </w:pPr>
      <w:r w:rsidRPr="00D45A07">
        <w:rPr>
          <w:b/>
          <w:lang w:val="fi-FI"/>
        </w:rPr>
        <w:t>C.</w:t>
      </w:r>
      <w:r w:rsidRPr="00D45A07">
        <w:rPr>
          <w:b/>
          <w:lang w:val="fi-FI"/>
        </w:rPr>
        <w:tab/>
        <w:t>MYYNTILUVAN MUUT EHDOT JA EDELLYTYKSET</w:t>
      </w:r>
    </w:p>
    <w:p w14:paraId="7AA7BC1C" w14:textId="77777777" w:rsidR="0051327A" w:rsidRPr="00D45A07" w:rsidRDefault="0051327A" w:rsidP="00C344BD">
      <w:pPr>
        <w:keepNext/>
        <w:spacing w:line="240" w:lineRule="auto"/>
        <w:ind w:right="-1"/>
        <w:rPr>
          <w:iCs/>
          <w:noProof/>
          <w:szCs w:val="22"/>
          <w:u w:val="single"/>
          <w:lang w:val="fi-FI"/>
        </w:rPr>
      </w:pPr>
    </w:p>
    <w:p w14:paraId="0FE86F9E" w14:textId="77777777" w:rsidR="0051327A" w:rsidRPr="00D45A07" w:rsidRDefault="0051327A" w:rsidP="00C344BD">
      <w:pPr>
        <w:keepNext/>
        <w:numPr>
          <w:ilvl w:val="0"/>
          <w:numId w:val="1"/>
        </w:numPr>
        <w:spacing w:line="240" w:lineRule="auto"/>
        <w:ind w:right="-1" w:hanging="720"/>
        <w:rPr>
          <w:b/>
          <w:lang w:val="fi-FI"/>
        </w:rPr>
      </w:pPr>
      <w:r w:rsidRPr="00D45A07">
        <w:rPr>
          <w:b/>
          <w:lang w:val="fi-FI"/>
        </w:rPr>
        <w:t>Määräaikaiset turvallisuuskatsaukset</w:t>
      </w:r>
    </w:p>
    <w:p w14:paraId="630EB42C" w14:textId="77777777" w:rsidR="0051327A" w:rsidRPr="00D45A07" w:rsidRDefault="0051327A" w:rsidP="00C344BD">
      <w:pPr>
        <w:keepNext/>
        <w:tabs>
          <w:tab w:val="left" w:pos="0"/>
        </w:tabs>
        <w:spacing w:line="240" w:lineRule="auto"/>
        <w:ind w:right="567"/>
        <w:rPr>
          <w:lang w:val="fi-FI"/>
        </w:rPr>
      </w:pPr>
    </w:p>
    <w:p w14:paraId="4622E988" w14:textId="77777777" w:rsidR="0051327A" w:rsidRPr="00D45A07" w:rsidRDefault="0051327A" w:rsidP="00C344BD">
      <w:pPr>
        <w:tabs>
          <w:tab w:val="left" w:pos="0"/>
        </w:tabs>
        <w:spacing w:line="240" w:lineRule="auto"/>
        <w:ind w:right="567"/>
        <w:rPr>
          <w:lang w:val="fi-FI"/>
        </w:rPr>
      </w:pPr>
      <w:r w:rsidRPr="00D45A07">
        <w:rPr>
          <w:szCs w:val="22"/>
          <w:lang w:val="fi-FI"/>
        </w:rPr>
        <w:t>Tämän lääkevalmisteen osalta velvoitteet määräaikaisten turvallisuuskatsausten toimittamisesta on määritelty asetuksen (EY) N:o 507/2006 9 artiklassa, ja sen mukaisesti myyntiluvan haltijan tulee toimittaa määräaikaiset turvallisuuskatsaukset kuuden kuukauden välein.</w:t>
      </w:r>
    </w:p>
    <w:p w14:paraId="4465CF50" w14:textId="77777777" w:rsidR="0051327A" w:rsidRPr="00D45A07" w:rsidRDefault="0051327A" w:rsidP="00C344BD">
      <w:pPr>
        <w:tabs>
          <w:tab w:val="left" w:pos="0"/>
        </w:tabs>
        <w:spacing w:line="240" w:lineRule="auto"/>
        <w:ind w:right="567"/>
        <w:rPr>
          <w:lang w:val="fi-FI"/>
        </w:rPr>
      </w:pPr>
    </w:p>
    <w:p w14:paraId="10CEFFCA" w14:textId="77777777" w:rsidR="0051327A" w:rsidRPr="00D45A07" w:rsidRDefault="0051327A" w:rsidP="00C344BD">
      <w:pPr>
        <w:tabs>
          <w:tab w:val="left" w:pos="0"/>
        </w:tabs>
        <w:spacing w:line="240" w:lineRule="auto"/>
        <w:ind w:right="567"/>
        <w:rPr>
          <w:iCs/>
          <w:szCs w:val="22"/>
          <w:lang w:val="fi-FI"/>
        </w:rPr>
      </w:pPr>
      <w:r w:rsidRPr="00D45A07">
        <w:rPr>
          <w:lang w:val="fi-FI"/>
        </w:rPr>
        <w:t>Tämän lääkevalmisteen osalta velvoitteet määräaikaisten turvallisuuskatsausten toimittamisesta on määritelty Euroopan unionin viitepäivämäärät (EURD) ja toimittamisvaatimukset sisältävässä luettelossa, josta on säädetty Direktiivin 2001/83/EY 107 c artiklan 7 kohdassa, ja kaikissa luettelon myöhemmissä päivityksissä, jotka on julkaistu Euroopan lääkeviraston verkkosivuilla.</w:t>
      </w:r>
    </w:p>
    <w:p w14:paraId="7037A60C" w14:textId="77777777" w:rsidR="0051327A" w:rsidRPr="00D45A07" w:rsidRDefault="0051327A" w:rsidP="00C344BD">
      <w:pPr>
        <w:tabs>
          <w:tab w:val="left" w:pos="0"/>
        </w:tabs>
        <w:spacing w:line="240" w:lineRule="auto"/>
        <w:ind w:right="567"/>
        <w:rPr>
          <w:iCs/>
          <w:szCs w:val="22"/>
          <w:lang w:val="fi-FI"/>
        </w:rPr>
      </w:pPr>
    </w:p>
    <w:p w14:paraId="21EA0702" w14:textId="77777777" w:rsidR="0051327A" w:rsidRPr="00D45A07" w:rsidRDefault="0051327A" w:rsidP="00C344BD">
      <w:pPr>
        <w:spacing w:line="240" w:lineRule="auto"/>
        <w:ind w:right="-1"/>
        <w:rPr>
          <w:u w:val="single"/>
          <w:lang w:val="fi-FI"/>
        </w:rPr>
      </w:pPr>
    </w:p>
    <w:p w14:paraId="2A1B99E4" w14:textId="1553DDE3" w:rsidR="0051327A" w:rsidRPr="00D45A07" w:rsidRDefault="0051327A" w:rsidP="00C344BD">
      <w:pPr>
        <w:keepNext/>
        <w:spacing w:line="240" w:lineRule="auto"/>
        <w:ind w:left="562" w:hanging="562"/>
        <w:outlineLvl w:val="0"/>
        <w:rPr>
          <w:lang w:val="fi-FI"/>
        </w:rPr>
      </w:pPr>
      <w:r w:rsidRPr="00D45A07">
        <w:rPr>
          <w:b/>
          <w:lang w:val="fi-FI"/>
        </w:rPr>
        <w:t>D.</w:t>
      </w:r>
      <w:r w:rsidRPr="00D45A07">
        <w:rPr>
          <w:b/>
          <w:lang w:val="fi-FI"/>
        </w:rPr>
        <w:tab/>
        <w:t>EHDOT TAI RAJOITUKSET, JOTKA KOSKEVAT LÄÄKEVALMISTEEN TURVALLISTA JA TEHOKASTA KÄYTTÖÄ</w:t>
      </w:r>
    </w:p>
    <w:p w14:paraId="7FEB8236" w14:textId="77777777" w:rsidR="0051327A" w:rsidRPr="00D45A07" w:rsidRDefault="0051327A" w:rsidP="00C344BD">
      <w:pPr>
        <w:keepNext/>
        <w:spacing w:line="240" w:lineRule="auto"/>
        <w:ind w:right="-1"/>
        <w:rPr>
          <w:u w:val="single"/>
          <w:lang w:val="fi-FI"/>
        </w:rPr>
      </w:pPr>
    </w:p>
    <w:p w14:paraId="08EF4F47" w14:textId="77777777" w:rsidR="0051327A" w:rsidRPr="00D45A07" w:rsidRDefault="0051327A" w:rsidP="00C344BD">
      <w:pPr>
        <w:keepNext/>
        <w:numPr>
          <w:ilvl w:val="0"/>
          <w:numId w:val="1"/>
        </w:numPr>
        <w:spacing w:line="240" w:lineRule="auto"/>
        <w:ind w:right="-1" w:hanging="720"/>
        <w:rPr>
          <w:b/>
          <w:lang w:val="fi-FI"/>
        </w:rPr>
      </w:pPr>
      <w:r w:rsidRPr="00D45A07">
        <w:rPr>
          <w:b/>
          <w:lang w:val="fi-FI"/>
        </w:rPr>
        <w:t>Riskienhallintasuunnitelma (RMP)</w:t>
      </w:r>
    </w:p>
    <w:p w14:paraId="5FC0FB6E" w14:textId="77777777" w:rsidR="0051327A" w:rsidRPr="00D45A07" w:rsidRDefault="0051327A" w:rsidP="00C344BD">
      <w:pPr>
        <w:keepNext/>
        <w:spacing w:line="240" w:lineRule="auto"/>
        <w:ind w:left="720" w:right="-1"/>
        <w:rPr>
          <w:b/>
          <w:lang w:val="fi-FI"/>
        </w:rPr>
      </w:pPr>
    </w:p>
    <w:p w14:paraId="097AA459" w14:textId="77777777" w:rsidR="0051327A" w:rsidRPr="00D45A07" w:rsidRDefault="0051327A" w:rsidP="00C344BD">
      <w:pPr>
        <w:tabs>
          <w:tab w:val="left" w:pos="0"/>
        </w:tabs>
        <w:spacing w:line="240" w:lineRule="auto"/>
        <w:ind w:right="567"/>
        <w:rPr>
          <w:noProof/>
          <w:szCs w:val="22"/>
          <w:lang w:val="fi-FI"/>
        </w:rPr>
      </w:pPr>
      <w:r w:rsidRPr="00D45A07">
        <w:rPr>
          <w:lang w:val="fi-FI"/>
        </w:rPr>
        <w:t>Myyntiluvan haltijan on suoritettava vaaditut lääketurvatoimet ja interventiot myyntiluvan moduulissa 1.8.2 esitetyn sovitun riskienhallintasuunnitelman sekä mahdollisten sovittujen riskienhallintasuunnitelman myöhempien päivitysten mukaisesti.</w:t>
      </w:r>
    </w:p>
    <w:p w14:paraId="40FFA7B3" w14:textId="77777777" w:rsidR="0051327A" w:rsidRPr="00D45A07" w:rsidRDefault="0051327A" w:rsidP="00C344BD">
      <w:pPr>
        <w:spacing w:line="240" w:lineRule="auto"/>
        <w:ind w:right="-1"/>
        <w:rPr>
          <w:iCs/>
          <w:noProof/>
          <w:szCs w:val="22"/>
          <w:lang w:val="fi-FI"/>
        </w:rPr>
      </w:pPr>
    </w:p>
    <w:p w14:paraId="2AD14ECD" w14:textId="77777777" w:rsidR="0051327A" w:rsidRPr="00D45A07" w:rsidRDefault="0051327A" w:rsidP="00C344BD">
      <w:pPr>
        <w:keepNext/>
        <w:spacing w:line="240" w:lineRule="auto"/>
        <w:rPr>
          <w:lang w:val="fi-FI"/>
        </w:rPr>
      </w:pPr>
      <w:r w:rsidRPr="00D45A07">
        <w:rPr>
          <w:lang w:val="fi-FI"/>
        </w:rPr>
        <w:t>Päivitetty RMP tulee toimittaa</w:t>
      </w:r>
    </w:p>
    <w:p w14:paraId="3AC8E0F8" w14:textId="77777777" w:rsidR="0051327A" w:rsidRPr="00D45A07" w:rsidRDefault="0051327A" w:rsidP="00C344BD">
      <w:pPr>
        <w:numPr>
          <w:ilvl w:val="0"/>
          <w:numId w:val="17"/>
        </w:numPr>
        <w:tabs>
          <w:tab w:val="clear" w:pos="567"/>
        </w:tabs>
        <w:spacing w:line="240" w:lineRule="auto"/>
        <w:ind w:left="851" w:hanging="567"/>
        <w:rPr>
          <w:lang w:val="fi-FI"/>
        </w:rPr>
      </w:pPr>
      <w:r w:rsidRPr="00D45A07">
        <w:rPr>
          <w:lang w:val="fi-FI"/>
        </w:rPr>
        <w:t>Euroopan lääkeviraston pyynnöstä</w:t>
      </w:r>
    </w:p>
    <w:p w14:paraId="476B6368" w14:textId="77777777" w:rsidR="0051327A" w:rsidRPr="00D45A07" w:rsidRDefault="0051327A" w:rsidP="00C344BD">
      <w:pPr>
        <w:numPr>
          <w:ilvl w:val="0"/>
          <w:numId w:val="17"/>
        </w:numPr>
        <w:tabs>
          <w:tab w:val="clear" w:pos="567"/>
        </w:tabs>
        <w:spacing w:line="240" w:lineRule="auto"/>
        <w:ind w:left="851" w:hanging="567"/>
        <w:rPr>
          <w:iCs/>
          <w:noProof/>
          <w:szCs w:val="22"/>
          <w:lang w:val="fi-FI"/>
        </w:rPr>
      </w:pPr>
      <w:r w:rsidRPr="00D45A07">
        <w:rPr>
          <w:lang w:val="fi-FI"/>
        </w:rPr>
        <w:t>kun riskienhallintajärjestelmää muutetaan, varsinkin kun saadaan uutta tietoa, joka saattaa johtaa hyöty-riskiprofiilin merkittävään muutokseen, tai kun on saavutettu tärkeä tavoite (lääketurvatoiminnassa tai riskien minimoinnissa).</w:t>
      </w:r>
    </w:p>
    <w:p w14:paraId="7DD17A66" w14:textId="77777777" w:rsidR="0051327A" w:rsidRPr="00D45A07" w:rsidRDefault="0051327A" w:rsidP="00C344BD">
      <w:pPr>
        <w:tabs>
          <w:tab w:val="clear" w:pos="567"/>
        </w:tabs>
        <w:spacing w:line="240" w:lineRule="auto"/>
        <w:ind w:right="-1"/>
        <w:rPr>
          <w:lang w:val="fi-FI"/>
        </w:rPr>
      </w:pPr>
    </w:p>
    <w:p w14:paraId="6851914A" w14:textId="77777777" w:rsidR="0051327A" w:rsidRPr="00D45A07" w:rsidRDefault="0051327A" w:rsidP="00C344BD">
      <w:pPr>
        <w:tabs>
          <w:tab w:val="clear" w:pos="567"/>
        </w:tabs>
        <w:spacing w:line="240" w:lineRule="auto"/>
        <w:ind w:right="-1"/>
        <w:rPr>
          <w:lang w:val="fi-FI"/>
        </w:rPr>
      </w:pPr>
      <w:r w:rsidRPr="00D45A07">
        <w:rPr>
          <w:lang w:val="fi-FI"/>
        </w:rPr>
        <w:t>Lisätoimenpiteet riskien minimoimiseksi ovat välttämättömiä valmisteen turvallisen ja tehokkaan käytön kannalta.</w:t>
      </w:r>
    </w:p>
    <w:p w14:paraId="1C3FB600" w14:textId="77777777" w:rsidR="0051327A" w:rsidRPr="00D45A07" w:rsidRDefault="0051327A" w:rsidP="00C344BD">
      <w:pPr>
        <w:tabs>
          <w:tab w:val="clear" w:pos="567"/>
        </w:tabs>
        <w:spacing w:line="240" w:lineRule="auto"/>
        <w:ind w:right="-1"/>
        <w:rPr>
          <w:lang w:val="fi-FI"/>
        </w:rPr>
      </w:pPr>
    </w:p>
    <w:p w14:paraId="5335E9FA" w14:textId="77777777" w:rsidR="0051327A" w:rsidRDefault="0051327A" w:rsidP="00C344BD">
      <w:pPr>
        <w:tabs>
          <w:tab w:val="clear" w:pos="567"/>
        </w:tabs>
        <w:spacing w:line="240" w:lineRule="auto"/>
        <w:ind w:right="-1"/>
        <w:rPr>
          <w:lang w:val="fi-FI"/>
        </w:rPr>
      </w:pPr>
      <w:r w:rsidRPr="000B7094">
        <w:rPr>
          <w:color w:val="000000"/>
          <w:lang w:val="fi-FI"/>
        </w:rPr>
        <w:lastRenderedPageBreak/>
        <w:t xml:space="preserve">Ennen </w:t>
      </w:r>
      <w:r>
        <w:rPr>
          <w:lang w:val="fi-FI"/>
        </w:rPr>
        <w:t>trastutsumabi-derukstekaanin</w:t>
      </w:r>
      <w:r w:rsidRPr="000B7094">
        <w:rPr>
          <w:color w:val="000000"/>
          <w:lang w:val="fi-FI"/>
        </w:rPr>
        <w:t xml:space="preserve"> markkinoille tuloa kussakin </w:t>
      </w:r>
      <w:r>
        <w:rPr>
          <w:lang w:val="fi-FI"/>
        </w:rPr>
        <w:t>jäsenvaltiossa</w:t>
      </w:r>
      <w:r w:rsidRPr="000B7094">
        <w:rPr>
          <w:color w:val="000000"/>
          <w:lang w:val="fi-FI"/>
        </w:rPr>
        <w:t xml:space="preserve"> myyntiluvan haltijan on sovittava kansallisen toimivaltaisen viranomaisen kanssa </w:t>
      </w:r>
      <w:r>
        <w:rPr>
          <w:lang w:val="fi-FI"/>
        </w:rPr>
        <w:t>koulutusohjelman sisällöstä ja muodosta (terveydenhuollon ammattilaisten opas, ILD/pneumoniitti-potilaskortti ja terveydenhuollon ammattilaisten opas tuotesekaannuksiin liittyvien lääkitysvirheiden ehkäisemiseksi), mukaan lukien viestintävälineistä, jakelutavoista ja muista ohjelmaan liittyvistä seikoista.</w:t>
      </w:r>
    </w:p>
    <w:p w14:paraId="565DFCB4" w14:textId="77777777" w:rsidR="0051327A" w:rsidRPr="00334E7F" w:rsidRDefault="0051327A" w:rsidP="00C344BD">
      <w:pPr>
        <w:tabs>
          <w:tab w:val="clear" w:pos="567"/>
        </w:tabs>
        <w:spacing w:line="240" w:lineRule="auto"/>
        <w:ind w:right="-1"/>
        <w:rPr>
          <w:lang w:val="fi-FI"/>
        </w:rPr>
      </w:pPr>
    </w:p>
    <w:p w14:paraId="6EB459E8" w14:textId="77777777" w:rsidR="0051327A" w:rsidRPr="00334E7F" w:rsidRDefault="0051327A" w:rsidP="00C344BD">
      <w:pPr>
        <w:keepNext/>
        <w:spacing w:line="240" w:lineRule="auto"/>
        <w:rPr>
          <w:szCs w:val="22"/>
          <w:lang w:val="fi-FI"/>
        </w:rPr>
      </w:pPr>
      <w:r w:rsidRPr="00334E7F">
        <w:rPr>
          <w:szCs w:val="22"/>
          <w:lang w:val="fi-FI"/>
        </w:rPr>
        <w:t xml:space="preserve">Koulutusohjelman </w:t>
      </w:r>
      <w:r>
        <w:rPr>
          <w:szCs w:val="22"/>
          <w:lang w:val="fi-FI"/>
        </w:rPr>
        <w:t>tavoitteena</w:t>
      </w:r>
      <w:r w:rsidRPr="00334E7F">
        <w:rPr>
          <w:szCs w:val="22"/>
          <w:lang w:val="fi-FI"/>
        </w:rPr>
        <w:t xml:space="preserve"> on:</w:t>
      </w:r>
    </w:p>
    <w:p w14:paraId="17EA154A" w14:textId="27C879D3" w:rsidR="0051327A" w:rsidRPr="00334E7F" w:rsidRDefault="0051327A" w:rsidP="00C344BD">
      <w:pPr>
        <w:pStyle w:val="ListParagraph"/>
        <w:numPr>
          <w:ilvl w:val="0"/>
          <w:numId w:val="21"/>
        </w:numPr>
        <w:ind w:leftChars="0"/>
        <w:rPr>
          <w:sz w:val="22"/>
          <w:szCs w:val="22"/>
          <w:lang w:val="fi-FI"/>
        </w:rPr>
      </w:pPr>
      <w:r w:rsidRPr="00334E7F">
        <w:rPr>
          <w:sz w:val="22"/>
          <w:szCs w:val="22"/>
          <w:lang w:val="fi-FI"/>
        </w:rPr>
        <w:t>varmistaa interstitiaali</w:t>
      </w:r>
      <w:r>
        <w:rPr>
          <w:sz w:val="22"/>
          <w:szCs w:val="22"/>
          <w:lang w:val="fi-FI"/>
        </w:rPr>
        <w:t>sen</w:t>
      </w:r>
      <w:r w:rsidRPr="00334E7F">
        <w:rPr>
          <w:sz w:val="22"/>
          <w:szCs w:val="22"/>
          <w:lang w:val="fi-FI"/>
        </w:rPr>
        <w:t xml:space="preserve"> keuhkosairau</w:t>
      </w:r>
      <w:r>
        <w:rPr>
          <w:sz w:val="22"/>
          <w:szCs w:val="22"/>
          <w:lang w:val="fi-FI"/>
        </w:rPr>
        <w:t>den</w:t>
      </w:r>
      <w:r w:rsidRPr="00334E7F">
        <w:rPr>
          <w:sz w:val="22"/>
          <w:szCs w:val="22"/>
          <w:lang w:val="fi-FI"/>
        </w:rPr>
        <w:t xml:space="preserve"> </w:t>
      </w:r>
      <w:ins w:id="599" w:author="DSE" w:date="2025-10-13T14:23:00Z" w16du:dateUtc="2025-10-13T12:23:00Z">
        <w:r w:rsidR="00DA2351">
          <w:rPr>
            <w:sz w:val="22"/>
            <w:szCs w:val="22"/>
            <w:lang w:val="fi-FI"/>
          </w:rPr>
          <w:t>(</w:t>
        </w:r>
      </w:ins>
      <w:r w:rsidRPr="00334E7F">
        <w:rPr>
          <w:sz w:val="22"/>
          <w:szCs w:val="22"/>
          <w:lang w:val="fi-FI"/>
        </w:rPr>
        <w:t>ILD</w:t>
      </w:r>
      <w:del w:id="600" w:author="DSE" w:date="2025-10-13T14:23:00Z" w16du:dateUtc="2025-10-13T12:23:00Z">
        <w:r>
          <w:rPr>
            <w:sz w:val="22"/>
            <w:szCs w:val="22"/>
            <w:lang w:val="fi-FI"/>
          </w:rPr>
          <w:delText>/</w:delText>
        </w:r>
      </w:del>
      <w:ins w:id="601" w:author="DSE" w:date="2025-10-13T14:23:00Z" w16du:dateUtc="2025-10-13T12:23:00Z">
        <w:r w:rsidR="00DA2351">
          <w:rPr>
            <w:sz w:val="22"/>
            <w:szCs w:val="22"/>
            <w:lang w:val="fi-FI"/>
          </w:rPr>
          <w:t xml:space="preserve">) </w:t>
        </w:r>
        <w:r>
          <w:rPr>
            <w:sz w:val="22"/>
            <w:szCs w:val="22"/>
            <w:lang w:val="fi-FI"/>
          </w:rPr>
          <w:t>/</w:t>
        </w:r>
        <w:r w:rsidR="00DA2351">
          <w:rPr>
            <w:sz w:val="22"/>
            <w:szCs w:val="22"/>
            <w:lang w:val="fi-FI"/>
          </w:rPr>
          <w:t xml:space="preserve"> </w:t>
        </w:r>
      </w:ins>
      <w:r>
        <w:rPr>
          <w:sz w:val="22"/>
          <w:szCs w:val="22"/>
          <w:lang w:val="fi-FI"/>
        </w:rPr>
        <w:t>pneumoniitin varhainen tunnistaminen, mahdollistaa nopea ja asianmukainen hoito ja lieventää tilan pahenemista</w:t>
      </w:r>
    </w:p>
    <w:p w14:paraId="0A3F830A" w14:textId="77777777" w:rsidR="0051327A" w:rsidRPr="00334E7F" w:rsidRDefault="0051327A" w:rsidP="00C344BD">
      <w:pPr>
        <w:pStyle w:val="ListParagraph"/>
        <w:numPr>
          <w:ilvl w:val="0"/>
          <w:numId w:val="21"/>
        </w:numPr>
        <w:ind w:leftChars="0"/>
        <w:rPr>
          <w:sz w:val="22"/>
          <w:szCs w:val="22"/>
          <w:lang w:val="fi-FI"/>
        </w:rPr>
      </w:pPr>
      <w:r w:rsidRPr="00334E7F">
        <w:rPr>
          <w:sz w:val="22"/>
          <w:szCs w:val="22"/>
          <w:lang w:val="fi-FI"/>
        </w:rPr>
        <w:t>parantaa terveydenhuollon ammattilaisten</w:t>
      </w:r>
      <w:r w:rsidRPr="00334E7F">
        <w:rPr>
          <w:lang w:val="fi-FI"/>
        </w:rPr>
        <w:t xml:space="preserve"> </w:t>
      </w:r>
      <w:r w:rsidRPr="00334E7F">
        <w:rPr>
          <w:sz w:val="22"/>
          <w:szCs w:val="22"/>
          <w:lang w:val="fi-FI"/>
        </w:rPr>
        <w:t>tietoisuutta tuotesekaannuksiin liittyvien lääkitysvirheiden mahdollisesta riskistä, joka johtuu useiden trastutsumabia sisältävien valmisteiden ja trastutsumabiemtansiinin saatavuudesta.</w:t>
      </w:r>
    </w:p>
    <w:p w14:paraId="4192D13A" w14:textId="77777777" w:rsidR="0051327A" w:rsidRPr="00334E7F" w:rsidRDefault="0051327A" w:rsidP="00C344BD">
      <w:pPr>
        <w:tabs>
          <w:tab w:val="clear" w:pos="567"/>
        </w:tabs>
        <w:spacing w:line="240" w:lineRule="auto"/>
        <w:ind w:right="-1"/>
        <w:rPr>
          <w:lang w:val="fi-FI"/>
        </w:rPr>
      </w:pPr>
    </w:p>
    <w:p w14:paraId="3871798F" w14:textId="5F2C0790" w:rsidR="0051327A" w:rsidRDefault="0051327A" w:rsidP="00C344BD">
      <w:pPr>
        <w:tabs>
          <w:tab w:val="clear" w:pos="567"/>
        </w:tabs>
        <w:spacing w:line="240" w:lineRule="auto"/>
        <w:ind w:right="-1"/>
        <w:rPr>
          <w:lang w:val="fi-FI"/>
        </w:rPr>
      </w:pPr>
      <w:r>
        <w:rPr>
          <w:lang w:val="fi-FI"/>
        </w:rPr>
        <w:t xml:space="preserve">Myyntiluvan haltijan on huolehdittava siitä, että seuraavat koulutusmateriaalit toimitetaan jokaisessa trastutsumabi-derukstekaania markkinoivassa jäsenvaltiossa kaikille terveydenhuollon ammattilaisille ja potilaille, joiden odotetaan antavan tai saavan trastutsumabi-derukstekaania. </w:t>
      </w:r>
    </w:p>
    <w:p w14:paraId="74513478" w14:textId="77777777" w:rsidR="0051327A" w:rsidRPr="00D45A07" w:rsidRDefault="0051327A" w:rsidP="00C344BD">
      <w:pPr>
        <w:tabs>
          <w:tab w:val="clear" w:pos="567"/>
        </w:tabs>
        <w:spacing w:line="240" w:lineRule="auto"/>
        <w:ind w:right="-1"/>
        <w:rPr>
          <w:lang w:val="fi-FI"/>
        </w:rPr>
      </w:pPr>
    </w:p>
    <w:p w14:paraId="6A56D168" w14:textId="17AB39C5" w:rsidR="0051327A" w:rsidRPr="00D45A07" w:rsidRDefault="0051327A" w:rsidP="00C344BD">
      <w:pPr>
        <w:keepNext/>
        <w:ind w:right="-1"/>
        <w:rPr>
          <w:b/>
          <w:iCs/>
          <w:noProof/>
          <w:szCs w:val="22"/>
          <w:u w:val="single"/>
          <w:lang w:val="fi-FI"/>
        </w:rPr>
      </w:pPr>
      <w:r w:rsidRPr="00D45A07">
        <w:rPr>
          <w:bCs/>
          <w:iCs/>
          <w:noProof/>
          <w:szCs w:val="22"/>
          <w:lang w:val="fi-FI"/>
        </w:rPr>
        <w:t>I)</w:t>
      </w:r>
      <w:r w:rsidRPr="00D45A07">
        <w:rPr>
          <w:b/>
          <w:iCs/>
          <w:noProof/>
          <w:szCs w:val="22"/>
          <w:lang w:val="fi-FI"/>
        </w:rPr>
        <w:t xml:space="preserve"> </w:t>
      </w:r>
      <w:del w:id="602" w:author="DSE" w:date="2025-10-13T14:23:00Z" w16du:dateUtc="2025-10-13T12:23:00Z">
        <w:r w:rsidRPr="00D45A07">
          <w:rPr>
            <w:b/>
            <w:iCs/>
            <w:noProof/>
            <w:szCs w:val="22"/>
            <w:u w:val="single"/>
            <w:lang w:val="fi-FI"/>
          </w:rPr>
          <w:delText>Opas</w:delText>
        </w:r>
      </w:del>
      <w:ins w:id="603" w:author="DSE" w:date="2025-10-13T14:23:00Z" w16du:dateUtc="2025-10-13T12:23:00Z">
        <w:r w:rsidR="00DA2351" w:rsidRPr="00D45A07">
          <w:rPr>
            <w:b/>
            <w:iCs/>
            <w:noProof/>
            <w:szCs w:val="22"/>
            <w:u w:val="single"/>
            <w:lang w:val="fi-FI"/>
          </w:rPr>
          <w:t>ILD:</w:t>
        </w:r>
        <w:r w:rsidR="00DA2351">
          <w:rPr>
            <w:b/>
            <w:iCs/>
            <w:noProof/>
            <w:szCs w:val="22"/>
            <w:u w:val="single"/>
            <w:lang w:val="fi-FI"/>
          </w:rPr>
          <w:t>ää/pneumoniittia koskeva o</w:t>
        </w:r>
        <w:r w:rsidRPr="00D45A07">
          <w:rPr>
            <w:b/>
            <w:iCs/>
            <w:noProof/>
            <w:szCs w:val="22"/>
            <w:u w:val="single"/>
            <w:lang w:val="fi-FI"/>
          </w:rPr>
          <w:t>pas</w:t>
        </w:r>
      </w:ins>
      <w:r w:rsidRPr="00D45A07">
        <w:rPr>
          <w:b/>
          <w:iCs/>
          <w:noProof/>
          <w:szCs w:val="22"/>
          <w:u w:val="single"/>
          <w:lang w:val="fi-FI"/>
        </w:rPr>
        <w:t xml:space="preserve"> terveydenhuollon </w:t>
      </w:r>
      <w:del w:id="604" w:author="DSE" w:date="2025-10-13T14:23:00Z" w16du:dateUtc="2025-10-13T12:23:00Z">
        <w:r w:rsidRPr="00D45A07">
          <w:rPr>
            <w:b/>
            <w:iCs/>
            <w:noProof/>
            <w:szCs w:val="22"/>
            <w:u w:val="single"/>
            <w:lang w:val="fi-FI"/>
          </w:rPr>
          <w:delText>ammattilaiselle ILD:n</w:delText>
        </w:r>
        <w:r>
          <w:rPr>
            <w:b/>
            <w:iCs/>
            <w:noProof/>
            <w:szCs w:val="22"/>
            <w:u w:val="single"/>
            <w:lang w:val="fi-FI"/>
          </w:rPr>
          <w:delText>/pneumoniitin</w:delText>
        </w:r>
        <w:r w:rsidRPr="00D45A07">
          <w:rPr>
            <w:b/>
            <w:iCs/>
            <w:noProof/>
            <w:szCs w:val="22"/>
            <w:u w:val="single"/>
            <w:lang w:val="fi-FI"/>
          </w:rPr>
          <w:delText xml:space="preserve"> hoitoon</w:delText>
        </w:r>
      </w:del>
      <w:ins w:id="605" w:author="DSE" w:date="2025-10-13T14:23:00Z" w16du:dateUtc="2025-10-13T12:23:00Z">
        <w:r w:rsidRPr="00D45A07">
          <w:rPr>
            <w:b/>
            <w:iCs/>
            <w:noProof/>
            <w:szCs w:val="22"/>
            <w:u w:val="single"/>
            <w:lang w:val="fi-FI"/>
          </w:rPr>
          <w:t>ammattilais</w:t>
        </w:r>
        <w:r w:rsidR="00DA2351">
          <w:rPr>
            <w:b/>
            <w:iCs/>
            <w:noProof/>
            <w:szCs w:val="22"/>
            <w:u w:val="single"/>
            <w:lang w:val="fi-FI"/>
          </w:rPr>
          <w:t>i</w:t>
        </w:r>
        <w:r w:rsidRPr="00D45A07">
          <w:rPr>
            <w:b/>
            <w:iCs/>
            <w:noProof/>
            <w:szCs w:val="22"/>
            <w:u w:val="single"/>
            <w:lang w:val="fi-FI"/>
          </w:rPr>
          <w:t>lle</w:t>
        </w:r>
      </w:ins>
    </w:p>
    <w:p w14:paraId="1FAC7FB0" w14:textId="77777777" w:rsidR="0051327A" w:rsidRPr="00D45A07" w:rsidRDefault="0051327A" w:rsidP="00C344BD">
      <w:pPr>
        <w:keepNext/>
        <w:ind w:right="-1"/>
        <w:rPr>
          <w:iCs/>
          <w:noProof/>
          <w:szCs w:val="22"/>
          <w:lang w:val="fi-FI"/>
        </w:rPr>
      </w:pPr>
    </w:p>
    <w:p w14:paraId="37AB54E9" w14:textId="1ED3F011" w:rsidR="0051327A" w:rsidRPr="00D45A07" w:rsidRDefault="0051327A" w:rsidP="00C344BD">
      <w:pPr>
        <w:keepNext/>
        <w:rPr>
          <w:iCs/>
          <w:noProof/>
          <w:szCs w:val="22"/>
          <w:lang w:val="fi-FI"/>
        </w:rPr>
      </w:pPr>
      <w:r w:rsidRPr="00D45A07">
        <w:rPr>
          <w:iCs/>
          <w:noProof/>
          <w:szCs w:val="22"/>
          <w:lang w:val="fi-FI"/>
        </w:rPr>
        <w:t xml:space="preserve">Terveydenhuollon </w:t>
      </w:r>
      <w:del w:id="606" w:author="DSE" w:date="2025-10-13T14:23:00Z" w16du:dateUtc="2025-10-13T12:23:00Z">
        <w:r w:rsidRPr="00D45A07">
          <w:rPr>
            <w:iCs/>
            <w:noProof/>
            <w:szCs w:val="22"/>
            <w:lang w:val="fi-FI"/>
          </w:rPr>
          <w:delText>ammattilaisen</w:delText>
        </w:r>
      </w:del>
      <w:ins w:id="607" w:author="DSE" w:date="2025-10-13T14:23:00Z" w16du:dateUtc="2025-10-13T12:23:00Z">
        <w:r w:rsidRPr="00D45A07">
          <w:rPr>
            <w:iCs/>
            <w:noProof/>
            <w:szCs w:val="22"/>
            <w:lang w:val="fi-FI"/>
          </w:rPr>
          <w:t>ammattilais</w:t>
        </w:r>
        <w:r w:rsidR="00DA2351">
          <w:rPr>
            <w:iCs/>
            <w:noProof/>
            <w:szCs w:val="22"/>
            <w:lang w:val="fi-FI"/>
          </w:rPr>
          <w:t>t</w:t>
        </w:r>
        <w:r w:rsidRPr="00D45A07">
          <w:rPr>
            <w:iCs/>
            <w:noProof/>
            <w:szCs w:val="22"/>
            <w:lang w:val="fi-FI"/>
          </w:rPr>
          <w:t>en</w:t>
        </w:r>
      </w:ins>
      <w:r w:rsidRPr="00D45A07">
        <w:rPr>
          <w:iCs/>
          <w:noProof/>
          <w:szCs w:val="22"/>
          <w:lang w:val="fi-FI"/>
        </w:rPr>
        <w:t xml:space="preserve"> opas sisältää seuraavat pääosat:</w:t>
      </w:r>
    </w:p>
    <w:p w14:paraId="42E53D8B" w14:textId="43AD8A2D" w:rsidR="0051327A" w:rsidRPr="00D45A07" w:rsidRDefault="0051327A" w:rsidP="00C344BD">
      <w:pPr>
        <w:numPr>
          <w:ilvl w:val="0"/>
          <w:numId w:val="17"/>
        </w:numPr>
        <w:tabs>
          <w:tab w:val="clear" w:pos="567"/>
        </w:tabs>
        <w:spacing w:line="240" w:lineRule="auto"/>
        <w:ind w:left="851" w:hanging="567"/>
        <w:rPr>
          <w:lang w:val="fi-FI"/>
        </w:rPr>
      </w:pPr>
      <w:r w:rsidRPr="00D45A07">
        <w:rPr>
          <w:lang w:val="fi-FI"/>
        </w:rPr>
        <w:t>Yhteenveto trastutsumabi-derukstekaanin aiheuttaman ILD:n</w:t>
      </w:r>
      <w:r>
        <w:rPr>
          <w:lang w:val="fi-FI"/>
        </w:rPr>
        <w:t>/</w:t>
      </w:r>
      <w:r w:rsidRPr="00334E7F">
        <w:rPr>
          <w:szCs w:val="22"/>
          <w:lang w:val="fi-FI"/>
        </w:rPr>
        <w:t>pneumoniit</w:t>
      </w:r>
      <w:r>
        <w:rPr>
          <w:szCs w:val="22"/>
          <w:lang w:val="fi-FI"/>
        </w:rPr>
        <w:t>in</w:t>
      </w:r>
      <w:r w:rsidRPr="00D45A07">
        <w:rPr>
          <w:lang w:val="fi-FI"/>
        </w:rPr>
        <w:t xml:space="preserve"> tärkeistä löydöksistä (esim. yleisyys, luokka, aika alkamiseen), jotka havaittiin </w:t>
      </w:r>
      <w:del w:id="608" w:author="DSE" w:date="2025-10-13T14:23:00Z" w16du:dateUtc="2025-10-13T12:23:00Z">
        <w:r w:rsidRPr="00D45A07">
          <w:rPr>
            <w:lang w:val="fi-FI"/>
          </w:rPr>
          <w:delText>kliinisen tutkimuksen tutkimusasetelmassa</w:delText>
        </w:r>
      </w:del>
      <w:ins w:id="609" w:author="DSE" w:date="2025-10-13T14:23:00Z" w16du:dateUtc="2025-10-13T12:23:00Z">
        <w:r w:rsidRPr="00D45A07">
          <w:rPr>
            <w:lang w:val="fi-FI"/>
          </w:rPr>
          <w:t>kliinis</w:t>
        </w:r>
        <w:r w:rsidR="00BD5336">
          <w:rPr>
            <w:lang w:val="fi-FI"/>
          </w:rPr>
          <w:t>iss</w:t>
        </w:r>
        <w:r w:rsidR="00BD5336">
          <w:rPr>
            <w:rFonts w:cstheme="minorBidi"/>
            <w:lang w:val="fi-FI" w:bidi="th-TH"/>
          </w:rPr>
          <w:t>ä tutkimuksissa</w:t>
        </w:r>
      </w:ins>
    </w:p>
    <w:p w14:paraId="6F76E199" w14:textId="77777777" w:rsidR="0051327A" w:rsidRPr="00D45A07" w:rsidRDefault="0051327A" w:rsidP="00C344BD">
      <w:pPr>
        <w:numPr>
          <w:ilvl w:val="0"/>
          <w:numId w:val="17"/>
        </w:numPr>
        <w:tabs>
          <w:tab w:val="clear" w:pos="567"/>
        </w:tabs>
        <w:spacing w:line="240" w:lineRule="auto"/>
        <w:ind w:left="851" w:hanging="567"/>
        <w:rPr>
          <w:lang w:val="fi-FI"/>
        </w:rPr>
      </w:pPr>
      <w:r w:rsidRPr="00D45A07">
        <w:rPr>
          <w:lang w:val="fi-FI"/>
        </w:rPr>
        <w:t>Kuvaus trastutsumabi-derukstekaania saavien potilaiden ILD:n</w:t>
      </w:r>
      <w:r>
        <w:rPr>
          <w:lang w:val="fi-FI"/>
        </w:rPr>
        <w:t>/</w:t>
      </w:r>
      <w:r w:rsidRPr="00334E7F">
        <w:rPr>
          <w:szCs w:val="22"/>
          <w:lang w:val="fi-FI"/>
        </w:rPr>
        <w:t>pneumoniit</w:t>
      </w:r>
      <w:r>
        <w:rPr>
          <w:szCs w:val="22"/>
          <w:lang w:val="fi-FI"/>
        </w:rPr>
        <w:t>in</w:t>
      </w:r>
      <w:r w:rsidRPr="00D45A07">
        <w:rPr>
          <w:lang w:val="fi-FI"/>
        </w:rPr>
        <w:t xml:space="preserve"> asianmukaisesta seurannasta ja arvioinnista</w:t>
      </w:r>
    </w:p>
    <w:p w14:paraId="3EB99E32" w14:textId="77777777" w:rsidR="0051327A" w:rsidRPr="00D45A07" w:rsidRDefault="0051327A" w:rsidP="00C344BD">
      <w:pPr>
        <w:numPr>
          <w:ilvl w:val="0"/>
          <w:numId w:val="17"/>
        </w:numPr>
        <w:tabs>
          <w:tab w:val="clear" w:pos="567"/>
        </w:tabs>
        <w:spacing w:line="240" w:lineRule="auto"/>
        <w:ind w:left="851" w:hanging="567"/>
        <w:rPr>
          <w:lang w:val="fi-FI"/>
        </w:rPr>
      </w:pPr>
      <w:r w:rsidRPr="00D45A07">
        <w:rPr>
          <w:lang w:val="fi-FI"/>
        </w:rPr>
        <w:t>Yksityiskohtainen kuvaus trastutsumabi-derukstekaanilla hoidettujen potilaiden ILD:n</w:t>
      </w:r>
      <w:r>
        <w:rPr>
          <w:lang w:val="fi-FI"/>
        </w:rPr>
        <w:t>/</w:t>
      </w:r>
      <w:r w:rsidRPr="00334E7F">
        <w:rPr>
          <w:szCs w:val="22"/>
          <w:lang w:val="fi-FI"/>
        </w:rPr>
        <w:t>pneumoniit</w:t>
      </w:r>
      <w:r>
        <w:rPr>
          <w:szCs w:val="22"/>
          <w:lang w:val="fi-FI"/>
        </w:rPr>
        <w:t>in</w:t>
      </w:r>
      <w:r w:rsidRPr="00D45A07">
        <w:rPr>
          <w:lang w:val="fi-FI"/>
        </w:rPr>
        <w:t xml:space="preserve"> hoidosta, mukaan lukien ohjeet lääkkeen annon keskeytykseen, annoksen pienentämiseen ja hoidon lopettamiseen ILD:n</w:t>
      </w:r>
      <w:r>
        <w:rPr>
          <w:lang w:val="fi-FI"/>
        </w:rPr>
        <w:t>/</w:t>
      </w:r>
      <w:r w:rsidRPr="00334E7F">
        <w:rPr>
          <w:szCs w:val="22"/>
          <w:lang w:val="fi-FI"/>
        </w:rPr>
        <w:t>pneumoniit</w:t>
      </w:r>
      <w:r>
        <w:rPr>
          <w:szCs w:val="22"/>
          <w:lang w:val="fi-FI"/>
        </w:rPr>
        <w:t>in</w:t>
      </w:r>
      <w:r w:rsidRPr="00D45A07">
        <w:rPr>
          <w:lang w:val="fi-FI"/>
        </w:rPr>
        <w:t xml:space="preserve"> takia</w:t>
      </w:r>
    </w:p>
    <w:p w14:paraId="71F6C87E" w14:textId="739ABD8E" w:rsidR="0051327A" w:rsidRPr="00D45A07" w:rsidRDefault="0051327A" w:rsidP="00C344BD">
      <w:pPr>
        <w:numPr>
          <w:ilvl w:val="0"/>
          <w:numId w:val="17"/>
        </w:numPr>
        <w:tabs>
          <w:tab w:val="clear" w:pos="567"/>
        </w:tabs>
        <w:spacing w:line="240" w:lineRule="auto"/>
        <w:ind w:left="851" w:hanging="567"/>
        <w:rPr>
          <w:lang w:val="fi-FI"/>
        </w:rPr>
      </w:pPr>
      <w:r w:rsidRPr="00D45A07">
        <w:rPr>
          <w:lang w:val="fi-FI"/>
        </w:rPr>
        <w:t>Muistutus terveydenhuollon ammattilaisille siitä, että heidän tulee toistaa ILD:n</w:t>
      </w:r>
      <w:r>
        <w:rPr>
          <w:lang w:val="fi-FI"/>
        </w:rPr>
        <w:t>/</w:t>
      </w:r>
      <w:r w:rsidRPr="00334E7F">
        <w:rPr>
          <w:szCs w:val="22"/>
          <w:lang w:val="fi-FI"/>
        </w:rPr>
        <w:t>pneumoniit</w:t>
      </w:r>
      <w:r>
        <w:rPr>
          <w:szCs w:val="22"/>
          <w:lang w:val="fi-FI"/>
        </w:rPr>
        <w:t>in</w:t>
      </w:r>
      <w:r w:rsidRPr="00D45A07">
        <w:rPr>
          <w:lang w:val="fi-FI"/>
        </w:rPr>
        <w:t xml:space="preserve"> merkkejä ja oireita koskevat tiedot jokaisella potilaskäynnillä, mukaan lukien milloin potilaan tulee hakeutua terveydenhuollon ammattilaisen hoitoon (esim. </w:t>
      </w:r>
      <w:del w:id="610" w:author="DSE" w:date="2025-10-13T14:23:00Z" w16du:dateUtc="2025-10-13T12:23:00Z">
        <w:r w:rsidRPr="00D45A07">
          <w:rPr>
            <w:lang w:val="fi-FI"/>
          </w:rPr>
          <w:delText xml:space="preserve">tarkkailtavat </w:delText>
        </w:r>
      </w:del>
      <w:r w:rsidRPr="00D45A07">
        <w:rPr>
          <w:lang w:val="fi-FI"/>
        </w:rPr>
        <w:t>oireet,</w:t>
      </w:r>
      <w:ins w:id="611" w:author="DSE" w:date="2025-10-13T14:23:00Z" w16du:dateUtc="2025-10-13T12:23:00Z">
        <w:r w:rsidR="00B83429">
          <w:rPr>
            <w:lang w:val="fi-FI"/>
          </w:rPr>
          <w:t xml:space="preserve"> joihin </w:t>
        </w:r>
        <w:r w:rsidR="006B0E6C">
          <w:rPr>
            <w:lang w:val="fi-FI"/>
          </w:rPr>
          <w:t>tulee kiinnitt</w:t>
        </w:r>
        <w:r w:rsidR="006B0E6C">
          <w:rPr>
            <w:rFonts w:cstheme="minorBidi"/>
            <w:lang w:val="fi-FI" w:bidi="th-TH"/>
          </w:rPr>
          <w:t>ää huomiota,</w:t>
        </w:r>
        <w:r w:rsidRPr="00D45A07">
          <w:rPr>
            <w:lang w:val="fi-FI"/>
          </w:rPr>
          <w:t xml:space="preserve"> </w:t>
        </w:r>
        <w:r w:rsidR="006B0E6C">
          <w:rPr>
            <w:lang w:val="fi-FI"/>
          </w:rPr>
          <w:t>ja</w:t>
        </w:r>
      </w:ins>
      <w:r w:rsidR="006B0E6C">
        <w:rPr>
          <w:lang w:val="fi-FI"/>
        </w:rPr>
        <w:t xml:space="preserve"> </w:t>
      </w:r>
      <w:r w:rsidRPr="00D45A07">
        <w:rPr>
          <w:lang w:val="fi-FI"/>
        </w:rPr>
        <w:t>sovituille käynneille tulemisen tärkeys)</w:t>
      </w:r>
    </w:p>
    <w:p w14:paraId="23766BEE" w14:textId="77777777" w:rsidR="0051327A" w:rsidRPr="00D45A07" w:rsidRDefault="0051327A" w:rsidP="00C344BD">
      <w:pPr>
        <w:numPr>
          <w:ilvl w:val="0"/>
          <w:numId w:val="17"/>
        </w:numPr>
        <w:tabs>
          <w:tab w:val="clear" w:pos="567"/>
        </w:tabs>
        <w:spacing w:line="240" w:lineRule="auto"/>
        <w:ind w:left="851" w:hanging="567"/>
        <w:rPr>
          <w:lang w:val="fi-FI"/>
        </w:rPr>
      </w:pPr>
      <w:r w:rsidRPr="00D45A07">
        <w:rPr>
          <w:lang w:val="fi-FI"/>
        </w:rPr>
        <w:t>Muistutus terveydenhuollon ammattilaisille siitä, että heidän tulee antaa potilaalle potilaskortti, mukaan lukien ohje, että potilaan tulee pitää potilaskortti aina mukanaan</w:t>
      </w:r>
    </w:p>
    <w:p w14:paraId="11176181" w14:textId="77777777" w:rsidR="0051327A" w:rsidRPr="00D45A07" w:rsidRDefault="0051327A" w:rsidP="00C344BD">
      <w:pPr>
        <w:ind w:right="-1"/>
        <w:rPr>
          <w:iCs/>
          <w:noProof/>
          <w:szCs w:val="22"/>
          <w:lang w:val="fi-FI"/>
        </w:rPr>
      </w:pPr>
    </w:p>
    <w:p w14:paraId="6FF35DDC" w14:textId="1266EF4B" w:rsidR="0051327A" w:rsidRPr="00D45A07" w:rsidRDefault="0051327A" w:rsidP="00C344BD">
      <w:pPr>
        <w:keepNext/>
        <w:rPr>
          <w:b/>
          <w:iCs/>
          <w:noProof/>
          <w:szCs w:val="22"/>
          <w:u w:val="single"/>
          <w:lang w:val="fi-FI"/>
        </w:rPr>
      </w:pPr>
      <w:r w:rsidRPr="00D45A07">
        <w:rPr>
          <w:bCs/>
          <w:iCs/>
          <w:noProof/>
          <w:szCs w:val="22"/>
          <w:lang w:val="fi-FI"/>
        </w:rPr>
        <w:t>II)</w:t>
      </w:r>
      <w:r w:rsidRPr="00D45A07">
        <w:rPr>
          <w:b/>
          <w:iCs/>
          <w:noProof/>
          <w:szCs w:val="22"/>
          <w:lang w:val="fi-FI"/>
        </w:rPr>
        <w:t xml:space="preserve"> </w:t>
      </w:r>
      <w:r w:rsidRPr="00D45A07">
        <w:rPr>
          <w:b/>
          <w:iCs/>
          <w:noProof/>
          <w:szCs w:val="22"/>
          <w:u w:val="single"/>
          <w:lang w:val="fi-FI"/>
        </w:rPr>
        <w:t xml:space="preserve">Opas terveydenhuollon </w:t>
      </w:r>
      <w:del w:id="612" w:author="DSE" w:date="2025-10-13T14:23:00Z" w16du:dateUtc="2025-10-13T12:23:00Z">
        <w:r w:rsidRPr="00D45A07">
          <w:rPr>
            <w:b/>
            <w:iCs/>
            <w:noProof/>
            <w:szCs w:val="22"/>
            <w:u w:val="single"/>
            <w:lang w:val="fi-FI"/>
          </w:rPr>
          <w:delText>ammattilaiselle</w:delText>
        </w:r>
      </w:del>
      <w:ins w:id="613" w:author="DSE" w:date="2025-10-13T14:23:00Z" w16du:dateUtc="2025-10-13T12:23:00Z">
        <w:r w:rsidRPr="00D45A07">
          <w:rPr>
            <w:b/>
            <w:iCs/>
            <w:noProof/>
            <w:szCs w:val="22"/>
            <w:u w:val="single"/>
            <w:lang w:val="fi-FI"/>
          </w:rPr>
          <w:t>ammattilais</w:t>
        </w:r>
        <w:r w:rsidR="00DA2351">
          <w:rPr>
            <w:b/>
            <w:iCs/>
            <w:noProof/>
            <w:szCs w:val="22"/>
            <w:u w:val="single"/>
            <w:lang w:val="fi-FI"/>
          </w:rPr>
          <w:t>i</w:t>
        </w:r>
        <w:r w:rsidRPr="00D45A07">
          <w:rPr>
            <w:b/>
            <w:iCs/>
            <w:noProof/>
            <w:szCs w:val="22"/>
            <w:u w:val="single"/>
            <w:lang w:val="fi-FI"/>
          </w:rPr>
          <w:t>lle</w:t>
        </w:r>
      </w:ins>
      <w:r w:rsidRPr="00D45A07">
        <w:rPr>
          <w:b/>
          <w:iCs/>
          <w:noProof/>
          <w:szCs w:val="22"/>
          <w:u w:val="single"/>
          <w:lang w:val="fi-FI"/>
        </w:rPr>
        <w:t xml:space="preserve"> lääkitysvirheiden ehkäisemiseen</w:t>
      </w:r>
    </w:p>
    <w:p w14:paraId="6664C46B" w14:textId="77777777" w:rsidR="0051327A" w:rsidRPr="00D45A07" w:rsidRDefault="0051327A" w:rsidP="00C344BD">
      <w:pPr>
        <w:keepNext/>
        <w:rPr>
          <w:iCs/>
          <w:noProof/>
          <w:szCs w:val="22"/>
          <w:lang w:val="fi-FI"/>
        </w:rPr>
      </w:pPr>
    </w:p>
    <w:p w14:paraId="42D034AE" w14:textId="11F6C9B8" w:rsidR="0051327A" w:rsidRPr="00D45A07" w:rsidRDefault="0051327A" w:rsidP="00C344BD">
      <w:pPr>
        <w:keepNext/>
        <w:rPr>
          <w:iCs/>
          <w:noProof/>
          <w:szCs w:val="22"/>
          <w:lang w:val="fi-FI"/>
        </w:rPr>
      </w:pPr>
      <w:r w:rsidRPr="00D45A07">
        <w:rPr>
          <w:iCs/>
          <w:noProof/>
          <w:szCs w:val="22"/>
          <w:lang w:val="fi-FI"/>
        </w:rPr>
        <w:t xml:space="preserve">Terveydenhuollon </w:t>
      </w:r>
      <w:del w:id="614" w:author="DSE" w:date="2025-10-13T14:23:00Z" w16du:dateUtc="2025-10-13T12:23:00Z">
        <w:r w:rsidRPr="00D45A07">
          <w:rPr>
            <w:iCs/>
            <w:noProof/>
            <w:szCs w:val="22"/>
            <w:lang w:val="fi-FI"/>
          </w:rPr>
          <w:delText>ammattilaisen</w:delText>
        </w:r>
      </w:del>
      <w:ins w:id="615" w:author="DSE" w:date="2025-10-13T14:23:00Z" w16du:dateUtc="2025-10-13T12:23:00Z">
        <w:r w:rsidRPr="00D45A07">
          <w:rPr>
            <w:iCs/>
            <w:noProof/>
            <w:szCs w:val="22"/>
            <w:lang w:val="fi-FI"/>
          </w:rPr>
          <w:t>ammattilais</w:t>
        </w:r>
        <w:r w:rsidR="00B83429">
          <w:rPr>
            <w:iCs/>
            <w:noProof/>
            <w:szCs w:val="22"/>
            <w:lang w:val="fi-FI"/>
          </w:rPr>
          <w:t>t</w:t>
        </w:r>
        <w:r w:rsidRPr="00D45A07">
          <w:rPr>
            <w:iCs/>
            <w:noProof/>
            <w:szCs w:val="22"/>
            <w:lang w:val="fi-FI"/>
          </w:rPr>
          <w:t>en</w:t>
        </w:r>
      </w:ins>
      <w:r w:rsidRPr="00D45A07">
        <w:rPr>
          <w:iCs/>
          <w:noProof/>
          <w:szCs w:val="22"/>
          <w:lang w:val="fi-FI"/>
        </w:rPr>
        <w:t xml:space="preserve"> opas sisältää seuraavat pääosat:</w:t>
      </w:r>
    </w:p>
    <w:p w14:paraId="4881E20F" w14:textId="77777777" w:rsidR="0051327A" w:rsidRPr="00D45A07" w:rsidRDefault="0051327A" w:rsidP="00C344BD">
      <w:pPr>
        <w:numPr>
          <w:ilvl w:val="0"/>
          <w:numId w:val="17"/>
        </w:numPr>
        <w:tabs>
          <w:tab w:val="clear" w:pos="567"/>
        </w:tabs>
        <w:spacing w:line="240" w:lineRule="auto"/>
        <w:ind w:left="851" w:hanging="567"/>
        <w:rPr>
          <w:lang w:val="fi-FI"/>
        </w:rPr>
      </w:pPr>
      <w:r w:rsidRPr="00D45A07">
        <w:rPr>
          <w:lang w:val="fi-FI"/>
        </w:rPr>
        <w:t>Varoitus terveydenhuollon ammattilaisille Enhertu-valmisteen (trastutsumabi-derukstekaani) ja muiden trastutsumabia sisältävien valmisteiden sekä HER2-reseptoriin kohdistuvan Kadcyla-vasta-aine-lääkekonjugaatin (trastutsumabiemtansiini) välisen sekaannuksen mahdollisesta riskistä</w:t>
      </w:r>
    </w:p>
    <w:p w14:paraId="39CA340A" w14:textId="77777777" w:rsidR="0051327A" w:rsidRPr="00D45A07" w:rsidRDefault="0051327A" w:rsidP="00C344BD">
      <w:pPr>
        <w:numPr>
          <w:ilvl w:val="0"/>
          <w:numId w:val="17"/>
        </w:numPr>
        <w:tabs>
          <w:tab w:val="clear" w:pos="567"/>
        </w:tabs>
        <w:spacing w:line="240" w:lineRule="auto"/>
        <w:ind w:left="851" w:hanging="567"/>
        <w:rPr>
          <w:lang w:val="fi-FI"/>
        </w:rPr>
      </w:pPr>
      <w:r w:rsidRPr="00D45A07">
        <w:rPr>
          <w:lang w:val="fi-FI"/>
        </w:rPr>
        <w:t>Toimenpiteet samankaltaisista vaikuttavan aineen nimistä johtuvien lääkemääräysvirheiden ehkäisemiseen ja keinot lääkemääräyksen kirjoittamisvaiheen virheiden välttämiseen lääkäreille</w:t>
      </w:r>
    </w:p>
    <w:p w14:paraId="1D3B2E44" w14:textId="77777777" w:rsidR="0051327A" w:rsidRPr="00D45A07" w:rsidRDefault="0051327A" w:rsidP="00C344BD">
      <w:pPr>
        <w:numPr>
          <w:ilvl w:val="0"/>
          <w:numId w:val="17"/>
        </w:numPr>
        <w:tabs>
          <w:tab w:val="clear" w:pos="567"/>
        </w:tabs>
        <w:spacing w:line="240" w:lineRule="auto"/>
        <w:ind w:left="851" w:hanging="567"/>
        <w:rPr>
          <w:lang w:val="fi-FI"/>
        </w:rPr>
      </w:pPr>
      <w:r w:rsidRPr="00D45A07">
        <w:rPr>
          <w:lang w:val="fi-FI"/>
        </w:rPr>
        <w:t>Enhertu-valmisteen (trastutsumabi-derukstekaani) ja muiden trastutsumabia sisältävien valmisteiden sekä HER2-reseptoriin kohdistuvan Kadcyla-vasta-aine-lääkekonjugaatin (trastutsumabiemtansiini) ulkonäön vertailu</w:t>
      </w:r>
    </w:p>
    <w:p w14:paraId="026A96E3" w14:textId="77777777" w:rsidR="0051327A" w:rsidRPr="00D45A07" w:rsidRDefault="0051327A" w:rsidP="00C344BD">
      <w:pPr>
        <w:numPr>
          <w:ilvl w:val="0"/>
          <w:numId w:val="17"/>
        </w:numPr>
        <w:tabs>
          <w:tab w:val="clear" w:pos="567"/>
        </w:tabs>
        <w:spacing w:line="240" w:lineRule="auto"/>
        <w:ind w:left="851" w:hanging="567"/>
        <w:rPr>
          <w:lang w:val="fi-FI"/>
        </w:rPr>
      </w:pPr>
      <w:r w:rsidRPr="00D45A07">
        <w:rPr>
          <w:lang w:val="fi-FI"/>
        </w:rPr>
        <w:t>Mahdolliset ohjeet valmisteluvaiheen aikaisten virheiden välttämiseen apteekkihenkilökunnalle</w:t>
      </w:r>
    </w:p>
    <w:p w14:paraId="4E2B2E13" w14:textId="77777777" w:rsidR="0051327A" w:rsidRPr="00D45A07" w:rsidRDefault="0051327A" w:rsidP="00C344BD">
      <w:pPr>
        <w:numPr>
          <w:ilvl w:val="0"/>
          <w:numId w:val="17"/>
        </w:numPr>
        <w:tabs>
          <w:tab w:val="clear" w:pos="567"/>
        </w:tabs>
        <w:spacing w:line="240" w:lineRule="auto"/>
        <w:ind w:left="851" w:hanging="567"/>
        <w:rPr>
          <w:lang w:val="fi-FI"/>
        </w:rPr>
      </w:pPr>
      <w:r w:rsidRPr="00D45A07">
        <w:rPr>
          <w:lang w:val="fi-FI"/>
        </w:rPr>
        <w:t>Yksityiskohtaista tietoa annostuksesta, antotavasta ja valmistelusta sekä ohjeet lääkitysvirheiden välttämiseen antovaiheen aikana sairaanhoitajille</w:t>
      </w:r>
    </w:p>
    <w:p w14:paraId="69935DCD" w14:textId="77777777" w:rsidR="0051327A" w:rsidRDefault="0051327A" w:rsidP="00C344BD">
      <w:pPr>
        <w:ind w:right="-1"/>
        <w:rPr>
          <w:iCs/>
          <w:noProof/>
          <w:szCs w:val="22"/>
          <w:lang w:val="fi-FI"/>
        </w:rPr>
      </w:pPr>
    </w:p>
    <w:p w14:paraId="55827C94" w14:textId="77777777" w:rsidR="0051327A" w:rsidRPr="00D45A07" w:rsidRDefault="0051327A" w:rsidP="00C344BD">
      <w:pPr>
        <w:keepNext/>
        <w:ind w:right="-1"/>
        <w:rPr>
          <w:b/>
          <w:iCs/>
          <w:noProof/>
          <w:szCs w:val="22"/>
          <w:u w:val="single"/>
          <w:lang w:val="fi-FI"/>
        </w:rPr>
      </w:pPr>
      <w:r>
        <w:rPr>
          <w:bCs/>
          <w:iCs/>
          <w:noProof/>
          <w:szCs w:val="22"/>
          <w:u w:val="single"/>
          <w:lang w:val="fi-FI"/>
        </w:rPr>
        <w:lastRenderedPageBreak/>
        <w:t xml:space="preserve">III) </w:t>
      </w:r>
      <w:r w:rsidRPr="00D45A07">
        <w:rPr>
          <w:b/>
          <w:iCs/>
          <w:noProof/>
          <w:szCs w:val="22"/>
          <w:u w:val="single"/>
          <w:lang w:val="fi-FI"/>
        </w:rPr>
        <w:t>Potilaskortti</w:t>
      </w:r>
    </w:p>
    <w:p w14:paraId="09F22451" w14:textId="77777777" w:rsidR="0051327A" w:rsidRPr="00D45A07" w:rsidRDefault="0051327A" w:rsidP="00C344BD">
      <w:pPr>
        <w:keepNext/>
        <w:ind w:right="-1"/>
        <w:rPr>
          <w:iCs/>
          <w:noProof/>
          <w:szCs w:val="22"/>
          <w:lang w:val="fi-FI"/>
        </w:rPr>
      </w:pPr>
    </w:p>
    <w:p w14:paraId="2967F624" w14:textId="77777777" w:rsidR="0051327A" w:rsidRPr="00D45A07" w:rsidRDefault="0051327A" w:rsidP="00C344BD">
      <w:pPr>
        <w:keepNext/>
        <w:ind w:right="-1"/>
        <w:rPr>
          <w:iCs/>
          <w:noProof/>
          <w:szCs w:val="22"/>
          <w:lang w:val="fi-FI"/>
        </w:rPr>
      </w:pPr>
      <w:r w:rsidRPr="00D45A07">
        <w:rPr>
          <w:iCs/>
          <w:noProof/>
          <w:szCs w:val="22"/>
          <w:lang w:val="fi-FI"/>
        </w:rPr>
        <w:t>Potilaskortti sisältää seuraavat pääosat:</w:t>
      </w:r>
    </w:p>
    <w:p w14:paraId="145A9E32" w14:textId="77777777" w:rsidR="0051327A" w:rsidRPr="00D45A07" w:rsidRDefault="0051327A" w:rsidP="00C344BD">
      <w:pPr>
        <w:numPr>
          <w:ilvl w:val="0"/>
          <w:numId w:val="17"/>
        </w:numPr>
        <w:tabs>
          <w:tab w:val="clear" w:pos="567"/>
        </w:tabs>
        <w:spacing w:line="240" w:lineRule="auto"/>
        <w:ind w:left="851" w:hanging="567"/>
        <w:rPr>
          <w:lang w:val="fi-FI"/>
        </w:rPr>
      </w:pPr>
      <w:r w:rsidRPr="00D45A07">
        <w:rPr>
          <w:lang w:val="fi-FI"/>
        </w:rPr>
        <w:t>Trastutsumabi-derukstekaanin käyttöön liittyvän ILD:n</w:t>
      </w:r>
      <w:r>
        <w:rPr>
          <w:lang w:val="fi-FI"/>
        </w:rPr>
        <w:t>/</w:t>
      </w:r>
      <w:r w:rsidRPr="00334E7F">
        <w:rPr>
          <w:szCs w:val="22"/>
          <w:lang w:val="fi-FI"/>
        </w:rPr>
        <w:t>pneumoniit</w:t>
      </w:r>
      <w:r>
        <w:rPr>
          <w:szCs w:val="22"/>
          <w:lang w:val="fi-FI"/>
        </w:rPr>
        <w:t>in</w:t>
      </w:r>
      <w:r w:rsidRPr="00D45A07">
        <w:rPr>
          <w:lang w:val="fi-FI"/>
        </w:rPr>
        <w:t xml:space="preserve"> riskin kuvaus</w:t>
      </w:r>
    </w:p>
    <w:p w14:paraId="737392D7" w14:textId="77777777" w:rsidR="0051327A" w:rsidRPr="00D45A07" w:rsidRDefault="0051327A" w:rsidP="00C344BD">
      <w:pPr>
        <w:numPr>
          <w:ilvl w:val="0"/>
          <w:numId w:val="17"/>
        </w:numPr>
        <w:tabs>
          <w:tab w:val="clear" w:pos="567"/>
        </w:tabs>
        <w:spacing w:line="240" w:lineRule="auto"/>
        <w:ind w:left="851" w:hanging="567"/>
        <w:rPr>
          <w:lang w:val="fi-FI"/>
        </w:rPr>
      </w:pPr>
      <w:r w:rsidRPr="00D45A07">
        <w:rPr>
          <w:lang w:val="fi-FI"/>
        </w:rPr>
        <w:t>ILD:n</w:t>
      </w:r>
      <w:r>
        <w:rPr>
          <w:lang w:val="fi-FI"/>
        </w:rPr>
        <w:t>/</w:t>
      </w:r>
      <w:r w:rsidRPr="00334E7F">
        <w:rPr>
          <w:szCs w:val="22"/>
          <w:lang w:val="fi-FI"/>
        </w:rPr>
        <w:t>pneumoniit</w:t>
      </w:r>
      <w:r>
        <w:rPr>
          <w:szCs w:val="22"/>
          <w:lang w:val="fi-FI"/>
        </w:rPr>
        <w:t>in</w:t>
      </w:r>
      <w:r w:rsidRPr="00D45A07">
        <w:rPr>
          <w:lang w:val="fi-FI"/>
        </w:rPr>
        <w:t xml:space="preserve"> tärkeimpien merkkien ja oireiden kuvaus ja ohjeet siihen, milloin tulee hakeutua terveydenhuollon ammattilaisen hoitoon</w:t>
      </w:r>
    </w:p>
    <w:p w14:paraId="33D54887" w14:textId="77777777" w:rsidR="0051327A" w:rsidRPr="00D45A07" w:rsidRDefault="0051327A" w:rsidP="00C344BD">
      <w:pPr>
        <w:numPr>
          <w:ilvl w:val="0"/>
          <w:numId w:val="17"/>
        </w:numPr>
        <w:tabs>
          <w:tab w:val="clear" w:pos="567"/>
        </w:tabs>
        <w:spacing w:line="240" w:lineRule="auto"/>
        <w:ind w:left="851" w:hanging="567"/>
        <w:rPr>
          <w:lang w:val="fi-FI"/>
        </w:rPr>
      </w:pPr>
      <w:r w:rsidRPr="00D45A07">
        <w:rPr>
          <w:lang w:val="fi-FI"/>
        </w:rPr>
        <w:t>Trastutsumabi-derukstekaania määränneen lääkärin yhteystiedot</w:t>
      </w:r>
    </w:p>
    <w:p w14:paraId="184C37CA" w14:textId="77777777" w:rsidR="0051327A" w:rsidRPr="00D45A07" w:rsidRDefault="0051327A" w:rsidP="00C344BD">
      <w:pPr>
        <w:numPr>
          <w:ilvl w:val="0"/>
          <w:numId w:val="17"/>
        </w:numPr>
        <w:tabs>
          <w:tab w:val="clear" w:pos="567"/>
        </w:tabs>
        <w:spacing w:line="240" w:lineRule="auto"/>
        <w:ind w:left="851" w:hanging="567"/>
        <w:rPr>
          <w:lang w:val="fi-FI"/>
        </w:rPr>
      </w:pPr>
      <w:r w:rsidRPr="00D45A07">
        <w:rPr>
          <w:lang w:val="fi-FI"/>
        </w:rPr>
        <w:t>Ristiviittaus pakkausselosteeseen</w:t>
      </w:r>
    </w:p>
    <w:p w14:paraId="3F050491" w14:textId="77777777" w:rsidR="0051327A" w:rsidRPr="00D45A07" w:rsidRDefault="0051327A" w:rsidP="00C344BD">
      <w:pPr>
        <w:ind w:right="-1"/>
        <w:rPr>
          <w:iCs/>
          <w:noProof/>
          <w:szCs w:val="22"/>
          <w:lang w:val="fi-FI"/>
        </w:rPr>
      </w:pPr>
    </w:p>
    <w:p w14:paraId="3E8D13C1" w14:textId="77777777" w:rsidR="0051327A" w:rsidRPr="00D45A07" w:rsidRDefault="0051327A" w:rsidP="00C344BD">
      <w:pPr>
        <w:ind w:right="-1"/>
        <w:rPr>
          <w:iCs/>
          <w:noProof/>
          <w:szCs w:val="22"/>
          <w:lang w:val="fi-FI"/>
        </w:rPr>
      </w:pPr>
    </w:p>
    <w:p w14:paraId="453BAE3A" w14:textId="4D740EBA" w:rsidR="0051327A" w:rsidRPr="00D45A07" w:rsidRDefault="0051327A" w:rsidP="00C344BD">
      <w:pPr>
        <w:keepNext/>
        <w:spacing w:line="240" w:lineRule="auto"/>
        <w:ind w:left="562" w:hanging="562"/>
        <w:outlineLvl w:val="0"/>
        <w:rPr>
          <w:lang w:val="fi-FI"/>
        </w:rPr>
      </w:pPr>
      <w:r w:rsidRPr="00D45A07">
        <w:rPr>
          <w:b/>
          <w:lang w:val="fi-FI"/>
        </w:rPr>
        <w:t>E.</w:t>
      </w:r>
      <w:r w:rsidRPr="00D45A07">
        <w:rPr>
          <w:b/>
          <w:lang w:val="fi-FI"/>
        </w:rPr>
        <w:tab/>
        <w:t>ERITYISVELVOITE TOTEUTTAA MYYNTILUVAN MYÖNTÄMISEN JÄLKEISIÄ TOIMENPITEITÄ, KUN KYSEESSÄ ON EHDOLLINEN MYYNTILUPA</w:t>
      </w:r>
    </w:p>
    <w:p w14:paraId="1D97BC1E" w14:textId="77777777" w:rsidR="0051327A" w:rsidRPr="009933B5" w:rsidRDefault="0051327A" w:rsidP="00C344BD">
      <w:pPr>
        <w:pStyle w:val="TitleB"/>
        <w:keepNext/>
        <w:rPr>
          <w:b w:val="0"/>
          <w:bCs/>
          <w:lang w:val="fi-FI"/>
        </w:rPr>
      </w:pPr>
    </w:p>
    <w:p w14:paraId="61188497" w14:textId="77777777" w:rsidR="0051327A" w:rsidRPr="00D45A07" w:rsidRDefault="0051327A" w:rsidP="00C344BD">
      <w:pPr>
        <w:keepNext/>
        <w:tabs>
          <w:tab w:val="clear" w:pos="567"/>
          <w:tab w:val="left" w:pos="0"/>
        </w:tabs>
        <w:rPr>
          <w:b/>
          <w:lang w:val="fi-FI"/>
        </w:rPr>
      </w:pPr>
      <w:bookmarkStart w:id="616" w:name="_Hlk70406988"/>
      <w:r w:rsidRPr="00D45A07">
        <w:rPr>
          <w:szCs w:val="22"/>
          <w:lang w:val="fi-FI"/>
        </w:rPr>
        <w:t>Myyntiluvan haltijan tulee tämän myyntiluvan ehdollisuuden vuoksi toteuttaa asetuksen (EY) N:o 726/2004 14-a artiklan nojalla seuraavat toimenpiteet mainittuun määräaikaan mennessä</w:t>
      </w:r>
      <w:bookmarkEnd w:id="616"/>
      <w:r w:rsidRPr="00D45A07">
        <w:rPr>
          <w:szCs w:val="22"/>
          <w:lang w:val="fi-FI"/>
        </w:rPr>
        <w:t>:</w:t>
      </w:r>
    </w:p>
    <w:p w14:paraId="04A38FD1" w14:textId="77777777" w:rsidR="0051327A" w:rsidRPr="009933B5" w:rsidRDefault="0051327A" w:rsidP="00C344BD">
      <w:pPr>
        <w:keepNext/>
        <w:ind w:left="564" w:hanging="564"/>
        <w:rPr>
          <w:bCs/>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43"/>
        <w:gridCol w:w="1773"/>
        <w:gridCol w:w="45"/>
      </w:tblGrid>
      <w:tr w:rsidR="0051327A" w:rsidRPr="00D45A07" w14:paraId="6251EEB3" w14:textId="77777777" w:rsidTr="00E37547">
        <w:trPr>
          <w:tblHeader/>
        </w:trPr>
        <w:tc>
          <w:tcPr>
            <w:tcW w:w="7285" w:type="dxa"/>
          </w:tcPr>
          <w:p w14:paraId="11D0FB2D" w14:textId="77777777" w:rsidR="0051327A" w:rsidRPr="00D45A07" w:rsidRDefault="0051327A" w:rsidP="00396F1D">
            <w:pPr>
              <w:tabs>
                <w:tab w:val="clear" w:pos="567"/>
                <w:tab w:val="left" w:pos="22"/>
              </w:tabs>
              <w:ind w:left="22" w:right="-1" w:hanging="22"/>
              <w:rPr>
                <w:b/>
                <w:lang w:val="fi-FI"/>
              </w:rPr>
            </w:pPr>
            <w:r w:rsidRPr="00D45A07">
              <w:rPr>
                <w:b/>
                <w:lang w:val="fi-FI"/>
              </w:rPr>
              <w:t>Kuvaus</w:t>
            </w:r>
          </w:p>
        </w:tc>
        <w:tc>
          <w:tcPr>
            <w:tcW w:w="1776" w:type="dxa"/>
            <w:gridSpan w:val="2"/>
          </w:tcPr>
          <w:p w14:paraId="1940B44F" w14:textId="77777777" w:rsidR="0051327A" w:rsidRPr="00D45A07" w:rsidRDefault="0051327A" w:rsidP="00396F1D">
            <w:pPr>
              <w:ind w:left="564" w:right="-1" w:hanging="564"/>
              <w:rPr>
                <w:b/>
                <w:lang w:val="fi-FI"/>
              </w:rPr>
            </w:pPr>
            <w:r w:rsidRPr="00D45A07">
              <w:rPr>
                <w:b/>
                <w:lang w:val="fi-FI"/>
              </w:rPr>
              <w:t>Määräaika</w:t>
            </w:r>
          </w:p>
        </w:tc>
      </w:tr>
      <w:tr w:rsidR="0051327A" w:rsidRPr="00D45A07" w14:paraId="7E3BA66E" w14:textId="77777777" w:rsidTr="00396F1D">
        <w:trPr>
          <w:gridAfter w:val="1"/>
          <w:wAfter w:w="45" w:type="dxa"/>
          <w:del w:id="617" w:author="DSE" w:date="2025-10-13T14:23:00Z"/>
        </w:trPr>
        <w:tc>
          <w:tcPr>
            <w:tcW w:w="7285" w:type="dxa"/>
            <w:shd w:val="clear" w:color="auto" w:fill="auto"/>
          </w:tcPr>
          <w:p w14:paraId="43A55788" w14:textId="77777777" w:rsidR="0051327A" w:rsidRPr="00D45A07" w:rsidRDefault="0051327A" w:rsidP="00396F1D">
            <w:pPr>
              <w:tabs>
                <w:tab w:val="clear" w:pos="567"/>
                <w:tab w:val="left" w:pos="0"/>
              </w:tabs>
              <w:ind w:right="-1"/>
              <w:rPr>
                <w:del w:id="618" w:author="DSE" w:date="2025-10-13T14:23:00Z" w16du:dateUtc="2025-10-13T12:23:00Z"/>
                <w:lang w:val="fi-FI"/>
              </w:rPr>
            </w:pPr>
            <w:del w:id="619" w:author="DSE" w:date="2025-10-13T14:23:00Z" w16du:dateUtc="2025-10-13T12:23:00Z">
              <w:r w:rsidRPr="00D45A07">
                <w:rPr>
                  <w:lang w:val="fi-FI"/>
                </w:rPr>
                <w:delText>Enhertu-valmisteen tehon ja turvallisuuden varmistamiseksi sellaisten aikuispotilaiden hoidossa, joilla on pitkälle edennyt HER2-positiivinen mahalaukun tai ruokatorvi-mahalaukkurajan adenokarsinooma ja jotka ovat saaneet aiempaa trastutsumabipohjaista hoitoa, myyntiluvan haltijan on toimitettava lopulliset tulokset tutkimuksesta</w:delText>
              </w:r>
              <w:r w:rsidRPr="00D45A07">
                <w:rPr>
                  <w:iCs/>
                  <w:noProof/>
                  <w:szCs w:val="22"/>
                  <w:lang w:val="fi-FI"/>
                </w:rPr>
                <w:delText xml:space="preserve"> DS-8201-A-U306, joka on vaiheen 3 kaksihaarainen, satunnaistettu, avoin monikeskustutkimus tutkittavilla, joilla on HER2-positiivinen, metastasoitunut ja/tai leikkaushoitoon soveltumaton </w:delText>
              </w:r>
              <w:r w:rsidRPr="00D45A07">
                <w:rPr>
                  <w:lang w:val="fi-FI"/>
                </w:rPr>
                <w:delText>mahalaukun tai ruokatorvi-mahalaukkurajan adenokarsinooma, joka on edennyt trastutsumabia sisältävän hoidon aikana tai sen jälkeen.</w:delText>
              </w:r>
            </w:del>
          </w:p>
        </w:tc>
        <w:tc>
          <w:tcPr>
            <w:tcW w:w="1776" w:type="dxa"/>
            <w:shd w:val="clear" w:color="auto" w:fill="auto"/>
          </w:tcPr>
          <w:p w14:paraId="391BE562" w14:textId="77777777" w:rsidR="0051327A" w:rsidRPr="00D45A07" w:rsidRDefault="0051327A" w:rsidP="00396F1D">
            <w:pPr>
              <w:rPr>
                <w:del w:id="620" w:author="DSE" w:date="2025-10-13T14:23:00Z" w16du:dateUtc="2025-10-13T12:23:00Z"/>
                <w:lang w:val="fi-FI"/>
              </w:rPr>
            </w:pPr>
            <w:del w:id="621" w:author="DSE" w:date="2025-10-13T14:23:00Z" w16du:dateUtc="2025-10-13T12:23:00Z">
              <w:r w:rsidRPr="00D45A07">
                <w:rPr>
                  <w:lang w:val="fi-FI"/>
                </w:rPr>
                <w:delText>Q4 2025</w:delText>
              </w:r>
            </w:del>
          </w:p>
        </w:tc>
      </w:tr>
      <w:tr w:rsidR="0051327A" w:rsidRPr="00D45A07" w14:paraId="4E4A1BB9" w14:textId="77777777" w:rsidTr="00E37547">
        <w:tc>
          <w:tcPr>
            <w:tcW w:w="7285" w:type="dxa"/>
          </w:tcPr>
          <w:p w14:paraId="1E91C005" w14:textId="516CD540" w:rsidR="0051327A" w:rsidRPr="00D45A07" w:rsidRDefault="0051327A" w:rsidP="00396F1D">
            <w:pPr>
              <w:tabs>
                <w:tab w:val="clear" w:pos="567"/>
                <w:tab w:val="left" w:pos="0"/>
              </w:tabs>
              <w:ind w:right="-1"/>
              <w:rPr>
                <w:lang w:val="fi-FI"/>
              </w:rPr>
            </w:pPr>
            <w:r>
              <w:rPr>
                <w:lang w:val="fi-FI"/>
              </w:rPr>
              <w:t xml:space="preserve">Enhertu-valmisteen tehon ja turvallisuuden varmistamiseksi sellaisten aikuispotilaiden hoidossa, joilla on pitkälle edennyt ei-pienisoluinen keuhkosyöpä, jonka kasvaimissa on aktivoiva HER2 (ERBB2) -mutaatio, ja jotka tarvitsevat systeemistä hoitoa saatuaan platinapohjaista kemoterapiaa yhdessä immunoterapian kanssa tai ilman sitä, myyntiluvan haltijan on toimitettava tulokset tutkimuksesta DESTINY-Lung04, joka on avoin, satunnaistettu, vaiheen 3 monikeskustutkimus, jossa arvioidaan trastutsumabi-derukstekaanin tehoa ja turvallisuutta ensilinjan hoitona potilaille, joilla on leikkaushoitoon soveltumaton, paikallisesti </w:t>
            </w:r>
            <w:del w:id="622" w:author="DSE" w:date="2025-10-13T14:23:00Z" w16du:dateUtc="2025-10-13T12:23:00Z">
              <w:r>
                <w:rPr>
                  <w:lang w:val="fi-FI"/>
                </w:rPr>
                <w:delText xml:space="preserve">pitkälle </w:delText>
              </w:r>
            </w:del>
            <w:r>
              <w:rPr>
                <w:lang w:val="fi-FI"/>
              </w:rPr>
              <w:t>edennyt tai metastaattinen ei-pienisoluinen keuhkosyöpä sekä HER2-mutaatio eksonissa 19 tai eksonissa 20.</w:t>
            </w:r>
          </w:p>
        </w:tc>
        <w:tc>
          <w:tcPr>
            <w:tcW w:w="1776" w:type="dxa"/>
            <w:gridSpan w:val="2"/>
          </w:tcPr>
          <w:p w14:paraId="58805502" w14:textId="573DEBDD" w:rsidR="0051327A" w:rsidRPr="00D45A07" w:rsidRDefault="0051327A" w:rsidP="00396F1D">
            <w:pPr>
              <w:rPr>
                <w:lang w:val="fi-FI"/>
              </w:rPr>
            </w:pPr>
            <w:r>
              <w:rPr>
                <w:lang w:val="fi-FI"/>
              </w:rPr>
              <w:t>Q4 </w:t>
            </w:r>
            <w:del w:id="623" w:author="DSE" w:date="2025-10-13T14:23:00Z" w16du:dateUtc="2025-10-13T12:23:00Z">
              <w:r>
                <w:rPr>
                  <w:lang w:val="fi-FI"/>
                </w:rPr>
                <w:delText>2025</w:delText>
              </w:r>
            </w:del>
            <w:ins w:id="624" w:author="DSE" w:date="2025-10-13T14:23:00Z" w16du:dateUtc="2025-10-13T12:23:00Z">
              <w:r>
                <w:rPr>
                  <w:lang w:val="fi-FI"/>
                </w:rPr>
                <w:t>202</w:t>
              </w:r>
              <w:r w:rsidR="007212CC">
                <w:rPr>
                  <w:lang w:val="fi-FI"/>
                </w:rPr>
                <w:t>6</w:t>
              </w:r>
            </w:ins>
          </w:p>
        </w:tc>
      </w:tr>
    </w:tbl>
    <w:p w14:paraId="0C165490" w14:textId="77777777" w:rsidR="0051327A" w:rsidRPr="00D45A07" w:rsidRDefault="0051327A" w:rsidP="00C344BD">
      <w:pPr>
        <w:spacing w:line="240" w:lineRule="auto"/>
        <w:ind w:right="-1"/>
        <w:rPr>
          <w:iCs/>
          <w:szCs w:val="22"/>
          <w:lang w:val="fi-FI"/>
        </w:rPr>
      </w:pPr>
    </w:p>
    <w:p w14:paraId="4FB6CF4F" w14:textId="77777777" w:rsidR="0051327A" w:rsidRPr="00D45A07" w:rsidRDefault="0051327A" w:rsidP="00C344BD">
      <w:pPr>
        <w:spacing w:line="240" w:lineRule="auto"/>
        <w:ind w:right="566"/>
        <w:rPr>
          <w:b/>
          <w:noProof/>
          <w:szCs w:val="22"/>
          <w:lang w:val="fi-FI"/>
        </w:rPr>
      </w:pPr>
      <w:r w:rsidRPr="00D45A07">
        <w:rPr>
          <w:b/>
          <w:bCs/>
          <w:noProof/>
          <w:szCs w:val="22"/>
          <w:lang w:val="fi-FI"/>
        </w:rPr>
        <w:br w:type="page"/>
      </w:r>
    </w:p>
    <w:p w14:paraId="333BEFFA" w14:textId="77777777" w:rsidR="0051327A" w:rsidRPr="00D45A07" w:rsidRDefault="0051327A" w:rsidP="00C344BD">
      <w:pPr>
        <w:spacing w:line="240" w:lineRule="auto"/>
        <w:rPr>
          <w:lang w:val="fi-FI"/>
        </w:rPr>
      </w:pPr>
    </w:p>
    <w:p w14:paraId="1D722157" w14:textId="77777777" w:rsidR="0051327A" w:rsidRPr="00D45A07" w:rsidRDefault="0051327A" w:rsidP="00C344BD">
      <w:pPr>
        <w:spacing w:line="240" w:lineRule="auto"/>
        <w:rPr>
          <w:lang w:val="fi-FI"/>
        </w:rPr>
      </w:pPr>
    </w:p>
    <w:p w14:paraId="3E75C013" w14:textId="77777777" w:rsidR="0051327A" w:rsidRPr="00D45A07" w:rsidRDefault="0051327A" w:rsidP="00C344BD">
      <w:pPr>
        <w:spacing w:line="240" w:lineRule="auto"/>
        <w:rPr>
          <w:lang w:val="fi-FI"/>
        </w:rPr>
      </w:pPr>
    </w:p>
    <w:p w14:paraId="46567EF4" w14:textId="77777777" w:rsidR="0051327A" w:rsidRPr="00D45A07" w:rsidRDefault="0051327A" w:rsidP="00C344BD">
      <w:pPr>
        <w:rPr>
          <w:lang w:val="fi-FI"/>
        </w:rPr>
      </w:pPr>
    </w:p>
    <w:p w14:paraId="7F513F9D" w14:textId="77777777" w:rsidR="0051327A" w:rsidRPr="00D45A07" w:rsidRDefault="0051327A" w:rsidP="00C344BD">
      <w:pPr>
        <w:rPr>
          <w:lang w:val="fi-FI"/>
        </w:rPr>
      </w:pPr>
    </w:p>
    <w:p w14:paraId="6B02563B" w14:textId="77777777" w:rsidR="0051327A" w:rsidRPr="00D45A07" w:rsidRDefault="0051327A" w:rsidP="00C344BD">
      <w:pPr>
        <w:rPr>
          <w:lang w:val="fi-FI"/>
        </w:rPr>
      </w:pPr>
    </w:p>
    <w:p w14:paraId="53B2FA5C" w14:textId="77777777" w:rsidR="0051327A" w:rsidRPr="00D45A07" w:rsidRDefault="0051327A" w:rsidP="00C344BD">
      <w:pPr>
        <w:rPr>
          <w:lang w:val="fi-FI"/>
        </w:rPr>
      </w:pPr>
    </w:p>
    <w:p w14:paraId="143B8F0A" w14:textId="77777777" w:rsidR="0051327A" w:rsidRPr="00D45A07" w:rsidRDefault="0051327A" w:rsidP="00C344BD">
      <w:pPr>
        <w:rPr>
          <w:lang w:val="fi-FI"/>
        </w:rPr>
      </w:pPr>
    </w:p>
    <w:p w14:paraId="4BEB3086" w14:textId="77777777" w:rsidR="0051327A" w:rsidRPr="00D45A07" w:rsidRDefault="0051327A" w:rsidP="00C344BD">
      <w:pPr>
        <w:rPr>
          <w:lang w:val="fi-FI"/>
        </w:rPr>
      </w:pPr>
    </w:p>
    <w:p w14:paraId="18B15FDF" w14:textId="77777777" w:rsidR="0051327A" w:rsidRPr="00D45A07" w:rsidRDefault="0051327A" w:rsidP="00C344BD">
      <w:pPr>
        <w:rPr>
          <w:lang w:val="fi-FI"/>
        </w:rPr>
      </w:pPr>
    </w:p>
    <w:p w14:paraId="67B7A3A9" w14:textId="77777777" w:rsidR="0051327A" w:rsidRPr="00D45A07" w:rsidRDefault="0051327A" w:rsidP="00C344BD">
      <w:pPr>
        <w:rPr>
          <w:lang w:val="fi-FI"/>
        </w:rPr>
      </w:pPr>
    </w:p>
    <w:p w14:paraId="0B0E6656" w14:textId="77777777" w:rsidR="0051327A" w:rsidRPr="00D45A07" w:rsidRDefault="0051327A" w:rsidP="00C344BD">
      <w:pPr>
        <w:rPr>
          <w:lang w:val="fi-FI"/>
        </w:rPr>
      </w:pPr>
    </w:p>
    <w:p w14:paraId="42789FD9" w14:textId="77777777" w:rsidR="0051327A" w:rsidRPr="00D45A07" w:rsidRDefault="0051327A" w:rsidP="00C344BD">
      <w:pPr>
        <w:rPr>
          <w:lang w:val="fi-FI"/>
        </w:rPr>
      </w:pPr>
    </w:p>
    <w:p w14:paraId="289920EC" w14:textId="77777777" w:rsidR="0051327A" w:rsidRPr="00D45A07" w:rsidRDefault="0051327A" w:rsidP="00C344BD">
      <w:pPr>
        <w:rPr>
          <w:lang w:val="fi-FI"/>
        </w:rPr>
      </w:pPr>
    </w:p>
    <w:p w14:paraId="1590D674" w14:textId="77777777" w:rsidR="0051327A" w:rsidRPr="00D45A07" w:rsidRDefault="0051327A" w:rsidP="00C344BD">
      <w:pPr>
        <w:rPr>
          <w:lang w:val="fi-FI"/>
        </w:rPr>
      </w:pPr>
    </w:p>
    <w:p w14:paraId="707FD603" w14:textId="77777777" w:rsidR="0051327A" w:rsidRPr="00D45A07" w:rsidRDefault="0051327A" w:rsidP="00C344BD">
      <w:pPr>
        <w:rPr>
          <w:lang w:val="fi-FI"/>
        </w:rPr>
      </w:pPr>
    </w:p>
    <w:p w14:paraId="734221EE" w14:textId="77777777" w:rsidR="0051327A" w:rsidRPr="00D45A07" w:rsidRDefault="0051327A" w:rsidP="00C344BD">
      <w:pPr>
        <w:rPr>
          <w:lang w:val="fi-FI"/>
        </w:rPr>
      </w:pPr>
    </w:p>
    <w:p w14:paraId="4B1C9694" w14:textId="77777777" w:rsidR="0051327A" w:rsidRPr="00D45A07" w:rsidRDefault="0051327A" w:rsidP="00C344BD">
      <w:pPr>
        <w:rPr>
          <w:lang w:val="fi-FI"/>
        </w:rPr>
      </w:pPr>
    </w:p>
    <w:p w14:paraId="22C993FE" w14:textId="77777777" w:rsidR="0051327A" w:rsidRPr="00D45A07" w:rsidRDefault="0051327A" w:rsidP="00C344BD">
      <w:pPr>
        <w:rPr>
          <w:lang w:val="fi-FI"/>
        </w:rPr>
      </w:pPr>
    </w:p>
    <w:p w14:paraId="2A3F4427" w14:textId="77777777" w:rsidR="0051327A" w:rsidRPr="00D45A07" w:rsidRDefault="0051327A" w:rsidP="00C344BD">
      <w:pPr>
        <w:rPr>
          <w:lang w:val="fi-FI"/>
        </w:rPr>
      </w:pPr>
    </w:p>
    <w:p w14:paraId="58264D94" w14:textId="77777777" w:rsidR="0051327A" w:rsidRPr="00D45A07" w:rsidRDefault="0051327A" w:rsidP="00C344BD">
      <w:pPr>
        <w:rPr>
          <w:lang w:val="fi-FI"/>
        </w:rPr>
      </w:pPr>
    </w:p>
    <w:p w14:paraId="507B168F" w14:textId="77777777" w:rsidR="0051327A" w:rsidRPr="00D45A07" w:rsidRDefault="0051327A" w:rsidP="00C344BD">
      <w:pPr>
        <w:rPr>
          <w:lang w:val="fi-FI"/>
        </w:rPr>
      </w:pPr>
    </w:p>
    <w:p w14:paraId="1D1D4617" w14:textId="77777777" w:rsidR="0051327A" w:rsidRPr="00D45A07" w:rsidRDefault="0051327A" w:rsidP="00C344BD">
      <w:pPr>
        <w:rPr>
          <w:lang w:val="fi-FI"/>
        </w:rPr>
      </w:pPr>
    </w:p>
    <w:p w14:paraId="0716A78B" w14:textId="77777777" w:rsidR="0051327A" w:rsidRPr="00D45A07" w:rsidRDefault="0051327A" w:rsidP="00751701">
      <w:pPr>
        <w:spacing w:line="240" w:lineRule="auto"/>
        <w:jc w:val="center"/>
        <w:rPr>
          <w:b/>
          <w:bCs/>
          <w:lang w:val="fi-FI"/>
        </w:rPr>
      </w:pPr>
      <w:r w:rsidRPr="00D45A07">
        <w:rPr>
          <w:b/>
          <w:lang w:val="fi-FI"/>
        </w:rPr>
        <w:t>LIITE III</w:t>
      </w:r>
    </w:p>
    <w:p w14:paraId="0B26220B" w14:textId="77777777" w:rsidR="0051327A" w:rsidRPr="00D45A07" w:rsidRDefault="0051327A" w:rsidP="00751701">
      <w:pPr>
        <w:spacing w:line="240" w:lineRule="auto"/>
        <w:rPr>
          <w:b/>
          <w:bCs/>
          <w:szCs w:val="22"/>
          <w:lang w:val="fi-FI"/>
        </w:rPr>
      </w:pPr>
    </w:p>
    <w:p w14:paraId="50F4A95B" w14:textId="77777777" w:rsidR="0051327A" w:rsidRPr="00D45A07" w:rsidRDefault="0051327A" w:rsidP="00751701">
      <w:pPr>
        <w:spacing w:line="240" w:lineRule="auto"/>
        <w:jc w:val="center"/>
        <w:rPr>
          <w:b/>
          <w:bCs/>
          <w:lang w:val="fi-FI"/>
        </w:rPr>
      </w:pPr>
      <w:r w:rsidRPr="00D45A07">
        <w:rPr>
          <w:b/>
          <w:lang w:val="fi-FI"/>
        </w:rPr>
        <w:t>MYYNTIPÄÄLLYSMERKINNÄT JA PAKKAUSSELOSTE</w:t>
      </w:r>
    </w:p>
    <w:p w14:paraId="5511EC16" w14:textId="77777777" w:rsidR="0051327A" w:rsidRPr="00D45A07" w:rsidRDefault="0051327A" w:rsidP="00C344BD">
      <w:pPr>
        <w:spacing w:line="240" w:lineRule="auto"/>
        <w:rPr>
          <w:b/>
          <w:szCs w:val="22"/>
          <w:lang w:val="fi-FI"/>
        </w:rPr>
      </w:pPr>
      <w:r w:rsidRPr="00D45A07">
        <w:rPr>
          <w:b/>
          <w:lang w:val="fi-FI"/>
        </w:rPr>
        <w:br w:type="page"/>
      </w:r>
    </w:p>
    <w:p w14:paraId="2B9AF4A4" w14:textId="77777777" w:rsidR="0051327A" w:rsidRPr="00D02317" w:rsidRDefault="0051327A" w:rsidP="00C344BD">
      <w:pPr>
        <w:spacing w:line="240" w:lineRule="auto"/>
        <w:rPr>
          <w:lang w:val="fi-FI"/>
        </w:rPr>
      </w:pPr>
    </w:p>
    <w:p w14:paraId="72A7F996" w14:textId="77777777" w:rsidR="0051327A" w:rsidRPr="00D02317" w:rsidRDefault="0051327A" w:rsidP="00C344BD">
      <w:pPr>
        <w:spacing w:line="240" w:lineRule="auto"/>
        <w:rPr>
          <w:lang w:val="fi-FI"/>
        </w:rPr>
      </w:pPr>
    </w:p>
    <w:p w14:paraId="311EF0AB" w14:textId="77777777" w:rsidR="0051327A" w:rsidRPr="00D02317" w:rsidRDefault="0051327A" w:rsidP="00C344BD">
      <w:pPr>
        <w:spacing w:line="240" w:lineRule="auto"/>
        <w:rPr>
          <w:lang w:val="fi-FI"/>
        </w:rPr>
      </w:pPr>
    </w:p>
    <w:p w14:paraId="0B03AFA9" w14:textId="77777777" w:rsidR="0051327A" w:rsidRPr="00D02317" w:rsidRDefault="0051327A" w:rsidP="00C344BD">
      <w:pPr>
        <w:spacing w:line="240" w:lineRule="auto"/>
        <w:rPr>
          <w:lang w:val="fi-FI"/>
        </w:rPr>
      </w:pPr>
    </w:p>
    <w:p w14:paraId="27768A36" w14:textId="77777777" w:rsidR="0051327A" w:rsidRPr="00D02317" w:rsidRDefault="0051327A" w:rsidP="00C344BD">
      <w:pPr>
        <w:spacing w:line="240" w:lineRule="auto"/>
        <w:rPr>
          <w:lang w:val="fi-FI"/>
        </w:rPr>
      </w:pPr>
    </w:p>
    <w:p w14:paraId="09A10CB7" w14:textId="77777777" w:rsidR="0051327A" w:rsidRPr="00D02317" w:rsidRDefault="0051327A" w:rsidP="00C344BD">
      <w:pPr>
        <w:spacing w:line="240" w:lineRule="auto"/>
        <w:rPr>
          <w:lang w:val="fi-FI"/>
        </w:rPr>
      </w:pPr>
    </w:p>
    <w:p w14:paraId="02718CD2" w14:textId="77777777" w:rsidR="0051327A" w:rsidRPr="00D02317" w:rsidRDefault="0051327A" w:rsidP="00C344BD">
      <w:pPr>
        <w:spacing w:line="240" w:lineRule="auto"/>
        <w:rPr>
          <w:lang w:val="fi-FI"/>
        </w:rPr>
      </w:pPr>
    </w:p>
    <w:p w14:paraId="5933FA94" w14:textId="77777777" w:rsidR="0051327A" w:rsidRPr="00D02317" w:rsidRDefault="0051327A" w:rsidP="00C344BD">
      <w:pPr>
        <w:spacing w:line="240" w:lineRule="auto"/>
        <w:rPr>
          <w:lang w:val="fi-FI"/>
        </w:rPr>
      </w:pPr>
    </w:p>
    <w:p w14:paraId="3A20D2A4" w14:textId="77777777" w:rsidR="0051327A" w:rsidRPr="00D02317" w:rsidRDefault="0051327A" w:rsidP="00C344BD">
      <w:pPr>
        <w:spacing w:line="240" w:lineRule="auto"/>
        <w:rPr>
          <w:lang w:val="fi-FI"/>
        </w:rPr>
      </w:pPr>
    </w:p>
    <w:p w14:paraId="183DA403" w14:textId="77777777" w:rsidR="0051327A" w:rsidRPr="00D02317" w:rsidRDefault="0051327A" w:rsidP="00C344BD">
      <w:pPr>
        <w:spacing w:line="240" w:lineRule="auto"/>
        <w:rPr>
          <w:lang w:val="fi-FI"/>
        </w:rPr>
      </w:pPr>
    </w:p>
    <w:p w14:paraId="0FC9D70B" w14:textId="77777777" w:rsidR="0051327A" w:rsidRPr="00D02317" w:rsidRDefault="0051327A" w:rsidP="00C344BD">
      <w:pPr>
        <w:spacing w:line="240" w:lineRule="auto"/>
        <w:rPr>
          <w:lang w:val="fi-FI"/>
        </w:rPr>
      </w:pPr>
    </w:p>
    <w:p w14:paraId="4D4B6D34" w14:textId="77777777" w:rsidR="0051327A" w:rsidRPr="00D02317" w:rsidRDefault="0051327A" w:rsidP="00C344BD">
      <w:pPr>
        <w:spacing w:line="240" w:lineRule="auto"/>
        <w:rPr>
          <w:lang w:val="fi-FI"/>
        </w:rPr>
      </w:pPr>
    </w:p>
    <w:p w14:paraId="61A9442C" w14:textId="77777777" w:rsidR="0051327A" w:rsidRPr="00D02317" w:rsidRDefault="0051327A" w:rsidP="00C344BD">
      <w:pPr>
        <w:spacing w:line="240" w:lineRule="auto"/>
        <w:rPr>
          <w:lang w:val="fi-FI"/>
        </w:rPr>
      </w:pPr>
    </w:p>
    <w:p w14:paraId="35A9357C" w14:textId="77777777" w:rsidR="0051327A" w:rsidRPr="00D02317" w:rsidRDefault="0051327A" w:rsidP="00C344BD">
      <w:pPr>
        <w:spacing w:line="240" w:lineRule="auto"/>
        <w:rPr>
          <w:lang w:val="fi-FI"/>
        </w:rPr>
      </w:pPr>
    </w:p>
    <w:p w14:paraId="3775A64C" w14:textId="77777777" w:rsidR="0051327A" w:rsidRPr="00D02317" w:rsidRDefault="0051327A" w:rsidP="00C344BD">
      <w:pPr>
        <w:spacing w:line="240" w:lineRule="auto"/>
        <w:rPr>
          <w:lang w:val="fi-FI"/>
        </w:rPr>
      </w:pPr>
    </w:p>
    <w:p w14:paraId="377979B1" w14:textId="77777777" w:rsidR="0051327A" w:rsidRPr="00D02317" w:rsidRDefault="0051327A" w:rsidP="00C344BD">
      <w:pPr>
        <w:spacing w:line="240" w:lineRule="auto"/>
        <w:rPr>
          <w:lang w:val="fi-FI"/>
        </w:rPr>
      </w:pPr>
    </w:p>
    <w:p w14:paraId="4A3E4B19" w14:textId="77777777" w:rsidR="0051327A" w:rsidRPr="00D02317" w:rsidRDefault="0051327A" w:rsidP="00C344BD">
      <w:pPr>
        <w:spacing w:line="240" w:lineRule="auto"/>
        <w:rPr>
          <w:lang w:val="fi-FI"/>
        </w:rPr>
      </w:pPr>
    </w:p>
    <w:p w14:paraId="52D3E914" w14:textId="77777777" w:rsidR="0051327A" w:rsidRPr="00D02317" w:rsidRDefault="0051327A" w:rsidP="00C344BD">
      <w:pPr>
        <w:spacing w:line="240" w:lineRule="auto"/>
        <w:rPr>
          <w:lang w:val="fi-FI"/>
        </w:rPr>
      </w:pPr>
    </w:p>
    <w:p w14:paraId="26A18CCB" w14:textId="77777777" w:rsidR="0051327A" w:rsidRPr="00D02317" w:rsidRDefault="0051327A" w:rsidP="00C344BD">
      <w:pPr>
        <w:spacing w:line="240" w:lineRule="auto"/>
        <w:rPr>
          <w:lang w:val="fi-FI"/>
        </w:rPr>
      </w:pPr>
    </w:p>
    <w:p w14:paraId="1EA30A23" w14:textId="77777777" w:rsidR="0051327A" w:rsidRPr="00D02317" w:rsidRDefault="0051327A" w:rsidP="00C344BD">
      <w:pPr>
        <w:spacing w:line="240" w:lineRule="auto"/>
        <w:rPr>
          <w:lang w:val="fi-FI"/>
        </w:rPr>
      </w:pPr>
    </w:p>
    <w:p w14:paraId="6FC891A4" w14:textId="77777777" w:rsidR="0051327A" w:rsidRPr="00D02317" w:rsidRDefault="0051327A" w:rsidP="00C344BD">
      <w:pPr>
        <w:spacing w:line="240" w:lineRule="auto"/>
        <w:rPr>
          <w:lang w:val="fi-FI"/>
        </w:rPr>
      </w:pPr>
    </w:p>
    <w:p w14:paraId="7C8831DE" w14:textId="77777777" w:rsidR="0051327A" w:rsidRPr="00D02317" w:rsidRDefault="0051327A" w:rsidP="00C344BD">
      <w:pPr>
        <w:spacing w:line="240" w:lineRule="auto"/>
        <w:rPr>
          <w:lang w:val="fi-FI"/>
        </w:rPr>
      </w:pPr>
    </w:p>
    <w:p w14:paraId="0FEE0411" w14:textId="77777777" w:rsidR="0051327A" w:rsidRPr="00D02317" w:rsidRDefault="0051327A" w:rsidP="00C344BD">
      <w:pPr>
        <w:spacing w:line="240" w:lineRule="auto"/>
        <w:rPr>
          <w:lang w:val="fi-FI"/>
        </w:rPr>
      </w:pPr>
    </w:p>
    <w:p w14:paraId="391EC1BD" w14:textId="7865D76C" w:rsidR="0051327A" w:rsidRPr="00D45A07" w:rsidRDefault="0051327A" w:rsidP="00C344BD">
      <w:pPr>
        <w:pStyle w:val="TitleA"/>
        <w:rPr>
          <w:lang w:val="fi-FI"/>
        </w:rPr>
      </w:pPr>
      <w:r w:rsidRPr="00D45A07">
        <w:rPr>
          <w:lang w:val="fi-FI"/>
        </w:rPr>
        <w:t>A. MYYNTIPÄÄLLYSMERKINNÄT</w:t>
      </w:r>
    </w:p>
    <w:p w14:paraId="6BFB4706" w14:textId="77777777" w:rsidR="0051327A" w:rsidRPr="00D45A07" w:rsidRDefault="0051327A" w:rsidP="00C344BD">
      <w:pPr>
        <w:shd w:val="clear" w:color="auto" w:fill="FFFFFF"/>
        <w:spacing w:line="240" w:lineRule="auto"/>
        <w:rPr>
          <w:szCs w:val="22"/>
          <w:lang w:val="fi-FI"/>
        </w:rPr>
      </w:pPr>
      <w:r w:rsidRPr="00D45A07">
        <w:rPr>
          <w:lang w:val="fi-FI"/>
        </w:rPr>
        <w:br w:type="page"/>
      </w:r>
    </w:p>
    <w:p w14:paraId="21E0A971" w14:textId="77777777"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rPr>
          <w:b/>
          <w:szCs w:val="22"/>
          <w:lang w:val="fi-FI"/>
        </w:rPr>
      </w:pPr>
      <w:r w:rsidRPr="00D45A07">
        <w:rPr>
          <w:b/>
          <w:lang w:val="fi-FI"/>
        </w:rPr>
        <w:lastRenderedPageBreak/>
        <w:t>ULKOPAKKAUKSESSA ON OLTAVA SEURAAVAT MERKINNÄT</w:t>
      </w:r>
    </w:p>
    <w:p w14:paraId="42D11C0F" w14:textId="77777777"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ind w:left="567" w:hanging="567"/>
        <w:rPr>
          <w:bCs/>
          <w:szCs w:val="22"/>
          <w:lang w:val="fi-FI"/>
        </w:rPr>
      </w:pPr>
    </w:p>
    <w:p w14:paraId="6B2E3447" w14:textId="77777777"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rPr>
          <w:bCs/>
          <w:szCs w:val="22"/>
          <w:lang w:val="fi-FI"/>
        </w:rPr>
      </w:pPr>
      <w:r w:rsidRPr="00D45A07">
        <w:rPr>
          <w:b/>
          <w:lang w:val="fi-FI"/>
        </w:rPr>
        <w:t>ULKOPAKKAUS</w:t>
      </w:r>
    </w:p>
    <w:p w14:paraId="669876E9" w14:textId="77777777" w:rsidR="0051327A" w:rsidRPr="00D45A07" w:rsidRDefault="0051327A" w:rsidP="00C344BD">
      <w:pPr>
        <w:keepNext/>
        <w:spacing w:line="240" w:lineRule="auto"/>
        <w:rPr>
          <w:szCs w:val="22"/>
          <w:lang w:val="fi-FI"/>
        </w:rPr>
      </w:pPr>
    </w:p>
    <w:p w14:paraId="0216B0E0" w14:textId="77777777" w:rsidR="0051327A" w:rsidRPr="00D45A07" w:rsidRDefault="0051327A" w:rsidP="00C344BD">
      <w:pPr>
        <w:spacing w:line="240" w:lineRule="auto"/>
        <w:rPr>
          <w:szCs w:val="22"/>
          <w:lang w:val="fi-FI"/>
        </w:rPr>
      </w:pPr>
    </w:p>
    <w:p w14:paraId="3B8C27E4" w14:textId="77777777"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rPr>
          <w:b/>
          <w:lang w:val="fi-FI"/>
        </w:rPr>
      </w:pPr>
      <w:r w:rsidRPr="00D45A07">
        <w:rPr>
          <w:b/>
          <w:lang w:val="fi-FI"/>
        </w:rPr>
        <w:t>1.</w:t>
      </w:r>
      <w:r w:rsidRPr="00D45A07">
        <w:rPr>
          <w:b/>
          <w:lang w:val="fi-FI"/>
        </w:rPr>
        <w:tab/>
        <w:t>LÄÄKEVALMISTEEN NIMI</w:t>
      </w:r>
    </w:p>
    <w:p w14:paraId="0AE3173F" w14:textId="77777777" w:rsidR="0051327A" w:rsidRPr="00D45A07" w:rsidRDefault="0051327A" w:rsidP="00C344BD">
      <w:pPr>
        <w:keepNext/>
        <w:spacing w:line="240" w:lineRule="auto"/>
        <w:rPr>
          <w:szCs w:val="22"/>
          <w:lang w:val="fi-FI"/>
        </w:rPr>
      </w:pPr>
    </w:p>
    <w:p w14:paraId="44FF85F5" w14:textId="77777777" w:rsidR="0051327A" w:rsidRPr="00D45A07" w:rsidRDefault="0051327A" w:rsidP="00C344BD">
      <w:pPr>
        <w:spacing w:line="240" w:lineRule="auto"/>
        <w:rPr>
          <w:szCs w:val="22"/>
          <w:lang w:val="fi-FI"/>
        </w:rPr>
      </w:pPr>
      <w:r w:rsidRPr="00D45A07">
        <w:rPr>
          <w:lang w:val="fi-FI"/>
        </w:rPr>
        <w:t>Enhertu 100 mg kuiva-aine välikonsentraatiksi infuusionestettä varten, liuos</w:t>
      </w:r>
    </w:p>
    <w:p w14:paraId="19C2D914" w14:textId="77777777" w:rsidR="0051327A" w:rsidRPr="00D45A07" w:rsidRDefault="0051327A" w:rsidP="00C344BD">
      <w:pPr>
        <w:spacing w:line="240" w:lineRule="auto"/>
        <w:rPr>
          <w:b/>
          <w:szCs w:val="22"/>
          <w:lang w:val="fi-FI"/>
        </w:rPr>
      </w:pPr>
      <w:r w:rsidRPr="00D45A07">
        <w:rPr>
          <w:lang w:val="fi-FI"/>
        </w:rPr>
        <w:t>trastutsumabi-derukstekaani</w:t>
      </w:r>
    </w:p>
    <w:p w14:paraId="630E9C45" w14:textId="77777777" w:rsidR="0051327A" w:rsidRPr="00D45A07" w:rsidRDefault="0051327A" w:rsidP="00C344BD">
      <w:pPr>
        <w:spacing w:line="240" w:lineRule="auto"/>
        <w:rPr>
          <w:szCs w:val="22"/>
          <w:lang w:val="fi-FI"/>
        </w:rPr>
      </w:pPr>
    </w:p>
    <w:p w14:paraId="428DF243" w14:textId="77777777" w:rsidR="0051327A" w:rsidRPr="00D45A07" w:rsidRDefault="0051327A" w:rsidP="00C344BD">
      <w:pPr>
        <w:spacing w:line="240" w:lineRule="auto"/>
        <w:rPr>
          <w:szCs w:val="22"/>
          <w:lang w:val="fi-FI"/>
        </w:rPr>
      </w:pPr>
    </w:p>
    <w:p w14:paraId="5A93BD18" w14:textId="0F5F9904"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rPr>
          <w:b/>
          <w:lang w:val="fi-FI"/>
        </w:rPr>
      </w:pPr>
      <w:r w:rsidRPr="00D45A07">
        <w:rPr>
          <w:b/>
          <w:lang w:val="fi-FI"/>
        </w:rPr>
        <w:t>2.</w:t>
      </w:r>
      <w:r w:rsidRPr="00D45A07">
        <w:rPr>
          <w:b/>
          <w:lang w:val="fi-FI"/>
        </w:rPr>
        <w:tab/>
        <w:t>VAIKUTTAVA AINE</w:t>
      </w:r>
    </w:p>
    <w:p w14:paraId="70CA29DE" w14:textId="77777777" w:rsidR="0051327A" w:rsidRPr="00D45A07" w:rsidRDefault="0051327A" w:rsidP="00C344BD">
      <w:pPr>
        <w:keepNext/>
        <w:spacing w:line="240" w:lineRule="auto"/>
        <w:rPr>
          <w:szCs w:val="22"/>
          <w:lang w:val="fi-FI"/>
        </w:rPr>
      </w:pPr>
    </w:p>
    <w:p w14:paraId="16B515EC" w14:textId="7D8E6189" w:rsidR="0051327A" w:rsidRPr="00D45A07" w:rsidRDefault="0051327A" w:rsidP="00C344BD">
      <w:pPr>
        <w:spacing w:line="240" w:lineRule="auto"/>
        <w:rPr>
          <w:szCs w:val="22"/>
          <w:lang w:val="fi-FI"/>
        </w:rPr>
      </w:pPr>
      <w:r w:rsidRPr="00D45A07">
        <w:rPr>
          <w:lang w:val="fi-FI"/>
        </w:rPr>
        <w:t>Yksi injektiopullo kuiva-ainetta välikonsentraatiksi infuusionestettä varten</w:t>
      </w:r>
      <w:del w:id="625" w:author="DSE" w:date="2025-10-13T14:23:00Z" w16du:dateUtc="2025-10-13T12:23:00Z">
        <w:r w:rsidRPr="00D45A07">
          <w:rPr>
            <w:lang w:val="fi-FI"/>
          </w:rPr>
          <w:delText>, liuos,</w:delText>
        </w:r>
      </w:del>
      <w:r w:rsidR="00BC7D1B">
        <w:rPr>
          <w:lang w:val="fi-FI"/>
        </w:rPr>
        <w:t xml:space="preserve"> </w:t>
      </w:r>
      <w:r w:rsidRPr="00D45A07">
        <w:rPr>
          <w:lang w:val="fi-FI"/>
        </w:rPr>
        <w:t xml:space="preserve">sisältää: 100 mg trastutsumabi-derukstekaania. </w:t>
      </w:r>
    </w:p>
    <w:p w14:paraId="3C16C458" w14:textId="77777777" w:rsidR="0051327A" w:rsidRPr="00D45A07" w:rsidRDefault="0051327A" w:rsidP="00C344BD">
      <w:pPr>
        <w:spacing w:line="240" w:lineRule="auto"/>
        <w:rPr>
          <w:noProof/>
          <w:szCs w:val="22"/>
          <w:lang w:val="fi-FI"/>
        </w:rPr>
      </w:pPr>
      <w:r w:rsidRPr="00D45A07">
        <w:rPr>
          <w:lang w:val="fi-FI"/>
        </w:rPr>
        <w:t>Käyttökuntoon saattamisen jälkeen yksi 5 ml:n injektiopullo sisältää 20 mg/ml trastutsumabi-derukstekaania</w:t>
      </w:r>
    </w:p>
    <w:p w14:paraId="507733FE" w14:textId="77777777" w:rsidR="0051327A" w:rsidRPr="00D45A07" w:rsidRDefault="0051327A" w:rsidP="00C344BD">
      <w:pPr>
        <w:spacing w:line="240" w:lineRule="auto"/>
        <w:rPr>
          <w:szCs w:val="22"/>
          <w:lang w:val="fi-FI"/>
        </w:rPr>
      </w:pPr>
    </w:p>
    <w:p w14:paraId="081270D1" w14:textId="77777777" w:rsidR="0051327A" w:rsidRPr="00D45A07" w:rsidRDefault="0051327A" w:rsidP="00C344BD">
      <w:pPr>
        <w:spacing w:line="240" w:lineRule="auto"/>
        <w:rPr>
          <w:szCs w:val="22"/>
          <w:lang w:val="fi-FI"/>
        </w:rPr>
      </w:pPr>
    </w:p>
    <w:p w14:paraId="467EB7B9" w14:textId="77777777"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rPr>
          <w:b/>
          <w:lang w:val="fi-FI"/>
        </w:rPr>
      </w:pPr>
      <w:r w:rsidRPr="00D45A07">
        <w:rPr>
          <w:b/>
          <w:lang w:val="fi-FI"/>
        </w:rPr>
        <w:t>3.</w:t>
      </w:r>
      <w:r w:rsidRPr="00D45A07">
        <w:rPr>
          <w:b/>
          <w:lang w:val="fi-FI"/>
        </w:rPr>
        <w:tab/>
        <w:t>LUETTELO APUAINEISTA</w:t>
      </w:r>
    </w:p>
    <w:p w14:paraId="065B1E16" w14:textId="77777777" w:rsidR="0051327A" w:rsidRPr="00D45A07" w:rsidRDefault="0051327A" w:rsidP="00C344BD">
      <w:pPr>
        <w:keepNext/>
        <w:spacing w:line="240" w:lineRule="auto"/>
        <w:rPr>
          <w:szCs w:val="22"/>
          <w:lang w:val="fi-FI"/>
        </w:rPr>
      </w:pPr>
    </w:p>
    <w:p w14:paraId="709DD85A" w14:textId="617DE406" w:rsidR="0051327A" w:rsidRPr="00D45A07" w:rsidRDefault="0051327A" w:rsidP="00C344BD">
      <w:pPr>
        <w:spacing w:line="240" w:lineRule="auto"/>
        <w:rPr>
          <w:szCs w:val="22"/>
          <w:lang w:val="fi-FI"/>
        </w:rPr>
      </w:pPr>
      <w:r w:rsidRPr="00D45A07">
        <w:rPr>
          <w:lang w:val="fi-FI"/>
        </w:rPr>
        <w:t>Apuaineet: L-histidiini, L-histidiinihydrokloridimonohydraatti, sakkaroosi, polysorbaatti 80</w:t>
      </w:r>
      <w:r>
        <w:rPr>
          <w:lang w:val="fi-FI"/>
        </w:rPr>
        <w:t xml:space="preserve"> (E433)</w:t>
      </w:r>
      <w:r w:rsidRPr="00D45A07">
        <w:rPr>
          <w:lang w:val="fi-FI"/>
        </w:rPr>
        <w:t>.</w:t>
      </w:r>
    </w:p>
    <w:p w14:paraId="7281F4E5" w14:textId="77777777" w:rsidR="0051327A" w:rsidRPr="00D45A07" w:rsidRDefault="0051327A" w:rsidP="00C344BD">
      <w:pPr>
        <w:spacing w:line="240" w:lineRule="auto"/>
        <w:rPr>
          <w:szCs w:val="22"/>
          <w:lang w:val="fi-FI"/>
        </w:rPr>
      </w:pPr>
    </w:p>
    <w:p w14:paraId="7E9CED4C" w14:textId="77777777" w:rsidR="0051327A" w:rsidRPr="00D45A07" w:rsidRDefault="0051327A" w:rsidP="00C344BD">
      <w:pPr>
        <w:spacing w:line="240" w:lineRule="auto"/>
        <w:rPr>
          <w:szCs w:val="22"/>
          <w:lang w:val="fi-FI"/>
        </w:rPr>
      </w:pPr>
    </w:p>
    <w:p w14:paraId="65488367" w14:textId="77777777"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rPr>
          <w:b/>
          <w:lang w:val="fi-FI"/>
        </w:rPr>
      </w:pPr>
      <w:r w:rsidRPr="00D45A07">
        <w:rPr>
          <w:b/>
          <w:lang w:val="fi-FI"/>
        </w:rPr>
        <w:t>4.</w:t>
      </w:r>
      <w:r w:rsidRPr="00D45A07">
        <w:rPr>
          <w:b/>
          <w:lang w:val="fi-FI"/>
        </w:rPr>
        <w:tab/>
        <w:t>LÄÄKEMUOTO JA SISÄLLÖN MÄÄRÄ</w:t>
      </w:r>
    </w:p>
    <w:p w14:paraId="29E5FDEE" w14:textId="77777777" w:rsidR="0051327A" w:rsidRPr="00D45A07" w:rsidRDefault="0051327A" w:rsidP="00C344BD">
      <w:pPr>
        <w:keepNext/>
        <w:spacing w:line="240" w:lineRule="auto"/>
        <w:rPr>
          <w:szCs w:val="22"/>
          <w:lang w:val="fi-FI"/>
        </w:rPr>
      </w:pPr>
    </w:p>
    <w:p w14:paraId="774B626F" w14:textId="77777777" w:rsidR="0051327A" w:rsidRPr="00D45A07" w:rsidRDefault="0051327A" w:rsidP="00C344BD">
      <w:pPr>
        <w:spacing w:line="240" w:lineRule="auto"/>
        <w:rPr>
          <w:szCs w:val="22"/>
          <w:lang w:val="fi-FI"/>
        </w:rPr>
      </w:pPr>
      <w:r w:rsidRPr="00D45A07">
        <w:rPr>
          <w:lang w:val="fi-FI"/>
        </w:rPr>
        <w:t>1 injektiopullo</w:t>
      </w:r>
    </w:p>
    <w:p w14:paraId="220C2766" w14:textId="77777777" w:rsidR="0051327A" w:rsidRPr="00D45A07" w:rsidRDefault="0051327A" w:rsidP="00C344BD">
      <w:pPr>
        <w:spacing w:line="240" w:lineRule="auto"/>
        <w:rPr>
          <w:szCs w:val="22"/>
          <w:lang w:val="fi-FI"/>
        </w:rPr>
      </w:pPr>
    </w:p>
    <w:p w14:paraId="47503D42" w14:textId="77777777" w:rsidR="0051327A" w:rsidRPr="00D45A07" w:rsidRDefault="0051327A" w:rsidP="00C344BD">
      <w:pPr>
        <w:spacing w:line="240" w:lineRule="auto"/>
        <w:rPr>
          <w:szCs w:val="22"/>
          <w:lang w:val="fi-FI"/>
        </w:rPr>
      </w:pPr>
    </w:p>
    <w:p w14:paraId="6C4AF892" w14:textId="35A1B583"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rPr>
          <w:b/>
          <w:lang w:val="fi-FI"/>
        </w:rPr>
      </w:pPr>
      <w:r w:rsidRPr="00D45A07">
        <w:rPr>
          <w:b/>
          <w:lang w:val="fi-FI"/>
        </w:rPr>
        <w:t>5.</w:t>
      </w:r>
      <w:r w:rsidRPr="00D45A07">
        <w:rPr>
          <w:b/>
          <w:lang w:val="fi-FI"/>
        </w:rPr>
        <w:tab/>
        <w:t>ANTOTAPA JA TARVITTAESSA ANTOREITTI</w:t>
      </w:r>
    </w:p>
    <w:p w14:paraId="132EF2F3" w14:textId="77777777" w:rsidR="0051327A" w:rsidRPr="00D45A07" w:rsidRDefault="0051327A" w:rsidP="00C344BD">
      <w:pPr>
        <w:keepNext/>
        <w:spacing w:line="240" w:lineRule="auto"/>
        <w:rPr>
          <w:szCs w:val="22"/>
          <w:lang w:val="fi-FI"/>
        </w:rPr>
      </w:pPr>
    </w:p>
    <w:p w14:paraId="0B2B1C23" w14:textId="77777777" w:rsidR="0051327A" w:rsidRPr="00D45A07" w:rsidRDefault="0051327A" w:rsidP="00C344BD">
      <w:pPr>
        <w:spacing w:line="240" w:lineRule="auto"/>
        <w:rPr>
          <w:szCs w:val="22"/>
          <w:lang w:val="fi-FI"/>
        </w:rPr>
      </w:pPr>
      <w:r w:rsidRPr="00D45A07">
        <w:rPr>
          <w:lang w:val="fi-FI"/>
        </w:rPr>
        <w:t xml:space="preserve">Laskimoon käyttökuntoon saattamisen ja laimennuksen jälkeen. </w:t>
      </w:r>
    </w:p>
    <w:p w14:paraId="0FE3259D" w14:textId="77777777" w:rsidR="0051327A" w:rsidRPr="00D45A07" w:rsidRDefault="0051327A" w:rsidP="00C344BD">
      <w:pPr>
        <w:spacing w:line="240" w:lineRule="auto"/>
        <w:rPr>
          <w:szCs w:val="22"/>
          <w:lang w:val="fi-FI"/>
        </w:rPr>
      </w:pPr>
      <w:r w:rsidRPr="00D45A07">
        <w:rPr>
          <w:lang w:val="fi-FI"/>
        </w:rPr>
        <w:t>Lue pakkausseloste ennen käyttöä.</w:t>
      </w:r>
    </w:p>
    <w:p w14:paraId="1826A2AC" w14:textId="77777777" w:rsidR="0051327A" w:rsidRPr="00D45A07" w:rsidRDefault="0051327A" w:rsidP="00C344BD">
      <w:pPr>
        <w:spacing w:line="240" w:lineRule="auto"/>
        <w:rPr>
          <w:szCs w:val="22"/>
          <w:lang w:val="fi-FI"/>
        </w:rPr>
      </w:pPr>
    </w:p>
    <w:p w14:paraId="1D3B6186" w14:textId="77777777" w:rsidR="0051327A" w:rsidRPr="00D45A07" w:rsidRDefault="0051327A" w:rsidP="00C344BD">
      <w:pPr>
        <w:spacing w:line="240" w:lineRule="auto"/>
        <w:rPr>
          <w:szCs w:val="22"/>
          <w:lang w:val="fi-FI"/>
        </w:rPr>
      </w:pPr>
    </w:p>
    <w:p w14:paraId="0A191EA2" w14:textId="77777777"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ind w:left="567" w:hanging="567"/>
        <w:rPr>
          <w:b/>
          <w:lang w:val="fi-FI"/>
        </w:rPr>
      </w:pPr>
      <w:r w:rsidRPr="00D45A07">
        <w:rPr>
          <w:b/>
          <w:lang w:val="fi-FI"/>
        </w:rPr>
        <w:t>6.</w:t>
      </w:r>
      <w:r w:rsidRPr="00D45A07">
        <w:rPr>
          <w:b/>
          <w:lang w:val="fi-FI"/>
        </w:rPr>
        <w:tab/>
        <w:t>ERITYISVAROITUS VALMISTEEN SÄILYTTÄMISESTÄ POISSA LASTEN ULOTTUVILTA JA NÄKYVILTÄ</w:t>
      </w:r>
    </w:p>
    <w:p w14:paraId="00B8F53D" w14:textId="77777777" w:rsidR="0051327A" w:rsidRPr="00D45A07" w:rsidRDefault="0051327A" w:rsidP="00C344BD">
      <w:pPr>
        <w:keepNext/>
        <w:spacing w:line="240" w:lineRule="auto"/>
        <w:rPr>
          <w:szCs w:val="22"/>
          <w:lang w:val="fi-FI"/>
        </w:rPr>
      </w:pPr>
    </w:p>
    <w:p w14:paraId="52A4C41B" w14:textId="77777777" w:rsidR="0051327A" w:rsidRPr="00D45A07" w:rsidRDefault="0051327A" w:rsidP="00C344BD">
      <w:pPr>
        <w:spacing w:line="240" w:lineRule="auto"/>
        <w:rPr>
          <w:szCs w:val="22"/>
          <w:lang w:val="fi-FI"/>
        </w:rPr>
      </w:pPr>
      <w:r w:rsidRPr="00D45A07">
        <w:rPr>
          <w:lang w:val="fi-FI"/>
        </w:rPr>
        <w:t>Ei lasten ulottuville eikä näkyville.</w:t>
      </w:r>
    </w:p>
    <w:p w14:paraId="16041A53" w14:textId="77777777" w:rsidR="0051327A" w:rsidRPr="00D45A07" w:rsidRDefault="0051327A" w:rsidP="00C344BD">
      <w:pPr>
        <w:spacing w:line="240" w:lineRule="auto"/>
        <w:rPr>
          <w:szCs w:val="22"/>
          <w:lang w:val="fi-FI"/>
        </w:rPr>
      </w:pPr>
    </w:p>
    <w:p w14:paraId="3672B147" w14:textId="77777777" w:rsidR="0051327A" w:rsidRPr="00D45A07" w:rsidRDefault="0051327A" w:rsidP="00C344BD">
      <w:pPr>
        <w:spacing w:line="240" w:lineRule="auto"/>
        <w:rPr>
          <w:szCs w:val="22"/>
          <w:lang w:val="fi-FI"/>
        </w:rPr>
      </w:pPr>
    </w:p>
    <w:p w14:paraId="6907C370" w14:textId="51A75AED"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ind w:left="567" w:hanging="567"/>
        <w:rPr>
          <w:b/>
          <w:lang w:val="fi-FI"/>
        </w:rPr>
      </w:pPr>
      <w:r w:rsidRPr="00D45A07">
        <w:rPr>
          <w:b/>
          <w:lang w:val="fi-FI"/>
        </w:rPr>
        <w:t>7.</w:t>
      </w:r>
      <w:r w:rsidRPr="00D45A07">
        <w:rPr>
          <w:b/>
          <w:lang w:val="fi-FI"/>
        </w:rPr>
        <w:tab/>
        <w:t>MUUT ERITYISVAROITUKSET, JOS TARPEEN</w:t>
      </w:r>
    </w:p>
    <w:p w14:paraId="69E186F0" w14:textId="77777777" w:rsidR="0051327A" w:rsidRPr="00D45A07" w:rsidRDefault="0051327A" w:rsidP="00C344BD">
      <w:pPr>
        <w:keepNext/>
        <w:spacing w:line="240" w:lineRule="auto"/>
        <w:rPr>
          <w:szCs w:val="22"/>
          <w:lang w:val="fi-FI"/>
        </w:rPr>
      </w:pPr>
    </w:p>
    <w:p w14:paraId="0C028A92" w14:textId="77777777" w:rsidR="0051327A" w:rsidRPr="00D45A07" w:rsidRDefault="0051327A" w:rsidP="00C344BD">
      <w:pPr>
        <w:spacing w:line="240" w:lineRule="auto"/>
        <w:rPr>
          <w:szCs w:val="22"/>
          <w:lang w:val="fi-FI"/>
        </w:rPr>
      </w:pPr>
      <w:r w:rsidRPr="00D45A07">
        <w:rPr>
          <w:lang w:val="fi-FI"/>
        </w:rPr>
        <w:t xml:space="preserve">Sytotoksinen </w:t>
      </w:r>
    </w:p>
    <w:p w14:paraId="588AAD4C" w14:textId="77777777" w:rsidR="0051327A" w:rsidRPr="00D45A07" w:rsidRDefault="0051327A" w:rsidP="00C344BD">
      <w:pPr>
        <w:spacing w:line="240" w:lineRule="auto"/>
        <w:rPr>
          <w:szCs w:val="22"/>
          <w:lang w:val="fi-FI"/>
        </w:rPr>
      </w:pPr>
    </w:p>
    <w:p w14:paraId="5B272788" w14:textId="77777777" w:rsidR="0051327A" w:rsidRPr="00D45A07" w:rsidRDefault="0051327A" w:rsidP="00C344BD">
      <w:pPr>
        <w:spacing w:line="240" w:lineRule="auto"/>
        <w:rPr>
          <w:szCs w:val="22"/>
          <w:lang w:val="fi-FI"/>
        </w:rPr>
      </w:pPr>
      <w:r w:rsidRPr="00D45A07">
        <w:rPr>
          <w:lang w:val="fi-FI"/>
        </w:rPr>
        <w:t>Enhertu-valmistetta ei saa korvata trastutsumabilla tai trastutsumabiemtansiinilla.</w:t>
      </w:r>
    </w:p>
    <w:p w14:paraId="08246DF7" w14:textId="77777777" w:rsidR="0051327A" w:rsidRPr="00D45A07" w:rsidRDefault="0051327A" w:rsidP="00C344BD">
      <w:pPr>
        <w:spacing w:line="240" w:lineRule="auto"/>
        <w:rPr>
          <w:szCs w:val="22"/>
          <w:lang w:val="fi-FI"/>
        </w:rPr>
      </w:pPr>
    </w:p>
    <w:p w14:paraId="789B633C" w14:textId="77777777" w:rsidR="0051327A" w:rsidRPr="00D45A07" w:rsidRDefault="0051327A" w:rsidP="00C344BD">
      <w:pPr>
        <w:tabs>
          <w:tab w:val="left" w:pos="749"/>
        </w:tabs>
        <w:spacing w:line="240" w:lineRule="auto"/>
        <w:rPr>
          <w:szCs w:val="22"/>
          <w:lang w:val="fi-FI"/>
        </w:rPr>
      </w:pPr>
    </w:p>
    <w:p w14:paraId="7C3AF213" w14:textId="77777777"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ind w:left="567" w:hanging="567"/>
        <w:rPr>
          <w:b/>
          <w:lang w:val="fi-FI"/>
        </w:rPr>
      </w:pPr>
      <w:r w:rsidRPr="00D45A07">
        <w:rPr>
          <w:b/>
          <w:lang w:val="fi-FI"/>
        </w:rPr>
        <w:t>8.</w:t>
      </w:r>
      <w:r w:rsidRPr="00D45A07">
        <w:rPr>
          <w:b/>
          <w:lang w:val="fi-FI"/>
        </w:rPr>
        <w:tab/>
        <w:t>VIIMEINEN KÄYTTÖPÄIVÄMÄÄRÄ</w:t>
      </w:r>
    </w:p>
    <w:p w14:paraId="7C65B7B6" w14:textId="77777777" w:rsidR="0051327A" w:rsidRPr="00D45A07" w:rsidRDefault="0051327A" w:rsidP="00C344BD">
      <w:pPr>
        <w:keepNext/>
        <w:spacing w:line="240" w:lineRule="auto"/>
        <w:rPr>
          <w:szCs w:val="22"/>
          <w:lang w:val="fi-FI"/>
        </w:rPr>
      </w:pPr>
    </w:p>
    <w:p w14:paraId="6545C836" w14:textId="77777777" w:rsidR="0051327A" w:rsidRPr="00D45A07" w:rsidRDefault="0051327A" w:rsidP="00C344BD">
      <w:pPr>
        <w:spacing w:line="240" w:lineRule="auto"/>
        <w:rPr>
          <w:szCs w:val="22"/>
          <w:lang w:val="fi-FI"/>
        </w:rPr>
      </w:pPr>
      <w:r w:rsidRPr="00D45A07">
        <w:rPr>
          <w:lang w:val="fi-FI"/>
        </w:rPr>
        <w:t>EXP</w:t>
      </w:r>
    </w:p>
    <w:p w14:paraId="411EACA3" w14:textId="77777777" w:rsidR="0051327A" w:rsidRPr="00D45A07" w:rsidRDefault="0051327A" w:rsidP="00C344BD">
      <w:pPr>
        <w:spacing w:line="240" w:lineRule="auto"/>
        <w:rPr>
          <w:szCs w:val="22"/>
          <w:lang w:val="fi-FI"/>
        </w:rPr>
      </w:pPr>
    </w:p>
    <w:p w14:paraId="50D1CE11" w14:textId="77777777" w:rsidR="0051327A" w:rsidRPr="00D45A07" w:rsidRDefault="0051327A" w:rsidP="00C344BD">
      <w:pPr>
        <w:tabs>
          <w:tab w:val="clear" w:pos="567"/>
        </w:tabs>
        <w:spacing w:line="240" w:lineRule="auto"/>
        <w:rPr>
          <w:szCs w:val="22"/>
          <w:lang w:val="fi-FI"/>
        </w:rPr>
      </w:pPr>
    </w:p>
    <w:p w14:paraId="1BDB4EC0" w14:textId="77777777"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ind w:left="567" w:hanging="567"/>
        <w:rPr>
          <w:b/>
          <w:lang w:val="fi-FI"/>
        </w:rPr>
      </w:pPr>
      <w:r w:rsidRPr="00D45A07">
        <w:rPr>
          <w:b/>
          <w:lang w:val="fi-FI"/>
        </w:rPr>
        <w:lastRenderedPageBreak/>
        <w:t>9.</w:t>
      </w:r>
      <w:r w:rsidRPr="00D45A07">
        <w:rPr>
          <w:b/>
          <w:lang w:val="fi-FI"/>
        </w:rPr>
        <w:tab/>
        <w:t>ERITYISET SÄILYTYSOLOSUHTEET</w:t>
      </w:r>
    </w:p>
    <w:p w14:paraId="4768D6CB" w14:textId="77777777" w:rsidR="0051327A" w:rsidRPr="00D45A07" w:rsidRDefault="0051327A" w:rsidP="00C344BD">
      <w:pPr>
        <w:keepNext/>
        <w:spacing w:line="240" w:lineRule="auto"/>
        <w:rPr>
          <w:szCs w:val="22"/>
          <w:lang w:val="fi-FI"/>
        </w:rPr>
      </w:pPr>
    </w:p>
    <w:p w14:paraId="1C0508AF" w14:textId="77777777" w:rsidR="0051327A" w:rsidRPr="00D45A07" w:rsidRDefault="0051327A" w:rsidP="00C344BD">
      <w:pPr>
        <w:spacing w:line="240" w:lineRule="auto"/>
        <w:rPr>
          <w:szCs w:val="22"/>
          <w:lang w:val="fi-FI"/>
        </w:rPr>
      </w:pPr>
      <w:r w:rsidRPr="00D45A07">
        <w:rPr>
          <w:lang w:val="fi-FI"/>
        </w:rPr>
        <w:t>Säilytä jääkaapissa.</w:t>
      </w:r>
    </w:p>
    <w:p w14:paraId="082ADA60" w14:textId="77777777" w:rsidR="0051327A" w:rsidRPr="00D45A07" w:rsidRDefault="0051327A" w:rsidP="00C344BD">
      <w:pPr>
        <w:spacing w:line="240" w:lineRule="auto"/>
        <w:rPr>
          <w:szCs w:val="22"/>
          <w:lang w:val="fi-FI"/>
        </w:rPr>
      </w:pPr>
      <w:r w:rsidRPr="00D45A07">
        <w:rPr>
          <w:lang w:val="fi-FI"/>
        </w:rPr>
        <w:t>Ei saa jäätyä.</w:t>
      </w:r>
    </w:p>
    <w:p w14:paraId="6F083C36" w14:textId="77777777" w:rsidR="0051327A" w:rsidRPr="00D45A07" w:rsidRDefault="0051327A" w:rsidP="00C344BD">
      <w:pPr>
        <w:spacing w:line="240" w:lineRule="auto"/>
        <w:rPr>
          <w:szCs w:val="22"/>
          <w:lang w:val="fi-FI"/>
        </w:rPr>
      </w:pPr>
    </w:p>
    <w:p w14:paraId="29FACB52" w14:textId="77777777" w:rsidR="0051327A" w:rsidRPr="00D45A07" w:rsidRDefault="0051327A" w:rsidP="00C344BD">
      <w:pPr>
        <w:spacing w:line="240" w:lineRule="auto"/>
        <w:ind w:left="567" w:hanging="567"/>
        <w:rPr>
          <w:szCs w:val="22"/>
          <w:lang w:val="fi-FI"/>
        </w:rPr>
      </w:pPr>
    </w:p>
    <w:p w14:paraId="1556CB41" w14:textId="77777777"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ind w:left="567" w:hanging="567"/>
        <w:rPr>
          <w:b/>
          <w:lang w:val="fi-FI"/>
        </w:rPr>
      </w:pPr>
      <w:r w:rsidRPr="00D45A07">
        <w:rPr>
          <w:b/>
          <w:lang w:val="fi-FI"/>
        </w:rPr>
        <w:t>10.</w:t>
      </w:r>
      <w:r w:rsidRPr="00D45A07">
        <w:rPr>
          <w:b/>
          <w:lang w:val="fi-FI"/>
        </w:rPr>
        <w:tab/>
        <w:t>ERITYISET VAROTOIMET KÄYTTÄMÄTTÖMIEN LÄÄKEVALMISTEIDEN TAI NIISTÄ PERÄISIN OLEVAN JÄTEMATERIAALIN HÄVITTÄMISEKSI, JOS TARPEEN</w:t>
      </w:r>
    </w:p>
    <w:p w14:paraId="3DC03483" w14:textId="77777777" w:rsidR="0051327A" w:rsidRPr="00D45A07" w:rsidRDefault="0051327A" w:rsidP="00C344BD">
      <w:pPr>
        <w:keepNext/>
        <w:spacing w:line="240" w:lineRule="auto"/>
        <w:rPr>
          <w:szCs w:val="22"/>
          <w:lang w:val="fi-FI"/>
        </w:rPr>
      </w:pPr>
    </w:p>
    <w:p w14:paraId="11AB4C66" w14:textId="77777777" w:rsidR="0051327A" w:rsidRPr="00D45A07" w:rsidRDefault="0051327A" w:rsidP="00C344BD">
      <w:pPr>
        <w:spacing w:line="240" w:lineRule="auto"/>
        <w:rPr>
          <w:szCs w:val="22"/>
          <w:lang w:val="fi-FI"/>
        </w:rPr>
      </w:pPr>
    </w:p>
    <w:p w14:paraId="739EB17B" w14:textId="77777777"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ind w:left="567" w:hanging="567"/>
        <w:rPr>
          <w:b/>
          <w:lang w:val="fi-FI"/>
        </w:rPr>
      </w:pPr>
      <w:r w:rsidRPr="00D45A07">
        <w:rPr>
          <w:b/>
          <w:lang w:val="fi-FI"/>
        </w:rPr>
        <w:t>11.</w:t>
      </w:r>
      <w:r w:rsidRPr="00D45A07">
        <w:rPr>
          <w:b/>
          <w:lang w:val="fi-FI"/>
        </w:rPr>
        <w:tab/>
        <w:t>MYYNTILUVAN HALTIJAN NIMI JA OSOITE</w:t>
      </w:r>
    </w:p>
    <w:p w14:paraId="2A0BA004" w14:textId="77777777" w:rsidR="0051327A" w:rsidRPr="00D45A07" w:rsidRDefault="0051327A" w:rsidP="00C344BD">
      <w:pPr>
        <w:keepNext/>
        <w:spacing w:line="240" w:lineRule="auto"/>
        <w:rPr>
          <w:szCs w:val="22"/>
          <w:lang w:val="fi-FI"/>
        </w:rPr>
      </w:pPr>
    </w:p>
    <w:p w14:paraId="1B067553" w14:textId="77777777" w:rsidR="0051327A" w:rsidRPr="00D45A07" w:rsidRDefault="0051327A" w:rsidP="00C344BD">
      <w:pPr>
        <w:keepNext/>
        <w:spacing w:line="240" w:lineRule="auto"/>
        <w:rPr>
          <w:szCs w:val="22"/>
          <w:lang w:val="fi-FI"/>
        </w:rPr>
      </w:pPr>
      <w:r w:rsidRPr="00D45A07">
        <w:rPr>
          <w:lang w:val="fi-FI"/>
        </w:rPr>
        <w:t>Daiichi Sankyo Europe GmbH</w:t>
      </w:r>
    </w:p>
    <w:p w14:paraId="61CFA9A6" w14:textId="77777777" w:rsidR="0051327A" w:rsidRPr="00D02317" w:rsidRDefault="0051327A" w:rsidP="00C344BD">
      <w:pPr>
        <w:keepNext/>
        <w:spacing w:line="240" w:lineRule="auto"/>
        <w:rPr>
          <w:lang w:val="fi-FI"/>
        </w:rPr>
      </w:pPr>
      <w:r w:rsidRPr="00D02317">
        <w:rPr>
          <w:lang w:val="fi-FI"/>
        </w:rPr>
        <w:t>Zielstattstrasse 48</w:t>
      </w:r>
    </w:p>
    <w:p w14:paraId="76AC1D7E" w14:textId="77777777" w:rsidR="0051327A" w:rsidRPr="00D02317" w:rsidRDefault="0051327A" w:rsidP="00C344BD">
      <w:pPr>
        <w:keepNext/>
        <w:spacing w:line="240" w:lineRule="auto"/>
        <w:rPr>
          <w:lang w:val="fi-FI"/>
        </w:rPr>
      </w:pPr>
      <w:r w:rsidRPr="00D02317">
        <w:rPr>
          <w:lang w:val="fi-FI"/>
        </w:rPr>
        <w:t>81379 München</w:t>
      </w:r>
    </w:p>
    <w:p w14:paraId="43F462F5" w14:textId="77777777" w:rsidR="0051327A" w:rsidRPr="00D02317" w:rsidRDefault="0051327A" w:rsidP="00C344BD">
      <w:pPr>
        <w:spacing w:line="240" w:lineRule="auto"/>
        <w:rPr>
          <w:lang w:val="fi-FI"/>
        </w:rPr>
      </w:pPr>
      <w:r w:rsidRPr="00D02317">
        <w:rPr>
          <w:lang w:val="fi-FI"/>
        </w:rPr>
        <w:t>Saksa</w:t>
      </w:r>
    </w:p>
    <w:p w14:paraId="11853855" w14:textId="77777777" w:rsidR="0051327A" w:rsidRPr="00D02317" w:rsidRDefault="0051327A" w:rsidP="00C344BD">
      <w:pPr>
        <w:spacing w:line="240" w:lineRule="auto"/>
        <w:rPr>
          <w:lang w:val="fi-FI"/>
        </w:rPr>
      </w:pPr>
    </w:p>
    <w:p w14:paraId="3ECEDADD" w14:textId="77777777" w:rsidR="0051327A" w:rsidRPr="00D02317" w:rsidRDefault="0051327A" w:rsidP="00C344BD">
      <w:pPr>
        <w:spacing w:line="240" w:lineRule="auto"/>
        <w:rPr>
          <w:lang w:val="fi-FI"/>
        </w:rPr>
      </w:pPr>
    </w:p>
    <w:p w14:paraId="20AF1CCA" w14:textId="1C581256" w:rsidR="0051327A" w:rsidRPr="00D02317" w:rsidRDefault="0051327A" w:rsidP="00C344BD">
      <w:pPr>
        <w:keepNext/>
        <w:pBdr>
          <w:top w:val="single" w:sz="4" w:space="1" w:color="auto"/>
          <w:left w:val="single" w:sz="4" w:space="4" w:color="auto"/>
          <w:bottom w:val="single" w:sz="4" w:space="1" w:color="auto"/>
          <w:right w:val="single" w:sz="4" w:space="4" w:color="auto"/>
        </w:pBdr>
        <w:spacing w:line="240" w:lineRule="auto"/>
        <w:ind w:left="567" w:hanging="567"/>
        <w:rPr>
          <w:b/>
          <w:lang w:val="fi-FI"/>
        </w:rPr>
      </w:pPr>
      <w:r w:rsidRPr="00D02317">
        <w:rPr>
          <w:b/>
          <w:lang w:val="fi-FI"/>
        </w:rPr>
        <w:t>12.</w:t>
      </w:r>
      <w:r w:rsidRPr="00D02317">
        <w:rPr>
          <w:b/>
          <w:lang w:val="fi-FI"/>
        </w:rPr>
        <w:tab/>
        <w:t>MYYNTILUVAN NUMERO</w:t>
      </w:r>
    </w:p>
    <w:p w14:paraId="78F03650" w14:textId="77777777" w:rsidR="0051327A" w:rsidRPr="00D02317" w:rsidRDefault="0051327A" w:rsidP="00C344BD">
      <w:pPr>
        <w:keepNext/>
        <w:spacing w:line="240" w:lineRule="auto"/>
        <w:rPr>
          <w:lang w:val="fi-FI"/>
        </w:rPr>
      </w:pPr>
    </w:p>
    <w:p w14:paraId="32609F76" w14:textId="77777777" w:rsidR="0051327A" w:rsidRPr="00D02317" w:rsidRDefault="0051327A" w:rsidP="00C344BD">
      <w:pPr>
        <w:spacing w:line="240" w:lineRule="auto"/>
        <w:rPr>
          <w:lang w:val="fi-FI"/>
        </w:rPr>
      </w:pPr>
      <w:r w:rsidRPr="00D02317">
        <w:rPr>
          <w:color w:val="000000"/>
          <w:lang w:val="fi-FI"/>
        </w:rPr>
        <w:t>EU/1/20/1508/001</w:t>
      </w:r>
    </w:p>
    <w:p w14:paraId="3FD24A35" w14:textId="77777777" w:rsidR="0051327A" w:rsidRPr="00D02317" w:rsidRDefault="0051327A" w:rsidP="00C344BD">
      <w:pPr>
        <w:spacing w:line="240" w:lineRule="auto"/>
        <w:rPr>
          <w:lang w:val="fi-FI"/>
        </w:rPr>
      </w:pPr>
    </w:p>
    <w:p w14:paraId="0175B304" w14:textId="77777777" w:rsidR="0051327A" w:rsidRPr="00D02317" w:rsidRDefault="0051327A" w:rsidP="00C344BD">
      <w:pPr>
        <w:spacing w:line="240" w:lineRule="auto"/>
        <w:rPr>
          <w:lang w:val="fi-FI"/>
        </w:rPr>
      </w:pPr>
    </w:p>
    <w:p w14:paraId="1B61592D" w14:textId="77777777"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ind w:left="567" w:hanging="567"/>
        <w:rPr>
          <w:b/>
          <w:lang w:val="fi-FI"/>
        </w:rPr>
      </w:pPr>
      <w:r w:rsidRPr="00D45A07">
        <w:rPr>
          <w:b/>
          <w:lang w:val="fi-FI"/>
        </w:rPr>
        <w:t>13.</w:t>
      </w:r>
      <w:r w:rsidRPr="00D45A07">
        <w:rPr>
          <w:b/>
          <w:lang w:val="fi-FI"/>
        </w:rPr>
        <w:tab/>
        <w:t>ERÄNUMERO</w:t>
      </w:r>
    </w:p>
    <w:p w14:paraId="00A6DA16" w14:textId="77777777" w:rsidR="0051327A" w:rsidRPr="00D45A07" w:rsidRDefault="0051327A" w:rsidP="00C344BD">
      <w:pPr>
        <w:keepNext/>
        <w:spacing w:line="240" w:lineRule="auto"/>
        <w:rPr>
          <w:szCs w:val="22"/>
          <w:lang w:val="fi-FI"/>
        </w:rPr>
      </w:pPr>
    </w:p>
    <w:p w14:paraId="1C092897" w14:textId="77777777" w:rsidR="0051327A" w:rsidRPr="00D45A07" w:rsidRDefault="0051327A" w:rsidP="00C344BD">
      <w:pPr>
        <w:spacing w:line="240" w:lineRule="auto"/>
        <w:rPr>
          <w:szCs w:val="22"/>
          <w:lang w:val="fi-FI"/>
        </w:rPr>
      </w:pPr>
      <w:r w:rsidRPr="00D45A07">
        <w:rPr>
          <w:lang w:val="fi-FI"/>
        </w:rPr>
        <w:t>Lot</w:t>
      </w:r>
    </w:p>
    <w:p w14:paraId="2666F998" w14:textId="77777777" w:rsidR="0051327A" w:rsidRPr="00D45A07" w:rsidRDefault="0051327A" w:rsidP="00C344BD">
      <w:pPr>
        <w:spacing w:line="240" w:lineRule="auto"/>
        <w:rPr>
          <w:szCs w:val="22"/>
          <w:lang w:val="fi-FI"/>
        </w:rPr>
      </w:pPr>
    </w:p>
    <w:p w14:paraId="5782038D" w14:textId="77777777" w:rsidR="0051327A" w:rsidRPr="00D45A07" w:rsidRDefault="0051327A" w:rsidP="00C344BD">
      <w:pPr>
        <w:spacing w:line="240" w:lineRule="auto"/>
        <w:rPr>
          <w:szCs w:val="22"/>
          <w:lang w:val="fi-FI"/>
        </w:rPr>
      </w:pPr>
    </w:p>
    <w:p w14:paraId="31CF0F11" w14:textId="77777777"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ind w:left="567" w:hanging="567"/>
        <w:rPr>
          <w:b/>
          <w:lang w:val="fi-FI"/>
        </w:rPr>
      </w:pPr>
      <w:r w:rsidRPr="00D45A07">
        <w:rPr>
          <w:b/>
          <w:lang w:val="fi-FI"/>
        </w:rPr>
        <w:t>14.</w:t>
      </w:r>
      <w:r w:rsidRPr="00D45A07">
        <w:rPr>
          <w:b/>
          <w:lang w:val="fi-FI"/>
        </w:rPr>
        <w:tab/>
        <w:t>YLEINEN TOIMITTAMISLUOKITTELU</w:t>
      </w:r>
    </w:p>
    <w:p w14:paraId="6F81C6A8" w14:textId="77777777" w:rsidR="0051327A" w:rsidRPr="00D45A07" w:rsidRDefault="0051327A" w:rsidP="00C344BD">
      <w:pPr>
        <w:keepNext/>
        <w:spacing w:line="240" w:lineRule="auto"/>
        <w:rPr>
          <w:i/>
          <w:szCs w:val="22"/>
          <w:lang w:val="fi-FI"/>
        </w:rPr>
      </w:pPr>
    </w:p>
    <w:p w14:paraId="60AEFFCF" w14:textId="77777777" w:rsidR="0051327A" w:rsidRPr="00D45A07" w:rsidRDefault="0051327A" w:rsidP="00C344BD">
      <w:pPr>
        <w:spacing w:line="240" w:lineRule="auto"/>
        <w:rPr>
          <w:szCs w:val="22"/>
          <w:lang w:val="fi-FI"/>
        </w:rPr>
      </w:pPr>
    </w:p>
    <w:p w14:paraId="34988DE1" w14:textId="77777777"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ind w:left="567" w:hanging="567"/>
        <w:rPr>
          <w:b/>
          <w:lang w:val="fi-FI"/>
        </w:rPr>
      </w:pPr>
      <w:r w:rsidRPr="00D45A07">
        <w:rPr>
          <w:b/>
          <w:lang w:val="fi-FI"/>
        </w:rPr>
        <w:t>15.</w:t>
      </w:r>
      <w:r w:rsidRPr="00D45A07">
        <w:rPr>
          <w:b/>
          <w:lang w:val="fi-FI"/>
        </w:rPr>
        <w:tab/>
        <w:t>KÄYTTÖOHJEET</w:t>
      </w:r>
    </w:p>
    <w:p w14:paraId="5B87B6DF" w14:textId="77777777" w:rsidR="0051327A" w:rsidRPr="00D45A07" w:rsidRDefault="0051327A" w:rsidP="00C344BD">
      <w:pPr>
        <w:keepNext/>
        <w:spacing w:line="240" w:lineRule="auto"/>
        <w:rPr>
          <w:b/>
          <w:szCs w:val="22"/>
          <w:lang w:val="fi-FI"/>
        </w:rPr>
      </w:pPr>
    </w:p>
    <w:p w14:paraId="007F6374" w14:textId="77777777" w:rsidR="0051327A" w:rsidRPr="00D45A07" w:rsidRDefault="0051327A" w:rsidP="00C344BD">
      <w:pPr>
        <w:spacing w:line="240" w:lineRule="auto"/>
        <w:rPr>
          <w:b/>
          <w:szCs w:val="22"/>
          <w:lang w:val="fi-FI"/>
        </w:rPr>
      </w:pPr>
    </w:p>
    <w:p w14:paraId="321715D5" w14:textId="77777777"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ind w:left="567" w:hanging="567"/>
        <w:rPr>
          <w:b/>
          <w:lang w:val="fi-FI"/>
        </w:rPr>
      </w:pPr>
      <w:r w:rsidRPr="00D45A07">
        <w:rPr>
          <w:b/>
          <w:lang w:val="fi-FI"/>
        </w:rPr>
        <w:t>16.</w:t>
      </w:r>
      <w:r w:rsidRPr="00D45A07">
        <w:rPr>
          <w:b/>
          <w:lang w:val="fi-FI"/>
        </w:rPr>
        <w:tab/>
        <w:t>TIEDOT PISTEKIRJOITUKSELLA</w:t>
      </w:r>
    </w:p>
    <w:p w14:paraId="3AAD6B2A" w14:textId="77777777" w:rsidR="0051327A" w:rsidRPr="00D45A07" w:rsidRDefault="0051327A" w:rsidP="00C344BD">
      <w:pPr>
        <w:keepNext/>
        <w:spacing w:line="240" w:lineRule="auto"/>
        <w:rPr>
          <w:szCs w:val="22"/>
          <w:lang w:val="fi-FI"/>
        </w:rPr>
      </w:pPr>
    </w:p>
    <w:p w14:paraId="29F506FC" w14:textId="77777777" w:rsidR="0051327A" w:rsidRPr="00D45A07" w:rsidRDefault="0051327A" w:rsidP="00C344BD">
      <w:pPr>
        <w:spacing w:line="240" w:lineRule="auto"/>
        <w:rPr>
          <w:szCs w:val="22"/>
          <w:shd w:val="clear" w:color="auto" w:fill="CCCCCC"/>
          <w:lang w:val="fi-FI"/>
        </w:rPr>
      </w:pPr>
      <w:r w:rsidRPr="00D45A07">
        <w:rPr>
          <w:shd w:val="clear" w:color="auto" w:fill="CCCCCC"/>
          <w:lang w:val="fi-FI"/>
        </w:rPr>
        <w:t>Vapautettu pistekirjoituksesta.</w:t>
      </w:r>
    </w:p>
    <w:p w14:paraId="3819AFBD" w14:textId="77777777" w:rsidR="0051327A" w:rsidRPr="00D45A07" w:rsidRDefault="0051327A" w:rsidP="00C344BD">
      <w:pPr>
        <w:spacing w:line="240" w:lineRule="auto"/>
        <w:rPr>
          <w:szCs w:val="22"/>
          <w:shd w:val="clear" w:color="auto" w:fill="CCCCCC"/>
          <w:lang w:val="fi-FI"/>
        </w:rPr>
      </w:pPr>
    </w:p>
    <w:p w14:paraId="4C77B65C" w14:textId="77777777" w:rsidR="0051327A" w:rsidRPr="00D45A07" w:rsidRDefault="0051327A" w:rsidP="00C344BD">
      <w:pPr>
        <w:spacing w:line="240" w:lineRule="auto"/>
        <w:rPr>
          <w:szCs w:val="22"/>
          <w:shd w:val="clear" w:color="auto" w:fill="CCCCCC"/>
          <w:lang w:val="fi-FI"/>
        </w:rPr>
      </w:pPr>
    </w:p>
    <w:p w14:paraId="279BB2F4" w14:textId="77777777"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ind w:left="567" w:hanging="567"/>
        <w:rPr>
          <w:b/>
          <w:lang w:val="fi-FI"/>
        </w:rPr>
      </w:pPr>
      <w:r w:rsidRPr="00D45A07">
        <w:rPr>
          <w:b/>
          <w:lang w:val="fi-FI"/>
        </w:rPr>
        <w:t>17.</w:t>
      </w:r>
      <w:r w:rsidRPr="00D45A07">
        <w:rPr>
          <w:b/>
          <w:lang w:val="fi-FI"/>
        </w:rPr>
        <w:tab/>
        <w:t>YKSILÖLLINEN TUNNISTE – 2D-VIIVAKOODI</w:t>
      </w:r>
    </w:p>
    <w:p w14:paraId="1B2CF1B7" w14:textId="77777777" w:rsidR="0051327A" w:rsidRPr="00D45A07" w:rsidRDefault="0051327A" w:rsidP="00C344BD">
      <w:pPr>
        <w:keepNext/>
        <w:tabs>
          <w:tab w:val="clear" w:pos="567"/>
        </w:tabs>
        <w:spacing w:line="240" w:lineRule="auto"/>
        <w:rPr>
          <w:szCs w:val="22"/>
          <w:lang w:val="fi-FI"/>
        </w:rPr>
      </w:pPr>
    </w:p>
    <w:p w14:paraId="2641C05D" w14:textId="77777777" w:rsidR="0051327A" w:rsidRPr="00D45A07" w:rsidRDefault="0051327A" w:rsidP="00C344BD">
      <w:pPr>
        <w:spacing w:line="240" w:lineRule="auto"/>
        <w:rPr>
          <w:szCs w:val="22"/>
          <w:shd w:val="clear" w:color="auto" w:fill="CCCCCC"/>
          <w:lang w:val="fi-FI"/>
        </w:rPr>
      </w:pPr>
      <w:r w:rsidRPr="00967A78">
        <w:rPr>
          <w:highlight w:val="lightGray"/>
          <w:lang w:val="fi-FI"/>
        </w:rPr>
        <w:t>2D-viivakoodi, joka sisältää yksilöllisen tunnisteen.</w:t>
      </w:r>
    </w:p>
    <w:p w14:paraId="437D832E" w14:textId="77777777" w:rsidR="0051327A" w:rsidRPr="00D45A07" w:rsidRDefault="0051327A" w:rsidP="00C344BD">
      <w:pPr>
        <w:spacing w:line="240" w:lineRule="auto"/>
        <w:rPr>
          <w:szCs w:val="22"/>
          <w:shd w:val="clear" w:color="auto" w:fill="CCCCCC"/>
          <w:lang w:val="fi-FI"/>
        </w:rPr>
      </w:pPr>
    </w:p>
    <w:p w14:paraId="411E5BEB" w14:textId="77777777" w:rsidR="0051327A" w:rsidRPr="00D45A07" w:rsidRDefault="0051327A" w:rsidP="00C344BD">
      <w:pPr>
        <w:tabs>
          <w:tab w:val="clear" w:pos="567"/>
        </w:tabs>
        <w:spacing w:line="240" w:lineRule="auto"/>
        <w:rPr>
          <w:szCs w:val="22"/>
          <w:lang w:val="fi-FI"/>
        </w:rPr>
      </w:pPr>
    </w:p>
    <w:p w14:paraId="44B928E7" w14:textId="77777777" w:rsidR="0051327A" w:rsidRPr="00D45A07" w:rsidRDefault="0051327A" w:rsidP="00C344BD">
      <w:pPr>
        <w:keepNext/>
        <w:pBdr>
          <w:top w:val="single" w:sz="4" w:space="1" w:color="auto"/>
          <w:left w:val="single" w:sz="4" w:space="4" w:color="auto"/>
          <w:bottom w:val="single" w:sz="4" w:space="0" w:color="auto"/>
          <w:right w:val="single" w:sz="4" w:space="4" w:color="auto"/>
        </w:pBdr>
        <w:tabs>
          <w:tab w:val="clear" w:pos="567"/>
        </w:tabs>
        <w:spacing w:line="240" w:lineRule="auto"/>
        <w:rPr>
          <w:i/>
          <w:szCs w:val="22"/>
          <w:lang w:val="fi-FI"/>
        </w:rPr>
      </w:pPr>
      <w:r w:rsidRPr="00D45A07">
        <w:rPr>
          <w:b/>
          <w:lang w:val="fi-FI"/>
        </w:rPr>
        <w:t>18.</w:t>
      </w:r>
      <w:r w:rsidRPr="00D45A07">
        <w:rPr>
          <w:b/>
          <w:lang w:val="fi-FI"/>
        </w:rPr>
        <w:tab/>
        <w:t>YKSILÖLLINEN TUNNISTE – LUETTAVISSA OLEVAT TIEDOT</w:t>
      </w:r>
    </w:p>
    <w:p w14:paraId="0E62FA4A" w14:textId="77777777" w:rsidR="0051327A" w:rsidRPr="00D45A07" w:rsidRDefault="0051327A" w:rsidP="00C344BD">
      <w:pPr>
        <w:keepNext/>
        <w:tabs>
          <w:tab w:val="clear" w:pos="567"/>
        </w:tabs>
        <w:spacing w:line="240" w:lineRule="auto"/>
        <w:rPr>
          <w:szCs w:val="22"/>
          <w:lang w:val="fi-FI"/>
        </w:rPr>
      </w:pPr>
    </w:p>
    <w:p w14:paraId="0628B098" w14:textId="77777777" w:rsidR="0051327A" w:rsidRPr="00D45A07" w:rsidRDefault="0051327A" w:rsidP="00C344BD">
      <w:pPr>
        <w:rPr>
          <w:szCs w:val="22"/>
          <w:lang w:val="fi-FI"/>
        </w:rPr>
      </w:pPr>
      <w:r w:rsidRPr="00D45A07">
        <w:rPr>
          <w:lang w:val="fi-FI"/>
        </w:rPr>
        <w:t>PC</w:t>
      </w:r>
    </w:p>
    <w:p w14:paraId="620B642D" w14:textId="77777777" w:rsidR="0051327A" w:rsidRPr="00D45A07" w:rsidRDefault="0051327A" w:rsidP="00C344BD">
      <w:pPr>
        <w:rPr>
          <w:szCs w:val="22"/>
          <w:lang w:val="fi-FI"/>
        </w:rPr>
      </w:pPr>
      <w:r w:rsidRPr="00D45A07">
        <w:rPr>
          <w:lang w:val="fi-FI"/>
        </w:rPr>
        <w:t>SN</w:t>
      </w:r>
    </w:p>
    <w:p w14:paraId="6A0EEB96" w14:textId="77777777" w:rsidR="0051327A" w:rsidRPr="00D45A07" w:rsidRDefault="0051327A" w:rsidP="00C344BD">
      <w:pPr>
        <w:rPr>
          <w:szCs w:val="22"/>
          <w:shd w:val="clear" w:color="auto" w:fill="CCCCCC"/>
          <w:lang w:val="fi-FI"/>
        </w:rPr>
      </w:pPr>
      <w:r w:rsidRPr="00D45A07">
        <w:rPr>
          <w:lang w:val="fi-FI"/>
        </w:rPr>
        <w:t>NN</w:t>
      </w:r>
    </w:p>
    <w:p w14:paraId="5970C025" w14:textId="77777777"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rPr>
          <w:b/>
          <w:szCs w:val="22"/>
          <w:lang w:val="fi-FI"/>
        </w:rPr>
      </w:pPr>
      <w:r w:rsidRPr="00D45A07">
        <w:rPr>
          <w:lang w:val="fi-FI"/>
        </w:rPr>
        <w:br w:type="page"/>
      </w:r>
      <w:r w:rsidRPr="00D45A07">
        <w:rPr>
          <w:b/>
          <w:lang w:val="fi-FI"/>
        </w:rPr>
        <w:lastRenderedPageBreak/>
        <w:t>PIENISSÄ SISÄPAKKAUKSISSA ON OLTAVA VÄHINTÄÄN SEURAAVAT MERKINNÄT</w:t>
      </w:r>
    </w:p>
    <w:p w14:paraId="55881F6F" w14:textId="77777777"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rPr>
          <w:b/>
          <w:szCs w:val="22"/>
          <w:lang w:val="fi-FI"/>
        </w:rPr>
      </w:pPr>
    </w:p>
    <w:p w14:paraId="622AD6EA" w14:textId="77777777"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rPr>
          <w:b/>
          <w:szCs w:val="22"/>
          <w:lang w:val="fi-FI"/>
        </w:rPr>
      </w:pPr>
      <w:r w:rsidRPr="00D45A07">
        <w:rPr>
          <w:b/>
          <w:lang w:val="fi-FI"/>
        </w:rPr>
        <w:t>INJEKTIOPULLON ETIKETTI</w:t>
      </w:r>
    </w:p>
    <w:p w14:paraId="2083B6F0" w14:textId="77777777" w:rsidR="0051327A" w:rsidRPr="00D45A07" w:rsidRDefault="0051327A" w:rsidP="00C344BD">
      <w:pPr>
        <w:keepNext/>
        <w:spacing w:line="240" w:lineRule="auto"/>
        <w:rPr>
          <w:szCs w:val="22"/>
          <w:lang w:val="fi-FI"/>
        </w:rPr>
      </w:pPr>
    </w:p>
    <w:p w14:paraId="780DC630" w14:textId="77777777" w:rsidR="0051327A" w:rsidRPr="00D45A07" w:rsidRDefault="0051327A" w:rsidP="00C344BD">
      <w:pPr>
        <w:spacing w:line="240" w:lineRule="auto"/>
        <w:rPr>
          <w:szCs w:val="22"/>
          <w:lang w:val="fi-FI"/>
        </w:rPr>
      </w:pPr>
    </w:p>
    <w:p w14:paraId="437917B3" w14:textId="79C437B8"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ind w:left="567" w:hanging="567"/>
        <w:rPr>
          <w:b/>
          <w:lang w:val="fi-FI"/>
        </w:rPr>
      </w:pPr>
      <w:r w:rsidRPr="00D45A07">
        <w:rPr>
          <w:b/>
          <w:lang w:val="fi-FI"/>
        </w:rPr>
        <w:t>1.</w:t>
      </w:r>
      <w:r w:rsidRPr="00D45A07">
        <w:rPr>
          <w:b/>
          <w:lang w:val="fi-FI"/>
        </w:rPr>
        <w:tab/>
        <w:t>LÄÄKEVALMISTEEN NIMI JA TARVITTAESSA ANTOREITTI</w:t>
      </w:r>
    </w:p>
    <w:p w14:paraId="178EF609" w14:textId="77777777" w:rsidR="0051327A" w:rsidRPr="00D45A07" w:rsidRDefault="0051327A" w:rsidP="00C344BD">
      <w:pPr>
        <w:keepNext/>
        <w:spacing w:line="240" w:lineRule="auto"/>
        <w:ind w:left="567" w:hanging="567"/>
        <w:rPr>
          <w:szCs w:val="22"/>
          <w:lang w:val="fi-FI"/>
        </w:rPr>
      </w:pPr>
    </w:p>
    <w:p w14:paraId="62818019" w14:textId="77777777" w:rsidR="0051327A" w:rsidRPr="00D45A07" w:rsidRDefault="0051327A" w:rsidP="00C344BD">
      <w:pPr>
        <w:spacing w:line="240" w:lineRule="auto"/>
        <w:rPr>
          <w:szCs w:val="22"/>
          <w:lang w:val="fi-FI"/>
        </w:rPr>
      </w:pPr>
      <w:r w:rsidRPr="00D45A07">
        <w:rPr>
          <w:lang w:val="fi-FI"/>
        </w:rPr>
        <w:t>Enhertu 100 mg kuiva-aine välikonsentraatiksi infuusionestettä varten, liuos</w:t>
      </w:r>
    </w:p>
    <w:p w14:paraId="1D1C2E34" w14:textId="77777777" w:rsidR="0051327A" w:rsidRPr="00D45A07" w:rsidRDefault="0051327A" w:rsidP="00C344BD">
      <w:pPr>
        <w:spacing w:line="240" w:lineRule="auto"/>
        <w:rPr>
          <w:szCs w:val="22"/>
          <w:lang w:val="fi-FI"/>
        </w:rPr>
      </w:pPr>
      <w:r w:rsidRPr="00D45A07">
        <w:rPr>
          <w:lang w:val="fi-FI"/>
        </w:rPr>
        <w:t>trastutsumabi-derukstekaani</w:t>
      </w:r>
    </w:p>
    <w:p w14:paraId="5D2542AD" w14:textId="77777777" w:rsidR="0051327A" w:rsidRPr="00D45A07" w:rsidRDefault="0051327A" w:rsidP="00C344BD">
      <w:pPr>
        <w:spacing w:line="240" w:lineRule="auto"/>
        <w:rPr>
          <w:szCs w:val="22"/>
          <w:lang w:val="fi-FI"/>
        </w:rPr>
      </w:pPr>
      <w:r w:rsidRPr="00D45A07">
        <w:rPr>
          <w:lang w:val="fi-FI"/>
        </w:rPr>
        <w:t>Laskimoon käyttökuntoon saattamisen ja laimennuksen jälkeen</w:t>
      </w:r>
    </w:p>
    <w:p w14:paraId="797BD31E" w14:textId="77777777" w:rsidR="0051327A" w:rsidRPr="00D45A07" w:rsidRDefault="0051327A" w:rsidP="00C344BD">
      <w:pPr>
        <w:spacing w:line="240" w:lineRule="auto"/>
        <w:rPr>
          <w:szCs w:val="22"/>
          <w:lang w:val="fi-FI"/>
        </w:rPr>
      </w:pPr>
    </w:p>
    <w:p w14:paraId="1E5F11CC" w14:textId="77777777" w:rsidR="0051327A" w:rsidRPr="00D45A07" w:rsidRDefault="0051327A" w:rsidP="00C344BD">
      <w:pPr>
        <w:spacing w:line="240" w:lineRule="auto"/>
        <w:rPr>
          <w:szCs w:val="22"/>
          <w:lang w:val="fi-FI"/>
        </w:rPr>
      </w:pPr>
    </w:p>
    <w:p w14:paraId="403A882A" w14:textId="77777777"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ind w:left="567" w:hanging="567"/>
        <w:rPr>
          <w:b/>
          <w:lang w:val="fi-FI"/>
        </w:rPr>
      </w:pPr>
      <w:r w:rsidRPr="00D45A07">
        <w:rPr>
          <w:b/>
          <w:lang w:val="fi-FI"/>
        </w:rPr>
        <w:t>2.</w:t>
      </w:r>
      <w:r w:rsidRPr="00D45A07">
        <w:rPr>
          <w:b/>
          <w:lang w:val="fi-FI"/>
        </w:rPr>
        <w:tab/>
        <w:t>ANTOTAPA</w:t>
      </w:r>
    </w:p>
    <w:p w14:paraId="208690EC" w14:textId="77777777" w:rsidR="0051327A" w:rsidRPr="00D45A07" w:rsidRDefault="0051327A" w:rsidP="00C344BD">
      <w:pPr>
        <w:keepNext/>
        <w:spacing w:line="240" w:lineRule="auto"/>
        <w:rPr>
          <w:szCs w:val="22"/>
          <w:lang w:val="fi-FI"/>
        </w:rPr>
      </w:pPr>
    </w:p>
    <w:p w14:paraId="65726328" w14:textId="77777777" w:rsidR="0051327A" w:rsidRPr="00D45A07" w:rsidRDefault="0051327A" w:rsidP="00C344BD">
      <w:pPr>
        <w:spacing w:line="240" w:lineRule="auto"/>
        <w:rPr>
          <w:szCs w:val="22"/>
          <w:lang w:val="fi-FI"/>
        </w:rPr>
      </w:pPr>
    </w:p>
    <w:p w14:paraId="7052E2ED" w14:textId="77777777"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ind w:left="567" w:hanging="567"/>
        <w:rPr>
          <w:b/>
          <w:lang w:val="fi-FI"/>
        </w:rPr>
      </w:pPr>
      <w:r w:rsidRPr="00D45A07">
        <w:rPr>
          <w:b/>
          <w:lang w:val="fi-FI"/>
        </w:rPr>
        <w:t>3.</w:t>
      </w:r>
      <w:r w:rsidRPr="00D45A07">
        <w:rPr>
          <w:b/>
          <w:lang w:val="fi-FI"/>
        </w:rPr>
        <w:tab/>
        <w:t>VIIMEINEN KÄYTTÖPÄIVÄMÄÄRÄ</w:t>
      </w:r>
    </w:p>
    <w:p w14:paraId="36D87F6E" w14:textId="77777777" w:rsidR="0051327A" w:rsidRPr="00D45A07" w:rsidRDefault="0051327A" w:rsidP="00C344BD">
      <w:pPr>
        <w:keepNext/>
        <w:spacing w:line="240" w:lineRule="auto"/>
        <w:rPr>
          <w:szCs w:val="22"/>
          <w:lang w:val="fi-FI"/>
        </w:rPr>
      </w:pPr>
    </w:p>
    <w:p w14:paraId="2A9D7701" w14:textId="77777777" w:rsidR="0051327A" w:rsidRPr="00D45A07" w:rsidRDefault="0051327A" w:rsidP="00C344BD">
      <w:pPr>
        <w:spacing w:line="240" w:lineRule="auto"/>
        <w:rPr>
          <w:szCs w:val="22"/>
          <w:lang w:val="fi-FI"/>
        </w:rPr>
      </w:pPr>
      <w:r w:rsidRPr="00D45A07">
        <w:rPr>
          <w:lang w:val="fi-FI"/>
        </w:rPr>
        <w:t>EXP</w:t>
      </w:r>
    </w:p>
    <w:p w14:paraId="75EB253F" w14:textId="77777777" w:rsidR="0051327A" w:rsidRPr="00D45A07" w:rsidRDefault="0051327A" w:rsidP="00C344BD">
      <w:pPr>
        <w:spacing w:line="240" w:lineRule="auto"/>
        <w:rPr>
          <w:szCs w:val="22"/>
          <w:lang w:val="fi-FI"/>
        </w:rPr>
      </w:pPr>
    </w:p>
    <w:p w14:paraId="5900D174" w14:textId="77777777" w:rsidR="0051327A" w:rsidRPr="00D45A07" w:rsidRDefault="0051327A" w:rsidP="00C344BD">
      <w:pPr>
        <w:spacing w:line="240" w:lineRule="auto"/>
        <w:rPr>
          <w:szCs w:val="22"/>
          <w:lang w:val="fi-FI"/>
        </w:rPr>
      </w:pPr>
    </w:p>
    <w:p w14:paraId="0F703AD1" w14:textId="77777777"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ind w:left="567" w:hanging="567"/>
        <w:rPr>
          <w:b/>
          <w:lang w:val="fi-FI"/>
        </w:rPr>
      </w:pPr>
      <w:r w:rsidRPr="00D45A07">
        <w:rPr>
          <w:b/>
          <w:lang w:val="fi-FI"/>
        </w:rPr>
        <w:t>4.</w:t>
      </w:r>
      <w:r w:rsidRPr="00D45A07">
        <w:rPr>
          <w:b/>
          <w:lang w:val="fi-FI"/>
        </w:rPr>
        <w:tab/>
        <w:t>ERÄNUMERO</w:t>
      </w:r>
    </w:p>
    <w:p w14:paraId="5F8D1813" w14:textId="77777777" w:rsidR="0051327A" w:rsidRPr="00D45A07" w:rsidRDefault="0051327A" w:rsidP="00C344BD">
      <w:pPr>
        <w:keepNext/>
        <w:spacing w:line="240" w:lineRule="auto"/>
        <w:ind w:right="113"/>
        <w:rPr>
          <w:szCs w:val="22"/>
          <w:lang w:val="fi-FI"/>
        </w:rPr>
      </w:pPr>
    </w:p>
    <w:p w14:paraId="42E17AED" w14:textId="77777777" w:rsidR="0051327A" w:rsidRPr="00D45A07" w:rsidRDefault="0051327A" w:rsidP="00C344BD">
      <w:pPr>
        <w:spacing w:line="240" w:lineRule="auto"/>
        <w:ind w:right="113"/>
        <w:rPr>
          <w:szCs w:val="22"/>
          <w:lang w:val="fi-FI"/>
        </w:rPr>
      </w:pPr>
      <w:r w:rsidRPr="00D45A07">
        <w:rPr>
          <w:lang w:val="fi-FI"/>
        </w:rPr>
        <w:t>Lot</w:t>
      </w:r>
    </w:p>
    <w:p w14:paraId="5F35B0C2" w14:textId="77777777" w:rsidR="0051327A" w:rsidRPr="00D45A07" w:rsidRDefault="0051327A" w:rsidP="00C344BD">
      <w:pPr>
        <w:spacing w:line="240" w:lineRule="auto"/>
        <w:ind w:right="113"/>
        <w:rPr>
          <w:szCs w:val="22"/>
          <w:lang w:val="fi-FI"/>
        </w:rPr>
      </w:pPr>
    </w:p>
    <w:p w14:paraId="29CAFA70" w14:textId="77777777" w:rsidR="0051327A" w:rsidRPr="00D45A07" w:rsidRDefault="0051327A" w:rsidP="00C344BD">
      <w:pPr>
        <w:spacing w:line="240" w:lineRule="auto"/>
        <w:ind w:right="113"/>
        <w:rPr>
          <w:szCs w:val="22"/>
          <w:lang w:val="fi-FI"/>
        </w:rPr>
      </w:pPr>
    </w:p>
    <w:p w14:paraId="6AF66D1B" w14:textId="77777777"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ind w:left="567" w:hanging="567"/>
        <w:rPr>
          <w:b/>
          <w:lang w:val="fi-FI"/>
        </w:rPr>
      </w:pPr>
      <w:r w:rsidRPr="00D45A07">
        <w:rPr>
          <w:b/>
          <w:lang w:val="fi-FI"/>
        </w:rPr>
        <w:t>5.</w:t>
      </w:r>
      <w:r w:rsidRPr="00D45A07">
        <w:rPr>
          <w:b/>
          <w:lang w:val="fi-FI"/>
        </w:rPr>
        <w:tab/>
        <w:t>SISÄLLÖN MÄÄRÄ PAINONA, TILAVUUTENA TAI YKSIKKÖINÄ</w:t>
      </w:r>
    </w:p>
    <w:p w14:paraId="0AC49D86" w14:textId="77777777" w:rsidR="0051327A" w:rsidRPr="00D45A07" w:rsidRDefault="0051327A" w:rsidP="00C344BD">
      <w:pPr>
        <w:keepNext/>
        <w:spacing w:line="240" w:lineRule="auto"/>
        <w:ind w:right="113"/>
        <w:rPr>
          <w:szCs w:val="22"/>
          <w:lang w:val="fi-FI"/>
        </w:rPr>
      </w:pPr>
    </w:p>
    <w:p w14:paraId="33DBC2C5" w14:textId="77777777" w:rsidR="0051327A" w:rsidRPr="00D45A07" w:rsidRDefault="0051327A" w:rsidP="00C344BD">
      <w:pPr>
        <w:spacing w:line="240" w:lineRule="auto"/>
        <w:ind w:right="113"/>
        <w:rPr>
          <w:szCs w:val="22"/>
          <w:lang w:val="fi-FI"/>
        </w:rPr>
      </w:pPr>
      <w:r w:rsidRPr="00D45A07">
        <w:rPr>
          <w:lang w:val="fi-FI"/>
        </w:rPr>
        <w:t>100 mg</w:t>
      </w:r>
    </w:p>
    <w:p w14:paraId="10CBD609" w14:textId="77777777" w:rsidR="0051327A" w:rsidRPr="00D45A07" w:rsidRDefault="0051327A" w:rsidP="00C344BD">
      <w:pPr>
        <w:spacing w:line="240" w:lineRule="auto"/>
        <w:ind w:right="113"/>
        <w:rPr>
          <w:szCs w:val="22"/>
          <w:lang w:val="fi-FI"/>
        </w:rPr>
      </w:pPr>
    </w:p>
    <w:p w14:paraId="76DEE245" w14:textId="77777777" w:rsidR="0051327A" w:rsidRPr="00D45A07" w:rsidRDefault="0051327A" w:rsidP="00C344BD">
      <w:pPr>
        <w:spacing w:line="240" w:lineRule="auto"/>
        <w:ind w:right="113"/>
        <w:rPr>
          <w:szCs w:val="22"/>
          <w:lang w:val="fi-FI"/>
        </w:rPr>
      </w:pPr>
    </w:p>
    <w:p w14:paraId="5F9B6A73" w14:textId="77777777" w:rsidR="0051327A" w:rsidRPr="00D45A07" w:rsidRDefault="0051327A" w:rsidP="00C344BD">
      <w:pPr>
        <w:keepNext/>
        <w:pBdr>
          <w:top w:val="single" w:sz="4" w:space="1" w:color="auto"/>
          <w:left w:val="single" w:sz="4" w:space="4" w:color="auto"/>
          <w:bottom w:val="single" w:sz="4" w:space="1" w:color="auto"/>
          <w:right w:val="single" w:sz="4" w:space="4" w:color="auto"/>
        </w:pBdr>
        <w:spacing w:line="240" w:lineRule="auto"/>
        <w:ind w:left="567" w:hanging="567"/>
        <w:rPr>
          <w:b/>
          <w:lang w:val="fi-FI"/>
        </w:rPr>
      </w:pPr>
      <w:r w:rsidRPr="00D45A07">
        <w:rPr>
          <w:b/>
          <w:lang w:val="fi-FI"/>
        </w:rPr>
        <w:t>6.</w:t>
      </w:r>
      <w:r w:rsidRPr="00D45A07">
        <w:rPr>
          <w:b/>
          <w:lang w:val="fi-FI"/>
        </w:rPr>
        <w:tab/>
        <w:t>MUUTA</w:t>
      </w:r>
    </w:p>
    <w:p w14:paraId="684FA181" w14:textId="77777777" w:rsidR="0051327A" w:rsidRPr="00D45A07" w:rsidRDefault="0051327A" w:rsidP="00C344BD">
      <w:pPr>
        <w:keepNext/>
        <w:spacing w:line="240" w:lineRule="auto"/>
        <w:ind w:right="113"/>
        <w:rPr>
          <w:szCs w:val="22"/>
          <w:lang w:val="fi-FI"/>
        </w:rPr>
      </w:pPr>
    </w:p>
    <w:p w14:paraId="51F3C900" w14:textId="77777777" w:rsidR="0051327A" w:rsidRPr="00D45A07" w:rsidRDefault="0051327A" w:rsidP="00C344BD">
      <w:pPr>
        <w:spacing w:line="240" w:lineRule="auto"/>
        <w:ind w:right="113"/>
        <w:rPr>
          <w:lang w:val="fi-FI"/>
        </w:rPr>
      </w:pPr>
      <w:r w:rsidRPr="00D45A07">
        <w:rPr>
          <w:lang w:val="fi-FI"/>
        </w:rPr>
        <w:t>Sytotoksinen</w:t>
      </w:r>
    </w:p>
    <w:p w14:paraId="1072D780" w14:textId="77777777" w:rsidR="0051327A" w:rsidRPr="00D45A07" w:rsidRDefault="0051327A" w:rsidP="00C344BD">
      <w:pPr>
        <w:spacing w:line="240" w:lineRule="auto"/>
        <w:outlineLvl w:val="0"/>
        <w:rPr>
          <w:b/>
          <w:lang w:val="fi-FI"/>
        </w:rPr>
      </w:pPr>
      <w:r w:rsidRPr="00D45A07">
        <w:rPr>
          <w:b/>
          <w:lang w:val="fi-FI"/>
        </w:rPr>
        <w:br w:type="page"/>
      </w:r>
    </w:p>
    <w:p w14:paraId="20C1FC74" w14:textId="77777777" w:rsidR="0051327A" w:rsidRPr="00D45A07" w:rsidRDefault="0051327A" w:rsidP="00C344BD">
      <w:pPr>
        <w:spacing w:line="240" w:lineRule="auto"/>
        <w:rPr>
          <w:bCs/>
          <w:lang w:val="fi-FI"/>
        </w:rPr>
      </w:pPr>
    </w:p>
    <w:p w14:paraId="4CFEB566" w14:textId="77777777" w:rsidR="0051327A" w:rsidRPr="00D45A07" w:rsidRDefault="0051327A" w:rsidP="00C344BD">
      <w:pPr>
        <w:spacing w:line="240" w:lineRule="auto"/>
        <w:rPr>
          <w:bCs/>
          <w:lang w:val="fi-FI"/>
        </w:rPr>
      </w:pPr>
    </w:p>
    <w:p w14:paraId="6281D9ED" w14:textId="77777777" w:rsidR="0051327A" w:rsidRPr="00D45A07" w:rsidRDefault="0051327A" w:rsidP="00C344BD">
      <w:pPr>
        <w:spacing w:line="240" w:lineRule="auto"/>
        <w:rPr>
          <w:bCs/>
          <w:lang w:val="fi-FI"/>
        </w:rPr>
      </w:pPr>
    </w:p>
    <w:p w14:paraId="2A924B11" w14:textId="77777777" w:rsidR="0051327A" w:rsidRPr="00D45A07" w:rsidRDefault="0051327A" w:rsidP="00C344BD">
      <w:pPr>
        <w:spacing w:line="240" w:lineRule="auto"/>
        <w:rPr>
          <w:bCs/>
          <w:lang w:val="fi-FI"/>
        </w:rPr>
      </w:pPr>
    </w:p>
    <w:p w14:paraId="49568937" w14:textId="77777777" w:rsidR="0051327A" w:rsidRPr="00D45A07" w:rsidRDefault="0051327A" w:rsidP="00C344BD">
      <w:pPr>
        <w:spacing w:line="240" w:lineRule="auto"/>
        <w:rPr>
          <w:bCs/>
          <w:lang w:val="fi-FI"/>
        </w:rPr>
      </w:pPr>
    </w:p>
    <w:p w14:paraId="17DAEC1C" w14:textId="77777777" w:rsidR="0051327A" w:rsidRPr="00D45A07" w:rsidRDefault="0051327A" w:rsidP="00C344BD">
      <w:pPr>
        <w:spacing w:line="240" w:lineRule="auto"/>
        <w:rPr>
          <w:bCs/>
          <w:lang w:val="fi-FI"/>
        </w:rPr>
      </w:pPr>
    </w:p>
    <w:p w14:paraId="44A09B94" w14:textId="77777777" w:rsidR="0051327A" w:rsidRPr="00D45A07" w:rsidRDefault="0051327A" w:rsidP="00C344BD">
      <w:pPr>
        <w:spacing w:line="240" w:lineRule="auto"/>
        <w:rPr>
          <w:bCs/>
          <w:lang w:val="fi-FI"/>
        </w:rPr>
      </w:pPr>
    </w:p>
    <w:p w14:paraId="607D5973" w14:textId="77777777" w:rsidR="0051327A" w:rsidRPr="00D45A07" w:rsidRDefault="0051327A" w:rsidP="00C344BD">
      <w:pPr>
        <w:spacing w:line="240" w:lineRule="auto"/>
        <w:rPr>
          <w:bCs/>
          <w:lang w:val="fi-FI"/>
        </w:rPr>
      </w:pPr>
    </w:p>
    <w:p w14:paraId="43DD8511" w14:textId="77777777" w:rsidR="0051327A" w:rsidRPr="00D45A07" w:rsidRDefault="0051327A" w:rsidP="00C344BD">
      <w:pPr>
        <w:spacing w:line="240" w:lineRule="auto"/>
        <w:rPr>
          <w:bCs/>
          <w:lang w:val="fi-FI"/>
        </w:rPr>
      </w:pPr>
    </w:p>
    <w:p w14:paraId="2446B36C" w14:textId="77777777" w:rsidR="0051327A" w:rsidRPr="00D45A07" w:rsidRDefault="0051327A" w:rsidP="00C344BD">
      <w:pPr>
        <w:spacing w:line="240" w:lineRule="auto"/>
        <w:rPr>
          <w:bCs/>
          <w:lang w:val="fi-FI"/>
        </w:rPr>
      </w:pPr>
    </w:p>
    <w:p w14:paraId="475DEC55" w14:textId="77777777" w:rsidR="0051327A" w:rsidRPr="00D45A07" w:rsidRDefault="0051327A" w:rsidP="00C344BD">
      <w:pPr>
        <w:spacing w:line="240" w:lineRule="auto"/>
        <w:rPr>
          <w:bCs/>
          <w:lang w:val="fi-FI"/>
        </w:rPr>
      </w:pPr>
    </w:p>
    <w:p w14:paraId="79405842" w14:textId="77777777" w:rsidR="0051327A" w:rsidRPr="00D45A07" w:rsidRDefault="0051327A" w:rsidP="00C344BD">
      <w:pPr>
        <w:spacing w:line="240" w:lineRule="auto"/>
        <w:rPr>
          <w:bCs/>
          <w:lang w:val="fi-FI"/>
        </w:rPr>
      </w:pPr>
    </w:p>
    <w:p w14:paraId="3486E4F2" w14:textId="77777777" w:rsidR="0051327A" w:rsidRPr="00D45A07" w:rsidRDefault="0051327A" w:rsidP="00C344BD">
      <w:pPr>
        <w:spacing w:line="240" w:lineRule="auto"/>
        <w:rPr>
          <w:bCs/>
          <w:lang w:val="fi-FI"/>
        </w:rPr>
      </w:pPr>
    </w:p>
    <w:p w14:paraId="3609F341" w14:textId="77777777" w:rsidR="0051327A" w:rsidRPr="00D45A07" w:rsidRDefault="0051327A" w:rsidP="00C344BD">
      <w:pPr>
        <w:spacing w:line="240" w:lineRule="auto"/>
        <w:rPr>
          <w:bCs/>
          <w:lang w:val="fi-FI"/>
        </w:rPr>
      </w:pPr>
    </w:p>
    <w:p w14:paraId="36C5C833" w14:textId="77777777" w:rsidR="0051327A" w:rsidRPr="00D45A07" w:rsidRDefault="0051327A" w:rsidP="00C344BD">
      <w:pPr>
        <w:spacing w:line="240" w:lineRule="auto"/>
        <w:rPr>
          <w:bCs/>
          <w:lang w:val="fi-FI"/>
        </w:rPr>
      </w:pPr>
    </w:p>
    <w:p w14:paraId="5C9E2039" w14:textId="77777777" w:rsidR="0051327A" w:rsidRPr="00D45A07" w:rsidRDefault="0051327A" w:rsidP="00C344BD">
      <w:pPr>
        <w:spacing w:line="240" w:lineRule="auto"/>
        <w:rPr>
          <w:bCs/>
          <w:lang w:val="fi-FI"/>
        </w:rPr>
      </w:pPr>
    </w:p>
    <w:p w14:paraId="3947006D" w14:textId="77777777" w:rsidR="0051327A" w:rsidRPr="00D45A07" w:rsidRDefault="0051327A" w:rsidP="00C344BD">
      <w:pPr>
        <w:spacing w:line="240" w:lineRule="auto"/>
        <w:rPr>
          <w:bCs/>
          <w:lang w:val="fi-FI"/>
        </w:rPr>
      </w:pPr>
    </w:p>
    <w:p w14:paraId="73E827A4" w14:textId="77777777" w:rsidR="0051327A" w:rsidRPr="00D45A07" w:rsidRDefault="0051327A" w:rsidP="00C344BD">
      <w:pPr>
        <w:spacing w:line="240" w:lineRule="auto"/>
        <w:rPr>
          <w:bCs/>
          <w:lang w:val="fi-FI"/>
        </w:rPr>
      </w:pPr>
    </w:p>
    <w:p w14:paraId="2C45BAD0" w14:textId="77777777" w:rsidR="0051327A" w:rsidRPr="00D45A07" w:rsidRDefault="0051327A" w:rsidP="00C344BD">
      <w:pPr>
        <w:spacing w:line="240" w:lineRule="auto"/>
        <w:rPr>
          <w:bCs/>
          <w:lang w:val="fi-FI"/>
        </w:rPr>
      </w:pPr>
    </w:p>
    <w:p w14:paraId="0A1C7756" w14:textId="77777777" w:rsidR="0051327A" w:rsidRPr="00D45A07" w:rsidRDefault="0051327A" w:rsidP="00C344BD">
      <w:pPr>
        <w:spacing w:line="240" w:lineRule="auto"/>
        <w:rPr>
          <w:bCs/>
          <w:lang w:val="fi-FI"/>
        </w:rPr>
      </w:pPr>
    </w:p>
    <w:p w14:paraId="011AD372" w14:textId="77777777" w:rsidR="0051327A" w:rsidRPr="00D45A07" w:rsidRDefault="0051327A" w:rsidP="00C344BD">
      <w:pPr>
        <w:spacing w:line="240" w:lineRule="auto"/>
        <w:rPr>
          <w:bCs/>
          <w:lang w:val="fi-FI"/>
        </w:rPr>
      </w:pPr>
    </w:p>
    <w:p w14:paraId="7D2E6E8A" w14:textId="77777777" w:rsidR="0051327A" w:rsidRPr="00D45A07" w:rsidRDefault="0051327A" w:rsidP="00C344BD">
      <w:pPr>
        <w:pStyle w:val="TitleB"/>
        <w:rPr>
          <w:b w:val="0"/>
          <w:bCs/>
          <w:lang w:val="fi-FI"/>
        </w:rPr>
      </w:pPr>
    </w:p>
    <w:p w14:paraId="795391D3" w14:textId="77777777" w:rsidR="0051327A" w:rsidRPr="00D45A07" w:rsidRDefault="0051327A" w:rsidP="00C344BD">
      <w:pPr>
        <w:pStyle w:val="TitleB"/>
        <w:rPr>
          <w:b w:val="0"/>
          <w:bCs/>
          <w:lang w:val="fi-FI"/>
        </w:rPr>
      </w:pPr>
    </w:p>
    <w:p w14:paraId="160E5466" w14:textId="760652FA" w:rsidR="0051327A" w:rsidRPr="00D45A07" w:rsidRDefault="0051327A" w:rsidP="00C344BD">
      <w:pPr>
        <w:pStyle w:val="TitleA"/>
        <w:rPr>
          <w:lang w:val="fi-FI"/>
        </w:rPr>
      </w:pPr>
      <w:r w:rsidRPr="00D45A07">
        <w:rPr>
          <w:lang w:val="fi-FI"/>
        </w:rPr>
        <w:t>B. PAKKAUSSELOSTE</w:t>
      </w:r>
    </w:p>
    <w:p w14:paraId="3EC89390" w14:textId="77777777" w:rsidR="0051327A" w:rsidRPr="00D45A07" w:rsidRDefault="0051327A" w:rsidP="00C344BD">
      <w:pPr>
        <w:tabs>
          <w:tab w:val="clear" w:pos="567"/>
        </w:tabs>
        <w:spacing w:line="240" w:lineRule="auto"/>
        <w:rPr>
          <w:b/>
          <w:noProof/>
          <w:szCs w:val="22"/>
          <w:lang w:val="fi-FI"/>
        </w:rPr>
      </w:pPr>
      <w:r w:rsidRPr="00D45A07">
        <w:rPr>
          <w:lang w:val="fi-FI"/>
        </w:rPr>
        <w:br w:type="page"/>
      </w:r>
    </w:p>
    <w:bookmarkEnd w:id="598"/>
    <w:p w14:paraId="2FD1D23B" w14:textId="77777777" w:rsidR="0051327A" w:rsidRPr="00D45A07" w:rsidRDefault="0051327A" w:rsidP="00C344BD">
      <w:pPr>
        <w:jc w:val="center"/>
        <w:rPr>
          <w:b/>
          <w:lang w:val="fi-FI"/>
        </w:rPr>
      </w:pPr>
      <w:r w:rsidRPr="00D45A07">
        <w:rPr>
          <w:b/>
          <w:lang w:val="fi-FI"/>
        </w:rPr>
        <w:lastRenderedPageBreak/>
        <w:t>Pakkausseloste: Tietoa potilaalle</w:t>
      </w:r>
    </w:p>
    <w:p w14:paraId="1F7AEFE3" w14:textId="77777777" w:rsidR="0051327A" w:rsidRPr="00D45A07" w:rsidRDefault="0051327A" w:rsidP="00C344BD">
      <w:pPr>
        <w:numPr>
          <w:ilvl w:val="12"/>
          <w:numId w:val="0"/>
        </w:numPr>
        <w:shd w:val="clear" w:color="auto" w:fill="FFFFFF"/>
        <w:tabs>
          <w:tab w:val="clear" w:pos="567"/>
        </w:tabs>
        <w:spacing w:line="240" w:lineRule="auto"/>
        <w:jc w:val="center"/>
        <w:rPr>
          <w:szCs w:val="22"/>
          <w:lang w:val="fi-FI"/>
        </w:rPr>
      </w:pPr>
    </w:p>
    <w:p w14:paraId="4A5191C2" w14:textId="77777777" w:rsidR="0051327A" w:rsidRPr="00D45A07" w:rsidRDefault="0051327A" w:rsidP="00C344BD">
      <w:pPr>
        <w:numPr>
          <w:ilvl w:val="12"/>
          <w:numId w:val="0"/>
        </w:numPr>
        <w:tabs>
          <w:tab w:val="clear" w:pos="567"/>
        </w:tabs>
        <w:spacing w:line="240" w:lineRule="auto"/>
        <w:jc w:val="center"/>
        <w:rPr>
          <w:b/>
          <w:szCs w:val="22"/>
          <w:lang w:val="fi-FI"/>
        </w:rPr>
      </w:pPr>
      <w:r w:rsidRPr="00D45A07">
        <w:rPr>
          <w:b/>
          <w:lang w:val="fi-FI"/>
        </w:rPr>
        <w:t>Enhertu 100 mg kuiva-aine välikonsentraatiksi infuusionestettä varten, liuos</w:t>
      </w:r>
    </w:p>
    <w:p w14:paraId="3651A574" w14:textId="77777777" w:rsidR="0051327A" w:rsidRPr="00D45A07" w:rsidRDefault="0051327A" w:rsidP="00C344BD">
      <w:pPr>
        <w:numPr>
          <w:ilvl w:val="12"/>
          <w:numId w:val="0"/>
        </w:numPr>
        <w:tabs>
          <w:tab w:val="clear" w:pos="567"/>
        </w:tabs>
        <w:spacing w:line="240" w:lineRule="auto"/>
        <w:jc w:val="center"/>
        <w:rPr>
          <w:szCs w:val="22"/>
          <w:lang w:val="fi-FI"/>
        </w:rPr>
      </w:pPr>
      <w:r w:rsidRPr="00D45A07">
        <w:rPr>
          <w:lang w:val="fi-FI"/>
        </w:rPr>
        <w:t>trastutsumabi-derukstekaani</w:t>
      </w:r>
    </w:p>
    <w:p w14:paraId="75453525" w14:textId="77777777" w:rsidR="0051327A" w:rsidRPr="00D45A07" w:rsidRDefault="0051327A" w:rsidP="00C344BD">
      <w:pPr>
        <w:tabs>
          <w:tab w:val="clear" w:pos="567"/>
        </w:tabs>
        <w:spacing w:line="240" w:lineRule="auto"/>
        <w:rPr>
          <w:szCs w:val="22"/>
          <w:lang w:val="fi-FI"/>
        </w:rPr>
      </w:pPr>
    </w:p>
    <w:p w14:paraId="7B14BCC1" w14:textId="564AD109" w:rsidR="0051327A" w:rsidRPr="00D45A07" w:rsidRDefault="00B0544F" w:rsidP="00C344BD">
      <w:pPr>
        <w:tabs>
          <w:tab w:val="clear" w:pos="567"/>
        </w:tabs>
        <w:spacing w:line="240" w:lineRule="auto"/>
        <w:rPr>
          <w:lang w:val="fi-FI"/>
        </w:rPr>
      </w:pPr>
      <w:r w:rsidRPr="00D45A07">
        <w:rPr>
          <w:noProof/>
          <w:lang w:val="fi-FI"/>
        </w:rPr>
        <w:drawing>
          <wp:inline distT="0" distB="0" distL="0" distR="0" wp14:anchorId="57B72396" wp14:editId="27DD1D8A">
            <wp:extent cx="196850" cy="175895"/>
            <wp:effectExtent l="0" t="0" r="0" b="0"/>
            <wp:docPr id="3" name="Picture 3"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808139" name="Picture 1" descr="BT_1000x858px"/>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196850" cy="175895"/>
                    </a:xfrm>
                    <a:prstGeom prst="rect">
                      <a:avLst/>
                    </a:prstGeom>
                    <a:noFill/>
                    <a:ln>
                      <a:noFill/>
                    </a:ln>
                  </pic:spPr>
                </pic:pic>
              </a:graphicData>
            </a:graphic>
          </wp:inline>
        </w:drawing>
      </w:r>
      <w:r w:rsidR="0051327A" w:rsidRPr="00D45A07">
        <w:rPr>
          <w:lang w:val="fi-FI"/>
        </w:rPr>
        <w:t>Tähän lääkevalmisteeseen kohdistuu lisäseuranta. Tällä tavalla voidaan havaita nopeasti turvallisuutta koskevaa uutta tietoa. Voit auttaa ilmoittamalla kaikista mahdollisesti saamistasi haittavaikutuksista. Ks. kohdan 4 lopusta, miten haittavaikutuksista ilmoitetaan.</w:t>
      </w:r>
    </w:p>
    <w:p w14:paraId="659A431A" w14:textId="77777777" w:rsidR="0051327A" w:rsidRPr="00D45A07" w:rsidRDefault="0051327A" w:rsidP="00C344BD">
      <w:pPr>
        <w:tabs>
          <w:tab w:val="clear" w:pos="567"/>
        </w:tabs>
        <w:spacing w:line="240" w:lineRule="auto"/>
        <w:rPr>
          <w:lang w:val="fi-FI"/>
        </w:rPr>
      </w:pPr>
    </w:p>
    <w:p w14:paraId="6A0D3A8C" w14:textId="77777777" w:rsidR="0051327A" w:rsidRPr="00D45A07" w:rsidRDefault="0051327A" w:rsidP="00C344BD">
      <w:pPr>
        <w:pStyle w:val="Default"/>
        <w:keepNext/>
        <w:rPr>
          <w:rFonts w:ascii="Times New Roman" w:hAnsi="Times New Roman"/>
          <w:sz w:val="22"/>
          <w:lang w:val="fi-FI"/>
        </w:rPr>
      </w:pPr>
      <w:r w:rsidRPr="00D45A07">
        <w:rPr>
          <w:rFonts w:ascii="Times New Roman" w:hAnsi="Times New Roman"/>
          <w:b/>
          <w:sz w:val="22"/>
          <w:lang w:val="fi-FI"/>
        </w:rPr>
        <w:t>Lue tämä pakkausseloste huolellisesti ennen kuin sinulle annetaan tätä lääkettä, sillä se sisältää sinulle tärkeitä tietoja.</w:t>
      </w:r>
    </w:p>
    <w:p w14:paraId="188C019A" w14:textId="77777777" w:rsidR="0051327A" w:rsidRPr="00D45A07" w:rsidRDefault="0051327A" w:rsidP="00C344BD">
      <w:pPr>
        <w:numPr>
          <w:ilvl w:val="0"/>
          <w:numId w:val="8"/>
        </w:numPr>
        <w:tabs>
          <w:tab w:val="clear" w:pos="567"/>
        </w:tabs>
        <w:spacing w:line="240" w:lineRule="auto"/>
        <w:ind w:left="567" w:right="-2" w:hanging="567"/>
        <w:rPr>
          <w:lang w:val="fi-FI"/>
        </w:rPr>
      </w:pPr>
      <w:r w:rsidRPr="00D45A07">
        <w:rPr>
          <w:lang w:val="fi-FI"/>
        </w:rPr>
        <w:t>Säilytä tämä pakkausseloste. Voit tarvita sitä myöhemmin.</w:t>
      </w:r>
    </w:p>
    <w:p w14:paraId="4E262445" w14:textId="77777777" w:rsidR="0051327A" w:rsidRPr="00D45A07" w:rsidRDefault="0051327A" w:rsidP="00C344BD">
      <w:pPr>
        <w:numPr>
          <w:ilvl w:val="0"/>
          <w:numId w:val="8"/>
        </w:numPr>
        <w:tabs>
          <w:tab w:val="clear" w:pos="567"/>
        </w:tabs>
        <w:spacing w:line="240" w:lineRule="auto"/>
        <w:ind w:left="567" w:right="-2" w:hanging="567"/>
        <w:rPr>
          <w:lang w:val="fi-FI"/>
        </w:rPr>
      </w:pPr>
      <w:r w:rsidRPr="00D45A07">
        <w:rPr>
          <w:lang w:val="fi-FI"/>
        </w:rPr>
        <w:t>Jos sinulla on kysyttävää, käänny lääkärin tai sairaanhoitajan puoleen.</w:t>
      </w:r>
    </w:p>
    <w:p w14:paraId="284A552B" w14:textId="77777777" w:rsidR="0051327A" w:rsidRPr="00D45A07" w:rsidRDefault="0051327A" w:rsidP="00C344BD">
      <w:pPr>
        <w:numPr>
          <w:ilvl w:val="0"/>
          <w:numId w:val="8"/>
        </w:numPr>
        <w:tabs>
          <w:tab w:val="clear" w:pos="567"/>
        </w:tabs>
        <w:spacing w:line="240" w:lineRule="auto"/>
        <w:ind w:left="567" w:hanging="567"/>
        <w:rPr>
          <w:lang w:val="fi-FI"/>
        </w:rPr>
      </w:pPr>
      <w:r w:rsidRPr="00D45A07">
        <w:rPr>
          <w:lang w:val="fi-FI"/>
        </w:rPr>
        <w:t>Jos havaitset haittavaikutuksia, kerro niistä lääkärille tai sairaanhoitajalle. Tämä koskee myös sellaisia mahdollisia haittavaikutuksia, joita ei ole mainittu tässä pakkausselosteessa. Ks. kohta 4.</w:t>
      </w:r>
    </w:p>
    <w:p w14:paraId="46B20DE4" w14:textId="77777777" w:rsidR="0051327A" w:rsidRPr="00D45A07" w:rsidRDefault="0051327A" w:rsidP="00C344BD">
      <w:pPr>
        <w:tabs>
          <w:tab w:val="clear" w:pos="567"/>
        </w:tabs>
        <w:spacing w:line="240" w:lineRule="auto"/>
        <w:ind w:right="-2"/>
        <w:rPr>
          <w:lang w:val="fi-FI"/>
        </w:rPr>
      </w:pPr>
    </w:p>
    <w:p w14:paraId="37CBB14E" w14:textId="77777777" w:rsidR="0051327A" w:rsidRPr="00D45A07" w:rsidRDefault="0051327A" w:rsidP="00C344BD">
      <w:pPr>
        <w:keepNext/>
        <w:rPr>
          <w:b/>
          <w:lang w:val="fi-FI"/>
        </w:rPr>
      </w:pPr>
      <w:r w:rsidRPr="00D45A07">
        <w:rPr>
          <w:b/>
          <w:lang w:val="fi-FI"/>
        </w:rPr>
        <w:t>Tässä pakkausselosteessa kerrotaan:</w:t>
      </w:r>
    </w:p>
    <w:p w14:paraId="1C5DD022" w14:textId="77777777" w:rsidR="0051327A" w:rsidRPr="00D45A07" w:rsidRDefault="0051327A" w:rsidP="00C344BD">
      <w:pPr>
        <w:keepNext/>
        <w:tabs>
          <w:tab w:val="clear" w:pos="567"/>
        </w:tabs>
        <w:spacing w:line="240" w:lineRule="auto"/>
        <w:ind w:right="-2"/>
        <w:rPr>
          <w:lang w:val="fi-FI"/>
        </w:rPr>
      </w:pPr>
    </w:p>
    <w:p w14:paraId="5606772D" w14:textId="77777777" w:rsidR="0051327A" w:rsidRPr="00D45A07" w:rsidRDefault="0051327A" w:rsidP="00C344BD">
      <w:pPr>
        <w:numPr>
          <w:ilvl w:val="12"/>
          <w:numId w:val="0"/>
        </w:numPr>
        <w:spacing w:line="240" w:lineRule="auto"/>
        <w:ind w:left="567" w:right="-29" w:hanging="567"/>
        <w:rPr>
          <w:szCs w:val="22"/>
          <w:lang w:val="fi-FI"/>
        </w:rPr>
      </w:pPr>
      <w:r w:rsidRPr="00D45A07">
        <w:rPr>
          <w:lang w:val="fi-FI"/>
        </w:rPr>
        <w:t>1.</w:t>
      </w:r>
      <w:r w:rsidRPr="00D45A07">
        <w:rPr>
          <w:lang w:val="fi-FI"/>
        </w:rPr>
        <w:tab/>
        <w:t>Mitä Enhertu on ja mihin sitä käytetään</w:t>
      </w:r>
    </w:p>
    <w:p w14:paraId="5116D67C" w14:textId="77777777" w:rsidR="0051327A" w:rsidRPr="00D45A07" w:rsidRDefault="0051327A" w:rsidP="00C344BD">
      <w:pPr>
        <w:numPr>
          <w:ilvl w:val="12"/>
          <w:numId w:val="0"/>
        </w:numPr>
        <w:spacing w:line="240" w:lineRule="auto"/>
        <w:ind w:left="567" w:right="-29" w:hanging="567"/>
        <w:rPr>
          <w:szCs w:val="22"/>
          <w:lang w:val="fi-FI"/>
        </w:rPr>
      </w:pPr>
      <w:r w:rsidRPr="00D45A07">
        <w:rPr>
          <w:lang w:val="fi-FI"/>
        </w:rPr>
        <w:t>2.</w:t>
      </w:r>
      <w:r w:rsidRPr="00D45A07">
        <w:rPr>
          <w:lang w:val="fi-FI"/>
        </w:rPr>
        <w:tab/>
        <w:t>Mitä sinun on tiedettävä, ennen kuin sinulle annetaan Enhertu-valmistetta</w:t>
      </w:r>
    </w:p>
    <w:p w14:paraId="742F246B" w14:textId="77777777" w:rsidR="0051327A" w:rsidRPr="00D45A07" w:rsidRDefault="0051327A" w:rsidP="00C344BD">
      <w:pPr>
        <w:numPr>
          <w:ilvl w:val="12"/>
          <w:numId w:val="0"/>
        </w:numPr>
        <w:spacing w:line="240" w:lineRule="auto"/>
        <w:ind w:left="567" w:right="-29" w:hanging="567"/>
        <w:rPr>
          <w:szCs w:val="22"/>
          <w:lang w:val="fi-FI"/>
        </w:rPr>
      </w:pPr>
      <w:r w:rsidRPr="00D45A07">
        <w:rPr>
          <w:lang w:val="fi-FI"/>
        </w:rPr>
        <w:t>3.</w:t>
      </w:r>
      <w:r w:rsidRPr="00D45A07">
        <w:rPr>
          <w:lang w:val="fi-FI"/>
        </w:rPr>
        <w:tab/>
        <w:t>Miten Enhertu-valmistetta annetaan</w:t>
      </w:r>
    </w:p>
    <w:p w14:paraId="4F9500C0" w14:textId="77777777" w:rsidR="0051327A" w:rsidRPr="00D45A07" w:rsidRDefault="0051327A" w:rsidP="00C344BD">
      <w:pPr>
        <w:numPr>
          <w:ilvl w:val="12"/>
          <w:numId w:val="0"/>
        </w:numPr>
        <w:spacing w:line="240" w:lineRule="auto"/>
        <w:ind w:left="567" w:right="-29" w:hanging="567"/>
        <w:rPr>
          <w:szCs w:val="22"/>
          <w:lang w:val="fi-FI"/>
        </w:rPr>
      </w:pPr>
      <w:r w:rsidRPr="00D45A07">
        <w:rPr>
          <w:lang w:val="fi-FI"/>
        </w:rPr>
        <w:t>4.</w:t>
      </w:r>
      <w:r w:rsidRPr="00D45A07">
        <w:rPr>
          <w:lang w:val="fi-FI"/>
        </w:rPr>
        <w:tab/>
        <w:t>Mahdolliset haittavaikutukset</w:t>
      </w:r>
    </w:p>
    <w:p w14:paraId="224AA489" w14:textId="77777777" w:rsidR="0051327A" w:rsidRPr="00D45A07" w:rsidRDefault="0051327A" w:rsidP="00C344BD">
      <w:pPr>
        <w:spacing w:line="240" w:lineRule="auto"/>
        <w:ind w:left="567" w:right="-29" w:hanging="567"/>
        <w:rPr>
          <w:szCs w:val="22"/>
          <w:lang w:val="fi-FI"/>
        </w:rPr>
      </w:pPr>
      <w:r w:rsidRPr="00D45A07">
        <w:rPr>
          <w:lang w:val="fi-FI"/>
        </w:rPr>
        <w:t>5.</w:t>
      </w:r>
      <w:r w:rsidRPr="00D45A07">
        <w:rPr>
          <w:lang w:val="fi-FI"/>
        </w:rPr>
        <w:tab/>
        <w:t>Enhertu-valmisteen säilyttäminen</w:t>
      </w:r>
    </w:p>
    <w:p w14:paraId="2496ECFE" w14:textId="77777777" w:rsidR="0051327A" w:rsidRPr="00D45A07" w:rsidRDefault="0051327A" w:rsidP="00C344BD">
      <w:pPr>
        <w:spacing w:line="240" w:lineRule="auto"/>
        <w:ind w:left="567" w:right="-29" w:hanging="567"/>
        <w:rPr>
          <w:szCs w:val="22"/>
          <w:lang w:val="fi-FI"/>
        </w:rPr>
      </w:pPr>
      <w:r w:rsidRPr="00D45A07">
        <w:rPr>
          <w:lang w:val="fi-FI"/>
        </w:rPr>
        <w:t>6.</w:t>
      </w:r>
      <w:r w:rsidRPr="00D45A07">
        <w:rPr>
          <w:lang w:val="fi-FI"/>
        </w:rPr>
        <w:tab/>
        <w:t>Pakkauksen sisältö ja muuta tietoa</w:t>
      </w:r>
    </w:p>
    <w:p w14:paraId="4D0EA237" w14:textId="77777777" w:rsidR="0051327A" w:rsidRPr="00D45A07" w:rsidRDefault="0051327A" w:rsidP="00C344BD">
      <w:pPr>
        <w:tabs>
          <w:tab w:val="clear" w:pos="567"/>
          <w:tab w:val="left" w:pos="426"/>
        </w:tabs>
        <w:spacing w:line="240" w:lineRule="auto"/>
        <w:ind w:right="-29"/>
        <w:rPr>
          <w:szCs w:val="22"/>
          <w:lang w:val="fi-FI"/>
        </w:rPr>
      </w:pPr>
    </w:p>
    <w:p w14:paraId="4571FEEF" w14:textId="77777777" w:rsidR="0051327A" w:rsidRPr="00D45A07" w:rsidRDefault="0051327A" w:rsidP="00C344BD">
      <w:pPr>
        <w:tabs>
          <w:tab w:val="clear" w:pos="567"/>
          <w:tab w:val="left" w:pos="426"/>
        </w:tabs>
        <w:spacing w:line="240" w:lineRule="auto"/>
        <w:ind w:right="-29"/>
        <w:rPr>
          <w:szCs w:val="22"/>
          <w:lang w:val="fi-FI"/>
        </w:rPr>
      </w:pPr>
    </w:p>
    <w:p w14:paraId="414DE054" w14:textId="77777777" w:rsidR="0051327A" w:rsidRPr="00D45A07" w:rsidRDefault="0051327A" w:rsidP="00C344BD">
      <w:pPr>
        <w:keepNext/>
        <w:rPr>
          <w:b/>
          <w:bCs/>
          <w:lang w:val="fi-FI"/>
        </w:rPr>
      </w:pPr>
      <w:r w:rsidRPr="00D45A07">
        <w:rPr>
          <w:b/>
          <w:lang w:val="fi-FI"/>
        </w:rPr>
        <w:t>1.</w:t>
      </w:r>
      <w:r w:rsidRPr="00D45A07">
        <w:rPr>
          <w:b/>
          <w:lang w:val="fi-FI"/>
        </w:rPr>
        <w:tab/>
        <w:t>Mitä Enhertu on ja mihin sitä käytetään</w:t>
      </w:r>
    </w:p>
    <w:p w14:paraId="63A3D79F" w14:textId="77777777" w:rsidR="0051327A" w:rsidRPr="00D45A07" w:rsidRDefault="0051327A" w:rsidP="00C344BD">
      <w:pPr>
        <w:pStyle w:val="Default"/>
        <w:keepNext/>
        <w:rPr>
          <w:rFonts w:ascii="Times New Roman" w:hAnsi="Times New Roman" w:cs="Times New Roman"/>
          <w:sz w:val="22"/>
          <w:szCs w:val="22"/>
          <w:lang w:val="fi-FI"/>
        </w:rPr>
      </w:pPr>
    </w:p>
    <w:p w14:paraId="1F93D830" w14:textId="77777777" w:rsidR="0051327A" w:rsidRPr="00D45A07" w:rsidRDefault="0051327A" w:rsidP="00C344BD">
      <w:pPr>
        <w:pStyle w:val="Default"/>
        <w:keepNext/>
        <w:rPr>
          <w:rFonts w:ascii="Times New Roman" w:hAnsi="Times New Roman" w:cs="Times New Roman"/>
          <w:b/>
          <w:bCs/>
          <w:sz w:val="22"/>
          <w:szCs w:val="22"/>
          <w:lang w:val="fi-FI"/>
        </w:rPr>
      </w:pPr>
      <w:r w:rsidRPr="00D45A07">
        <w:rPr>
          <w:rFonts w:ascii="Times New Roman" w:hAnsi="Times New Roman"/>
          <w:b/>
          <w:sz w:val="22"/>
          <w:lang w:val="fi-FI"/>
        </w:rPr>
        <w:t>Mitä Enhertu</w:t>
      </w:r>
      <w:r w:rsidRPr="00D45A07">
        <w:rPr>
          <w:rFonts w:ascii="Times New Roman" w:hAnsi="Times New Roman"/>
          <w:b/>
          <w:sz w:val="21"/>
          <w:lang w:val="fi-FI"/>
        </w:rPr>
        <w:t xml:space="preserve"> </w:t>
      </w:r>
      <w:r w:rsidRPr="00D45A07">
        <w:rPr>
          <w:rFonts w:ascii="Times New Roman" w:hAnsi="Times New Roman"/>
          <w:b/>
          <w:sz w:val="22"/>
          <w:lang w:val="fi-FI"/>
        </w:rPr>
        <w:t>on</w:t>
      </w:r>
    </w:p>
    <w:p w14:paraId="05D972B9" w14:textId="77777777" w:rsidR="0051327A" w:rsidRPr="00D45A07" w:rsidRDefault="0051327A" w:rsidP="00C344BD">
      <w:pPr>
        <w:pStyle w:val="Default"/>
        <w:keepNext/>
        <w:rPr>
          <w:rFonts w:ascii="Times New Roman" w:hAnsi="Times New Roman" w:cs="Times New Roman"/>
          <w:sz w:val="22"/>
          <w:szCs w:val="22"/>
          <w:lang w:val="fi-FI"/>
        </w:rPr>
      </w:pPr>
    </w:p>
    <w:p w14:paraId="0212C90D" w14:textId="77777777" w:rsidR="0051327A" w:rsidRPr="00D45A07" w:rsidRDefault="0051327A" w:rsidP="00C344BD">
      <w:pPr>
        <w:tabs>
          <w:tab w:val="clear" w:pos="567"/>
        </w:tabs>
        <w:spacing w:line="240" w:lineRule="auto"/>
        <w:ind w:right="-2"/>
        <w:rPr>
          <w:szCs w:val="22"/>
          <w:lang w:val="fi-FI"/>
        </w:rPr>
      </w:pPr>
      <w:r w:rsidRPr="00D45A07">
        <w:rPr>
          <w:lang w:val="fi-FI"/>
        </w:rPr>
        <w:t>Enhertu on syöpälääke, joka sisältää vaikuttavana aineena trastutsumabi-derukstekaania. Yksi lääkkeen osa on monoklonaalinen vasta-aine, joka sitoutuu nimenomaan soluihin, joiden pinnalla esiintyy HER2-proteiinia (kutsutaan HER2-positiivisuudeksi), kuten tietynlaisiin syöpäsoluihin. Enhertu-valmisteen toinen vaikuttava osa on DXd, joka on syöpäsoluja tappava aine. Kun lääke on sitoutunut HER2-positiivisiin syöpäsoluihin, DXd tunkeutuu syöpäsoluihin ja tappaa ne.</w:t>
      </w:r>
    </w:p>
    <w:p w14:paraId="25B7A0C9" w14:textId="77777777" w:rsidR="0051327A" w:rsidRPr="00D45A07" w:rsidRDefault="0051327A" w:rsidP="00C344BD">
      <w:pPr>
        <w:spacing w:line="240" w:lineRule="auto"/>
        <w:rPr>
          <w:szCs w:val="22"/>
          <w:lang w:val="fi-FI"/>
        </w:rPr>
      </w:pPr>
    </w:p>
    <w:p w14:paraId="10A0072E" w14:textId="77777777" w:rsidR="0051327A" w:rsidRPr="00D45A07" w:rsidRDefault="0051327A" w:rsidP="00C344BD">
      <w:pPr>
        <w:keepNext/>
        <w:spacing w:line="240" w:lineRule="auto"/>
        <w:rPr>
          <w:b/>
          <w:bCs/>
          <w:szCs w:val="22"/>
          <w:lang w:val="fi-FI"/>
        </w:rPr>
      </w:pPr>
      <w:r w:rsidRPr="00D45A07">
        <w:rPr>
          <w:b/>
          <w:lang w:val="fi-FI"/>
        </w:rPr>
        <w:t>Mihin Enhertu-valmistetta käytetään</w:t>
      </w:r>
    </w:p>
    <w:p w14:paraId="6640371E" w14:textId="77777777" w:rsidR="0051327A" w:rsidRPr="00D45A07" w:rsidRDefault="0051327A" w:rsidP="00C344BD">
      <w:pPr>
        <w:keepNext/>
        <w:spacing w:line="240" w:lineRule="auto"/>
        <w:rPr>
          <w:szCs w:val="22"/>
          <w:lang w:val="fi-FI"/>
        </w:rPr>
      </w:pPr>
    </w:p>
    <w:p w14:paraId="488F57B5" w14:textId="77777777" w:rsidR="0051327A" w:rsidRPr="00D45A07" w:rsidRDefault="0051327A" w:rsidP="00C344BD">
      <w:pPr>
        <w:keepNext/>
        <w:spacing w:line="240" w:lineRule="auto"/>
        <w:rPr>
          <w:lang w:val="fi-FI"/>
        </w:rPr>
      </w:pPr>
      <w:r w:rsidRPr="00D45A07">
        <w:rPr>
          <w:lang w:val="fi-FI"/>
        </w:rPr>
        <w:t>Enhertu-valmistetta käytetään hoitamaan aikuisia</w:t>
      </w:r>
    </w:p>
    <w:p w14:paraId="3E24A47A" w14:textId="77777777" w:rsidR="0051327A" w:rsidRPr="00D45A07" w:rsidRDefault="0051327A" w:rsidP="00C344BD">
      <w:pPr>
        <w:numPr>
          <w:ilvl w:val="0"/>
          <w:numId w:val="8"/>
        </w:numPr>
        <w:tabs>
          <w:tab w:val="clear" w:pos="567"/>
        </w:tabs>
        <w:spacing w:line="240" w:lineRule="auto"/>
        <w:ind w:left="567" w:right="-2" w:hanging="567"/>
        <w:rPr>
          <w:szCs w:val="22"/>
          <w:lang w:val="fi-FI"/>
        </w:rPr>
      </w:pPr>
      <w:r w:rsidRPr="00D45A07">
        <w:rPr>
          <w:lang w:val="fi-FI"/>
        </w:rPr>
        <w:t xml:space="preserve">joilla on </w:t>
      </w:r>
      <w:r w:rsidRPr="00D45A07">
        <w:rPr>
          <w:b/>
          <w:lang w:val="fi-FI"/>
        </w:rPr>
        <w:t>HER2-positiivinen rintasyöpä</w:t>
      </w:r>
      <w:r w:rsidRPr="00D45A07">
        <w:rPr>
          <w:lang w:val="fi-FI"/>
        </w:rPr>
        <w:t xml:space="preserve">, joka on levinnyt elimistön muihin osiin (metastasoitunut tauti) tai jota ei voi poistaa leikkauksella, ja joille on kokeiltu vähintään </w:t>
      </w:r>
      <w:r w:rsidRPr="00D45A07">
        <w:rPr>
          <w:szCs w:val="22"/>
          <w:lang w:val="fi-FI"/>
        </w:rPr>
        <w:t>yhtä</w:t>
      </w:r>
      <w:r w:rsidRPr="00D45A07">
        <w:rPr>
          <w:lang w:val="fi-FI"/>
        </w:rPr>
        <w:t xml:space="preserve"> muuta hoitoa nimenomaan HER2-positiiviseen rintasyöpään</w:t>
      </w:r>
      <w:r>
        <w:rPr>
          <w:lang w:val="fi-FI"/>
        </w:rPr>
        <w:t>.</w:t>
      </w:r>
    </w:p>
    <w:p w14:paraId="1EC6C17A" w14:textId="2AC656B6" w:rsidR="0051327A" w:rsidRPr="00E878B5" w:rsidRDefault="0051327A" w:rsidP="00C344BD">
      <w:pPr>
        <w:numPr>
          <w:ilvl w:val="0"/>
          <w:numId w:val="8"/>
        </w:numPr>
        <w:tabs>
          <w:tab w:val="clear" w:pos="567"/>
          <w:tab w:val="left" w:pos="720"/>
        </w:tabs>
        <w:spacing w:line="240" w:lineRule="auto"/>
        <w:ind w:left="540" w:right="-2" w:hanging="540"/>
        <w:rPr>
          <w:szCs w:val="22"/>
          <w:lang w:val="fi-FI"/>
        </w:rPr>
      </w:pPr>
      <w:r w:rsidRPr="00D45A07">
        <w:rPr>
          <w:szCs w:val="22"/>
          <w:lang w:val="fi-FI"/>
        </w:rPr>
        <w:t xml:space="preserve">joilla on </w:t>
      </w:r>
      <w:r w:rsidRPr="00D45A07">
        <w:rPr>
          <w:b/>
          <w:lang w:val="fi-FI"/>
        </w:rPr>
        <w:t>heikosti</w:t>
      </w:r>
      <w:r w:rsidRPr="00D45A07">
        <w:rPr>
          <w:szCs w:val="22"/>
          <w:lang w:val="fi-FI"/>
        </w:rPr>
        <w:t xml:space="preserve"> </w:t>
      </w:r>
      <w:r w:rsidRPr="00D45A07">
        <w:rPr>
          <w:b/>
          <w:lang w:val="fi-FI"/>
        </w:rPr>
        <w:t>HER2-positiivinen</w:t>
      </w:r>
      <w:r>
        <w:rPr>
          <w:b/>
          <w:lang w:val="fi-FI"/>
        </w:rPr>
        <w:t xml:space="preserve"> tai erittäin</w:t>
      </w:r>
      <w:r w:rsidRPr="00751701">
        <w:rPr>
          <w:lang w:val="fi-FI"/>
        </w:rPr>
        <w:t xml:space="preserve"> </w:t>
      </w:r>
      <w:r>
        <w:rPr>
          <w:b/>
          <w:lang w:val="fi-FI"/>
        </w:rPr>
        <w:t>heikosti</w:t>
      </w:r>
      <w:r w:rsidRPr="00751701">
        <w:rPr>
          <w:lang w:val="fi-FI"/>
        </w:rPr>
        <w:t xml:space="preserve"> </w:t>
      </w:r>
      <w:r>
        <w:rPr>
          <w:b/>
          <w:lang w:val="fi-FI"/>
        </w:rPr>
        <w:t>HER2-positiivinen</w:t>
      </w:r>
      <w:r w:rsidRPr="00D45A07">
        <w:rPr>
          <w:b/>
          <w:lang w:val="fi-FI"/>
        </w:rPr>
        <w:t xml:space="preserve"> rintasyöpä</w:t>
      </w:r>
      <w:r w:rsidRPr="00D45A07">
        <w:rPr>
          <w:bCs/>
          <w:lang w:val="fi-FI"/>
        </w:rPr>
        <w:t xml:space="preserve">, </w:t>
      </w:r>
      <w:r w:rsidRPr="00D45A07">
        <w:rPr>
          <w:lang w:val="fi-FI"/>
        </w:rPr>
        <w:t xml:space="preserve">joka on levinnyt elimistön muihin osiin (metastasoitunut tauti) tai jota ei voi poistaa leikkauksella, ja jotka ovat </w:t>
      </w:r>
      <w:r>
        <w:rPr>
          <w:lang w:val="fi-FI"/>
        </w:rPr>
        <w:t>saaneet aiempaa hoitoa</w:t>
      </w:r>
      <w:r w:rsidRPr="00D45A07">
        <w:rPr>
          <w:lang w:val="fi-FI"/>
        </w:rPr>
        <w:t>. Enhertu-hoidon sopivuus sinulle varmistetaan testin avulla.</w:t>
      </w:r>
    </w:p>
    <w:p w14:paraId="49F9210A" w14:textId="77777777" w:rsidR="0051327A" w:rsidRPr="00D45A07" w:rsidRDefault="0051327A" w:rsidP="00C344BD">
      <w:pPr>
        <w:numPr>
          <w:ilvl w:val="0"/>
          <w:numId w:val="8"/>
        </w:numPr>
        <w:tabs>
          <w:tab w:val="clear" w:pos="567"/>
          <w:tab w:val="left" w:pos="720"/>
        </w:tabs>
        <w:spacing w:line="240" w:lineRule="auto"/>
        <w:ind w:left="540" w:right="-2" w:hanging="540"/>
        <w:rPr>
          <w:szCs w:val="22"/>
          <w:lang w:val="fi-FI"/>
        </w:rPr>
      </w:pPr>
      <w:r>
        <w:rPr>
          <w:lang w:val="fi-FI"/>
        </w:rPr>
        <w:t xml:space="preserve">joilla on </w:t>
      </w:r>
      <w:r w:rsidRPr="00A91BD7">
        <w:rPr>
          <w:b/>
          <w:bCs/>
          <w:lang w:val="fi-FI"/>
        </w:rPr>
        <w:t>HER2-mutantti ei-pienisoluinen keuhkosyöpä</w:t>
      </w:r>
      <w:r>
        <w:rPr>
          <w:lang w:val="fi-FI"/>
        </w:rPr>
        <w:t xml:space="preserve">, joka on levinnyt elimistön muihin osiin tai jota ei voida poistaa leikkauksella, ja joille on kokeiltu muuta aikaisempaa hoitoa. Enhertu-hoidon sopivuus sinulle varmistetaan testin avulla. </w:t>
      </w:r>
    </w:p>
    <w:p w14:paraId="75754D8D" w14:textId="77777777" w:rsidR="0051327A" w:rsidRPr="00D45A07" w:rsidRDefault="0051327A" w:rsidP="00C344BD">
      <w:pPr>
        <w:numPr>
          <w:ilvl w:val="0"/>
          <w:numId w:val="8"/>
        </w:numPr>
        <w:tabs>
          <w:tab w:val="clear" w:pos="567"/>
        </w:tabs>
        <w:spacing w:line="240" w:lineRule="auto"/>
        <w:ind w:left="567" w:right="-2" w:hanging="567"/>
        <w:rPr>
          <w:szCs w:val="22"/>
          <w:lang w:val="fi-FI"/>
        </w:rPr>
      </w:pPr>
      <w:r w:rsidRPr="00D45A07">
        <w:rPr>
          <w:lang w:val="fi-FI"/>
        </w:rPr>
        <w:t xml:space="preserve">joilla on </w:t>
      </w:r>
      <w:r w:rsidRPr="00D45A07">
        <w:rPr>
          <w:b/>
          <w:lang w:val="fi-FI"/>
        </w:rPr>
        <w:t>HER2-positiivinen mahasyöpä</w:t>
      </w:r>
      <w:r w:rsidRPr="00D45A07">
        <w:rPr>
          <w:lang w:val="fi-FI"/>
        </w:rPr>
        <w:t>, joka on levinnyt elimistön muihin osiin tai mahan lähialueille ja jota ei voi poistaa leikkauksella, ja joille on myös kokeiltu muuta hoitoa nimenomaan HER2-positiiviseen mahasyöpään.</w:t>
      </w:r>
    </w:p>
    <w:p w14:paraId="302D2105" w14:textId="77777777" w:rsidR="0051327A" w:rsidRPr="00D45A07" w:rsidRDefault="0051327A" w:rsidP="00C344BD">
      <w:pPr>
        <w:spacing w:line="240" w:lineRule="auto"/>
        <w:rPr>
          <w:szCs w:val="22"/>
          <w:lang w:val="fi-FI"/>
        </w:rPr>
      </w:pPr>
    </w:p>
    <w:p w14:paraId="4E588DF7" w14:textId="77777777" w:rsidR="0051327A" w:rsidRPr="00D45A07" w:rsidRDefault="0051327A" w:rsidP="00C344BD">
      <w:pPr>
        <w:spacing w:line="240" w:lineRule="auto"/>
        <w:rPr>
          <w:szCs w:val="22"/>
          <w:lang w:val="fi-FI"/>
        </w:rPr>
      </w:pPr>
    </w:p>
    <w:p w14:paraId="364B0BB5" w14:textId="77777777" w:rsidR="0051327A" w:rsidRPr="00D45A07" w:rsidRDefault="0051327A" w:rsidP="00C344BD">
      <w:pPr>
        <w:keepNext/>
        <w:rPr>
          <w:b/>
          <w:bCs/>
          <w:lang w:val="fi-FI"/>
        </w:rPr>
      </w:pPr>
      <w:r w:rsidRPr="00D45A07">
        <w:rPr>
          <w:b/>
          <w:lang w:val="fi-FI"/>
        </w:rPr>
        <w:lastRenderedPageBreak/>
        <w:t>2.</w:t>
      </w:r>
      <w:r w:rsidRPr="00D45A07">
        <w:rPr>
          <w:b/>
          <w:lang w:val="fi-FI"/>
        </w:rPr>
        <w:tab/>
        <w:t>Mitä sinun on tiedettävä, ennen kuin sinulle annetaan Enhertu-valmistetta</w:t>
      </w:r>
    </w:p>
    <w:p w14:paraId="780CE376" w14:textId="77777777" w:rsidR="0051327A" w:rsidRPr="00D45A07" w:rsidRDefault="0051327A" w:rsidP="00C344BD">
      <w:pPr>
        <w:keepNext/>
        <w:spacing w:line="240" w:lineRule="auto"/>
        <w:rPr>
          <w:szCs w:val="22"/>
          <w:lang w:val="fi-FI"/>
        </w:rPr>
      </w:pPr>
    </w:p>
    <w:p w14:paraId="217F155D" w14:textId="77777777" w:rsidR="0051327A" w:rsidRPr="00D45A07" w:rsidRDefault="0051327A" w:rsidP="00C344BD">
      <w:pPr>
        <w:keepNext/>
        <w:spacing w:line="240" w:lineRule="auto"/>
        <w:rPr>
          <w:b/>
          <w:szCs w:val="22"/>
          <w:lang w:val="fi-FI"/>
        </w:rPr>
      </w:pPr>
      <w:r w:rsidRPr="00D45A07">
        <w:rPr>
          <w:b/>
          <w:lang w:val="fi-FI"/>
        </w:rPr>
        <w:t>Sinulle ei saa antaa Enhertu-valmistetta</w:t>
      </w:r>
    </w:p>
    <w:p w14:paraId="23634F0D" w14:textId="77777777" w:rsidR="0051327A" w:rsidRPr="00D45A07" w:rsidRDefault="0051327A" w:rsidP="00C344BD">
      <w:pPr>
        <w:keepNext/>
        <w:spacing w:line="240" w:lineRule="auto"/>
        <w:rPr>
          <w:szCs w:val="22"/>
          <w:lang w:val="fi-FI"/>
        </w:rPr>
      </w:pPr>
    </w:p>
    <w:p w14:paraId="33DC7D64" w14:textId="77777777" w:rsidR="0051327A" w:rsidRPr="00D45A07" w:rsidRDefault="0051327A" w:rsidP="00C344BD">
      <w:pPr>
        <w:numPr>
          <w:ilvl w:val="0"/>
          <w:numId w:val="8"/>
        </w:numPr>
        <w:tabs>
          <w:tab w:val="clear" w:pos="567"/>
        </w:tabs>
        <w:spacing w:line="240" w:lineRule="auto"/>
        <w:ind w:left="567" w:right="-2" w:hanging="567"/>
        <w:rPr>
          <w:szCs w:val="22"/>
          <w:lang w:val="fi-FI"/>
        </w:rPr>
      </w:pPr>
      <w:r w:rsidRPr="00D45A07">
        <w:rPr>
          <w:lang w:val="fi-FI"/>
        </w:rPr>
        <w:t>jos olet allerginen trastutsumabi-derukstekaanille tai tämän lääkkeen jollekin muulle aineelle (lueteltu kohdassa 6).</w:t>
      </w:r>
    </w:p>
    <w:p w14:paraId="2CC32CBC" w14:textId="77777777" w:rsidR="0051327A" w:rsidRPr="00D45A07" w:rsidRDefault="0051327A" w:rsidP="00C344BD">
      <w:pPr>
        <w:tabs>
          <w:tab w:val="clear" w:pos="567"/>
        </w:tabs>
        <w:spacing w:line="240" w:lineRule="auto"/>
        <w:ind w:left="567" w:right="-2"/>
        <w:rPr>
          <w:szCs w:val="22"/>
          <w:lang w:val="fi-FI"/>
        </w:rPr>
      </w:pPr>
    </w:p>
    <w:p w14:paraId="5698061B" w14:textId="77777777" w:rsidR="0051327A" w:rsidRPr="00D45A07" w:rsidRDefault="0051327A" w:rsidP="00C344BD">
      <w:pPr>
        <w:tabs>
          <w:tab w:val="clear" w:pos="567"/>
          <w:tab w:val="left" w:pos="720"/>
        </w:tabs>
        <w:spacing w:line="240" w:lineRule="auto"/>
        <w:rPr>
          <w:szCs w:val="22"/>
          <w:lang w:val="fi-FI"/>
        </w:rPr>
      </w:pPr>
      <w:r w:rsidRPr="00D45A07">
        <w:rPr>
          <w:lang w:val="fi-FI"/>
        </w:rPr>
        <w:t>Jos et ole varma, oletko allerginen, keskustele lääkärin tai sairaanhoitajan kanssa, ennen kuin sinulle annetaan Enhertu-valmistetta.</w:t>
      </w:r>
    </w:p>
    <w:p w14:paraId="212F2389" w14:textId="77777777" w:rsidR="0051327A" w:rsidRPr="00D45A07" w:rsidRDefault="0051327A" w:rsidP="00C344BD">
      <w:pPr>
        <w:numPr>
          <w:ilvl w:val="12"/>
          <w:numId w:val="0"/>
        </w:numPr>
        <w:tabs>
          <w:tab w:val="clear" w:pos="567"/>
        </w:tabs>
        <w:spacing w:line="240" w:lineRule="auto"/>
        <w:rPr>
          <w:szCs w:val="22"/>
          <w:lang w:val="fi-FI"/>
        </w:rPr>
      </w:pPr>
    </w:p>
    <w:p w14:paraId="2872FD90" w14:textId="77777777" w:rsidR="0051327A" w:rsidRPr="00D45A07" w:rsidRDefault="0051327A" w:rsidP="00C344BD">
      <w:pPr>
        <w:keepNext/>
        <w:numPr>
          <w:ilvl w:val="12"/>
          <w:numId w:val="0"/>
        </w:numPr>
        <w:tabs>
          <w:tab w:val="clear" w:pos="567"/>
        </w:tabs>
        <w:spacing w:line="240" w:lineRule="auto"/>
        <w:rPr>
          <w:b/>
          <w:szCs w:val="22"/>
          <w:lang w:val="fi-FI"/>
        </w:rPr>
      </w:pPr>
      <w:r w:rsidRPr="00D45A07">
        <w:rPr>
          <w:b/>
          <w:lang w:val="fi-FI"/>
        </w:rPr>
        <w:t>Varoitukset ja varotoimet</w:t>
      </w:r>
    </w:p>
    <w:p w14:paraId="5E763907" w14:textId="77777777" w:rsidR="0051327A" w:rsidRPr="00D45A07" w:rsidRDefault="0051327A" w:rsidP="00C344BD">
      <w:pPr>
        <w:keepNext/>
        <w:numPr>
          <w:ilvl w:val="12"/>
          <w:numId w:val="0"/>
        </w:numPr>
        <w:tabs>
          <w:tab w:val="clear" w:pos="567"/>
        </w:tabs>
        <w:spacing w:line="240" w:lineRule="auto"/>
        <w:rPr>
          <w:b/>
          <w:szCs w:val="22"/>
          <w:lang w:val="fi-FI"/>
        </w:rPr>
      </w:pPr>
    </w:p>
    <w:p w14:paraId="7876B8D3" w14:textId="77777777" w:rsidR="0051327A" w:rsidRPr="00D45A07" w:rsidRDefault="0051327A" w:rsidP="00C344BD">
      <w:pPr>
        <w:keepNext/>
        <w:spacing w:line="240" w:lineRule="auto"/>
        <w:rPr>
          <w:szCs w:val="22"/>
          <w:lang w:val="fi-FI"/>
        </w:rPr>
      </w:pPr>
      <w:r w:rsidRPr="00D45A07">
        <w:rPr>
          <w:lang w:val="fi-FI"/>
        </w:rPr>
        <w:t>Keskustele lääkärin tai sairaanhoitajan kanssa ennen kuin sinulle annetaan Enhertu-valmistetta tai hoidon aikana, jos sinulla esiintyy seuraavia:</w:t>
      </w:r>
    </w:p>
    <w:p w14:paraId="7D9D7D72" w14:textId="5A40C652" w:rsidR="0051327A" w:rsidRPr="00D45A07" w:rsidRDefault="0051327A" w:rsidP="00C344BD">
      <w:pPr>
        <w:numPr>
          <w:ilvl w:val="0"/>
          <w:numId w:val="8"/>
        </w:numPr>
        <w:tabs>
          <w:tab w:val="clear" w:pos="567"/>
        </w:tabs>
        <w:spacing w:line="240" w:lineRule="auto"/>
        <w:ind w:left="567" w:right="-2" w:hanging="567"/>
        <w:rPr>
          <w:lang w:val="fi-FI"/>
        </w:rPr>
      </w:pPr>
      <w:del w:id="626" w:author="DSE" w:date="2025-10-13T14:23:00Z" w16du:dateUtc="2025-10-13T12:23:00Z">
        <w:r w:rsidRPr="00D45A07">
          <w:rPr>
            <w:lang w:val="fi-FI"/>
          </w:rPr>
          <w:delText>yskä, hengenahdistus, kuume tai</w:delText>
        </w:r>
      </w:del>
      <w:ins w:id="627" w:author="DSE" w:date="2025-10-13T14:23:00Z" w16du:dateUtc="2025-10-13T12:23:00Z">
        <w:r w:rsidRPr="00D45A07">
          <w:rPr>
            <w:lang w:val="fi-FI"/>
          </w:rPr>
          <w:t>yskä</w:t>
        </w:r>
        <w:r w:rsidR="00081C4F">
          <w:rPr>
            <w:rFonts w:cstheme="minorBidi"/>
            <w:lang w:val="fi-FI" w:bidi="th-TH"/>
          </w:rPr>
          <w:t>ä</w:t>
        </w:r>
        <w:r w:rsidRPr="00D45A07">
          <w:rPr>
            <w:lang w:val="fi-FI"/>
          </w:rPr>
          <w:t>, hengenahdistus</w:t>
        </w:r>
        <w:r w:rsidR="00081C4F">
          <w:rPr>
            <w:lang w:val="fi-FI"/>
          </w:rPr>
          <w:t>ta</w:t>
        </w:r>
        <w:r w:rsidRPr="00D45A07">
          <w:rPr>
            <w:lang w:val="fi-FI"/>
          </w:rPr>
          <w:t>, kuume</w:t>
        </w:r>
        <w:r w:rsidR="00081C4F">
          <w:rPr>
            <w:lang w:val="fi-FI"/>
          </w:rPr>
          <w:t>tta</w:t>
        </w:r>
        <w:r w:rsidRPr="00D45A07">
          <w:rPr>
            <w:lang w:val="fi-FI"/>
          </w:rPr>
          <w:t xml:space="preserve"> tai </w:t>
        </w:r>
        <w:r w:rsidR="00610420">
          <w:rPr>
            <w:lang w:val="fi-FI"/>
          </w:rPr>
          <w:t>muita</w:t>
        </w:r>
      </w:ins>
      <w:r w:rsidR="00610420">
        <w:rPr>
          <w:lang w:val="fi-FI"/>
        </w:rPr>
        <w:t xml:space="preserve"> </w:t>
      </w:r>
      <w:r w:rsidRPr="00D45A07">
        <w:rPr>
          <w:lang w:val="fi-FI"/>
        </w:rPr>
        <w:t>uusia tai pahenevia hengitysvaikeuksia. Nämä voivat olla vakavan ja mahdollisesti kuolemaan johtavan keuhkosairauden, interstitiaalisen keuhkosairauden, oireita.</w:t>
      </w:r>
      <w:r w:rsidRPr="00D45A07">
        <w:rPr>
          <w:szCs w:val="22"/>
          <w:lang w:val="fi-FI"/>
        </w:rPr>
        <w:t xml:space="preserve"> Jos sinulla on ollut keuhkosairaus tai munuaisvaivoja, ne voivat suurentaa riskiä saada interstitiaalinen keuhkosairaus. Lääkärin voi olla tarpeen tarkkailla keuhkojasi, kun käytät tätä lääkettä.</w:t>
      </w:r>
    </w:p>
    <w:p w14:paraId="1DE275ED" w14:textId="55844ECB" w:rsidR="0051327A" w:rsidRPr="00D45A07" w:rsidRDefault="0051327A" w:rsidP="00C344BD">
      <w:pPr>
        <w:numPr>
          <w:ilvl w:val="0"/>
          <w:numId w:val="8"/>
        </w:numPr>
        <w:tabs>
          <w:tab w:val="clear" w:pos="567"/>
        </w:tabs>
        <w:spacing w:line="240" w:lineRule="auto"/>
        <w:ind w:left="567" w:right="-2" w:hanging="567"/>
        <w:rPr>
          <w:lang w:val="fi-FI"/>
        </w:rPr>
      </w:pPr>
      <w:r w:rsidRPr="00D45A07">
        <w:rPr>
          <w:lang w:val="fi-FI"/>
        </w:rPr>
        <w:t>vilunväreitä, kuumetta, suun haavaumia, vatsakipua tai virtsaamiskipua. Nämä voivat olla tiettyjen</w:t>
      </w:r>
      <w:ins w:id="628" w:author="DSE" w:date="2025-10-13T14:23:00Z" w16du:dateUtc="2025-10-13T12:23:00Z">
        <w:r w:rsidR="006919BB">
          <w:rPr>
            <w:lang w:val="fi-FI"/>
          </w:rPr>
          <w:t>,</w:t>
        </w:r>
      </w:ins>
      <w:r w:rsidRPr="00D45A07">
        <w:rPr>
          <w:lang w:val="fi-FI"/>
        </w:rPr>
        <w:t xml:space="preserve"> neutrofiileiksi kutsuttujen valkosolujen vähäisestä määrästä johtuvan infektion oireita.</w:t>
      </w:r>
    </w:p>
    <w:p w14:paraId="13D2D426" w14:textId="77777777" w:rsidR="0051327A" w:rsidRPr="00D45A07" w:rsidRDefault="0051327A" w:rsidP="00C344BD">
      <w:pPr>
        <w:numPr>
          <w:ilvl w:val="0"/>
          <w:numId w:val="8"/>
        </w:numPr>
        <w:tabs>
          <w:tab w:val="clear" w:pos="567"/>
        </w:tabs>
        <w:spacing w:line="240" w:lineRule="auto"/>
        <w:ind w:left="567" w:right="-2" w:hanging="567"/>
        <w:rPr>
          <w:lang w:val="fi-FI"/>
        </w:rPr>
      </w:pPr>
      <w:r w:rsidRPr="00D45A07">
        <w:rPr>
          <w:lang w:val="fi-FI"/>
        </w:rPr>
        <w:t>uutta tai pahenevaa hengenahdistusta, yskää, väsymystä, nilkkojen tai säärien turvotusta, epäsäännöllistä sykettä, äkillistä painonnousua, huimausta tai tajuttomuutta. Nämä voivat olla oireita tilasta, jossa sydän ei pysty pumppaamaan riittävästi verta (vasemman kammion ejektiofraktion pienentyminen).</w:t>
      </w:r>
    </w:p>
    <w:p w14:paraId="1A21817C" w14:textId="77777777" w:rsidR="0051327A" w:rsidRPr="00D45A07" w:rsidRDefault="0051327A" w:rsidP="00C344BD">
      <w:pPr>
        <w:numPr>
          <w:ilvl w:val="0"/>
          <w:numId w:val="8"/>
        </w:numPr>
        <w:tabs>
          <w:tab w:val="clear" w:pos="567"/>
        </w:tabs>
        <w:spacing w:line="240" w:lineRule="auto"/>
        <w:ind w:left="567" w:right="-2" w:hanging="567"/>
        <w:rPr>
          <w:lang w:val="fi-FI"/>
        </w:rPr>
      </w:pPr>
      <w:r w:rsidRPr="00D45A07">
        <w:rPr>
          <w:lang w:val="fi-FI"/>
        </w:rPr>
        <w:t>maksavaivoja. Lääkärin on tarkkailtava maksasi tilaa, kun saat tätä lääkettä.</w:t>
      </w:r>
    </w:p>
    <w:p w14:paraId="1271370F" w14:textId="77777777" w:rsidR="0051327A" w:rsidRPr="00D45A07" w:rsidRDefault="0051327A" w:rsidP="00C344BD">
      <w:pPr>
        <w:numPr>
          <w:ilvl w:val="12"/>
          <w:numId w:val="8"/>
        </w:numPr>
        <w:spacing w:line="240" w:lineRule="auto"/>
        <w:ind w:right="-2"/>
        <w:rPr>
          <w:lang w:val="fi-FI"/>
        </w:rPr>
      </w:pPr>
    </w:p>
    <w:p w14:paraId="1C59F917" w14:textId="77777777" w:rsidR="0051327A" w:rsidRPr="00D45A07" w:rsidRDefault="0051327A" w:rsidP="00C344BD">
      <w:pPr>
        <w:autoSpaceDE w:val="0"/>
        <w:autoSpaceDN w:val="0"/>
        <w:adjustRightInd w:val="0"/>
        <w:spacing w:line="240" w:lineRule="auto"/>
        <w:rPr>
          <w:lang w:val="fi-FI"/>
        </w:rPr>
      </w:pPr>
      <w:r w:rsidRPr="00D45A07">
        <w:rPr>
          <w:lang w:val="fi-FI"/>
        </w:rPr>
        <w:t>Lääkäri teettää testejä ennen Enhertu-hoitoa ja sen jälkeen.</w:t>
      </w:r>
    </w:p>
    <w:p w14:paraId="42B5BB80" w14:textId="77777777" w:rsidR="0051327A" w:rsidRPr="00D45A07" w:rsidRDefault="0051327A" w:rsidP="00C344BD">
      <w:pPr>
        <w:numPr>
          <w:ilvl w:val="12"/>
          <w:numId w:val="0"/>
        </w:numPr>
        <w:tabs>
          <w:tab w:val="clear" w:pos="567"/>
        </w:tabs>
        <w:spacing w:line="240" w:lineRule="auto"/>
        <w:ind w:right="-2"/>
        <w:rPr>
          <w:lang w:val="fi-FI"/>
        </w:rPr>
      </w:pPr>
    </w:p>
    <w:p w14:paraId="50E6F6AA" w14:textId="77777777" w:rsidR="0051327A" w:rsidRPr="00D45A07" w:rsidRDefault="0051327A" w:rsidP="00C344BD">
      <w:pPr>
        <w:keepNext/>
        <w:numPr>
          <w:ilvl w:val="12"/>
          <w:numId w:val="0"/>
        </w:numPr>
        <w:tabs>
          <w:tab w:val="clear" w:pos="567"/>
        </w:tabs>
        <w:spacing w:line="240" w:lineRule="auto"/>
        <w:rPr>
          <w:b/>
          <w:szCs w:val="22"/>
          <w:lang w:val="fi-FI"/>
        </w:rPr>
      </w:pPr>
      <w:r w:rsidRPr="00D45A07">
        <w:rPr>
          <w:b/>
          <w:lang w:val="fi-FI"/>
        </w:rPr>
        <w:t>Lapset ja nuoret</w:t>
      </w:r>
    </w:p>
    <w:p w14:paraId="4791B771" w14:textId="77777777" w:rsidR="0051327A" w:rsidRPr="00D45A07" w:rsidRDefault="0051327A" w:rsidP="00C344BD">
      <w:pPr>
        <w:keepNext/>
        <w:numPr>
          <w:ilvl w:val="12"/>
          <w:numId w:val="0"/>
        </w:numPr>
        <w:tabs>
          <w:tab w:val="clear" w:pos="567"/>
        </w:tabs>
        <w:spacing w:line="240" w:lineRule="auto"/>
        <w:rPr>
          <w:b/>
          <w:bCs/>
          <w:szCs w:val="22"/>
          <w:lang w:val="fi-FI"/>
        </w:rPr>
      </w:pPr>
    </w:p>
    <w:p w14:paraId="3C37422B" w14:textId="77777777" w:rsidR="0051327A" w:rsidRPr="00D45A07" w:rsidRDefault="0051327A" w:rsidP="00C344BD">
      <w:pPr>
        <w:numPr>
          <w:ilvl w:val="12"/>
          <w:numId w:val="0"/>
        </w:numPr>
        <w:tabs>
          <w:tab w:val="clear" w:pos="567"/>
        </w:tabs>
        <w:spacing w:line="240" w:lineRule="auto"/>
        <w:rPr>
          <w:lang w:val="fi-FI"/>
        </w:rPr>
      </w:pPr>
      <w:r w:rsidRPr="00D45A07">
        <w:rPr>
          <w:lang w:val="fi-FI"/>
        </w:rPr>
        <w:t>Enhertu-valmistetta ei suositella alle 18-vuotiaille. Tämä johtuu siitä, että tietoja lääkkeen tehosta tässä ikäryhmässä ei ole.</w:t>
      </w:r>
    </w:p>
    <w:p w14:paraId="2EF2367A" w14:textId="77777777" w:rsidR="0051327A" w:rsidRPr="00D45A07" w:rsidRDefault="0051327A" w:rsidP="00C344BD">
      <w:pPr>
        <w:numPr>
          <w:ilvl w:val="12"/>
          <w:numId w:val="0"/>
        </w:numPr>
        <w:tabs>
          <w:tab w:val="clear" w:pos="567"/>
        </w:tabs>
        <w:spacing w:line="240" w:lineRule="auto"/>
        <w:rPr>
          <w:lang w:val="fi-FI"/>
        </w:rPr>
      </w:pPr>
    </w:p>
    <w:p w14:paraId="1D20AB68" w14:textId="77777777" w:rsidR="0051327A" w:rsidRPr="00D45A07" w:rsidRDefault="0051327A" w:rsidP="00C344BD">
      <w:pPr>
        <w:keepNext/>
        <w:numPr>
          <w:ilvl w:val="12"/>
          <w:numId w:val="0"/>
        </w:numPr>
        <w:tabs>
          <w:tab w:val="clear" w:pos="567"/>
        </w:tabs>
        <w:spacing w:line="240" w:lineRule="auto"/>
        <w:rPr>
          <w:b/>
          <w:lang w:val="fi-FI"/>
        </w:rPr>
      </w:pPr>
      <w:r w:rsidRPr="00D45A07">
        <w:rPr>
          <w:b/>
          <w:lang w:val="fi-FI"/>
        </w:rPr>
        <w:t>Muut lääkevalmisteet ja Enhertu</w:t>
      </w:r>
    </w:p>
    <w:p w14:paraId="095C7A65" w14:textId="77777777" w:rsidR="0051327A" w:rsidRPr="00D45A07" w:rsidRDefault="0051327A" w:rsidP="00C344BD">
      <w:pPr>
        <w:keepNext/>
        <w:numPr>
          <w:ilvl w:val="12"/>
          <w:numId w:val="0"/>
        </w:numPr>
        <w:tabs>
          <w:tab w:val="clear" w:pos="567"/>
        </w:tabs>
        <w:spacing w:line="240" w:lineRule="auto"/>
        <w:rPr>
          <w:lang w:val="fi-FI"/>
        </w:rPr>
      </w:pPr>
    </w:p>
    <w:p w14:paraId="3BD01E5A" w14:textId="77777777" w:rsidR="0051327A" w:rsidRPr="00D45A07" w:rsidRDefault="0051327A" w:rsidP="00C344BD">
      <w:pPr>
        <w:numPr>
          <w:ilvl w:val="12"/>
          <w:numId w:val="0"/>
        </w:numPr>
        <w:tabs>
          <w:tab w:val="clear" w:pos="567"/>
        </w:tabs>
        <w:spacing w:line="240" w:lineRule="auto"/>
        <w:ind w:right="-2"/>
        <w:rPr>
          <w:lang w:val="fi-FI"/>
        </w:rPr>
      </w:pPr>
      <w:r w:rsidRPr="00D45A07">
        <w:rPr>
          <w:lang w:val="fi-FI"/>
        </w:rPr>
        <w:t>Kerro lääkärille tai sairaanhoitajalle, jos parhaillaan otat, olet äskettäin ottanut tai saatat ottaa muita lääkkeitä.</w:t>
      </w:r>
    </w:p>
    <w:p w14:paraId="3A293C3C" w14:textId="77777777" w:rsidR="0051327A" w:rsidRPr="00D45A07" w:rsidRDefault="0051327A" w:rsidP="00C344BD">
      <w:pPr>
        <w:numPr>
          <w:ilvl w:val="12"/>
          <w:numId w:val="0"/>
        </w:numPr>
        <w:tabs>
          <w:tab w:val="clear" w:pos="567"/>
        </w:tabs>
        <w:spacing w:line="240" w:lineRule="auto"/>
        <w:ind w:right="-2"/>
        <w:rPr>
          <w:lang w:val="fi-FI"/>
        </w:rPr>
      </w:pPr>
    </w:p>
    <w:p w14:paraId="5AF8A5F5" w14:textId="77777777" w:rsidR="0051327A" w:rsidRPr="00D45A07" w:rsidRDefault="0051327A" w:rsidP="00C344BD">
      <w:pPr>
        <w:keepNext/>
        <w:numPr>
          <w:ilvl w:val="12"/>
          <w:numId w:val="0"/>
        </w:numPr>
        <w:tabs>
          <w:tab w:val="clear" w:pos="567"/>
        </w:tabs>
        <w:spacing w:line="240" w:lineRule="auto"/>
        <w:rPr>
          <w:b/>
          <w:lang w:val="fi-FI"/>
        </w:rPr>
      </w:pPr>
      <w:r w:rsidRPr="00D45A07">
        <w:rPr>
          <w:b/>
          <w:lang w:val="fi-FI"/>
        </w:rPr>
        <w:t>Raskaus, imetys, ehkäisy ja hedelmällisyys</w:t>
      </w:r>
    </w:p>
    <w:p w14:paraId="100391E1" w14:textId="77777777" w:rsidR="0051327A" w:rsidRPr="00D45A07" w:rsidRDefault="0051327A" w:rsidP="00C344BD">
      <w:pPr>
        <w:keepNext/>
        <w:numPr>
          <w:ilvl w:val="12"/>
          <w:numId w:val="0"/>
        </w:numPr>
        <w:tabs>
          <w:tab w:val="clear" w:pos="567"/>
        </w:tabs>
        <w:spacing w:line="240" w:lineRule="auto"/>
        <w:rPr>
          <w:lang w:val="fi-FI"/>
        </w:rPr>
      </w:pPr>
    </w:p>
    <w:p w14:paraId="74003176" w14:textId="77777777" w:rsidR="0051327A" w:rsidRPr="00D45A07" w:rsidRDefault="0051327A" w:rsidP="00C344BD">
      <w:pPr>
        <w:keepNext/>
        <w:numPr>
          <w:ilvl w:val="0"/>
          <w:numId w:val="8"/>
        </w:numPr>
        <w:tabs>
          <w:tab w:val="clear" w:pos="567"/>
        </w:tabs>
        <w:spacing w:line="240" w:lineRule="auto"/>
        <w:ind w:left="567" w:right="-2" w:hanging="567"/>
        <w:rPr>
          <w:u w:val="single"/>
          <w:lang w:val="fi-FI"/>
        </w:rPr>
      </w:pPr>
      <w:r w:rsidRPr="00D45A07">
        <w:rPr>
          <w:b/>
          <w:lang w:val="fi-FI"/>
        </w:rPr>
        <w:t>Raskaus</w:t>
      </w:r>
    </w:p>
    <w:p w14:paraId="46767C12" w14:textId="77777777" w:rsidR="0051327A" w:rsidRPr="00D45A07" w:rsidRDefault="0051327A" w:rsidP="00C344BD">
      <w:pPr>
        <w:tabs>
          <w:tab w:val="clear" w:pos="567"/>
        </w:tabs>
        <w:spacing w:line="240" w:lineRule="auto"/>
        <w:ind w:left="567" w:right="-2"/>
        <w:rPr>
          <w:szCs w:val="22"/>
          <w:u w:val="single"/>
          <w:lang w:val="fi-FI"/>
        </w:rPr>
      </w:pPr>
      <w:r w:rsidRPr="00D45A07">
        <w:rPr>
          <w:lang w:val="fi-FI"/>
        </w:rPr>
        <w:t xml:space="preserve">Enhertu-valmistetta </w:t>
      </w:r>
      <w:r w:rsidRPr="00D45A07">
        <w:rPr>
          <w:b/>
          <w:lang w:val="fi-FI"/>
        </w:rPr>
        <w:t>ei suositella</w:t>
      </w:r>
      <w:r w:rsidRPr="00D45A07">
        <w:rPr>
          <w:lang w:val="fi-FI"/>
        </w:rPr>
        <w:t xml:space="preserve"> raskauden aikana, koska tämä lääke voi vahingoittaa syntymätöntä lasta.</w:t>
      </w:r>
    </w:p>
    <w:p w14:paraId="4A829049" w14:textId="77777777" w:rsidR="0051327A" w:rsidRPr="00D45A07" w:rsidRDefault="0051327A" w:rsidP="00C344BD">
      <w:pPr>
        <w:tabs>
          <w:tab w:val="clear" w:pos="567"/>
        </w:tabs>
        <w:spacing w:line="240" w:lineRule="auto"/>
        <w:ind w:left="567" w:right="-2"/>
        <w:rPr>
          <w:szCs w:val="22"/>
          <w:u w:val="single"/>
          <w:lang w:val="fi-FI"/>
        </w:rPr>
      </w:pPr>
      <w:r w:rsidRPr="00D45A07">
        <w:rPr>
          <w:lang w:val="fi-FI"/>
        </w:rPr>
        <w:t>Keskustele välittömästi lääkärin kanssa, jos olet raskaana, epäilet olevasi raskaana tai jos suunnittelet lapsen hankkimista ennen hoitoa tai sen aikana.</w:t>
      </w:r>
    </w:p>
    <w:p w14:paraId="0DE620E1" w14:textId="77777777" w:rsidR="0051327A" w:rsidRPr="00D45A07" w:rsidRDefault="0051327A" w:rsidP="00C344BD">
      <w:pPr>
        <w:tabs>
          <w:tab w:val="clear" w:pos="567"/>
        </w:tabs>
        <w:spacing w:line="240" w:lineRule="auto"/>
        <w:rPr>
          <w:szCs w:val="22"/>
          <w:lang w:val="fi-FI"/>
        </w:rPr>
      </w:pPr>
    </w:p>
    <w:p w14:paraId="508821D7" w14:textId="77777777" w:rsidR="0051327A" w:rsidRPr="00D45A07" w:rsidRDefault="0051327A" w:rsidP="00C344BD">
      <w:pPr>
        <w:keepNext/>
        <w:numPr>
          <w:ilvl w:val="0"/>
          <w:numId w:val="8"/>
        </w:numPr>
        <w:tabs>
          <w:tab w:val="clear" w:pos="567"/>
        </w:tabs>
        <w:spacing w:line="240" w:lineRule="auto"/>
        <w:ind w:left="567" w:right="-2" w:hanging="567"/>
        <w:rPr>
          <w:u w:val="single"/>
          <w:lang w:val="fi-FI"/>
        </w:rPr>
      </w:pPr>
      <w:r w:rsidRPr="00D45A07">
        <w:rPr>
          <w:b/>
          <w:lang w:val="fi-FI"/>
        </w:rPr>
        <w:t xml:space="preserve">Imetys </w:t>
      </w:r>
    </w:p>
    <w:p w14:paraId="11872799" w14:textId="77777777" w:rsidR="0051327A" w:rsidRPr="00D45A07" w:rsidRDefault="0051327A" w:rsidP="00C344BD">
      <w:pPr>
        <w:numPr>
          <w:ilvl w:val="12"/>
          <w:numId w:val="0"/>
        </w:numPr>
        <w:tabs>
          <w:tab w:val="clear" w:pos="567"/>
        </w:tabs>
        <w:spacing w:line="240" w:lineRule="auto"/>
        <w:ind w:left="567"/>
        <w:rPr>
          <w:lang w:val="fi-FI"/>
        </w:rPr>
      </w:pPr>
      <w:r w:rsidRPr="00D45A07">
        <w:rPr>
          <w:b/>
          <w:lang w:val="fi-FI"/>
        </w:rPr>
        <w:t>Et saa imettää</w:t>
      </w:r>
      <w:r w:rsidRPr="00D45A07">
        <w:rPr>
          <w:lang w:val="fi-FI"/>
        </w:rPr>
        <w:t xml:space="preserve"> Enhertu-hoidon aikana etkä 7 kuukauteen viimeisen annoksen jälkeen. Tämä johtuu siitä, että ei tiedetä, erittyykö Enhertu rintamaitoon. Keskustele asiasta lääkärin kanssa.</w:t>
      </w:r>
    </w:p>
    <w:p w14:paraId="0906E10B" w14:textId="77777777" w:rsidR="0051327A" w:rsidRPr="00D45A07" w:rsidRDefault="0051327A" w:rsidP="00C344BD">
      <w:pPr>
        <w:tabs>
          <w:tab w:val="clear" w:pos="567"/>
        </w:tabs>
        <w:spacing w:line="240" w:lineRule="auto"/>
        <w:rPr>
          <w:lang w:val="fi-FI"/>
        </w:rPr>
      </w:pPr>
    </w:p>
    <w:p w14:paraId="67F408E8" w14:textId="77777777" w:rsidR="0051327A" w:rsidRPr="00D45A07" w:rsidRDefault="0051327A" w:rsidP="00C344BD">
      <w:pPr>
        <w:keepNext/>
        <w:numPr>
          <w:ilvl w:val="0"/>
          <w:numId w:val="8"/>
        </w:numPr>
        <w:tabs>
          <w:tab w:val="clear" w:pos="567"/>
        </w:tabs>
        <w:spacing w:line="240" w:lineRule="auto"/>
        <w:ind w:left="567" w:right="-2" w:hanging="567"/>
        <w:rPr>
          <w:b/>
          <w:lang w:val="fi-FI"/>
        </w:rPr>
      </w:pPr>
      <w:r w:rsidRPr="00D45A07">
        <w:rPr>
          <w:b/>
          <w:lang w:val="fi-FI"/>
        </w:rPr>
        <w:t>Ehkäisy</w:t>
      </w:r>
    </w:p>
    <w:p w14:paraId="1806A90A" w14:textId="77777777" w:rsidR="0051327A" w:rsidRPr="00D45A07" w:rsidRDefault="0051327A" w:rsidP="00C344BD">
      <w:pPr>
        <w:tabs>
          <w:tab w:val="clear" w:pos="567"/>
        </w:tabs>
        <w:spacing w:line="240" w:lineRule="auto"/>
        <w:ind w:left="567" w:right="-2"/>
        <w:rPr>
          <w:b/>
          <w:bCs/>
          <w:szCs w:val="22"/>
          <w:lang w:val="fi-FI"/>
        </w:rPr>
      </w:pPr>
      <w:r w:rsidRPr="00D45A07">
        <w:rPr>
          <w:lang w:val="fi-FI"/>
        </w:rPr>
        <w:t xml:space="preserve">Käytä tehokasta ehkäisyä, jotta et tule raskaaksi Enhertu-hoidon aikana. </w:t>
      </w:r>
    </w:p>
    <w:p w14:paraId="528FA8AB" w14:textId="77777777" w:rsidR="0051327A" w:rsidRPr="00D45A07" w:rsidRDefault="0051327A" w:rsidP="00C344BD">
      <w:pPr>
        <w:tabs>
          <w:tab w:val="clear" w:pos="567"/>
        </w:tabs>
        <w:spacing w:line="240" w:lineRule="auto"/>
        <w:ind w:left="567" w:right="-2"/>
        <w:rPr>
          <w:szCs w:val="22"/>
          <w:lang w:val="fi-FI"/>
        </w:rPr>
      </w:pPr>
    </w:p>
    <w:p w14:paraId="6C467F43" w14:textId="77777777" w:rsidR="0051327A" w:rsidRPr="00D45A07" w:rsidRDefault="0051327A" w:rsidP="00C344BD">
      <w:pPr>
        <w:tabs>
          <w:tab w:val="clear" w:pos="567"/>
        </w:tabs>
        <w:spacing w:line="240" w:lineRule="auto"/>
        <w:ind w:left="567" w:right="-2"/>
        <w:rPr>
          <w:b/>
          <w:bCs/>
          <w:szCs w:val="22"/>
          <w:lang w:val="fi-FI"/>
        </w:rPr>
      </w:pPr>
      <w:r w:rsidRPr="00D45A07">
        <w:rPr>
          <w:lang w:val="fi-FI"/>
        </w:rPr>
        <w:t xml:space="preserve">Enhertu-hoitoa saavien naisten on jatkettava ehkäisyn käyttöä vähintään 7 kuukautta viimeisen Enhertu-annoksen jälkeen. </w:t>
      </w:r>
    </w:p>
    <w:p w14:paraId="678D10B1" w14:textId="77777777" w:rsidR="0051327A" w:rsidRPr="00D45A07" w:rsidRDefault="0051327A" w:rsidP="00C344BD">
      <w:pPr>
        <w:tabs>
          <w:tab w:val="clear" w:pos="567"/>
        </w:tabs>
        <w:spacing w:line="240" w:lineRule="auto"/>
        <w:ind w:left="567"/>
        <w:rPr>
          <w:szCs w:val="22"/>
          <w:lang w:val="fi-FI"/>
        </w:rPr>
      </w:pPr>
    </w:p>
    <w:p w14:paraId="29C6511C" w14:textId="77777777" w:rsidR="0051327A" w:rsidRPr="00D45A07" w:rsidRDefault="0051327A" w:rsidP="00C344BD">
      <w:pPr>
        <w:keepNext/>
        <w:numPr>
          <w:ilvl w:val="12"/>
          <w:numId w:val="0"/>
        </w:numPr>
        <w:tabs>
          <w:tab w:val="clear" w:pos="567"/>
        </w:tabs>
        <w:spacing w:line="240" w:lineRule="auto"/>
        <w:ind w:left="567"/>
        <w:rPr>
          <w:szCs w:val="22"/>
          <w:lang w:val="fi-FI"/>
        </w:rPr>
      </w:pPr>
      <w:r w:rsidRPr="00D45A07">
        <w:rPr>
          <w:lang w:val="fi-FI"/>
        </w:rPr>
        <w:lastRenderedPageBreak/>
        <w:t>Enhertu-hoitoa saavien miesten, joiden kumppani voi tulla raskaaksi, on käytettävä tehokasta ehkäisyä:</w:t>
      </w:r>
    </w:p>
    <w:p w14:paraId="38226DD9" w14:textId="77777777" w:rsidR="0051327A" w:rsidRPr="00D45A07" w:rsidRDefault="0051327A" w:rsidP="00C344BD">
      <w:pPr>
        <w:numPr>
          <w:ilvl w:val="12"/>
          <w:numId w:val="0"/>
        </w:numPr>
        <w:tabs>
          <w:tab w:val="clear" w:pos="567"/>
        </w:tabs>
        <w:spacing w:line="240" w:lineRule="auto"/>
        <w:ind w:left="1134" w:hanging="567"/>
        <w:rPr>
          <w:szCs w:val="22"/>
          <w:lang w:val="fi-FI"/>
        </w:rPr>
      </w:pPr>
      <w:r w:rsidRPr="00D45A07">
        <w:rPr>
          <w:lang w:val="fi-FI"/>
        </w:rPr>
        <w:t>-</w:t>
      </w:r>
      <w:r w:rsidRPr="00D45A07">
        <w:rPr>
          <w:lang w:val="fi-FI"/>
        </w:rPr>
        <w:tab/>
        <w:t>hoidon aikana ja</w:t>
      </w:r>
    </w:p>
    <w:p w14:paraId="1BDCED09" w14:textId="77777777" w:rsidR="0051327A" w:rsidRPr="00D45A07" w:rsidRDefault="0051327A" w:rsidP="00C344BD">
      <w:pPr>
        <w:numPr>
          <w:ilvl w:val="12"/>
          <w:numId w:val="0"/>
        </w:numPr>
        <w:tabs>
          <w:tab w:val="clear" w:pos="567"/>
        </w:tabs>
        <w:spacing w:line="240" w:lineRule="auto"/>
        <w:ind w:left="1134" w:hanging="567"/>
        <w:rPr>
          <w:szCs w:val="22"/>
          <w:lang w:val="fi-FI"/>
        </w:rPr>
      </w:pPr>
      <w:r w:rsidRPr="00D45A07">
        <w:rPr>
          <w:lang w:val="fi-FI"/>
        </w:rPr>
        <w:t>-</w:t>
      </w:r>
      <w:r w:rsidRPr="00D45A07">
        <w:rPr>
          <w:lang w:val="fi-FI"/>
        </w:rPr>
        <w:tab/>
        <w:t>vähintään 4 kuukautta viimeisen Enhertu-annoksen jälkeen.</w:t>
      </w:r>
    </w:p>
    <w:p w14:paraId="057E2586" w14:textId="77777777" w:rsidR="0051327A" w:rsidRPr="00D45A07" w:rsidRDefault="0051327A" w:rsidP="00C344BD">
      <w:pPr>
        <w:numPr>
          <w:ilvl w:val="12"/>
          <w:numId w:val="0"/>
        </w:numPr>
        <w:tabs>
          <w:tab w:val="clear" w:pos="567"/>
        </w:tabs>
        <w:spacing w:line="240" w:lineRule="auto"/>
        <w:rPr>
          <w:szCs w:val="22"/>
          <w:lang w:val="fi-FI"/>
        </w:rPr>
      </w:pPr>
    </w:p>
    <w:p w14:paraId="53724272" w14:textId="77777777" w:rsidR="0051327A" w:rsidRPr="00D45A07" w:rsidRDefault="0051327A" w:rsidP="00C344BD">
      <w:pPr>
        <w:numPr>
          <w:ilvl w:val="12"/>
          <w:numId w:val="0"/>
        </w:numPr>
        <w:tabs>
          <w:tab w:val="clear" w:pos="567"/>
        </w:tabs>
        <w:spacing w:line="240" w:lineRule="auto"/>
        <w:ind w:left="567"/>
        <w:rPr>
          <w:szCs w:val="22"/>
          <w:lang w:val="fi-FI"/>
        </w:rPr>
      </w:pPr>
      <w:r w:rsidRPr="00D45A07">
        <w:rPr>
          <w:lang w:val="fi-FI"/>
        </w:rPr>
        <w:t>Keskustele lääkärin kanssa parhaasta ehkäisymenetelmästä. Keskustele lääkärin kanssa myös ennen ehkäisyn käytön lopettamista.</w:t>
      </w:r>
    </w:p>
    <w:p w14:paraId="616BF52A" w14:textId="77777777" w:rsidR="0051327A" w:rsidRPr="00D45A07" w:rsidRDefault="0051327A" w:rsidP="00C344BD">
      <w:pPr>
        <w:numPr>
          <w:ilvl w:val="12"/>
          <w:numId w:val="0"/>
        </w:numPr>
        <w:tabs>
          <w:tab w:val="clear" w:pos="567"/>
        </w:tabs>
        <w:spacing w:line="240" w:lineRule="auto"/>
        <w:rPr>
          <w:szCs w:val="22"/>
          <w:lang w:val="fi-FI"/>
        </w:rPr>
      </w:pPr>
    </w:p>
    <w:p w14:paraId="05A93FBA" w14:textId="77777777" w:rsidR="0051327A" w:rsidRPr="00D45A07" w:rsidRDefault="0051327A" w:rsidP="00C344BD">
      <w:pPr>
        <w:keepNext/>
        <w:numPr>
          <w:ilvl w:val="0"/>
          <w:numId w:val="8"/>
        </w:numPr>
        <w:tabs>
          <w:tab w:val="clear" w:pos="567"/>
        </w:tabs>
        <w:spacing w:line="240" w:lineRule="auto"/>
        <w:ind w:left="567" w:right="-2" w:hanging="567"/>
        <w:rPr>
          <w:b/>
          <w:lang w:val="fi-FI"/>
        </w:rPr>
      </w:pPr>
      <w:r w:rsidRPr="00D45A07">
        <w:rPr>
          <w:b/>
          <w:lang w:val="fi-FI"/>
        </w:rPr>
        <w:t>Hedelmällisyys</w:t>
      </w:r>
    </w:p>
    <w:p w14:paraId="48FE7286" w14:textId="77777777" w:rsidR="0051327A" w:rsidRPr="00D45A07" w:rsidRDefault="0051327A" w:rsidP="00C344BD">
      <w:pPr>
        <w:spacing w:line="240" w:lineRule="auto"/>
        <w:ind w:left="567"/>
        <w:rPr>
          <w:b/>
          <w:bCs/>
          <w:szCs w:val="21"/>
          <w:lang w:val="fi-FI"/>
        </w:rPr>
      </w:pPr>
      <w:r w:rsidRPr="00D45A07">
        <w:rPr>
          <w:lang w:val="fi-FI"/>
        </w:rPr>
        <w:t xml:space="preserve">Jos olet Enhertu-hoitoa saava mies, et saa siittää lasta 4 kuukauteen hoidon jälkeen ja sinun kannattaa selvittää mahdollisuudet varastoida sukusoluja ennen hoitoa, koska lääke voi heikentää hedelmällisyyttäsi. Keskustele siis lääkärin kanssa ennen hoidon aloittamista. </w:t>
      </w:r>
    </w:p>
    <w:p w14:paraId="647C621C" w14:textId="77777777" w:rsidR="0051327A" w:rsidRPr="00D45A07" w:rsidRDefault="0051327A" w:rsidP="00C344BD">
      <w:pPr>
        <w:numPr>
          <w:ilvl w:val="12"/>
          <w:numId w:val="0"/>
        </w:numPr>
        <w:tabs>
          <w:tab w:val="clear" w:pos="567"/>
        </w:tabs>
        <w:spacing w:line="240" w:lineRule="auto"/>
        <w:rPr>
          <w:szCs w:val="22"/>
          <w:lang w:val="fi-FI"/>
        </w:rPr>
      </w:pPr>
    </w:p>
    <w:p w14:paraId="12CCA770" w14:textId="77777777" w:rsidR="0051327A" w:rsidRPr="00D45A07" w:rsidRDefault="0051327A" w:rsidP="00C344BD">
      <w:pPr>
        <w:keepNext/>
        <w:numPr>
          <w:ilvl w:val="12"/>
          <w:numId w:val="0"/>
        </w:numPr>
        <w:tabs>
          <w:tab w:val="clear" w:pos="567"/>
        </w:tabs>
        <w:spacing w:line="240" w:lineRule="auto"/>
        <w:ind w:right="-2"/>
        <w:rPr>
          <w:b/>
          <w:szCs w:val="22"/>
          <w:lang w:val="fi-FI"/>
        </w:rPr>
      </w:pPr>
      <w:r w:rsidRPr="00D45A07">
        <w:rPr>
          <w:b/>
          <w:lang w:val="fi-FI"/>
        </w:rPr>
        <w:t>Ajaminen ja koneiden käyttö</w:t>
      </w:r>
    </w:p>
    <w:p w14:paraId="5040304E" w14:textId="77777777" w:rsidR="0051327A" w:rsidRPr="00414348" w:rsidRDefault="0051327A" w:rsidP="00C344BD">
      <w:pPr>
        <w:keepNext/>
        <w:numPr>
          <w:ilvl w:val="12"/>
          <w:numId w:val="0"/>
        </w:numPr>
        <w:tabs>
          <w:tab w:val="clear" w:pos="567"/>
        </w:tabs>
        <w:spacing w:line="240" w:lineRule="auto"/>
        <w:ind w:right="-2"/>
        <w:rPr>
          <w:b/>
          <w:lang w:val="fi-FI"/>
        </w:rPr>
      </w:pPr>
    </w:p>
    <w:p w14:paraId="4989F827" w14:textId="77777777" w:rsidR="0051327A" w:rsidRPr="00D45A07" w:rsidRDefault="0051327A" w:rsidP="00C344BD">
      <w:pPr>
        <w:numPr>
          <w:ilvl w:val="12"/>
          <w:numId w:val="0"/>
        </w:numPr>
        <w:tabs>
          <w:tab w:val="clear" w:pos="567"/>
        </w:tabs>
        <w:spacing w:line="240" w:lineRule="auto"/>
        <w:ind w:right="-2"/>
        <w:rPr>
          <w:lang w:val="fi-FI"/>
        </w:rPr>
      </w:pPr>
      <w:r w:rsidRPr="00D45A07">
        <w:rPr>
          <w:lang w:val="fi-FI"/>
        </w:rPr>
        <w:t>Enhertu ei todennäköisesti vaikuta ajokykyyn tai koneidenkäyttökykyyn. Ole varovainen, jos tunnet olosi väsyneeksi, sinua huimaa tai sinulla on päänsärkyä.</w:t>
      </w:r>
    </w:p>
    <w:p w14:paraId="4D01C583" w14:textId="77777777" w:rsidR="0051327A" w:rsidRDefault="0051327A" w:rsidP="00C344BD">
      <w:pPr>
        <w:numPr>
          <w:ilvl w:val="12"/>
          <w:numId w:val="0"/>
        </w:numPr>
        <w:tabs>
          <w:tab w:val="clear" w:pos="567"/>
        </w:tabs>
        <w:spacing w:line="240" w:lineRule="auto"/>
        <w:ind w:right="-2"/>
        <w:rPr>
          <w:lang w:val="fi-FI"/>
        </w:rPr>
      </w:pPr>
    </w:p>
    <w:p w14:paraId="58030828" w14:textId="77777777" w:rsidR="0051327A" w:rsidRDefault="0051327A" w:rsidP="00C344BD">
      <w:pPr>
        <w:numPr>
          <w:ilvl w:val="12"/>
          <w:numId w:val="0"/>
        </w:numPr>
        <w:tabs>
          <w:tab w:val="clear" w:pos="567"/>
        </w:tabs>
        <w:spacing w:line="240" w:lineRule="auto"/>
        <w:ind w:right="-2"/>
        <w:rPr>
          <w:lang w:val="fi-FI"/>
        </w:rPr>
      </w:pPr>
      <w:r>
        <w:rPr>
          <w:b/>
          <w:bCs/>
          <w:lang w:val="fi-FI"/>
        </w:rPr>
        <w:t>Enhertu sisältää polysorbaattia 80</w:t>
      </w:r>
    </w:p>
    <w:p w14:paraId="075CD102" w14:textId="77777777" w:rsidR="0051327A" w:rsidRDefault="0051327A" w:rsidP="00C344BD">
      <w:pPr>
        <w:numPr>
          <w:ilvl w:val="12"/>
          <w:numId w:val="0"/>
        </w:numPr>
        <w:tabs>
          <w:tab w:val="clear" w:pos="567"/>
        </w:tabs>
        <w:spacing w:line="240" w:lineRule="auto"/>
        <w:ind w:right="-2"/>
        <w:rPr>
          <w:lang w:val="fi-FI"/>
        </w:rPr>
      </w:pPr>
    </w:p>
    <w:p w14:paraId="0ECAF17A" w14:textId="77777777" w:rsidR="0051327A" w:rsidRDefault="0051327A" w:rsidP="00C344BD">
      <w:pPr>
        <w:numPr>
          <w:ilvl w:val="12"/>
          <w:numId w:val="0"/>
        </w:numPr>
        <w:tabs>
          <w:tab w:val="clear" w:pos="567"/>
        </w:tabs>
        <w:spacing w:line="240" w:lineRule="auto"/>
        <w:ind w:right="-2"/>
        <w:rPr>
          <w:lang w:val="fi-FI"/>
        </w:rPr>
      </w:pPr>
      <w:r>
        <w:rPr>
          <w:lang w:val="fi-FI"/>
        </w:rPr>
        <w:t>Tämä lääkevalmiste sisältää 1,5 mg polysorbaattia 80 per 100 mg:n injektiopullo.</w:t>
      </w:r>
    </w:p>
    <w:p w14:paraId="1A9E8E32" w14:textId="77777777" w:rsidR="0051327A" w:rsidRPr="009138A7" w:rsidRDefault="0051327A" w:rsidP="00C344BD">
      <w:pPr>
        <w:numPr>
          <w:ilvl w:val="12"/>
          <w:numId w:val="0"/>
        </w:numPr>
        <w:tabs>
          <w:tab w:val="clear" w:pos="567"/>
        </w:tabs>
        <w:spacing w:line="240" w:lineRule="auto"/>
        <w:ind w:right="-2"/>
        <w:rPr>
          <w:lang w:val="fi-FI"/>
        </w:rPr>
      </w:pPr>
      <w:r>
        <w:rPr>
          <w:lang w:val="fi-FI"/>
        </w:rPr>
        <w:t>Polysorbaatit saattavat aiheuttaa allergisia reaktioita. Jos sinulla on allergioita, kerro asiasta lääkärille.</w:t>
      </w:r>
    </w:p>
    <w:p w14:paraId="4FC1C278" w14:textId="77777777" w:rsidR="0051327A" w:rsidRPr="00D45A07" w:rsidRDefault="0051327A" w:rsidP="00C344BD">
      <w:pPr>
        <w:numPr>
          <w:ilvl w:val="12"/>
          <w:numId w:val="0"/>
        </w:numPr>
        <w:tabs>
          <w:tab w:val="clear" w:pos="567"/>
        </w:tabs>
        <w:spacing w:line="240" w:lineRule="auto"/>
        <w:ind w:right="-2"/>
        <w:rPr>
          <w:lang w:val="fi-FI"/>
        </w:rPr>
      </w:pPr>
    </w:p>
    <w:p w14:paraId="574E592C" w14:textId="77777777" w:rsidR="0051327A" w:rsidRPr="00D45A07" w:rsidRDefault="0051327A" w:rsidP="00C344BD">
      <w:pPr>
        <w:tabs>
          <w:tab w:val="clear" w:pos="567"/>
        </w:tabs>
        <w:spacing w:line="240" w:lineRule="auto"/>
        <w:rPr>
          <w:lang w:val="fi-FI"/>
        </w:rPr>
      </w:pPr>
    </w:p>
    <w:p w14:paraId="73BFD62E" w14:textId="77777777" w:rsidR="0051327A" w:rsidRPr="00D45A07" w:rsidRDefault="0051327A" w:rsidP="00C344BD">
      <w:pPr>
        <w:keepNext/>
        <w:rPr>
          <w:b/>
          <w:lang w:val="fi-FI"/>
        </w:rPr>
      </w:pPr>
      <w:r w:rsidRPr="00D45A07">
        <w:rPr>
          <w:b/>
          <w:lang w:val="fi-FI"/>
        </w:rPr>
        <w:t>3.</w:t>
      </w:r>
      <w:r w:rsidRPr="00D45A07">
        <w:rPr>
          <w:b/>
          <w:lang w:val="fi-FI"/>
        </w:rPr>
        <w:tab/>
        <w:t>Miten Enhertu-valmistetta annetaan</w:t>
      </w:r>
    </w:p>
    <w:p w14:paraId="2188A3D1" w14:textId="77777777" w:rsidR="0051327A" w:rsidRPr="00D45A07" w:rsidRDefault="0051327A" w:rsidP="00C344BD">
      <w:pPr>
        <w:keepNext/>
        <w:numPr>
          <w:ilvl w:val="12"/>
          <w:numId w:val="0"/>
        </w:numPr>
        <w:tabs>
          <w:tab w:val="clear" w:pos="567"/>
        </w:tabs>
        <w:spacing w:line="240" w:lineRule="auto"/>
        <w:ind w:right="-2"/>
        <w:rPr>
          <w:lang w:val="fi-FI"/>
        </w:rPr>
      </w:pPr>
    </w:p>
    <w:p w14:paraId="12013B35" w14:textId="77777777" w:rsidR="0051327A" w:rsidRPr="00D45A07" w:rsidRDefault="0051327A" w:rsidP="00C344BD">
      <w:pPr>
        <w:keepNext/>
        <w:tabs>
          <w:tab w:val="clear" w:pos="567"/>
        </w:tabs>
        <w:autoSpaceDE w:val="0"/>
        <w:autoSpaceDN w:val="0"/>
        <w:adjustRightInd w:val="0"/>
        <w:spacing w:line="240" w:lineRule="auto"/>
        <w:rPr>
          <w:lang w:val="fi-FI"/>
        </w:rPr>
      </w:pPr>
      <w:r w:rsidRPr="00D45A07">
        <w:rPr>
          <w:lang w:val="fi-FI"/>
        </w:rPr>
        <w:t>Enhertu annetaan sinulle sairaalassa tai lääkärin vastaanotolla:</w:t>
      </w:r>
    </w:p>
    <w:p w14:paraId="54490F28" w14:textId="77777777" w:rsidR="0051327A" w:rsidRPr="00D45A07" w:rsidRDefault="0051327A" w:rsidP="00C344BD">
      <w:pPr>
        <w:numPr>
          <w:ilvl w:val="0"/>
          <w:numId w:val="8"/>
        </w:numPr>
        <w:tabs>
          <w:tab w:val="clear" w:pos="567"/>
        </w:tabs>
        <w:spacing w:line="240" w:lineRule="auto"/>
        <w:ind w:left="567" w:hanging="567"/>
        <w:rPr>
          <w:szCs w:val="22"/>
          <w:lang w:val="fi-FI"/>
        </w:rPr>
      </w:pPr>
      <w:r w:rsidRPr="00D45A07">
        <w:rPr>
          <w:lang w:val="fi-FI"/>
        </w:rPr>
        <w:t>Suositeltu Enhertu-annos on:</w:t>
      </w:r>
    </w:p>
    <w:p w14:paraId="11D7667F" w14:textId="77777777" w:rsidR="0051327A" w:rsidRPr="00E878B5" w:rsidRDefault="0051327A" w:rsidP="00C344BD">
      <w:pPr>
        <w:numPr>
          <w:ilvl w:val="1"/>
          <w:numId w:val="8"/>
        </w:numPr>
        <w:tabs>
          <w:tab w:val="clear" w:pos="567"/>
        </w:tabs>
        <w:spacing w:line="240" w:lineRule="auto"/>
        <w:rPr>
          <w:szCs w:val="22"/>
          <w:lang w:val="fi-FI"/>
        </w:rPr>
      </w:pPr>
      <w:r>
        <w:rPr>
          <w:szCs w:val="22"/>
          <w:lang w:val="fi-FI"/>
        </w:rPr>
        <w:t xml:space="preserve">HER2-positiivisen, </w:t>
      </w:r>
      <w:r w:rsidRPr="00D45A07">
        <w:rPr>
          <w:szCs w:val="22"/>
          <w:lang w:val="fi-FI"/>
        </w:rPr>
        <w:t>heikosti HER2-positiivisen</w:t>
      </w:r>
      <w:r>
        <w:rPr>
          <w:szCs w:val="22"/>
          <w:lang w:val="fi-FI"/>
        </w:rPr>
        <w:t xml:space="preserve"> tai erittäin heikosti HER2-positiivisen</w:t>
      </w:r>
      <w:r w:rsidRPr="00D45A07">
        <w:rPr>
          <w:szCs w:val="22"/>
          <w:lang w:val="fi-FI"/>
        </w:rPr>
        <w:t xml:space="preserve"> rintasyövän hoidossa </w:t>
      </w:r>
      <w:r w:rsidRPr="00D45A07">
        <w:rPr>
          <w:lang w:val="fi-FI"/>
        </w:rPr>
        <w:t>5,4 mg jokaista painokiloa kohti kolmen viikon välein</w:t>
      </w:r>
    </w:p>
    <w:p w14:paraId="0F83DE5F" w14:textId="77777777" w:rsidR="0051327A" w:rsidRPr="00D45A07" w:rsidRDefault="0051327A" w:rsidP="00C344BD">
      <w:pPr>
        <w:numPr>
          <w:ilvl w:val="1"/>
          <w:numId w:val="8"/>
        </w:numPr>
        <w:tabs>
          <w:tab w:val="clear" w:pos="567"/>
        </w:tabs>
        <w:spacing w:line="240" w:lineRule="auto"/>
        <w:rPr>
          <w:szCs w:val="22"/>
          <w:lang w:val="fi-FI"/>
        </w:rPr>
      </w:pPr>
      <w:r>
        <w:rPr>
          <w:lang w:val="fi-FI"/>
        </w:rPr>
        <w:t>HER2-mutantin ei-pienisoluisen keuhkosyövän hoidossa 5,4 mg jokaista painokiloa kohti kolmen viikon välein</w:t>
      </w:r>
    </w:p>
    <w:p w14:paraId="50F699E2" w14:textId="77777777" w:rsidR="0051327A" w:rsidRPr="00D45A07" w:rsidRDefault="0051327A" w:rsidP="00C344BD">
      <w:pPr>
        <w:numPr>
          <w:ilvl w:val="1"/>
          <w:numId w:val="8"/>
        </w:numPr>
        <w:tabs>
          <w:tab w:val="clear" w:pos="567"/>
        </w:tabs>
        <w:spacing w:line="240" w:lineRule="auto"/>
        <w:rPr>
          <w:szCs w:val="22"/>
          <w:lang w:val="fi-FI"/>
        </w:rPr>
      </w:pPr>
      <w:r w:rsidRPr="00D45A07">
        <w:rPr>
          <w:szCs w:val="22"/>
          <w:lang w:val="fi-FI"/>
        </w:rPr>
        <w:t xml:space="preserve">HER2-positiivisen mahasyövän hoidossa 6,4 mg </w:t>
      </w:r>
      <w:r w:rsidRPr="00D45A07">
        <w:rPr>
          <w:lang w:val="fi-FI"/>
        </w:rPr>
        <w:t>jokaista painokiloa kohti kolmen viikon välein</w:t>
      </w:r>
      <w:r w:rsidRPr="00D45A07">
        <w:rPr>
          <w:szCs w:val="22"/>
          <w:lang w:val="fi-FI"/>
        </w:rPr>
        <w:t>.</w:t>
      </w:r>
    </w:p>
    <w:p w14:paraId="1F7A55DC" w14:textId="77777777" w:rsidR="0051327A" w:rsidRPr="00D45A07" w:rsidRDefault="0051327A" w:rsidP="00C344BD">
      <w:pPr>
        <w:numPr>
          <w:ilvl w:val="0"/>
          <w:numId w:val="8"/>
        </w:numPr>
        <w:tabs>
          <w:tab w:val="clear" w:pos="567"/>
        </w:tabs>
        <w:spacing w:line="240" w:lineRule="auto"/>
        <w:ind w:left="567" w:right="-2" w:hanging="567"/>
        <w:rPr>
          <w:lang w:val="fi-FI"/>
        </w:rPr>
      </w:pPr>
      <w:r w:rsidRPr="00D45A07">
        <w:rPr>
          <w:lang w:val="fi-FI"/>
        </w:rPr>
        <w:t>Lääkäri tai sairaanhoitaja antaa sinulle Enhertu-valmistetta infuusiona (tiputuksena) laskimoon.</w:t>
      </w:r>
    </w:p>
    <w:p w14:paraId="333C9BD5" w14:textId="77777777" w:rsidR="0051327A" w:rsidRPr="00D45A07" w:rsidRDefault="0051327A" w:rsidP="00C344BD">
      <w:pPr>
        <w:numPr>
          <w:ilvl w:val="0"/>
          <w:numId w:val="8"/>
        </w:numPr>
        <w:tabs>
          <w:tab w:val="clear" w:pos="567"/>
        </w:tabs>
        <w:spacing w:line="240" w:lineRule="auto"/>
        <w:ind w:left="567" w:right="-2" w:hanging="567"/>
        <w:rPr>
          <w:lang w:val="fi-FI"/>
        </w:rPr>
      </w:pPr>
      <w:r w:rsidRPr="00D45A07">
        <w:rPr>
          <w:lang w:val="fi-FI"/>
        </w:rPr>
        <w:t>Ensimmäinen infuusio annetaan 90 minuutin kestoisena. Jos se sujuu hyvin, seuraavat infuusiot saatetaan antaa 30 minuutin kestoisina.</w:t>
      </w:r>
    </w:p>
    <w:p w14:paraId="37331C16" w14:textId="77777777" w:rsidR="0051327A" w:rsidRPr="00D45A07" w:rsidRDefault="0051327A" w:rsidP="00C344BD">
      <w:pPr>
        <w:numPr>
          <w:ilvl w:val="0"/>
          <w:numId w:val="8"/>
        </w:numPr>
        <w:tabs>
          <w:tab w:val="clear" w:pos="567"/>
        </w:tabs>
        <w:spacing w:line="240" w:lineRule="auto"/>
        <w:ind w:left="567" w:right="-2" w:hanging="567"/>
        <w:rPr>
          <w:lang w:val="fi-FI"/>
        </w:rPr>
      </w:pPr>
      <w:r w:rsidRPr="00D45A07">
        <w:rPr>
          <w:lang w:val="fi-FI"/>
        </w:rPr>
        <w:t>Lääkäri päättää, kuinka monta hoitokertaa tarvitset.</w:t>
      </w:r>
    </w:p>
    <w:p w14:paraId="3EC94C70" w14:textId="77777777" w:rsidR="0051327A" w:rsidRPr="00D45A07" w:rsidRDefault="0051327A" w:rsidP="00C344BD">
      <w:pPr>
        <w:numPr>
          <w:ilvl w:val="0"/>
          <w:numId w:val="8"/>
        </w:numPr>
        <w:tabs>
          <w:tab w:val="clear" w:pos="567"/>
        </w:tabs>
        <w:spacing w:line="240" w:lineRule="auto"/>
        <w:ind w:left="567" w:right="-2" w:hanging="567"/>
        <w:rPr>
          <w:lang w:val="fi-FI"/>
        </w:rPr>
      </w:pPr>
      <w:r w:rsidRPr="00D45A07">
        <w:rPr>
          <w:lang w:val="fi-FI"/>
        </w:rPr>
        <w:t>Ennen kutakin Enhertu-infuusiota lääkäri saattaa antaa sinulle lääkkeitä, jotka auttavat ehkäisemään pahoinvointia ja oksentelua.</w:t>
      </w:r>
    </w:p>
    <w:p w14:paraId="4B86335D" w14:textId="6B15CCD9" w:rsidR="0051327A" w:rsidRPr="00D45A07" w:rsidRDefault="0051327A" w:rsidP="00C344BD">
      <w:pPr>
        <w:numPr>
          <w:ilvl w:val="0"/>
          <w:numId w:val="8"/>
        </w:numPr>
        <w:tabs>
          <w:tab w:val="clear" w:pos="567"/>
        </w:tabs>
        <w:spacing w:line="240" w:lineRule="auto"/>
        <w:ind w:left="567" w:right="-2" w:hanging="567"/>
        <w:rPr>
          <w:lang w:val="fi-FI"/>
        </w:rPr>
      </w:pPr>
      <w:r w:rsidRPr="00D45A07">
        <w:rPr>
          <w:lang w:val="fi-FI"/>
        </w:rPr>
        <w:t>Jos saat infuusioon liittyviä oireita, lääkäri tai sairaanhoitaja saattaa hidastaa infuusiota tai keskeyttää tai lopettaa</w:t>
      </w:r>
      <w:r w:rsidR="00753377">
        <w:rPr>
          <w:lang w:val="fi-FI"/>
        </w:rPr>
        <w:t xml:space="preserve"> </w:t>
      </w:r>
      <w:r w:rsidR="005869F5">
        <w:rPr>
          <w:lang w:val="fi-FI"/>
        </w:rPr>
        <w:t>sen</w:t>
      </w:r>
      <w:r w:rsidRPr="00D45A07">
        <w:rPr>
          <w:lang w:val="fi-FI"/>
        </w:rPr>
        <w:t>.</w:t>
      </w:r>
    </w:p>
    <w:p w14:paraId="766D45FB" w14:textId="77777777" w:rsidR="0051327A" w:rsidRPr="00D45A07" w:rsidRDefault="0051327A" w:rsidP="00C344BD">
      <w:pPr>
        <w:numPr>
          <w:ilvl w:val="0"/>
          <w:numId w:val="8"/>
        </w:numPr>
        <w:tabs>
          <w:tab w:val="clear" w:pos="567"/>
        </w:tabs>
        <w:spacing w:line="240" w:lineRule="auto"/>
        <w:ind w:left="567" w:right="-2" w:hanging="567"/>
        <w:rPr>
          <w:lang w:val="fi-FI"/>
        </w:rPr>
      </w:pPr>
      <w:r w:rsidRPr="00D45A07">
        <w:rPr>
          <w:lang w:val="fi-FI"/>
        </w:rPr>
        <w:t>Lääkäri teettää testejä ennen Enhertu-hoitoa ja sen jälkeen. Niitä voivat olla esimerkiksi:</w:t>
      </w:r>
    </w:p>
    <w:p w14:paraId="5922AE29" w14:textId="77777777" w:rsidR="0051327A" w:rsidRPr="00D45A07" w:rsidRDefault="0051327A" w:rsidP="00C344BD">
      <w:pPr>
        <w:pStyle w:val="ListParagraph"/>
        <w:numPr>
          <w:ilvl w:val="0"/>
          <w:numId w:val="16"/>
        </w:numPr>
        <w:ind w:leftChars="0" w:right="-2"/>
        <w:rPr>
          <w:sz w:val="22"/>
          <w:lang w:val="fi-FI"/>
        </w:rPr>
      </w:pPr>
      <w:r w:rsidRPr="00D45A07">
        <w:rPr>
          <w:sz w:val="22"/>
          <w:lang w:val="fi-FI"/>
        </w:rPr>
        <w:t>verikokeet verisolu-, maksa- ja munuaisarvojen tarkistamiseksi</w:t>
      </w:r>
    </w:p>
    <w:p w14:paraId="22803E07" w14:textId="77777777" w:rsidR="0051327A" w:rsidRPr="00D45A07" w:rsidRDefault="0051327A" w:rsidP="00C344BD">
      <w:pPr>
        <w:pStyle w:val="ListParagraph"/>
        <w:numPr>
          <w:ilvl w:val="0"/>
          <w:numId w:val="16"/>
        </w:numPr>
        <w:ind w:leftChars="0" w:right="-2"/>
        <w:rPr>
          <w:sz w:val="22"/>
          <w:lang w:val="fi-FI"/>
        </w:rPr>
      </w:pPr>
      <w:r w:rsidRPr="00D45A07">
        <w:rPr>
          <w:sz w:val="22"/>
          <w:lang w:val="fi-FI"/>
        </w:rPr>
        <w:t>sydämen ja keuhkojen toiminnan tutkimukset.</w:t>
      </w:r>
    </w:p>
    <w:p w14:paraId="2CD851EF" w14:textId="77777777" w:rsidR="0051327A" w:rsidRPr="00D45A07" w:rsidRDefault="0051327A" w:rsidP="00C344BD">
      <w:pPr>
        <w:numPr>
          <w:ilvl w:val="0"/>
          <w:numId w:val="8"/>
        </w:numPr>
        <w:tabs>
          <w:tab w:val="clear" w:pos="567"/>
        </w:tabs>
        <w:spacing w:line="240" w:lineRule="auto"/>
        <w:ind w:left="567" w:right="-2" w:hanging="567"/>
        <w:rPr>
          <w:lang w:val="fi-FI"/>
        </w:rPr>
      </w:pPr>
      <w:r w:rsidRPr="00D45A07">
        <w:rPr>
          <w:lang w:val="fi-FI"/>
        </w:rPr>
        <w:t>Lääkäri voi pienentää annostasi tai lopettaa hoidon väliaikaisesti tai pysyvästi saamiesi haittavaikutusten mukaan.</w:t>
      </w:r>
    </w:p>
    <w:p w14:paraId="01CC0AEE" w14:textId="77777777" w:rsidR="0051327A" w:rsidRPr="00D45A07" w:rsidRDefault="0051327A" w:rsidP="00C344BD">
      <w:pPr>
        <w:numPr>
          <w:ilvl w:val="12"/>
          <w:numId w:val="0"/>
        </w:numPr>
        <w:tabs>
          <w:tab w:val="clear" w:pos="567"/>
        </w:tabs>
        <w:spacing w:line="240" w:lineRule="auto"/>
        <w:ind w:right="-2"/>
        <w:rPr>
          <w:lang w:val="fi-FI"/>
        </w:rPr>
      </w:pPr>
    </w:p>
    <w:p w14:paraId="0BCBFC6B" w14:textId="77777777" w:rsidR="0051327A" w:rsidRPr="00D45A07" w:rsidRDefault="0051327A" w:rsidP="00C344BD">
      <w:pPr>
        <w:keepNext/>
        <w:tabs>
          <w:tab w:val="clear" w:pos="567"/>
        </w:tabs>
        <w:autoSpaceDE w:val="0"/>
        <w:autoSpaceDN w:val="0"/>
        <w:adjustRightInd w:val="0"/>
        <w:spacing w:line="240" w:lineRule="auto"/>
        <w:rPr>
          <w:b/>
          <w:lang w:val="fi-FI"/>
        </w:rPr>
      </w:pPr>
      <w:r w:rsidRPr="00D45A07">
        <w:rPr>
          <w:b/>
          <w:lang w:val="fi-FI"/>
        </w:rPr>
        <w:t>Jos sinulta jää välistä Enhertu-valmisteen saamiskäynti</w:t>
      </w:r>
    </w:p>
    <w:p w14:paraId="2B9F51F1" w14:textId="77777777" w:rsidR="0051327A" w:rsidRPr="009933B5" w:rsidRDefault="0051327A" w:rsidP="00C344BD">
      <w:pPr>
        <w:keepNext/>
        <w:tabs>
          <w:tab w:val="clear" w:pos="567"/>
        </w:tabs>
        <w:autoSpaceDE w:val="0"/>
        <w:autoSpaceDN w:val="0"/>
        <w:adjustRightInd w:val="0"/>
        <w:spacing w:line="240" w:lineRule="auto"/>
        <w:rPr>
          <w:bCs/>
          <w:lang w:val="fi-FI"/>
        </w:rPr>
      </w:pPr>
    </w:p>
    <w:p w14:paraId="1A175672" w14:textId="77777777" w:rsidR="0051327A" w:rsidRPr="00D45A07" w:rsidRDefault="0051327A" w:rsidP="00C344BD">
      <w:pPr>
        <w:tabs>
          <w:tab w:val="clear" w:pos="567"/>
        </w:tabs>
        <w:spacing w:line="240" w:lineRule="auto"/>
        <w:ind w:right="-2"/>
        <w:rPr>
          <w:lang w:val="fi-FI"/>
        </w:rPr>
      </w:pPr>
      <w:r w:rsidRPr="00D45A07">
        <w:rPr>
          <w:lang w:val="fi-FI"/>
        </w:rPr>
        <w:t>Ota välittömästi yhteyttä lääkäriin ja sovi uudesta ajasta.</w:t>
      </w:r>
    </w:p>
    <w:p w14:paraId="0C5C1E15" w14:textId="77777777" w:rsidR="0051327A" w:rsidRPr="00D45A07" w:rsidRDefault="0051327A" w:rsidP="00C344BD">
      <w:pPr>
        <w:tabs>
          <w:tab w:val="clear" w:pos="567"/>
        </w:tabs>
        <w:spacing w:line="240" w:lineRule="auto"/>
        <w:ind w:right="-2"/>
        <w:rPr>
          <w:lang w:val="fi-FI"/>
        </w:rPr>
      </w:pPr>
    </w:p>
    <w:p w14:paraId="44FAD279" w14:textId="77777777" w:rsidR="0051327A" w:rsidRPr="00D45A07" w:rsidRDefault="0051327A" w:rsidP="00C344BD">
      <w:pPr>
        <w:tabs>
          <w:tab w:val="clear" w:pos="567"/>
        </w:tabs>
        <w:spacing w:line="240" w:lineRule="auto"/>
        <w:ind w:right="-2"/>
        <w:rPr>
          <w:lang w:val="fi-FI"/>
        </w:rPr>
      </w:pPr>
      <w:r w:rsidRPr="00D45A07">
        <w:rPr>
          <w:lang w:val="fi-FI"/>
        </w:rPr>
        <w:t xml:space="preserve">On erittäin tärkeää, että tämän lääkkeen annoksia ei jää välistä. </w:t>
      </w:r>
    </w:p>
    <w:p w14:paraId="65694F0C" w14:textId="77777777" w:rsidR="0051327A" w:rsidRPr="00D45A07" w:rsidRDefault="0051327A" w:rsidP="00C344BD">
      <w:pPr>
        <w:numPr>
          <w:ilvl w:val="12"/>
          <w:numId w:val="0"/>
        </w:numPr>
        <w:tabs>
          <w:tab w:val="clear" w:pos="567"/>
        </w:tabs>
        <w:spacing w:line="240" w:lineRule="auto"/>
        <w:ind w:right="-2"/>
        <w:rPr>
          <w:lang w:val="fi-FI"/>
        </w:rPr>
      </w:pPr>
    </w:p>
    <w:p w14:paraId="140A74DA" w14:textId="77777777" w:rsidR="0051327A" w:rsidRPr="00D45A07" w:rsidRDefault="0051327A" w:rsidP="00C344BD">
      <w:pPr>
        <w:keepNext/>
        <w:tabs>
          <w:tab w:val="clear" w:pos="567"/>
        </w:tabs>
        <w:autoSpaceDE w:val="0"/>
        <w:autoSpaceDN w:val="0"/>
        <w:adjustRightInd w:val="0"/>
        <w:spacing w:line="240" w:lineRule="auto"/>
        <w:rPr>
          <w:b/>
          <w:lang w:val="fi-FI"/>
        </w:rPr>
      </w:pPr>
      <w:r w:rsidRPr="00D45A07">
        <w:rPr>
          <w:b/>
          <w:lang w:val="fi-FI"/>
        </w:rPr>
        <w:t>Jos lakkaat saamasta Enhertu-hoitoa</w:t>
      </w:r>
    </w:p>
    <w:p w14:paraId="70317B7A" w14:textId="77777777" w:rsidR="0051327A" w:rsidRPr="009933B5" w:rsidRDefault="0051327A" w:rsidP="00C344BD">
      <w:pPr>
        <w:keepNext/>
        <w:tabs>
          <w:tab w:val="clear" w:pos="567"/>
        </w:tabs>
        <w:autoSpaceDE w:val="0"/>
        <w:autoSpaceDN w:val="0"/>
        <w:adjustRightInd w:val="0"/>
        <w:spacing w:line="240" w:lineRule="auto"/>
        <w:rPr>
          <w:bCs/>
          <w:lang w:val="fi-FI"/>
        </w:rPr>
      </w:pPr>
    </w:p>
    <w:p w14:paraId="355ADE93" w14:textId="77777777" w:rsidR="0051327A" w:rsidRPr="00D45A07" w:rsidRDefault="0051327A" w:rsidP="00C344BD">
      <w:pPr>
        <w:tabs>
          <w:tab w:val="clear" w:pos="567"/>
        </w:tabs>
        <w:autoSpaceDE w:val="0"/>
        <w:autoSpaceDN w:val="0"/>
        <w:adjustRightInd w:val="0"/>
        <w:spacing w:line="240" w:lineRule="auto"/>
        <w:rPr>
          <w:b/>
          <w:lang w:val="fi-FI"/>
        </w:rPr>
      </w:pPr>
      <w:r w:rsidRPr="00D45A07">
        <w:rPr>
          <w:lang w:val="fi-FI"/>
        </w:rPr>
        <w:t>Älä lopeta Enhertu-hoitoa keskustelematta asiasta lääkärin kanssa.</w:t>
      </w:r>
    </w:p>
    <w:p w14:paraId="7A196C90" w14:textId="77777777" w:rsidR="0051327A" w:rsidRPr="00D45A07" w:rsidRDefault="0051327A" w:rsidP="00C344BD">
      <w:pPr>
        <w:tabs>
          <w:tab w:val="clear" w:pos="567"/>
        </w:tabs>
        <w:autoSpaceDE w:val="0"/>
        <w:autoSpaceDN w:val="0"/>
        <w:adjustRightInd w:val="0"/>
        <w:spacing w:line="240" w:lineRule="auto"/>
        <w:rPr>
          <w:lang w:val="fi-FI"/>
        </w:rPr>
      </w:pPr>
    </w:p>
    <w:p w14:paraId="3C66D53C" w14:textId="77777777" w:rsidR="0051327A" w:rsidRPr="00D45A07" w:rsidRDefault="0051327A" w:rsidP="00C344BD">
      <w:pPr>
        <w:tabs>
          <w:tab w:val="clear" w:pos="567"/>
        </w:tabs>
        <w:autoSpaceDE w:val="0"/>
        <w:autoSpaceDN w:val="0"/>
        <w:adjustRightInd w:val="0"/>
        <w:spacing w:line="240" w:lineRule="auto"/>
        <w:rPr>
          <w:sz w:val="24"/>
          <w:lang w:val="fi-FI"/>
        </w:rPr>
      </w:pPr>
      <w:r w:rsidRPr="00D45A07">
        <w:rPr>
          <w:lang w:val="fi-FI"/>
        </w:rPr>
        <w:t>Jos sinulla on kysymyksiä tämän lääkkeen käytöstä, käänny lääkärin tai sairaanhoitajan puoleen.</w:t>
      </w:r>
    </w:p>
    <w:p w14:paraId="500F41A0" w14:textId="77777777" w:rsidR="0051327A" w:rsidRPr="00D45A07" w:rsidRDefault="0051327A" w:rsidP="00C344BD">
      <w:pPr>
        <w:numPr>
          <w:ilvl w:val="12"/>
          <w:numId w:val="0"/>
        </w:numPr>
        <w:tabs>
          <w:tab w:val="clear" w:pos="567"/>
        </w:tabs>
        <w:spacing w:line="240" w:lineRule="auto"/>
        <w:ind w:right="-2"/>
        <w:rPr>
          <w:lang w:val="fi-FI"/>
        </w:rPr>
      </w:pPr>
    </w:p>
    <w:p w14:paraId="7455875D" w14:textId="77777777" w:rsidR="0051327A" w:rsidRPr="00D45A07" w:rsidRDefault="0051327A" w:rsidP="00C344BD">
      <w:pPr>
        <w:numPr>
          <w:ilvl w:val="12"/>
          <w:numId w:val="0"/>
        </w:numPr>
        <w:tabs>
          <w:tab w:val="clear" w:pos="567"/>
        </w:tabs>
        <w:spacing w:line="240" w:lineRule="auto"/>
        <w:ind w:right="-2"/>
        <w:rPr>
          <w:lang w:val="fi-FI"/>
        </w:rPr>
      </w:pPr>
    </w:p>
    <w:p w14:paraId="1036FEBD" w14:textId="77777777" w:rsidR="0051327A" w:rsidRPr="00D45A07" w:rsidRDefault="0051327A" w:rsidP="00C344BD">
      <w:pPr>
        <w:keepNext/>
        <w:rPr>
          <w:b/>
          <w:lang w:val="fi-FI"/>
        </w:rPr>
      </w:pPr>
      <w:r w:rsidRPr="00D45A07">
        <w:rPr>
          <w:b/>
          <w:lang w:val="fi-FI"/>
        </w:rPr>
        <w:t>4.</w:t>
      </w:r>
      <w:r w:rsidRPr="00D45A07">
        <w:rPr>
          <w:b/>
          <w:lang w:val="fi-FI"/>
        </w:rPr>
        <w:tab/>
        <w:t>Mahdolliset haittavaikutukset</w:t>
      </w:r>
    </w:p>
    <w:p w14:paraId="28D74731" w14:textId="77777777" w:rsidR="0051327A" w:rsidRPr="00D45A07" w:rsidRDefault="0051327A" w:rsidP="00C344BD">
      <w:pPr>
        <w:keepNext/>
        <w:numPr>
          <w:ilvl w:val="12"/>
          <w:numId w:val="0"/>
        </w:numPr>
        <w:tabs>
          <w:tab w:val="clear" w:pos="567"/>
        </w:tabs>
        <w:spacing w:line="240" w:lineRule="auto"/>
        <w:rPr>
          <w:lang w:val="fi-FI"/>
        </w:rPr>
      </w:pPr>
    </w:p>
    <w:p w14:paraId="65D2F4EC" w14:textId="77777777" w:rsidR="0051327A" w:rsidRPr="00D45A07" w:rsidRDefault="0051327A" w:rsidP="00C344BD">
      <w:pPr>
        <w:numPr>
          <w:ilvl w:val="12"/>
          <w:numId w:val="0"/>
        </w:numPr>
        <w:tabs>
          <w:tab w:val="clear" w:pos="567"/>
        </w:tabs>
        <w:spacing w:line="240" w:lineRule="auto"/>
        <w:ind w:right="-29"/>
        <w:rPr>
          <w:lang w:val="fi-FI"/>
        </w:rPr>
      </w:pPr>
      <w:r w:rsidRPr="00D45A07">
        <w:rPr>
          <w:lang w:val="fi-FI"/>
        </w:rPr>
        <w:t>Kuten kaikki lääkkeet, tämäkin lääke voi aiheuttaa haittavaikutuksia. Kaikki eivät kuitenkaan niitä saa. Kerro lääkärille, jos saat haittavaikutuksia, mukaan lukien sellaisia, joita ei ole mainittu tässä pakkausselosteessa.</w:t>
      </w:r>
    </w:p>
    <w:p w14:paraId="690ADE91" w14:textId="77777777" w:rsidR="0051327A" w:rsidRPr="00D45A07" w:rsidRDefault="0051327A" w:rsidP="00C344BD">
      <w:pPr>
        <w:tabs>
          <w:tab w:val="clear" w:pos="567"/>
        </w:tabs>
        <w:autoSpaceDE w:val="0"/>
        <w:autoSpaceDN w:val="0"/>
        <w:adjustRightInd w:val="0"/>
        <w:spacing w:line="240" w:lineRule="auto"/>
        <w:rPr>
          <w:lang w:val="fi-FI"/>
        </w:rPr>
      </w:pPr>
    </w:p>
    <w:p w14:paraId="610962E6" w14:textId="77777777" w:rsidR="0051327A" w:rsidRPr="00D45A07" w:rsidRDefault="0051327A" w:rsidP="00C344BD">
      <w:pPr>
        <w:keepNext/>
        <w:tabs>
          <w:tab w:val="clear" w:pos="567"/>
          <w:tab w:val="left" w:pos="360"/>
        </w:tabs>
        <w:spacing w:line="240" w:lineRule="auto"/>
        <w:ind w:right="-29"/>
        <w:rPr>
          <w:lang w:val="fi-FI"/>
        </w:rPr>
      </w:pPr>
      <w:r w:rsidRPr="00D45A07">
        <w:rPr>
          <w:b/>
          <w:lang w:val="fi-FI"/>
        </w:rPr>
        <w:t>Keskustele välittömästi lääkärin kanssa</w:t>
      </w:r>
      <w:r w:rsidRPr="00D45A07">
        <w:rPr>
          <w:lang w:val="fi-FI"/>
        </w:rPr>
        <w:t>, jos huomaat jonkin seuraavista oireista. Ne voivat olla vakavan, mahdollisesti kuolemaan johtavan tilan merkkejä. Lääkärinhoitoon hakeutuminen nopeasti voi auttaa estämään näiden ongelmien vakavoitumisen.</w:t>
      </w:r>
    </w:p>
    <w:p w14:paraId="402405EB" w14:textId="77777777" w:rsidR="0051327A" w:rsidRPr="00D45A07" w:rsidRDefault="0051327A" w:rsidP="00C344BD">
      <w:pPr>
        <w:tabs>
          <w:tab w:val="clear" w:pos="567"/>
          <w:tab w:val="left" w:pos="360"/>
        </w:tabs>
        <w:spacing w:line="240" w:lineRule="auto"/>
        <w:ind w:right="-29"/>
        <w:rPr>
          <w:lang w:val="fi-FI"/>
        </w:rPr>
      </w:pPr>
    </w:p>
    <w:p w14:paraId="4103E595" w14:textId="77777777" w:rsidR="0051327A" w:rsidRPr="00D45A07" w:rsidRDefault="0051327A" w:rsidP="00C344BD">
      <w:pPr>
        <w:keepNext/>
        <w:tabs>
          <w:tab w:val="clear" w:pos="567"/>
          <w:tab w:val="left" w:pos="360"/>
        </w:tabs>
        <w:spacing w:line="240" w:lineRule="auto"/>
        <w:ind w:right="-29"/>
        <w:rPr>
          <w:lang w:val="fi-FI"/>
        </w:rPr>
      </w:pPr>
      <w:r w:rsidRPr="00D45A07">
        <w:rPr>
          <w:b/>
          <w:lang w:val="fi-FI"/>
        </w:rPr>
        <w:t>Hyvin yleinen</w:t>
      </w:r>
      <w:r w:rsidRPr="00D45A07">
        <w:rPr>
          <w:lang w:val="fi-FI"/>
        </w:rPr>
        <w:t xml:space="preserve"> (voi esiintyä useammalla kuin 1 henkilöllä 10:stä)</w:t>
      </w:r>
    </w:p>
    <w:p w14:paraId="4D8B5D78" w14:textId="77777777" w:rsidR="0051327A" w:rsidRPr="00D45A07" w:rsidRDefault="0051327A" w:rsidP="00C344BD">
      <w:pPr>
        <w:numPr>
          <w:ilvl w:val="0"/>
          <w:numId w:val="8"/>
        </w:numPr>
        <w:tabs>
          <w:tab w:val="clear" w:pos="567"/>
        </w:tabs>
        <w:spacing w:line="240" w:lineRule="auto"/>
        <w:ind w:left="567" w:right="-2" w:hanging="567"/>
        <w:rPr>
          <w:lang w:val="fi-FI"/>
        </w:rPr>
      </w:pPr>
      <w:bookmarkStart w:id="629" w:name="_Hlk103333802"/>
      <w:r w:rsidRPr="00D45A07">
        <w:rPr>
          <w:szCs w:val="22"/>
          <w:lang w:val="fi-FI"/>
        </w:rPr>
        <w:t>keuhkosairaus</w:t>
      </w:r>
      <w:r w:rsidRPr="00D45A07">
        <w:rPr>
          <w:lang w:val="fi-FI"/>
        </w:rPr>
        <w:t xml:space="preserve"> nimeltä interstitiaalinen keuhkosairaus, jonka oireita voivat olla yskä, hengenahdistus, kuume tai muut uudet tai pahenevat hengitysvaikeudet</w:t>
      </w:r>
    </w:p>
    <w:p w14:paraId="768DA459" w14:textId="77777777" w:rsidR="0051327A" w:rsidRPr="00D45A07" w:rsidRDefault="0051327A" w:rsidP="00C344BD">
      <w:pPr>
        <w:numPr>
          <w:ilvl w:val="0"/>
          <w:numId w:val="8"/>
        </w:numPr>
        <w:tabs>
          <w:tab w:val="clear" w:pos="567"/>
        </w:tabs>
        <w:spacing w:line="240" w:lineRule="auto"/>
        <w:ind w:left="567" w:right="-2" w:hanging="567"/>
        <w:rPr>
          <w:lang w:val="fi-FI"/>
        </w:rPr>
      </w:pPr>
      <w:r w:rsidRPr="00D45A07">
        <w:rPr>
          <w:szCs w:val="22"/>
          <w:lang w:val="fi-FI"/>
        </w:rPr>
        <w:t>neutrofiilien</w:t>
      </w:r>
      <w:r w:rsidRPr="00D45A07">
        <w:rPr>
          <w:lang w:val="fi-FI"/>
        </w:rPr>
        <w:t xml:space="preserve"> (tietynlaisia valkosoluja) vähäisestä määrästä johtuva infektio, jonka oireita voivat olla esimerkiksi vilunväreet, kuume, suun haavaumat, vatsakipu tai virtsaamiskipu</w:t>
      </w:r>
    </w:p>
    <w:bookmarkEnd w:id="629"/>
    <w:p w14:paraId="32E6EFC8" w14:textId="15F94BFA" w:rsidR="0051327A" w:rsidRPr="00D45A07" w:rsidRDefault="0051327A" w:rsidP="00C344BD">
      <w:pPr>
        <w:numPr>
          <w:ilvl w:val="0"/>
          <w:numId w:val="8"/>
        </w:numPr>
        <w:tabs>
          <w:tab w:val="clear" w:pos="567"/>
        </w:tabs>
        <w:spacing w:line="240" w:lineRule="auto"/>
        <w:ind w:left="567" w:right="-2" w:hanging="567"/>
        <w:rPr>
          <w:lang w:val="fi-FI"/>
        </w:rPr>
      </w:pPr>
      <w:r w:rsidRPr="00D45A07">
        <w:rPr>
          <w:szCs w:val="22"/>
          <w:lang w:val="fi-FI"/>
        </w:rPr>
        <w:t>sydänongelma</w:t>
      </w:r>
      <w:r w:rsidRPr="00D45A07">
        <w:rPr>
          <w:lang w:val="fi-FI"/>
        </w:rPr>
        <w:t xml:space="preserve"> nimeltä vasemman kammion </w:t>
      </w:r>
      <w:r>
        <w:rPr>
          <w:lang w:val="fi-FI"/>
        </w:rPr>
        <w:t>toimintahäiriö</w:t>
      </w:r>
      <w:r w:rsidRPr="00D45A07">
        <w:rPr>
          <w:lang w:val="fi-FI"/>
        </w:rPr>
        <w:t>, jonka oireita voivat olla hengenahdistuksen, yskän, väsymyksen, nilkkojen tai säärien turvotuksen, epäsäännöllisen sykkeen, äkillisen painonnousun, huimauksen tai tajuttomuuden alkaminen tai paheneminen.</w:t>
      </w:r>
    </w:p>
    <w:p w14:paraId="60899276" w14:textId="77777777" w:rsidR="0051327A" w:rsidRPr="00D45A07" w:rsidRDefault="0051327A" w:rsidP="00C344BD">
      <w:pPr>
        <w:tabs>
          <w:tab w:val="clear" w:pos="567"/>
        </w:tabs>
        <w:spacing w:line="240" w:lineRule="auto"/>
        <w:ind w:right="-2"/>
        <w:rPr>
          <w:lang w:val="fi-FI"/>
        </w:rPr>
      </w:pPr>
    </w:p>
    <w:p w14:paraId="18C4ABA9" w14:textId="77777777" w:rsidR="0051327A" w:rsidRPr="00D45A07" w:rsidRDefault="0051327A" w:rsidP="00C344BD">
      <w:pPr>
        <w:keepNext/>
        <w:numPr>
          <w:ilvl w:val="12"/>
          <w:numId w:val="0"/>
        </w:numPr>
        <w:tabs>
          <w:tab w:val="clear" w:pos="567"/>
        </w:tabs>
        <w:spacing w:line="240" w:lineRule="auto"/>
        <w:rPr>
          <w:b/>
          <w:lang w:val="fi-FI"/>
        </w:rPr>
      </w:pPr>
      <w:r w:rsidRPr="00D45A07">
        <w:rPr>
          <w:b/>
          <w:lang w:val="fi-FI"/>
        </w:rPr>
        <w:t>Muut haittavaikutukset</w:t>
      </w:r>
    </w:p>
    <w:p w14:paraId="4BFA305C" w14:textId="77777777" w:rsidR="0051327A" w:rsidRPr="00D45A07" w:rsidRDefault="0051327A" w:rsidP="00C344BD">
      <w:pPr>
        <w:numPr>
          <w:ilvl w:val="12"/>
          <w:numId w:val="0"/>
        </w:numPr>
        <w:tabs>
          <w:tab w:val="clear" w:pos="567"/>
        </w:tabs>
        <w:spacing w:line="240" w:lineRule="auto"/>
        <w:rPr>
          <w:lang w:val="fi-FI"/>
        </w:rPr>
      </w:pPr>
      <w:r w:rsidRPr="00D45A07">
        <w:rPr>
          <w:lang w:val="fi-FI"/>
        </w:rPr>
        <w:t>Haittavaikutusten todennäköisyys ja vaikeusaste saattavat vaihdella saamasi annoksen mukaan. Kerro lääkärille tai sairaanhoitajalle, jos havaitset jonkin seuraavista haittavaikutuksista:</w:t>
      </w:r>
    </w:p>
    <w:p w14:paraId="581E1B94" w14:textId="77777777" w:rsidR="0051327A" w:rsidRPr="00D45A07" w:rsidRDefault="0051327A" w:rsidP="00C344BD">
      <w:pPr>
        <w:numPr>
          <w:ilvl w:val="12"/>
          <w:numId w:val="0"/>
        </w:numPr>
        <w:tabs>
          <w:tab w:val="clear" w:pos="567"/>
        </w:tabs>
        <w:spacing w:line="240" w:lineRule="auto"/>
        <w:rPr>
          <w:lang w:val="fi-FI"/>
        </w:rPr>
      </w:pPr>
    </w:p>
    <w:p w14:paraId="1614D4A9" w14:textId="77777777" w:rsidR="0051327A" w:rsidRPr="00D45A07" w:rsidRDefault="0051327A" w:rsidP="00C344BD">
      <w:pPr>
        <w:keepNext/>
        <w:numPr>
          <w:ilvl w:val="12"/>
          <w:numId w:val="0"/>
        </w:numPr>
        <w:tabs>
          <w:tab w:val="clear" w:pos="567"/>
        </w:tabs>
        <w:spacing w:line="240" w:lineRule="auto"/>
        <w:ind w:right="-2"/>
        <w:rPr>
          <w:lang w:val="fi-FI"/>
        </w:rPr>
      </w:pPr>
      <w:r w:rsidRPr="00D45A07">
        <w:rPr>
          <w:b/>
          <w:lang w:val="fi-FI"/>
        </w:rPr>
        <w:t>Hyvin yleinen</w:t>
      </w:r>
      <w:r w:rsidRPr="00D45A07">
        <w:rPr>
          <w:lang w:val="fi-FI"/>
        </w:rPr>
        <w:t xml:space="preserve"> (voi esiintyä useammalla kuin 1 henkilöllä 10:stä)</w:t>
      </w:r>
    </w:p>
    <w:p w14:paraId="382F0D58" w14:textId="77777777" w:rsidR="0051327A" w:rsidRPr="00D45A07" w:rsidRDefault="0051327A" w:rsidP="00C344BD">
      <w:pPr>
        <w:numPr>
          <w:ilvl w:val="0"/>
          <w:numId w:val="8"/>
        </w:numPr>
        <w:tabs>
          <w:tab w:val="clear" w:pos="567"/>
        </w:tabs>
        <w:spacing w:line="240" w:lineRule="auto"/>
        <w:ind w:left="567" w:hanging="567"/>
        <w:rPr>
          <w:lang w:val="fi-FI"/>
        </w:rPr>
      </w:pPr>
      <w:r w:rsidRPr="00D45A07">
        <w:rPr>
          <w:lang w:val="fi-FI"/>
        </w:rPr>
        <w:t>pahoinvointi, oksentelu</w:t>
      </w:r>
    </w:p>
    <w:p w14:paraId="001FBA6C" w14:textId="77777777" w:rsidR="0051327A" w:rsidRPr="00D45A07" w:rsidRDefault="0051327A" w:rsidP="00C344BD">
      <w:pPr>
        <w:numPr>
          <w:ilvl w:val="0"/>
          <w:numId w:val="8"/>
        </w:numPr>
        <w:tabs>
          <w:tab w:val="clear" w:pos="567"/>
        </w:tabs>
        <w:spacing w:line="240" w:lineRule="auto"/>
        <w:ind w:left="567" w:right="-2" w:hanging="567"/>
        <w:rPr>
          <w:szCs w:val="22"/>
          <w:lang w:val="fi-FI"/>
        </w:rPr>
      </w:pPr>
      <w:r w:rsidRPr="00D45A07">
        <w:rPr>
          <w:szCs w:val="22"/>
          <w:lang w:val="fi-FI"/>
        </w:rPr>
        <w:t>väsymys</w:t>
      </w:r>
    </w:p>
    <w:p w14:paraId="020513E1" w14:textId="77777777" w:rsidR="0051327A" w:rsidRPr="00D45A07" w:rsidRDefault="0051327A" w:rsidP="00C344BD">
      <w:pPr>
        <w:numPr>
          <w:ilvl w:val="0"/>
          <w:numId w:val="8"/>
        </w:numPr>
        <w:tabs>
          <w:tab w:val="clear" w:pos="567"/>
        </w:tabs>
        <w:spacing w:line="240" w:lineRule="auto"/>
        <w:ind w:left="567" w:right="-2" w:hanging="567"/>
        <w:rPr>
          <w:del w:id="630" w:author="DSE" w:date="2025-10-13T14:23:00Z" w16du:dateUtc="2025-10-13T12:23:00Z"/>
          <w:szCs w:val="22"/>
          <w:lang w:val="fi-FI"/>
        </w:rPr>
      </w:pPr>
      <w:del w:id="631" w:author="DSE" w:date="2025-10-13T14:23:00Z" w16du:dateUtc="2025-10-13T12:23:00Z">
        <w:r w:rsidRPr="00D45A07">
          <w:rPr>
            <w:lang w:val="fi-FI"/>
          </w:rPr>
          <w:delText>ruokahalun heikentyminen</w:delText>
        </w:r>
      </w:del>
    </w:p>
    <w:p w14:paraId="063A00A7" w14:textId="77777777" w:rsidR="0051327A" w:rsidRDefault="0051327A" w:rsidP="00C344BD">
      <w:pPr>
        <w:numPr>
          <w:ilvl w:val="0"/>
          <w:numId w:val="8"/>
        </w:numPr>
        <w:tabs>
          <w:tab w:val="clear" w:pos="567"/>
        </w:tabs>
        <w:spacing w:line="240" w:lineRule="auto"/>
        <w:ind w:left="567" w:right="-2" w:hanging="567"/>
        <w:rPr>
          <w:szCs w:val="22"/>
          <w:lang w:val="fi-FI"/>
        </w:rPr>
      </w:pPr>
      <w:r w:rsidRPr="00D45A07">
        <w:rPr>
          <w:szCs w:val="22"/>
          <w:lang w:val="fi-FI"/>
        </w:rPr>
        <w:t>puna- tai valkosolumäärän tai verihiutalemäärän pienentyminen verikokeissa</w:t>
      </w:r>
    </w:p>
    <w:p w14:paraId="3AD10A25" w14:textId="3E609246" w:rsidR="00F34B9E" w:rsidRPr="00F34B9E" w:rsidRDefault="00F34B9E" w:rsidP="00F34B9E">
      <w:pPr>
        <w:numPr>
          <w:ilvl w:val="0"/>
          <w:numId w:val="8"/>
        </w:numPr>
        <w:tabs>
          <w:tab w:val="clear" w:pos="567"/>
        </w:tabs>
        <w:spacing w:line="240" w:lineRule="auto"/>
        <w:ind w:left="567" w:right="-2" w:hanging="567"/>
        <w:rPr>
          <w:ins w:id="632" w:author="DSE" w:date="2025-10-13T14:23:00Z" w16du:dateUtc="2025-10-13T12:23:00Z"/>
          <w:szCs w:val="22"/>
          <w:lang w:val="fi-FI"/>
        </w:rPr>
      </w:pPr>
      <w:ins w:id="633" w:author="DSE" w:date="2025-10-13T14:23:00Z" w16du:dateUtc="2025-10-13T12:23:00Z">
        <w:r w:rsidRPr="00D45A07">
          <w:rPr>
            <w:lang w:val="fi-FI"/>
          </w:rPr>
          <w:t>ruokahalun heikentyminen</w:t>
        </w:r>
      </w:ins>
    </w:p>
    <w:p w14:paraId="7A37B951" w14:textId="77777777" w:rsidR="0051327A" w:rsidRPr="00D45A07" w:rsidRDefault="0051327A" w:rsidP="00C344BD">
      <w:pPr>
        <w:numPr>
          <w:ilvl w:val="0"/>
          <w:numId w:val="8"/>
        </w:numPr>
        <w:tabs>
          <w:tab w:val="clear" w:pos="567"/>
        </w:tabs>
        <w:spacing w:line="240" w:lineRule="auto"/>
        <w:ind w:left="567" w:right="-2" w:hanging="567"/>
        <w:rPr>
          <w:szCs w:val="22"/>
          <w:lang w:val="fi-FI"/>
        </w:rPr>
      </w:pPr>
      <w:r w:rsidRPr="00D45A07">
        <w:rPr>
          <w:szCs w:val="22"/>
          <w:lang w:val="fi-FI"/>
        </w:rPr>
        <w:t>hiustenlähtö</w:t>
      </w:r>
    </w:p>
    <w:p w14:paraId="46CD5089" w14:textId="77777777" w:rsidR="0051327A" w:rsidRPr="00D45A07" w:rsidRDefault="0051327A" w:rsidP="00C344BD">
      <w:pPr>
        <w:numPr>
          <w:ilvl w:val="0"/>
          <w:numId w:val="8"/>
        </w:numPr>
        <w:tabs>
          <w:tab w:val="clear" w:pos="567"/>
        </w:tabs>
        <w:spacing w:line="240" w:lineRule="auto"/>
        <w:ind w:left="567" w:right="-2" w:hanging="567"/>
        <w:rPr>
          <w:szCs w:val="22"/>
          <w:lang w:val="fi-FI"/>
        </w:rPr>
      </w:pPr>
      <w:r w:rsidRPr="00D45A07">
        <w:rPr>
          <w:lang w:val="fi-FI"/>
        </w:rPr>
        <w:t>ripuli</w:t>
      </w:r>
    </w:p>
    <w:p w14:paraId="4D977834" w14:textId="77777777" w:rsidR="0051327A" w:rsidRPr="00D45A07" w:rsidRDefault="0051327A" w:rsidP="00C344BD">
      <w:pPr>
        <w:numPr>
          <w:ilvl w:val="0"/>
          <w:numId w:val="8"/>
        </w:numPr>
        <w:tabs>
          <w:tab w:val="clear" w:pos="567"/>
        </w:tabs>
        <w:spacing w:line="240" w:lineRule="auto"/>
        <w:ind w:left="567" w:right="-2" w:hanging="567"/>
        <w:rPr>
          <w:szCs w:val="22"/>
          <w:lang w:val="fi-FI"/>
        </w:rPr>
      </w:pPr>
      <w:r w:rsidRPr="00D45A07">
        <w:rPr>
          <w:lang w:val="fi-FI"/>
        </w:rPr>
        <w:t>ummetus</w:t>
      </w:r>
    </w:p>
    <w:p w14:paraId="46EB33F7" w14:textId="77777777" w:rsidR="0051327A" w:rsidRPr="00D45A07" w:rsidRDefault="0051327A" w:rsidP="00C344BD">
      <w:pPr>
        <w:numPr>
          <w:ilvl w:val="0"/>
          <w:numId w:val="8"/>
        </w:numPr>
        <w:tabs>
          <w:tab w:val="clear" w:pos="567"/>
        </w:tabs>
        <w:spacing w:line="240" w:lineRule="auto"/>
        <w:ind w:left="567" w:right="-2" w:hanging="567"/>
        <w:rPr>
          <w:lang w:val="fi-FI"/>
        </w:rPr>
      </w:pPr>
      <w:r w:rsidRPr="00D45A07">
        <w:rPr>
          <w:szCs w:val="22"/>
          <w:lang w:val="fi-FI"/>
        </w:rPr>
        <w:t>maksaentsyymien, kuten transaminaasien, tason nousu verikokeissa</w:t>
      </w:r>
    </w:p>
    <w:p w14:paraId="483552BD" w14:textId="77777777" w:rsidR="0051327A" w:rsidRPr="00D45A07" w:rsidRDefault="0051327A" w:rsidP="00C344BD">
      <w:pPr>
        <w:numPr>
          <w:ilvl w:val="0"/>
          <w:numId w:val="8"/>
        </w:numPr>
        <w:tabs>
          <w:tab w:val="clear" w:pos="567"/>
        </w:tabs>
        <w:spacing w:line="240" w:lineRule="auto"/>
        <w:ind w:left="567" w:right="-2" w:hanging="567"/>
        <w:rPr>
          <w:szCs w:val="22"/>
          <w:lang w:val="fi-FI"/>
        </w:rPr>
      </w:pPr>
      <w:r w:rsidRPr="00D45A07">
        <w:rPr>
          <w:szCs w:val="22"/>
          <w:lang w:val="fi-FI"/>
        </w:rPr>
        <w:t>kipu lihaksissa ja luissa</w:t>
      </w:r>
    </w:p>
    <w:p w14:paraId="212DB232" w14:textId="77777777" w:rsidR="0051327A" w:rsidRDefault="0051327A" w:rsidP="00C344BD">
      <w:pPr>
        <w:numPr>
          <w:ilvl w:val="0"/>
          <w:numId w:val="8"/>
        </w:numPr>
        <w:tabs>
          <w:tab w:val="clear" w:pos="567"/>
        </w:tabs>
        <w:spacing w:line="240" w:lineRule="auto"/>
        <w:ind w:left="567" w:right="-2" w:hanging="567"/>
        <w:rPr>
          <w:szCs w:val="22"/>
          <w:lang w:val="fi-FI"/>
        </w:rPr>
      </w:pPr>
      <w:r w:rsidRPr="00D45A07">
        <w:rPr>
          <w:szCs w:val="22"/>
          <w:lang w:val="fi-FI"/>
        </w:rPr>
        <w:t>vatsakipu (mahakipu)</w:t>
      </w:r>
    </w:p>
    <w:p w14:paraId="610DCF17" w14:textId="77777777" w:rsidR="0051327A" w:rsidRDefault="0051327A" w:rsidP="00C344BD">
      <w:pPr>
        <w:numPr>
          <w:ilvl w:val="0"/>
          <w:numId w:val="8"/>
        </w:numPr>
        <w:tabs>
          <w:tab w:val="clear" w:pos="567"/>
        </w:tabs>
        <w:spacing w:line="240" w:lineRule="auto"/>
        <w:ind w:left="567" w:right="-2" w:hanging="567"/>
        <w:rPr>
          <w:del w:id="634" w:author="DSE" w:date="2025-10-13T14:23:00Z" w16du:dateUtc="2025-10-13T12:23:00Z"/>
          <w:szCs w:val="22"/>
          <w:lang w:val="fi-FI"/>
        </w:rPr>
      </w:pPr>
      <w:del w:id="635" w:author="DSE" w:date="2025-10-13T14:23:00Z" w16du:dateUtc="2025-10-13T12:23:00Z">
        <w:r>
          <w:rPr>
            <w:szCs w:val="22"/>
            <w:lang w:val="fi-FI"/>
          </w:rPr>
          <w:delText>kuume</w:delText>
        </w:r>
      </w:del>
    </w:p>
    <w:p w14:paraId="0ACF1470" w14:textId="77777777" w:rsidR="0051327A" w:rsidRDefault="0051327A" w:rsidP="00C344BD">
      <w:pPr>
        <w:numPr>
          <w:ilvl w:val="0"/>
          <w:numId w:val="8"/>
        </w:numPr>
        <w:tabs>
          <w:tab w:val="clear" w:pos="567"/>
        </w:tabs>
        <w:spacing w:line="240" w:lineRule="auto"/>
        <w:ind w:left="567" w:right="-2" w:hanging="567"/>
        <w:rPr>
          <w:szCs w:val="22"/>
          <w:lang w:val="fi-FI"/>
        </w:rPr>
      </w:pPr>
      <w:r>
        <w:rPr>
          <w:szCs w:val="22"/>
          <w:lang w:val="fi-FI"/>
        </w:rPr>
        <w:t>painon lasku</w:t>
      </w:r>
    </w:p>
    <w:p w14:paraId="0F18BB94" w14:textId="77777777" w:rsidR="0051327A" w:rsidRPr="00D45A07" w:rsidRDefault="0051327A" w:rsidP="00C344BD">
      <w:pPr>
        <w:numPr>
          <w:ilvl w:val="0"/>
          <w:numId w:val="8"/>
        </w:numPr>
        <w:tabs>
          <w:tab w:val="clear" w:pos="567"/>
        </w:tabs>
        <w:spacing w:line="240" w:lineRule="auto"/>
        <w:ind w:left="567" w:right="-2" w:hanging="567"/>
        <w:rPr>
          <w:del w:id="636" w:author="DSE" w:date="2025-10-13T14:23:00Z" w16du:dateUtc="2025-10-13T12:23:00Z"/>
          <w:szCs w:val="22"/>
          <w:lang w:val="fi-FI"/>
        </w:rPr>
      </w:pPr>
      <w:del w:id="637" w:author="DSE" w:date="2025-10-13T14:23:00Z" w16du:dateUtc="2025-10-13T12:23:00Z">
        <w:r>
          <w:rPr>
            <w:szCs w:val="22"/>
            <w:lang w:val="fi-FI"/>
          </w:rPr>
          <w:delText>keuhkoinfektio</w:delText>
        </w:r>
      </w:del>
    </w:p>
    <w:p w14:paraId="454FD5BE" w14:textId="051D849E" w:rsidR="0051327A" w:rsidRPr="00F34B9E" w:rsidRDefault="00F34B9E" w:rsidP="00F34B9E">
      <w:pPr>
        <w:numPr>
          <w:ilvl w:val="0"/>
          <w:numId w:val="8"/>
        </w:numPr>
        <w:tabs>
          <w:tab w:val="clear" w:pos="567"/>
        </w:tabs>
        <w:spacing w:line="240" w:lineRule="auto"/>
        <w:ind w:left="567" w:right="-2" w:hanging="567"/>
        <w:rPr>
          <w:ins w:id="638" w:author="DSE" w:date="2025-10-13T14:23:00Z" w16du:dateUtc="2025-10-13T12:23:00Z"/>
          <w:szCs w:val="22"/>
          <w:lang w:val="fi-FI"/>
        </w:rPr>
      </w:pPr>
      <w:ins w:id="639" w:author="DSE" w:date="2025-10-13T14:23:00Z" w16du:dateUtc="2025-10-13T12:23:00Z">
        <w:r>
          <w:rPr>
            <w:szCs w:val="22"/>
            <w:lang w:val="fi-FI"/>
          </w:rPr>
          <w:t>kuume</w:t>
        </w:r>
      </w:ins>
    </w:p>
    <w:p w14:paraId="22C7B7B0" w14:textId="77777777" w:rsidR="0051327A" w:rsidRPr="00D45A07" w:rsidRDefault="0051327A" w:rsidP="00C344BD">
      <w:pPr>
        <w:numPr>
          <w:ilvl w:val="0"/>
          <w:numId w:val="8"/>
        </w:numPr>
        <w:tabs>
          <w:tab w:val="clear" w:pos="567"/>
        </w:tabs>
        <w:spacing w:line="240" w:lineRule="auto"/>
        <w:ind w:left="567" w:right="-2" w:hanging="567"/>
        <w:rPr>
          <w:szCs w:val="22"/>
          <w:lang w:val="fi-FI"/>
        </w:rPr>
      </w:pPr>
      <w:r w:rsidRPr="00D45A07">
        <w:rPr>
          <w:lang w:val="fi-FI"/>
        </w:rPr>
        <w:t>nenän ja nielun infektiot, mukaan lukien flunssan kaltaiset oireet</w:t>
      </w:r>
    </w:p>
    <w:p w14:paraId="62DE905C" w14:textId="77777777" w:rsidR="0051327A" w:rsidRPr="00D45A07" w:rsidRDefault="0051327A" w:rsidP="00C344BD">
      <w:pPr>
        <w:numPr>
          <w:ilvl w:val="0"/>
          <w:numId w:val="8"/>
        </w:numPr>
        <w:tabs>
          <w:tab w:val="clear" w:pos="567"/>
        </w:tabs>
        <w:spacing w:line="240" w:lineRule="auto"/>
        <w:ind w:left="567" w:right="-2" w:hanging="567"/>
        <w:rPr>
          <w:szCs w:val="22"/>
          <w:lang w:val="fi-FI"/>
        </w:rPr>
      </w:pPr>
      <w:r w:rsidRPr="00D45A07">
        <w:rPr>
          <w:szCs w:val="22"/>
          <w:lang w:val="fi-FI"/>
        </w:rPr>
        <w:t>päänsärky</w:t>
      </w:r>
    </w:p>
    <w:p w14:paraId="52E6F8F1" w14:textId="77777777" w:rsidR="0051327A" w:rsidRDefault="0051327A" w:rsidP="00C344BD">
      <w:pPr>
        <w:numPr>
          <w:ilvl w:val="0"/>
          <w:numId w:val="8"/>
        </w:numPr>
        <w:tabs>
          <w:tab w:val="clear" w:pos="567"/>
        </w:tabs>
        <w:spacing w:line="240" w:lineRule="auto"/>
        <w:ind w:left="567" w:right="-2" w:hanging="567"/>
        <w:rPr>
          <w:ins w:id="640" w:author="DSE" w:date="2025-10-13T14:23:00Z" w16du:dateUtc="2025-10-13T12:23:00Z"/>
          <w:szCs w:val="22"/>
          <w:lang w:val="fi-FI"/>
        </w:rPr>
      </w:pPr>
      <w:ins w:id="641" w:author="DSE" w:date="2025-10-13T14:23:00Z" w16du:dateUtc="2025-10-13T12:23:00Z">
        <w:r w:rsidRPr="00D45A07">
          <w:rPr>
            <w:szCs w:val="22"/>
            <w:lang w:val="fi-FI"/>
          </w:rPr>
          <w:t>matala kaliumtaso verikokeissa</w:t>
        </w:r>
      </w:ins>
    </w:p>
    <w:p w14:paraId="716D630E" w14:textId="26C1D882" w:rsidR="00B70FA0" w:rsidRPr="00D45A07" w:rsidRDefault="00B70FA0" w:rsidP="00B70FA0">
      <w:pPr>
        <w:numPr>
          <w:ilvl w:val="0"/>
          <w:numId w:val="8"/>
        </w:numPr>
        <w:tabs>
          <w:tab w:val="clear" w:pos="567"/>
        </w:tabs>
        <w:spacing w:line="240" w:lineRule="auto"/>
        <w:ind w:left="567" w:right="-2" w:hanging="567"/>
        <w:rPr>
          <w:lang w:val="fi-FI"/>
        </w:rPr>
      </w:pPr>
      <w:r w:rsidRPr="00D45A07">
        <w:rPr>
          <w:lang w:val="fi-FI"/>
        </w:rPr>
        <w:t>rakkulat suussa tai suuta ympäröivällä alueella</w:t>
      </w:r>
    </w:p>
    <w:p w14:paraId="2E4198D7" w14:textId="28F9CF6D" w:rsidR="00B70FA0" w:rsidRDefault="00B70FA0" w:rsidP="00B70FA0">
      <w:pPr>
        <w:numPr>
          <w:ilvl w:val="0"/>
          <w:numId w:val="8"/>
        </w:numPr>
        <w:tabs>
          <w:tab w:val="clear" w:pos="567"/>
        </w:tabs>
        <w:spacing w:line="240" w:lineRule="auto"/>
        <w:ind w:left="567" w:right="-2" w:hanging="567"/>
        <w:rPr>
          <w:szCs w:val="22"/>
          <w:lang w:val="fi-FI"/>
        </w:rPr>
      </w:pPr>
      <w:r>
        <w:rPr>
          <w:szCs w:val="22"/>
          <w:lang w:val="fi-FI"/>
        </w:rPr>
        <w:t>yskä</w:t>
      </w:r>
    </w:p>
    <w:p w14:paraId="3431CFD8" w14:textId="77777777" w:rsidR="0051327A" w:rsidRDefault="0051327A" w:rsidP="00C344BD">
      <w:pPr>
        <w:numPr>
          <w:ilvl w:val="0"/>
          <w:numId w:val="8"/>
        </w:numPr>
        <w:tabs>
          <w:tab w:val="clear" w:pos="567"/>
        </w:tabs>
        <w:spacing w:line="240" w:lineRule="auto"/>
        <w:ind w:left="567" w:right="-2" w:hanging="567"/>
        <w:rPr>
          <w:del w:id="642" w:author="DSE" w:date="2025-10-13T14:23:00Z" w16du:dateUtc="2025-10-13T12:23:00Z"/>
          <w:szCs w:val="22"/>
          <w:lang w:val="fi-FI"/>
        </w:rPr>
      </w:pPr>
      <w:del w:id="643" w:author="DSE" w:date="2025-10-13T14:23:00Z" w16du:dateUtc="2025-10-13T12:23:00Z">
        <w:r w:rsidRPr="00D45A07">
          <w:rPr>
            <w:szCs w:val="22"/>
            <w:lang w:val="fi-FI"/>
          </w:rPr>
          <w:delText>matala kaliumtaso verikokeissa</w:delText>
        </w:r>
      </w:del>
    </w:p>
    <w:p w14:paraId="75FF5414" w14:textId="77777777" w:rsidR="0051327A" w:rsidRPr="00D45A07" w:rsidRDefault="0051327A" w:rsidP="00C344BD">
      <w:pPr>
        <w:numPr>
          <w:ilvl w:val="0"/>
          <w:numId w:val="8"/>
        </w:numPr>
        <w:tabs>
          <w:tab w:val="clear" w:pos="567"/>
        </w:tabs>
        <w:spacing w:line="240" w:lineRule="auto"/>
        <w:ind w:left="567" w:right="-2" w:hanging="567"/>
        <w:rPr>
          <w:del w:id="644" w:author="DSE" w:date="2025-10-13T14:23:00Z" w16du:dateUtc="2025-10-13T12:23:00Z"/>
          <w:szCs w:val="22"/>
          <w:lang w:val="fi-FI"/>
        </w:rPr>
      </w:pPr>
      <w:del w:id="645" w:author="DSE" w:date="2025-10-13T14:23:00Z" w16du:dateUtc="2025-10-13T12:23:00Z">
        <w:r>
          <w:rPr>
            <w:szCs w:val="22"/>
            <w:lang w:val="fi-FI"/>
          </w:rPr>
          <w:delText>nilkkojen ja jalkaterien turvotus</w:delText>
        </w:r>
      </w:del>
    </w:p>
    <w:p w14:paraId="6F731F2C" w14:textId="759BB982" w:rsidR="00B70FA0" w:rsidRPr="00B70FA0" w:rsidRDefault="00B70FA0" w:rsidP="00B70FA0">
      <w:pPr>
        <w:numPr>
          <w:ilvl w:val="0"/>
          <w:numId w:val="8"/>
        </w:numPr>
        <w:tabs>
          <w:tab w:val="clear" w:pos="567"/>
        </w:tabs>
        <w:spacing w:line="240" w:lineRule="auto"/>
        <w:ind w:left="567" w:right="-2" w:hanging="567"/>
        <w:rPr>
          <w:szCs w:val="22"/>
          <w:lang w:val="fi-FI"/>
        </w:rPr>
      </w:pPr>
      <w:r w:rsidRPr="00D45A07">
        <w:rPr>
          <w:lang w:val="fi-FI"/>
        </w:rPr>
        <w:t>ruoansulatusvaivat</w:t>
      </w:r>
    </w:p>
    <w:p w14:paraId="280D3ED1" w14:textId="77777777" w:rsidR="0051327A" w:rsidRDefault="0051327A" w:rsidP="00C344BD">
      <w:pPr>
        <w:numPr>
          <w:ilvl w:val="0"/>
          <w:numId w:val="8"/>
        </w:numPr>
        <w:tabs>
          <w:tab w:val="clear" w:pos="567"/>
        </w:tabs>
        <w:spacing w:line="240" w:lineRule="auto"/>
        <w:ind w:left="567" w:right="-2" w:hanging="567"/>
        <w:rPr>
          <w:del w:id="646" w:author="DSE" w:date="2025-10-13T14:23:00Z" w16du:dateUtc="2025-10-13T12:23:00Z"/>
          <w:lang w:val="fi-FI"/>
        </w:rPr>
      </w:pPr>
      <w:del w:id="647" w:author="DSE" w:date="2025-10-13T14:23:00Z" w16du:dateUtc="2025-10-13T12:23:00Z">
        <w:r w:rsidRPr="00D45A07">
          <w:rPr>
            <w:lang w:val="fi-FI"/>
          </w:rPr>
          <w:delText>hengitysvaikeudet</w:delText>
        </w:r>
      </w:del>
    </w:p>
    <w:p w14:paraId="1F2FA494" w14:textId="77777777" w:rsidR="0051327A" w:rsidRPr="00D93697" w:rsidRDefault="0051327A" w:rsidP="00C344BD">
      <w:pPr>
        <w:numPr>
          <w:ilvl w:val="0"/>
          <w:numId w:val="8"/>
        </w:numPr>
        <w:tabs>
          <w:tab w:val="clear" w:pos="567"/>
        </w:tabs>
        <w:spacing w:line="240" w:lineRule="auto"/>
        <w:ind w:left="567" w:right="-2" w:hanging="567"/>
        <w:rPr>
          <w:del w:id="648" w:author="DSE" w:date="2025-10-13T14:23:00Z" w16du:dateUtc="2025-10-13T12:23:00Z"/>
          <w:szCs w:val="22"/>
          <w:lang w:val="fi-FI"/>
        </w:rPr>
      </w:pPr>
      <w:del w:id="649" w:author="DSE" w:date="2025-10-13T14:23:00Z" w16du:dateUtc="2025-10-13T12:23:00Z">
        <w:r w:rsidRPr="00D45A07">
          <w:rPr>
            <w:szCs w:val="22"/>
            <w:lang w:val="fi-FI"/>
          </w:rPr>
          <w:delText>muuttunut/paha maku suussa</w:delText>
        </w:r>
        <w:r>
          <w:rPr>
            <w:szCs w:val="22"/>
            <w:lang w:val="fi-FI"/>
          </w:rPr>
          <w:delText>.</w:delText>
        </w:r>
      </w:del>
    </w:p>
    <w:p w14:paraId="0867AF35" w14:textId="42F64708" w:rsidR="0051327A" w:rsidRPr="00B70FA0" w:rsidRDefault="0051327A" w:rsidP="00B70FA0">
      <w:pPr>
        <w:numPr>
          <w:ilvl w:val="0"/>
          <w:numId w:val="8"/>
        </w:numPr>
        <w:tabs>
          <w:tab w:val="clear" w:pos="567"/>
        </w:tabs>
        <w:spacing w:line="240" w:lineRule="auto"/>
        <w:ind w:left="567" w:right="-2" w:hanging="567"/>
        <w:rPr>
          <w:ins w:id="650" w:author="DSE" w:date="2025-10-13T14:23:00Z" w16du:dateUtc="2025-10-13T12:23:00Z"/>
          <w:szCs w:val="22"/>
          <w:lang w:val="fi-FI"/>
        </w:rPr>
      </w:pPr>
      <w:ins w:id="651" w:author="DSE" w:date="2025-10-13T14:23:00Z" w16du:dateUtc="2025-10-13T12:23:00Z">
        <w:r>
          <w:rPr>
            <w:szCs w:val="22"/>
            <w:lang w:val="fi-FI"/>
          </w:rPr>
          <w:t>nilkkojen ja jalkaterien turvotus</w:t>
        </w:r>
        <w:r w:rsidRPr="00B70FA0">
          <w:rPr>
            <w:szCs w:val="22"/>
            <w:lang w:val="fi-FI"/>
          </w:rPr>
          <w:t>.</w:t>
        </w:r>
      </w:ins>
    </w:p>
    <w:p w14:paraId="0CB92932" w14:textId="2BCF32B8" w:rsidR="0051327A" w:rsidRPr="00D45A07" w:rsidRDefault="0051327A" w:rsidP="00C344BD">
      <w:pPr>
        <w:tabs>
          <w:tab w:val="clear" w:pos="567"/>
        </w:tabs>
        <w:spacing w:line="240" w:lineRule="auto"/>
        <w:ind w:right="-2"/>
        <w:rPr>
          <w:szCs w:val="22"/>
          <w:lang w:val="fi-FI"/>
        </w:rPr>
      </w:pPr>
    </w:p>
    <w:p w14:paraId="366E2BB2" w14:textId="77777777" w:rsidR="0051327A" w:rsidRPr="00D93697" w:rsidRDefault="0051327A" w:rsidP="00C344BD">
      <w:pPr>
        <w:keepNext/>
        <w:numPr>
          <w:ilvl w:val="12"/>
          <w:numId w:val="0"/>
        </w:numPr>
        <w:tabs>
          <w:tab w:val="clear" w:pos="567"/>
        </w:tabs>
        <w:spacing w:line="240" w:lineRule="auto"/>
        <w:ind w:right="-2"/>
        <w:rPr>
          <w:lang w:val="fi-FI"/>
        </w:rPr>
      </w:pPr>
      <w:r w:rsidRPr="00D45A07">
        <w:rPr>
          <w:b/>
          <w:lang w:val="fi-FI"/>
        </w:rPr>
        <w:t>Yleinen</w:t>
      </w:r>
      <w:r w:rsidRPr="00D45A07">
        <w:rPr>
          <w:lang w:val="fi-FI"/>
        </w:rPr>
        <w:t xml:space="preserve"> (voi esiintyä korkeintaan 1 henkilöllä 10:stä)</w:t>
      </w:r>
    </w:p>
    <w:p w14:paraId="252D7996" w14:textId="77777777" w:rsidR="0051327A" w:rsidRPr="006B7C9F" w:rsidRDefault="0051327A" w:rsidP="00C344BD">
      <w:pPr>
        <w:pStyle w:val="ListParagraph"/>
        <w:numPr>
          <w:ilvl w:val="0"/>
          <w:numId w:val="18"/>
        </w:numPr>
        <w:ind w:leftChars="0" w:left="567" w:hanging="567"/>
        <w:rPr>
          <w:del w:id="652" w:author="DSE" w:date="2025-10-13T14:23:00Z" w16du:dateUtc="2025-10-13T12:23:00Z"/>
          <w:sz w:val="22"/>
          <w:lang w:val="fi-FI"/>
        </w:rPr>
      </w:pPr>
      <w:del w:id="653" w:author="DSE" w:date="2025-10-13T14:23:00Z" w16du:dateUtc="2025-10-13T12:23:00Z">
        <w:r w:rsidRPr="006B7C9F">
          <w:rPr>
            <w:sz w:val="22"/>
            <w:lang w:val="fi-FI"/>
          </w:rPr>
          <w:delText>nenäverenvuoto</w:delText>
        </w:r>
      </w:del>
    </w:p>
    <w:p w14:paraId="5C9E340D" w14:textId="77777777" w:rsidR="0051327A" w:rsidRPr="006B7C9F" w:rsidRDefault="0051327A" w:rsidP="00C344BD">
      <w:pPr>
        <w:pStyle w:val="ListParagraph"/>
        <w:numPr>
          <w:ilvl w:val="0"/>
          <w:numId w:val="18"/>
        </w:numPr>
        <w:ind w:leftChars="0" w:left="567" w:hanging="567"/>
        <w:rPr>
          <w:del w:id="654" w:author="DSE" w:date="2025-10-13T14:23:00Z" w16du:dateUtc="2025-10-13T12:23:00Z"/>
          <w:sz w:val="22"/>
          <w:lang w:val="fi-FI"/>
        </w:rPr>
      </w:pPr>
      <w:del w:id="655" w:author="DSE" w:date="2025-10-13T14:23:00Z" w16du:dateUtc="2025-10-13T12:23:00Z">
        <w:r w:rsidRPr="006B7C9F">
          <w:rPr>
            <w:sz w:val="22"/>
            <w:lang w:val="fi-FI"/>
          </w:rPr>
          <w:delText>huimaus</w:delText>
        </w:r>
      </w:del>
    </w:p>
    <w:p w14:paraId="3C3FB848" w14:textId="77777777" w:rsidR="0051327A" w:rsidRPr="00D45A07" w:rsidRDefault="0051327A" w:rsidP="00C344BD">
      <w:pPr>
        <w:pStyle w:val="ListParagraph"/>
        <w:numPr>
          <w:ilvl w:val="0"/>
          <w:numId w:val="18"/>
        </w:numPr>
        <w:ind w:leftChars="0" w:left="567" w:hanging="567"/>
        <w:rPr>
          <w:del w:id="656" w:author="DSE" w:date="2025-10-13T14:23:00Z" w16du:dateUtc="2025-10-13T12:23:00Z"/>
          <w:sz w:val="22"/>
          <w:lang w:val="fi-FI"/>
        </w:rPr>
      </w:pPr>
      <w:del w:id="657" w:author="DSE" w:date="2025-10-13T14:23:00Z" w16du:dateUtc="2025-10-13T12:23:00Z">
        <w:r w:rsidRPr="00D45A07">
          <w:rPr>
            <w:rFonts w:eastAsia="SimSun"/>
            <w:sz w:val="22"/>
            <w:szCs w:val="22"/>
            <w:lang w:val="fi-FI"/>
          </w:rPr>
          <w:delText>ihottuma</w:delText>
        </w:r>
      </w:del>
    </w:p>
    <w:p w14:paraId="612B2D5B" w14:textId="1E1E8E23" w:rsidR="00F34B9E" w:rsidRPr="00FE7BB3" w:rsidRDefault="00B70FA0" w:rsidP="00664253">
      <w:pPr>
        <w:pStyle w:val="ListParagraph"/>
        <w:numPr>
          <w:ilvl w:val="0"/>
          <w:numId w:val="18"/>
        </w:numPr>
        <w:ind w:leftChars="0" w:left="567" w:hanging="567"/>
        <w:rPr>
          <w:ins w:id="658" w:author="DSE" w:date="2025-10-13T14:23:00Z" w16du:dateUtc="2025-10-13T12:23:00Z"/>
          <w:sz w:val="22"/>
          <w:lang w:val="fi-FI"/>
        </w:rPr>
      </w:pPr>
      <w:ins w:id="659" w:author="DSE" w:date="2025-10-13T14:23:00Z" w16du:dateUtc="2025-10-13T12:23:00Z">
        <w:r w:rsidRPr="00FE7BB3">
          <w:rPr>
            <w:sz w:val="22"/>
            <w:lang w:val="fi-FI"/>
          </w:rPr>
          <w:t>hengitysvaikeudet</w:t>
        </w:r>
      </w:ins>
    </w:p>
    <w:p w14:paraId="4E06D3BD" w14:textId="7C922685" w:rsidR="00F34B9E" w:rsidRPr="00FE7BB3" w:rsidRDefault="00F34B9E" w:rsidP="00664253">
      <w:pPr>
        <w:pStyle w:val="ListParagraph"/>
        <w:numPr>
          <w:ilvl w:val="0"/>
          <w:numId w:val="18"/>
        </w:numPr>
        <w:ind w:leftChars="0" w:left="567" w:hanging="567"/>
        <w:rPr>
          <w:ins w:id="660" w:author="DSE" w:date="2025-10-13T14:23:00Z" w16du:dateUtc="2025-10-13T12:23:00Z"/>
          <w:sz w:val="22"/>
          <w:lang w:val="fi-FI"/>
        </w:rPr>
      </w:pPr>
      <w:ins w:id="661" w:author="DSE" w:date="2025-10-13T14:23:00Z" w16du:dateUtc="2025-10-13T12:23:00Z">
        <w:r w:rsidRPr="00FE7BB3">
          <w:rPr>
            <w:sz w:val="22"/>
            <w:lang w:val="fi-FI"/>
          </w:rPr>
          <w:t>keuhkoinfektio</w:t>
        </w:r>
      </w:ins>
    </w:p>
    <w:p w14:paraId="285D2D5A" w14:textId="77777777" w:rsidR="0051327A" w:rsidRPr="00567515" w:rsidRDefault="0051327A" w:rsidP="00C344BD">
      <w:pPr>
        <w:pStyle w:val="ListParagraph"/>
        <w:numPr>
          <w:ilvl w:val="0"/>
          <w:numId w:val="18"/>
        </w:numPr>
        <w:ind w:leftChars="0" w:left="567" w:hanging="567"/>
        <w:rPr>
          <w:sz w:val="22"/>
          <w:lang w:val="fi-FI"/>
        </w:rPr>
      </w:pPr>
      <w:r w:rsidRPr="00D45A07">
        <w:rPr>
          <w:rFonts w:eastAsia="SimSun"/>
          <w:sz w:val="22"/>
          <w:szCs w:val="22"/>
          <w:lang w:val="fi-FI"/>
        </w:rPr>
        <w:t>bilirubiinin, alkalisen fosfataasin tai kreatiniinin tason nousu verikokeissa</w:t>
      </w:r>
    </w:p>
    <w:p w14:paraId="14F87D53" w14:textId="77777777" w:rsidR="00567515" w:rsidRPr="006B7C9F" w:rsidRDefault="00567515" w:rsidP="00567515">
      <w:pPr>
        <w:pStyle w:val="ListParagraph"/>
        <w:numPr>
          <w:ilvl w:val="0"/>
          <w:numId w:val="18"/>
        </w:numPr>
        <w:ind w:leftChars="0" w:left="567" w:hanging="567"/>
        <w:rPr>
          <w:ins w:id="662" w:author="DSE" w:date="2025-10-13T14:23:00Z" w16du:dateUtc="2025-10-13T12:23:00Z"/>
          <w:sz w:val="22"/>
          <w:lang w:val="fi-FI"/>
        </w:rPr>
      </w:pPr>
      <w:ins w:id="663" w:author="DSE" w:date="2025-10-13T14:23:00Z" w16du:dateUtc="2025-10-13T12:23:00Z">
        <w:r w:rsidRPr="006B7C9F">
          <w:rPr>
            <w:sz w:val="22"/>
            <w:lang w:val="fi-FI"/>
          </w:rPr>
          <w:t>nenäverenvuoto</w:t>
        </w:r>
      </w:ins>
    </w:p>
    <w:p w14:paraId="1BEC8E34" w14:textId="77777777" w:rsidR="00567515" w:rsidRDefault="00567515" w:rsidP="00567515">
      <w:pPr>
        <w:pStyle w:val="ListParagraph"/>
        <w:numPr>
          <w:ilvl w:val="0"/>
          <w:numId w:val="18"/>
        </w:numPr>
        <w:ind w:leftChars="0" w:left="567" w:hanging="567"/>
        <w:rPr>
          <w:ins w:id="664" w:author="DSE" w:date="2025-10-13T14:23:00Z" w16du:dateUtc="2025-10-13T12:23:00Z"/>
          <w:sz w:val="22"/>
          <w:lang w:val="fi-FI"/>
        </w:rPr>
      </w:pPr>
      <w:ins w:id="665" w:author="DSE" w:date="2025-10-13T14:23:00Z" w16du:dateUtc="2025-10-13T12:23:00Z">
        <w:r w:rsidRPr="006B7C9F">
          <w:rPr>
            <w:sz w:val="22"/>
            <w:lang w:val="fi-FI"/>
          </w:rPr>
          <w:t>huimaus</w:t>
        </w:r>
      </w:ins>
    </w:p>
    <w:p w14:paraId="6E900286" w14:textId="1D8C0C4C" w:rsidR="00567515" w:rsidRPr="00664253" w:rsidRDefault="00567515" w:rsidP="00567515">
      <w:pPr>
        <w:pStyle w:val="ListParagraph"/>
        <w:numPr>
          <w:ilvl w:val="0"/>
          <w:numId w:val="18"/>
        </w:numPr>
        <w:ind w:leftChars="0" w:left="567" w:hanging="567"/>
        <w:rPr>
          <w:ins w:id="666" w:author="DSE" w:date="2025-10-13T14:23:00Z" w16du:dateUtc="2025-10-13T12:23:00Z"/>
          <w:sz w:val="22"/>
          <w:lang w:val="fi-FI"/>
        </w:rPr>
      </w:pPr>
      <w:ins w:id="667" w:author="DSE" w:date="2025-10-13T14:23:00Z" w16du:dateUtc="2025-10-13T12:23:00Z">
        <w:r>
          <w:rPr>
            <w:sz w:val="22"/>
            <w:lang w:val="fi-FI"/>
          </w:rPr>
          <w:t>ihottuma</w:t>
        </w:r>
      </w:ins>
    </w:p>
    <w:p w14:paraId="19A1AB6A" w14:textId="77777777" w:rsidR="0051327A" w:rsidRPr="00B70FA0" w:rsidRDefault="0051327A" w:rsidP="00C344BD">
      <w:pPr>
        <w:pStyle w:val="ListParagraph"/>
        <w:numPr>
          <w:ilvl w:val="0"/>
          <w:numId w:val="18"/>
        </w:numPr>
        <w:ind w:leftChars="0" w:left="567" w:hanging="567"/>
        <w:rPr>
          <w:sz w:val="22"/>
          <w:lang w:val="fi-FI"/>
        </w:rPr>
      </w:pPr>
      <w:r>
        <w:rPr>
          <w:rFonts w:eastAsia="SimSun"/>
          <w:sz w:val="22"/>
          <w:szCs w:val="22"/>
          <w:lang w:val="fi-FI"/>
        </w:rPr>
        <w:t>punasolujen, valkosolujen ja verihiutaleiden määrän pienentyminen verikokeissa (pansytopenia)</w:t>
      </w:r>
    </w:p>
    <w:p w14:paraId="2D7C82EF" w14:textId="77777777" w:rsidR="0051327A" w:rsidRPr="00D45A07" w:rsidRDefault="0051327A" w:rsidP="00C344BD">
      <w:pPr>
        <w:pStyle w:val="ListParagraph"/>
        <w:numPr>
          <w:ilvl w:val="0"/>
          <w:numId w:val="18"/>
        </w:numPr>
        <w:ind w:leftChars="0" w:left="567" w:hanging="567"/>
        <w:rPr>
          <w:del w:id="668" w:author="DSE" w:date="2025-10-13T14:23:00Z" w16du:dateUtc="2025-10-13T12:23:00Z"/>
          <w:rFonts w:eastAsia="SimSun"/>
          <w:sz w:val="22"/>
          <w:szCs w:val="22"/>
          <w:lang w:val="fi-FI"/>
        </w:rPr>
      </w:pPr>
      <w:del w:id="669" w:author="DSE" w:date="2025-10-13T14:23:00Z" w16du:dateUtc="2025-10-13T12:23:00Z">
        <w:r w:rsidRPr="00D45A07">
          <w:rPr>
            <w:rFonts w:eastAsia="SimSun"/>
            <w:sz w:val="22"/>
            <w:szCs w:val="22"/>
            <w:lang w:val="fi-FI"/>
          </w:rPr>
          <w:delText>kutina</w:delText>
        </w:r>
      </w:del>
    </w:p>
    <w:p w14:paraId="651E1E12" w14:textId="2849DD87" w:rsidR="00B70FA0" w:rsidRDefault="00B70FA0" w:rsidP="00C344BD">
      <w:pPr>
        <w:pStyle w:val="ListParagraph"/>
        <w:numPr>
          <w:ilvl w:val="0"/>
          <w:numId w:val="18"/>
        </w:numPr>
        <w:ind w:leftChars="0" w:left="567" w:hanging="567"/>
        <w:rPr>
          <w:ins w:id="670" w:author="DSE" w:date="2025-10-13T14:23:00Z" w16du:dateUtc="2025-10-13T12:23:00Z"/>
          <w:sz w:val="22"/>
          <w:szCs w:val="22"/>
          <w:lang w:val="fi-FI"/>
        </w:rPr>
      </w:pPr>
      <w:ins w:id="671" w:author="DSE" w:date="2025-10-13T14:23:00Z" w16du:dateUtc="2025-10-13T12:23:00Z">
        <w:r w:rsidRPr="00FE7BB3">
          <w:rPr>
            <w:sz w:val="22"/>
            <w:lang w:val="fi-FI"/>
          </w:rPr>
          <w:t>muuttunut/paha maku suussa</w:t>
        </w:r>
      </w:ins>
    </w:p>
    <w:p w14:paraId="0D62A8AD" w14:textId="20C08DB0" w:rsidR="00567515" w:rsidRPr="00DA2174" w:rsidRDefault="00567515" w:rsidP="00567515">
      <w:pPr>
        <w:pStyle w:val="ListParagraph"/>
        <w:numPr>
          <w:ilvl w:val="0"/>
          <w:numId w:val="18"/>
        </w:numPr>
        <w:ind w:leftChars="0" w:left="567" w:hanging="567"/>
        <w:rPr>
          <w:sz w:val="22"/>
          <w:szCs w:val="22"/>
          <w:lang w:val="fi-FI"/>
        </w:rPr>
      </w:pPr>
      <w:r w:rsidRPr="00DA2174">
        <w:rPr>
          <w:sz w:val="22"/>
          <w:szCs w:val="22"/>
          <w:lang w:val="fi-FI"/>
        </w:rPr>
        <w:lastRenderedPageBreak/>
        <w:t>silmien kuivuminen</w:t>
      </w:r>
    </w:p>
    <w:p w14:paraId="6A39D38D" w14:textId="77777777" w:rsidR="0051327A" w:rsidRDefault="0051327A" w:rsidP="00C344BD">
      <w:pPr>
        <w:pStyle w:val="ListParagraph"/>
        <w:numPr>
          <w:ilvl w:val="0"/>
          <w:numId w:val="18"/>
        </w:numPr>
        <w:ind w:leftChars="0" w:left="567" w:hanging="567"/>
        <w:rPr>
          <w:ins w:id="672" w:author="DSE" w:date="2025-10-13T14:23:00Z" w16du:dateUtc="2025-10-13T12:23:00Z"/>
          <w:rFonts w:eastAsia="SimSun"/>
          <w:sz w:val="22"/>
          <w:szCs w:val="22"/>
          <w:lang w:val="fi-FI"/>
        </w:rPr>
      </w:pPr>
      <w:ins w:id="673" w:author="DSE" w:date="2025-10-13T14:23:00Z" w16du:dateUtc="2025-10-13T12:23:00Z">
        <w:r w:rsidRPr="00D45A07">
          <w:rPr>
            <w:rFonts w:eastAsia="SimSun"/>
            <w:sz w:val="22"/>
            <w:szCs w:val="22"/>
            <w:lang w:val="fi-FI"/>
          </w:rPr>
          <w:t>kutina</w:t>
        </w:r>
      </w:ins>
    </w:p>
    <w:p w14:paraId="0A6D448E" w14:textId="049DF295" w:rsidR="00567515" w:rsidRPr="00FE7BB3" w:rsidRDefault="00567515" w:rsidP="00664253">
      <w:pPr>
        <w:pStyle w:val="ListParagraph"/>
        <w:numPr>
          <w:ilvl w:val="0"/>
          <w:numId w:val="18"/>
        </w:numPr>
        <w:ind w:leftChars="0" w:left="567" w:hanging="567"/>
        <w:rPr>
          <w:ins w:id="674" w:author="DSE" w:date="2025-10-13T14:23:00Z" w16du:dateUtc="2025-10-13T12:23:00Z"/>
          <w:sz w:val="22"/>
          <w:lang w:val="fi-FI"/>
        </w:rPr>
      </w:pPr>
      <w:ins w:id="675" w:author="DSE" w:date="2025-10-13T14:23:00Z" w16du:dateUtc="2025-10-13T12:23:00Z">
        <w:r>
          <w:rPr>
            <w:rFonts w:eastAsia="SimSun"/>
            <w:sz w:val="22"/>
            <w:szCs w:val="22"/>
            <w:lang w:val="fi-FI"/>
          </w:rPr>
          <w:t>turvotus</w:t>
        </w:r>
      </w:ins>
    </w:p>
    <w:p w14:paraId="180A70EE" w14:textId="1250FBEF" w:rsidR="00567515" w:rsidRPr="00567515" w:rsidRDefault="00567515" w:rsidP="00664253">
      <w:pPr>
        <w:pStyle w:val="ListParagraph"/>
        <w:numPr>
          <w:ilvl w:val="0"/>
          <w:numId w:val="18"/>
        </w:numPr>
        <w:ind w:leftChars="0" w:left="567" w:hanging="567"/>
        <w:rPr>
          <w:ins w:id="676" w:author="DSE" w:date="2025-10-13T14:23:00Z" w16du:dateUtc="2025-10-13T12:23:00Z"/>
          <w:rFonts w:eastAsia="SimSun"/>
          <w:sz w:val="22"/>
          <w:szCs w:val="22"/>
          <w:lang w:val="fi-FI"/>
        </w:rPr>
      </w:pPr>
      <w:ins w:id="677" w:author="DSE" w:date="2025-10-13T14:23:00Z" w16du:dateUtc="2025-10-13T12:23:00Z">
        <w:r w:rsidRPr="00D45A07">
          <w:rPr>
            <w:rFonts w:eastAsia="SimSun"/>
            <w:sz w:val="22"/>
            <w:szCs w:val="22"/>
            <w:lang w:val="fi-FI"/>
          </w:rPr>
          <w:t>näön sumeneminen</w:t>
        </w:r>
      </w:ins>
    </w:p>
    <w:p w14:paraId="0BFE7621" w14:textId="77777777" w:rsidR="0051327A" w:rsidRPr="00D45A07" w:rsidRDefault="0051327A" w:rsidP="00C344BD">
      <w:pPr>
        <w:pStyle w:val="ListParagraph"/>
        <w:numPr>
          <w:ilvl w:val="0"/>
          <w:numId w:val="18"/>
        </w:numPr>
        <w:ind w:leftChars="0" w:left="567" w:hanging="567"/>
        <w:rPr>
          <w:rFonts w:eastAsia="SimSun"/>
          <w:sz w:val="22"/>
          <w:szCs w:val="22"/>
          <w:lang w:val="fi-FI"/>
        </w:rPr>
      </w:pPr>
      <w:r w:rsidRPr="00D45A07">
        <w:rPr>
          <w:rFonts w:eastAsia="SimSun"/>
          <w:sz w:val="22"/>
          <w:szCs w:val="22"/>
          <w:lang w:val="fi-FI"/>
        </w:rPr>
        <w:t>ihon värjäytyminen</w:t>
      </w:r>
    </w:p>
    <w:p w14:paraId="4556453A" w14:textId="77777777" w:rsidR="0051327A" w:rsidRPr="00D45A07" w:rsidRDefault="0051327A" w:rsidP="00C344BD">
      <w:pPr>
        <w:pStyle w:val="ListParagraph"/>
        <w:numPr>
          <w:ilvl w:val="0"/>
          <w:numId w:val="19"/>
        </w:numPr>
        <w:ind w:leftChars="0" w:left="567" w:hanging="567"/>
        <w:rPr>
          <w:del w:id="678" w:author="DSE" w:date="2025-10-13T14:23:00Z" w16du:dateUtc="2025-10-13T12:23:00Z"/>
          <w:rFonts w:eastAsia="SimSun"/>
          <w:sz w:val="22"/>
          <w:szCs w:val="22"/>
          <w:lang w:val="fi-FI"/>
        </w:rPr>
      </w:pPr>
      <w:del w:id="679" w:author="DSE" w:date="2025-10-13T14:23:00Z" w16du:dateUtc="2025-10-13T12:23:00Z">
        <w:r w:rsidRPr="00D45A07">
          <w:rPr>
            <w:rFonts w:eastAsia="SimSun"/>
            <w:sz w:val="22"/>
            <w:szCs w:val="22"/>
            <w:lang w:val="fi-FI"/>
          </w:rPr>
          <w:delText>näön sumeneminen</w:delText>
        </w:r>
      </w:del>
    </w:p>
    <w:p w14:paraId="5F19B2FB" w14:textId="77777777" w:rsidR="0051327A" w:rsidRPr="00D45A07" w:rsidRDefault="0051327A" w:rsidP="00C344BD">
      <w:pPr>
        <w:pStyle w:val="ListParagraph"/>
        <w:numPr>
          <w:ilvl w:val="0"/>
          <w:numId w:val="20"/>
        </w:numPr>
        <w:ind w:leftChars="0" w:left="567" w:hanging="567"/>
        <w:rPr>
          <w:rFonts w:eastAsia="SimSun"/>
          <w:sz w:val="22"/>
          <w:szCs w:val="22"/>
          <w:lang w:val="fi-FI"/>
        </w:rPr>
      </w:pPr>
      <w:r w:rsidRPr="00D45A07">
        <w:rPr>
          <w:rFonts w:eastAsia="SimSun"/>
          <w:sz w:val="22"/>
          <w:szCs w:val="22"/>
          <w:lang w:val="fi-FI"/>
        </w:rPr>
        <w:t>jano, suun kuivuminen</w:t>
      </w:r>
    </w:p>
    <w:p w14:paraId="3B6FAA04" w14:textId="77777777" w:rsidR="0051327A" w:rsidRPr="00D45A07" w:rsidRDefault="0051327A" w:rsidP="00C344BD">
      <w:pPr>
        <w:pStyle w:val="ListParagraph"/>
        <w:numPr>
          <w:ilvl w:val="0"/>
          <w:numId w:val="20"/>
        </w:numPr>
        <w:ind w:leftChars="0" w:left="567" w:hanging="567"/>
        <w:rPr>
          <w:del w:id="680" w:author="DSE" w:date="2025-10-13T14:23:00Z" w16du:dateUtc="2025-10-13T12:23:00Z"/>
          <w:rFonts w:eastAsia="SimSun"/>
          <w:szCs w:val="22"/>
          <w:lang w:val="fi-FI"/>
        </w:rPr>
      </w:pPr>
      <w:del w:id="681" w:author="DSE" w:date="2025-10-13T14:23:00Z" w16du:dateUtc="2025-10-13T12:23:00Z">
        <w:r w:rsidRPr="00D45A07">
          <w:rPr>
            <w:rFonts w:eastAsia="SimSun"/>
            <w:sz w:val="22"/>
            <w:szCs w:val="22"/>
            <w:lang w:val="fi-FI"/>
          </w:rPr>
          <w:delText>turvotus</w:delText>
        </w:r>
      </w:del>
    </w:p>
    <w:p w14:paraId="08543F21" w14:textId="49CDE303" w:rsidR="00567515" w:rsidRPr="00F754A2" w:rsidRDefault="0051327A" w:rsidP="003E01EF">
      <w:pPr>
        <w:pStyle w:val="ListParagraph"/>
        <w:numPr>
          <w:ilvl w:val="0"/>
          <w:numId w:val="20"/>
        </w:numPr>
        <w:ind w:leftChars="0" w:left="567" w:hanging="567"/>
        <w:rPr>
          <w:rFonts w:eastAsia="SimSun"/>
          <w:sz w:val="22"/>
          <w:szCs w:val="22"/>
          <w:lang w:val="fi-FI"/>
        </w:rPr>
      </w:pPr>
      <w:r w:rsidRPr="00D45A07">
        <w:rPr>
          <w:sz w:val="22"/>
          <w:szCs w:val="22"/>
          <w:lang w:val="fi-FI"/>
        </w:rPr>
        <w:t>kuume sekä neutrofiileiksi kutsuttujen valkosolujen pienentynyt määrä</w:t>
      </w:r>
    </w:p>
    <w:p w14:paraId="6BE655EF" w14:textId="77777777" w:rsidR="0051327A" w:rsidRPr="00F754A2" w:rsidRDefault="0051327A" w:rsidP="00C344BD">
      <w:pPr>
        <w:pStyle w:val="ListParagraph"/>
        <w:numPr>
          <w:ilvl w:val="0"/>
          <w:numId w:val="20"/>
        </w:numPr>
        <w:ind w:leftChars="0" w:left="539" w:hanging="539"/>
        <w:rPr>
          <w:del w:id="682" w:author="DSE" w:date="2025-10-13T14:23:00Z" w16du:dateUtc="2025-10-13T12:23:00Z"/>
          <w:rFonts w:eastAsia="SimSun"/>
          <w:sz w:val="22"/>
          <w:szCs w:val="22"/>
          <w:lang w:val="fi-FI"/>
        </w:rPr>
      </w:pPr>
      <w:del w:id="683" w:author="DSE" w:date="2025-10-13T14:23:00Z" w16du:dateUtc="2025-10-13T12:23:00Z">
        <w:r>
          <w:rPr>
            <w:sz w:val="22"/>
            <w:szCs w:val="22"/>
            <w:lang w:val="fi-FI"/>
          </w:rPr>
          <w:delText>mahatulehdus</w:delText>
        </w:r>
      </w:del>
    </w:p>
    <w:p w14:paraId="034862E7" w14:textId="38CD7029" w:rsidR="00567515" w:rsidRPr="00664253" w:rsidRDefault="0051327A" w:rsidP="003E01EF">
      <w:pPr>
        <w:pStyle w:val="ListParagraph"/>
        <w:numPr>
          <w:ilvl w:val="0"/>
          <w:numId w:val="20"/>
        </w:numPr>
        <w:ind w:leftChars="0" w:left="567" w:hanging="567"/>
        <w:rPr>
          <w:sz w:val="22"/>
          <w:lang w:val="fi-FI"/>
        </w:rPr>
      </w:pPr>
      <w:r w:rsidRPr="001A119B">
        <w:rPr>
          <w:sz w:val="22"/>
          <w:szCs w:val="22"/>
          <w:lang w:val="fi-FI"/>
        </w:rPr>
        <w:t>liiallinen kaasun määrä mahassa tai suolistossa (ilmavaivat)</w:t>
      </w:r>
    </w:p>
    <w:p w14:paraId="0C796656" w14:textId="7360450C" w:rsidR="00567515" w:rsidRPr="00664253" w:rsidRDefault="00567515" w:rsidP="00664253">
      <w:pPr>
        <w:numPr>
          <w:ilvl w:val="0"/>
          <w:numId w:val="8"/>
        </w:numPr>
        <w:tabs>
          <w:tab w:val="clear" w:pos="567"/>
        </w:tabs>
        <w:spacing w:line="240" w:lineRule="auto"/>
        <w:ind w:left="567" w:right="-2" w:hanging="567"/>
        <w:rPr>
          <w:ins w:id="684" w:author="DSE" w:date="2025-10-13T14:23:00Z" w16du:dateUtc="2025-10-13T12:23:00Z"/>
          <w:lang w:val="fi-FI"/>
        </w:rPr>
      </w:pPr>
      <w:ins w:id="685" w:author="DSE" w:date="2025-10-13T14:23:00Z" w16du:dateUtc="2025-10-13T12:23:00Z">
        <w:r w:rsidRPr="00664253">
          <w:rPr>
            <w:lang w:val="fi-FI"/>
          </w:rPr>
          <w:t>mahatulehdus</w:t>
        </w:r>
      </w:ins>
    </w:p>
    <w:p w14:paraId="042C7F75" w14:textId="465EC0D8" w:rsidR="0051327A" w:rsidRPr="00F754A2" w:rsidRDefault="0051327A" w:rsidP="00C344BD">
      <w:pPr>
        <w:numPr>
          <w:ilvl w:val="0"/>
          <w:numId w:val="8"/>
        </w:numPr>
        <w:tabs>
          <w:tab w:val="clear" w:pos="567"/>
        </w:tabs>
        <w:spacing w:line="240" w:lineRule="auto"/>
        <w:ind w:left="567" w:right="-2" w:hanging="567"/>
        <w:rPr>
          <w:szCs w:val="22"/>
          <w:lang w:val="fi-FI"/>
        </w:rPr>
      </w:pPr>
      <w:r w:rsidRPr="00D45A07">
        <w:rPr>
          <w:lang w:val="fi-FI"/>
        </w:rPr>
        <w:t xml:space="preserve">lääkeinfuusioon liittyvät reaktiot, joita voivat olla esimerkiksi kuume, vilunväreet, </w:t>
      </w:r>
      <w:del w:id="686" w:author="DSE" w:date="2025-10-13T14:23:00Z" w16du:dateUtc="2025-10-13T12:23:00Z">
        <w:r w:rsidRPr="00D45A07">
          <w:rPr>
            <w:lang w:val="fi-FI"/>
          </w:rPr>
          <w:delText>kuumotus</w:delText>
        </w:r>
      </w:del>
      <w:ins w:id="687" w:author="DSE" w:date="2025-10-13T14:23:00Z" w16du:dateUtc="2025-10-13T12:23:00Z">
        <w:r w:rsidR="0043741C">
          <w:rPr>
            <w:lang w:val="fi-FI"/>
          </w:rPr>
          <w:t>p</w:t>
        </w:r>
        <w:r w:rsidRPr="00D45A07">
          <w:rPr>
            <w:lang w:val="fi-FI"/>
          </w:rPr>
          <w:t>u</w:t>
        </w:r>
        <w:r w:rsidR="0043741C">
          <w:rPr>
            <w:lang w:val="fi-FI"/>
          </w:rPr>
          <w:t>nastuminen</w:t>
        </w:r>
      </w:ins>
      <w:r w:rsidRPr="00D45A07">
        <w:rPr>
          <w:lang w:val="fi-FI"/>
        </w:rPr>
        <w:t>, kutina tai ihottuma</w:t>
      </w:r>
      <w:r>
        <w:rPr>
          <w:lang w:val="fi-FI"/>
        </w:rPr>
        <w:t>.</w:t>
      </w:r>
    </w:p>
    <w:p w14:paraId="3A224ECC" w14:textId="77777777" w:rsidR="0051327A" w:rsidRPr="00D45A07" w:rsidRDefault="0051327A" w:rsidP="00C344BD">
      <w:pPr>
        <w:numPr>
          <w:ilvl w:val="12"/>
          <w:numId w:val="0"/>
        </w:numPr>
        <w:tabs>
          <w:tab w:val="clear" w:pos="567"/>
        </w:tabs>
        <w:spacing w:line="240" w:lineRule="auto"/>
        <w:ind w:right="-2"/>
        <w:rPr>
          <w:szCs w:val="22"/>
          <w:lang w:val="fi-FI"/>
        </w:rPr>
      </w:pPr>
    </w:p>
    <w:p w14:paraId="5135B0CA" w14:textId="77777777" w:rsidR="0051327A" w:rsidRPr="00D45A07" w:rsidRDefault="0051327A" w:rsidP="00C344BD">
      <w:pPr>
        <w:keepNext/>
        <w:numPr>
          <w:ilvl w:val="12"/>
          <w:numId w:val="0"/>
        </w:numPr>
        <w:tabs>
          <w:tab w:val="clear" w:pos="567"/>
        </w:tabs>
        <w:spacing w:line="240" w:lineRule="auto"/>
        <w:rPr>
          <w:b/>
          <w:lang w:val="fi-FI"/>
        </w:rPr>
      </w:pPr>
      <w:r w:rsidRPr="00D45A07">
        <w:rPr>
          <w:b/>
          <w:lang w:val="fi-FI"/>
        </w:rPr>
        <w:t>Haittavaikutuksista ilmoittaminen</w:t>
      </w:r>
    </w:p>
    <w:p w14:paraId="13CC1691" w14:textId="77777777" w:rsidR="0051327A" w:rsidRPr="009933B5" w:rsidRDefault="0051327A" w:rsidP="00C344BD">
      <w:pPr>
        <w:keepNext/>
        <w:numPr>
          <w:ilvl w:val="12"/>
          <w:numId w:val="0"/>
        </w:numPr>
        <w:tabs>
          <w:tab w:val="clear" w:pos="567"/>
        </w:tabs>
        <w:spacing w:line="240" w:lineRule="auto"/>
        <w:rPr>
          <w:bCs/>
          <w:szCs w:val="22"/>
          <w:lang w:val="fi-FI"/>
        </w:rPr>
      </w:pPr>
    </w:p>
    <w:p w14:paraId="178A82B5" w14:textId="77777777" w:rsidR="0051327A" w:rsidRPr="00D45A07" w:rsidRDefault="0051327A" w:rsidP="00C344BD">
      <w:pPr>
        <w:autoSpaceDE w:val="0"/>
        <w:autoSpaceDN w:val="0"/>
        <w:adjustRightInd w:val="0"/>
        <w:spacing w:line="240" w:lineRule="auto"/>
        <w:rPr>
          <w:lang w:val="fi-FI"/>
        </w:rPr>
      </w:pPr>
      <w:r w:rsidRPr="00D45A07">
        <w:rPr>
          <w:lang w:val="fi-FI"/>
        </w:rPr>
        <w:t xml:space="preserve">Jos havaitset haittavaikutuksia, kerro niistä lääkärille tai sairaanhoitajalle. Tämä koskee myös sellaisia mahdollisia haittavaikutuksia, joita ei ole mainittu tässä pakkausselosteessa. Voit ilmoittaa haittavaikutuksista myös suoraan </w:t>
      </w:r>
      <w:r>
        <w:fldChar w:fldCharType="begin"/>
      </w:r>
      <w:r w:rsidRPr="003E01EF">
        <w:rPr>
          <w:lang w:val="fi-FI"/>
        </w:rPr>
        <w:instrText>HYPERLINK "https://www.ema.europa.eu/documents/template-form/qrd-appendix-v-adverse-drug-reaction-reporting-details_en.docx"</w:instrText>
      </w:r>
      <w:r>
        <w:fldChar w:fldCharType="separate"/>
      </w:r>
      <w:r w:rsidRPr="002216F9">
        <w:rPr>
          <w:rStyle w:val="Hyperlink"/>
          <w:lang w:val="fi-FI"/>
        </w:rPr>
        <w:t>liitteessä V</w:t>
      </w:r>
      <w:r>
        <w:fldChar w:fldCharType="end"/>
      </w:r>
      <w:r w:rsidRPr="00046CE1">
        <w:rPr>
          <w:lang w:val="fi-FI"/>
        </w:rPr>
        <w:t xml:space="preserve"> </w:t>
      </w:r>
      <w:r w:rsidRPr="00D45A07">
        <w:rPr>
          <w:shd w:val="clear" w:color="auto" w:fill="D9D9D9" w:themeFill="background1" w:themeFillShade="D9"/>
          <w:lang w:val="fi-FI"/>
        </w:rPr>
        <w:t>luetellun kansallisen ilmoitusjärjestelmän kautta</w:t>
      </w:r>
      <w:r w:rsidRPr="00D45A07">
        <w:rPr>
          <w:lang w:val="fi-FI"/>
        </w:rPr>
        <w:t xml:space="preserve">. Ilmoittamalla haittavaikutuksista voit auttaa saamaan enemmän tietoa tämän lääkevalmisteen turvallisuudesta. </w:t>
      </w:r>
    </w:p>
    <w:p w14:paraId="37C51EEA" w14:textId="77777777" w:rsidR="0051327A" w:rsidRPr="00D45A07" w:rsidRDefault="0051327A" w:rsidP="00C344BD">
      <w:pPr>
        <w:autoSpaceDE w:val="0"/>
        <w:autoSpaceDN w:val="0"/>
        <w:adjustRightInd w:val="0"/>
        <w:spacing w:line="240" w:lineRule="auto"/>
        <w:rPr>
          <w:lang w:val="fi-FI"/>
        </w:rPr>
      </w:pPr>
    </w:p>
    <w:p w14:paraId="203FC396" w14:textId="77777777" w:rsidR="0051327A" w:rsidRPr="00D45A07" w:rsidRDefault="0051327A" w:rsidP="00C344BD">
      <w:pPr>
        <w:autoSpaceDE w:val="0"/>
        <w:autoSpaceDN w:val="0"/>
        <w:adjustRightInd w:val="0"/>
        <w:spacing w:line="240" w:lineRule="auto"/>
        <w:rPr>
          <w:lang w:val="fi-FI"/>
        </w:rPr>
      </w:pPr>
    </w:p>
    <w:p w14:paraId="493F1D65" w14:textId="77777777" w:rsidR="0051327A" w:rsidRPr="00D45A07" w:rsidRDefault="0051327A" w:rsidP="00C344BD">
      <w:pPr>
        <w:keepNext/>
        <w:rPr>
          <w:b/>
          <w:lang w:val="fi-FI"/>
        </w:rPr>
      </w:pPr>
      <w:r w:rsidRPr="00D45A07">
        <w:rPr>
          <w:b/>
          <w:lang w:val="fi-FI"/>
        </w:rPr>
        <w:t>5.</w:t>
      </w:r>
      <w:r w:rsidRPr="00D45A07">
        <w:rPr>
          <w:b/>
          <w:lang w:val="fi-FI"/>
        </w:rPr>
        <w:tab/>
        <w:t>Enhertu-valmisteen säilyttäminen</w:t>
      </w:r>
    </w:p>
    <w:p w14:paraId="1557859C" w14:textId="77777777" w:rsidR="0051327A" w:rsidRPr="00D45A07" w:rsidRDefault="0051327A" w:rsidP="00C344BD">
      <w:pPr>
        <w:keepNext/>
        <w:numPr>
          <w:ilvl w:val="12"/>
          <w:numId w:val="0"/>
        </w:numPr>
        <w:tabs>
          <w:tab w:val="clear" w:pos="567"/>
        </w:tabs>
        <w:spacing w:line="240" w:lineRule="auto"/>
        <w:rPr>
          <w:lang w:val="fi-FI"/>
        </w:rPr>
      </w:pPr>
    </w:p>
    <w:p w14:paraId="59AD63F3" w14:textId="77777777" w:rsidR="0051327A" w:rsidRPr="00D45A07" w:rsidRDefault="0051327A" w:rsidP="00C344BD">
      <w:pPr>
        <w:numPr>
          <w:ilvl w:val="12"/>
          <w:numId w:val="0"/>
        </w:numPr>
        <w:tabs>
          <w:tab w:val="clear" w:pos="567"/>
        </w:tabs>
        <w:spacing w:line="240" w:lineRule="auto"/>
        <w:ind w:right="-2"/>
        <w:rPr>
          <w:lang w:val="fi-FI"/>
        </w:rPr>
      </w:pPr>
      <w:r w:rsidRPr="00D45A07">
        <w:rPr>
          <w:lang w:val="fi-FI"/>
        </w:rPr>
        <w:t>Terveydenhuollon ammattilaiset säilyttävät Enhertu-valmistetta sairaalassa tai vastaanotolla, jossa saat hoitoa. Säilytystiedot ovat seuraavat:</w:t>
      </w:r>
    </w:p>
    <w:p w14:paraId="6BE0368B" w14:textId="77777777" w:rsidR="0051327A" w:rsidRPr="00D45A07" w:rsidRDefault="0051327A" w:rsidP="00C344BD">
      <w:pPr>
        <w:numPr>
          <w:ilvl w:val="0"/>
          <w:numId w:val="9"/>
        </w:numPr>
        <w:tabs>
          <w:tab w:val="clear" w:pos="567"/>
        </w:tabs>
        <w:spacing w:line="240" w:lineRule="auto"/>
        <w:ind w:left="567" w:hanging="567"/>
        <w:rPr>
          <w:szCs w:val="22"/>
          <w:lang w:val="fi-FI"/>
        </w:rPr>
      </w:pPr>
      <w:r w:rsidRPr="00D45A07">
        <w:rPr>
          <w:lang w:val="fi-FI"/>
        </w:rPr>
        <w:t>Ei lasten ulottuville eikä näkyville.</w:t>
      </w:r>
    </w:p>
    <w:p w14:paraId="13996776" w14:textId="77777777" w:rsidR="0051327A" w:rsidRPr="00D45A07" w:rsidRDefault="0051327A" w:rsidP="00C344BD">
      <w:pPr>
        <w:numPr>
          <w:ilvl w:val="0"/>
          <w:numId w:val="9"/>
        </w:numPr>
        <w:tabs>
          <w:tab w:val="clear" w:pos="567"/>
        </w:tabs>
        <w:spacing w:line="240" w:lineRule="auto"/>
        <w:ind w:left="567" w:hanging="567"/>
        <w:rPr>
          <w:lang w:val="fi-FI"/>
        </w:rPr>
      </w:pPr>
      <w:r w:rsidRPr="00D45A07">
        <w:rPr>
          <w:lang w:val="fi-FI"/>
        </w:rPr>
        <w:t>Älä käytä tätä lääkettä ulkopakkauksessa ja injektiopullossa mainitun viimeisen käyttöpäivämäärän (EXP) jälkeen. Viimeinen käyttöpäivämäärä tarkoittaa kuukauden viimeistä päivää.</w:t>
      </w:r>
    </w:p>
    <w:p w14:paraId="7F22E22B" w14:textId="77777777" w:rsidR="0051327A" w:rsidRPr="00D45A07" w:rsidRDefault="0051327A" w:rsidP="00C344BD">
      <w:pPr>
        <w:numPr>
          <w:ilvl w:val="0"/>
          <w:numId w:val="9"/>
        </w:numPr>
        <w:tabs>
          <w:tab w:val="clear" w:pos="567"/>
        </w:tabs>
        <w:spacing w:line="240" w:lineRule="auto"/>
        <w:ind w:left="567" w:hanging="567"/>
        <w:rPr>
          <w:szCs w:val="22"/>
          <w:lang w:val="fi-FI"/>
        </w:rPr>
      </w:pPr>
      <w:r w:rsidRPr="00D45A07">
        <w:rPr>
          <w:lang w:val="fi-FI"/>
        </w:rPr>
        <w:t>Säilytä jääkaapissa (2–8 °C). Ei saa jäätyä.</w:t>
      </w:r>
    </w:p>
    <w:p w14:paraId="784B96AF" w14:textId="77777777" w:rsidR="0051327A" w:rsidRPr="00D45A07" w:rsidRDefault="0051327A" w:rsidP="00C344BD">
      <w:pPr>
        <w:numPr>
          <w:ilvl w:val="0"/>
          <w:numId w:val="9"/>
        </w:numPr>
        <w:tabs>
          <w:tab w:val="clear" w:pos="567"/>
        </w:tabs>
        <w:spacing w:line="240" w:lineRule="auto"/>
        <w:ind w:left="567" w:hanging="567"/>
        <w:rPr>
          <w:szCs w:val="22"/>
          <w:lang w:val="fi-FI"/>
        </w:rPr>
      </w:pPr>
      <w:r w:rsidRPr="00D45A07">
        <w:rPr>
          <w:lang w:val="fi-FI"/>
        </w:rPr>
        <w:t>Valmistettu infuusioliuos on vakaa enintään 24 tunnin ajan lämpötilassa 2–8 °C suojattuna valolta, ja se on hävitettävä tämän ajan jälkeen.</w:t>
      </w:r>
    </w:p>
    <w:p w14:paraId="06E0BC93" w14:textId="77777777" w:rsidR="0051327A" w:rsidRPr="00D45A07" w:rsidRDefault="0051327A" w:rsidP="00C344BD">
      <w:pPr>
        <w:tabs>
          <w:tab w:val="clear" w:pos="567"/>
        </w:tabs>
        <w:spacing w:line="240" w:lineRule="auto"/>
        <w:rPr>
          <w:szCs w:val="22"/>
          <w:lang w:val="fi-FI"/>
        </w:rPr>
      </w:pPr>
    </w:p>
    <w:p w14:paraId="76AF16C3" w14:textId="77777777" w:rsidR="0051327A" w:rsidRPr="00D45A07" w:rsidRDefault="0051327A" w:rsidP="00C344BD">
      <w:pPr>
        <w:tabs>
          <w:tab w:val="clear" w:pos="567"/>
        </w:tabs>
        <w:spacing w:line="240" w:lineRule="auto"/>
        <w:rPr>
          <w:lang w:val="fi-FI"/>
        </w:rPr>
      </w:pPr>
      <w:r w:rsidRPr="00D45A07">
        <w:rPr>
          <w:lang w:val="fi-FI"/>
        </w:rPr>
        <w:t>Lääkkeitä ei pidä heittää viemäriin eikä hävittää talousjätteiden mukana. Kysy käyttämättömien lääkkeiden hävittämisestä apteekista. Näin menetellen suojelet luontoa.</w:t>
      </w:r>
    </w:p>
    <w:p w14:paraId="36091BFE" w14:textId="77777777" w:rsidR="0051327A" w:rsidRPr="00D45A07" w:rsidRDefault="0051327A" w:rsidP="00C344BD">
      <w:pPr>
        <w:tabs>
          <w:tab w:val="clear" w:pos="567"/>
        </w:tabs>
        <w:spacing w:line="240" w:lineRule="auto"/>
        <w:rPr>
          <w:lang w:val="fi-FI"/>
        </w:rPr>
      </w:pPr>
    </w:p>
    <w:p w14:paraId="1683C182" w14:textId="77777777" w:rsidR="0051327A" w:rsidRPr="00D45A07" w:rsidRDefault="0051327A" w:rsidP="00C344BD">
      <w:pPr>
        <w:tabs>
          <w:tab w:val="clear" w:pos="567"/>
        </w:tabs>
        <w:spacing w:line="240" w:lineRule="auto"/>
        <w:rPr>
          <w:lang w:val="fi-FI"/>
        </w:rPr>
      </w:pPr>
    </w:p>
    <w:p w14:paraId="57A350B9" w14:textId="77777777" w:rsidR="0051327A" w:rsidRPr="00D45A07" w:rsidRDefault="0051327A" w:rsidP="00C344BD">
      <w:pPr>
        <w:keepNext/>
        <w:rPr>
          <w:b/>
          <w:lang w:val="fi-FI"/>
        </w:rPr>
      </w:pPr>
      <w:r w:rsidRPr="00D45A07">
        <w:rPr>
          <w:b/>
          <w:lang w:val="fi-FI"/>
        </w:rPr>
        <w:t>6.</w:t>
      </w:r>
      <w:r w:rsidRPr="00D45A07">
        <w:rPr>
          <w:b/>
          <w:lang w:val="fi-FI"/>
        </w:rPr>
        <w:tab/>
        <w:t>Pakkauksen sisältö ja muuta tietoa</w:t>
      </w:r>
    </w:p>
    <w:p w14:paraId="2F5CA166" w14:textId="77777777" w:rsidR="0051327A" w:rsidRPr="00D45A07" w:rsidRDefault="0051327A" w:rsidP="00C344BD">
      <w:pPr>
        <w:pStyle w:val="ListBullet"/>
        <w:keepNext/>
        <w:numPr>
          <w:ilvl w:val="0"/>
          <w:numId w:val="0"/>
        </w:numPr>
        <w:spacing w:after="0"/>
        <w:ind w:left="360" w:hanging="360"/>
        <w:rPr>
          <w:spacing w:val="-1"/>
          <w:sz w:val="22"/>
          <w:lang w:val="fi-FI"/>
        </w:rPr>
      </w:pPr>
    </w:p>
    <w:p w14:paraId="0FA897E1" w14:textId="77777777" w:rsidR="0051327A" w:rsidRPr="00D45A07" w:rsidRDefault="0051327A" w:rsidP="00C344BD">
      <w:pPr>
        <w:pStyle w:val="ListBullet"/>
        <w:keepNext/>
        <w:numPr>
          <w:ilvl w:val="0"/>
          <w:numId w:val="0"/>
        </w:numPr>
        <w:spacing w:after="0"/>
        <w:ind w:left="360" w:hanging="360"/>
        <w:rPr>
          <w:b/>
          <w:sz w:val="22"/>
          <w:lang w:val="fi-FI"/>
        </w:rPr>
      </w:pPr>
      <w:r w:rsidRPr="00D45A07">
        <w:rPr>
          <w:b/>
          <w:sz w:val="22"/>
          <w:lang w:val="fi-FI"/>
        </w:rPr>
        <w:t>Mitä Enhertu sisältää</w:t>
      </w:r>
    </w:p>
    <w:p w14:paraId="51D753B3" w14:textId="77777777" w:rsidR="0051327A" w:rsidRPr="009933B5" w:rsidRDefault="0051327A" w:rsidP="00C344BD">
      <w:pPr>
        <w:pStyle w:val="ListBullet"/>
        <w:keepNext/>
        <w:numPr>
          <w:ilvl w:val="0"/>
          <w:numId w:val="0"/>
        </w:numPr>
        <w:spacing w:after="0"/>
        <w:ind w:left="360" w:hanging="360"/>
        <w:rPr>
          <w:bCs/>
          <w:sz w:val="22"/>
          <w:lang w:val="fi-FI"/>
        </w:rPr>
      </w:pPr>
    </w:p>
    <w:p w14:paraId="4CB2E660" w14:textId="77777777" w:rsidR="0051327A" w:rsidRPr="00D45A07" w:rsidRDefault="0051327A" w:rsidP="00C344BD">
      <w:pPr>
        <w:numPr>
          <w:ilvl w:val="0"/>
          <w:numId w:val="9"/>
        </w:numPr>
        <w:tabs>
          <w:tab w:val="clear" w:pos="567"/>
        </w:tabs>
        <w:spacing w:line="240" w:lineRule="auto"/>
        <w:ind w:left="567" w:hanging="567"/>
        <w:rPr>
          <w:szCs w:val="22"/>
          <w:lang w:val="fi-FI"/>
        </w:rPr>
      </w:pPr>
      <w:r w:rsidRPr="00D45A07">
        <w:rPr>
          <w:lang w:val="fi-FI"/>
        </w:rPr>
        <w:t>Vaikuttava aine on trastutsumabi-derukstekaani.</w:t>
      </w:r>
    </w:p>
    <w:p w14:paraId="063CBD61" w14:textId="3C18F95B" w:rsidR="0051327A" w:rsidRPr="00D45A07" w:rsidRDefault="0051327A" w:rsidP="00C344BD">
      <w:pPr>
        <w:tabs>
          <w:tab w:val="clear" w:pos="567"/>
        </w:tabs>
        <w:spacing w:line="240" w:lineRule="auto"/>
        <w:ind w:left="567"/>
        <w:rPr>
          <w:lang w:val="fi-FI"/>
        </w:rPr>
      </w:pPr>
      <w:r w:rsidRPr="00D45A07">
        <w:rPr>
          <w:lang w:val="fi-FI"/>
        </w:rPr>
        <w:t>Yksi injektiopullo kuiva-ainetta välikonsentraatiksi infuusionestettä varten</w:t>
      </w:r>
      <w:del w:id="688" w:author="DSE" w:date="2025-10-13T14:23:00Z" w16du:dateUtc="2025-10-13T12:23:00Z">
        <w:r w:rsidRPr="00D45A07">
          <w:rPr>
            <w:lang w:val="fi-FI"/>
          </w:rPr>
          <w:delText>, liuos,</w:delText>
        </w:r>
      </w:del>
      <w:r w:rsidRPr="00D45A07">
        <w:rPr>
          <w:lang w:val="fi-FI"/>
        </w:rPr>
        <w:t xml:space="preserve"> sisältää 100 mg trastutsumabi-derukstekaania. Käyttökuntoon saattamisen jälkeen yksi 5 ml:n injektiopullo sisältää 20 mg/ml trastutsumabi-derukstekaania.</w:t>
      </w:r>
    </w:p>
    <w:p w14:paraId="6339F72C" w14:textId="2522FE90" w:rsidR="0051327A" w:rsidRPr="00D45A07" w:rsidRDefault="0051327A" w:rsidP="00C344BD">
      <w:pPr>
        <w:numPr>
          <w:ilvl w:val="0"/>
          <w:numId w:val="9"/>
        </w:numPr>
        <w:tabs>
          <w:tab w:val="clear" w:pos="567"/>
        </w:tabs>
        <w:spacing w:line="240" w:lineRule="auto"/>
        <w:ind w:left="567" w:hanging="567"/>
        <w:rPr>
          <w:lang w:val="fi-FI"/>
        </w:rPr>
      </w:pPr>
      <w:r w:rsidRPr="00D45A07">
        <w:rPr>
          <w:lang w:val="fi-FI"/>
        </w:rPr>
        <w:t>Muut aineet ovat L-histidiini, L-histidiinihydrokloridimonohydraatti, sakkaroosi, polysorbaatti 80</w:t>
      </w:r>
      <w:del w:id="689" w:author="DSE" w:date="2025-10-13T14:23:00Z" w16du:dateUtc="2025-10-13T12:23:00Z">
        <w:r w:rsidRPr="00D45A07">
          <w:rPr>
            <w:lang w:val="fi-FI"/>
          </w:rPr>
          <w:delText>.</w:delText>
        </w:r>
      </w:del>
      <w:ins w:id="690" w:author="DSE" w:date="2025-10-13T14:23:00Z" w16du:dateUtc="2025-10-13T12:23:00Z">
        <w:r w:rsidR="002612BF">
          <w:rPr>
            <w:lang w:val="fi-FI"/>
          </w:rPr>
          <w:t xml:space="preserve"> (E433)</w:t>
        </w:r>
        <w:r w:rsidRPr="00D45A07">
          <w:rPr>
            <w:lang w:val="fi-FI"/>
          </w:rPr>
          <w:t>.</w:t>
        </w:r>
      </w:ins>
    </w:p>
    <w:p w14:paraId="41CC3105" w14:textId="77777777" w:rsidR="0051327A" w:rsidRPr="00D45A07" w:rsidRDefault="0051327A" w:rsidP="00C344BD">
      <w:pPr>
        <w:numPr>
          <w:ilvl w:val="12"/>
          <w:numId w:val="0"/>
        </w:numPr>
        <w:tabs>
          <w:tab w:val="clear" w:pos="567"/>
        </w:tabs>
        <w:spacing w:line="240" w:lineRule="auto"/>
        <w:rPr>
          <w:lang w:val="fi-FI"/>
        </w:rPr>
      </w:pPr>
    </w:p>
    <w:p w14:paraId="51816515" w14:textId="77777777" w:rsidR="0051327A" w:rsidRPr="00D45A07" w:rsidRDefault="0051327A" w:rsidP="00C344BD">
      <w:pPr>
        <w:pStyle w:val="ListBullet"/>
        <w:keepNext/>
        <w:numPr>
          <w:ilvl w:val="0"/>
          <w:numId w:val="0"/>
        </w:numPr>
        <w:spacing w:after="0"/>
        <w:ind w:left="360" w:hanging="360"/>
        <w:rPr>
          <w:b/>
          <w:sz w:val="22"/>
          <w:szCs w:val="22"/>
          <w:lang w:val="fi-FI"/>
        </w:rPr>
      </w:pPr>
      <w:r w:rsidRPr="00D45A07">
        <w:rPr>
          <w:b/>
          <w:sz w:val="22"/>
          <w:lang w:val="fi-FI"/>
        </w:rPr>
        <w:t>Lääkevalmisteen kuvaus</w:t>
      </w:r>
      <w:r w:rsidRPr="00D45A07">
        <w:rPr>
          <w:b/>
          <w:sz w:val="21"/>
          <w:lang w:val="fi-FI"/>
        </w:rPr>
        <w:t xml:space="preserve"> </w:t>
      </w:r>
      <w:r w:rsidRPr="00D45A07">
        <w:rPr>
          <w:b/>
          <w:sz w:val="22"/>
          <w:lang w:val="fi-FI"/>
        </w:rPr>
        <w:t>ja pakkauskoko (-koot)</w:t>
      </w:r>
    </w:p>
    <w:p w14:paraId="6C0FAF6B" w14:textId="77777777" w:rsidR="0051327A" w:rsidRPr="00D45A07" w:rsidRDefault="0051327A" w:rsidP="00C344BD">
      <w:pPr>
        <w:keepNext/>
        <w:tabs>
          <w:tab w:val="clear" w:pos="567"/>
        </w:tabs>
        <w:spacing w:line="240" w:lineRule="auto"/>
        <w:rPr>
          <w:szCs w:val="22"/>
          <w:lang w:val="fi-FI"/>
        </w:rPr>
      </w:pPr>
    </w:p>
    <w:p w14:paraId="30C97F14" w14:textId="77777777" w:rsidR="0051327A" w:rsidRPr="00D45A07" w:rsidRDefault="0051327A" w:rsidP="00C344BD">
      <w:pPr>
        <w:tabs>
          <w:tab w:val="clear" w:pos="567"/>
        </w:tabs>
        <w:spacing w:line="240" w:lineRule="auto"/>
        <w:rPr>
          <w:lang w:val="fi-FI"/>
        </w:rPr>
      </w:pPr>
      <w:r w:rsidRPr="00D45A07">
        <w:rPr>
          <w:lang w:val="fi-FI"/>
        </w:rPr>
        <w:t>Enhertu on valkoinen tai kellertävänvalkoinen kylmäkuivattu jauhe. Se toimitetaan kirkkaassa keltaisessa injektiopullossa, jossa on kumitulppa, alumiinitiiviste ja muovinen napsautuskorkki.</w:t>
      </w:r>
    </w:p>
    <w:p w14:paraId="3D1CE8A0" w14:textId="77777777" w:rsidR="0051327A" w:rsidRPr="00D45A07" w:rsidRDefault="0051327A" w:rsidP="00C344BD">
      <w:pPr>
        <w:tabs>
          <w:tab w:val="clear" w:pos="567"/>
        </w:tabs>
        <w:spacing w:line="240" w:lineRule="auto"/>
        <w:rPr>
          <w:lang w:val="fi-FI"/>
        </w:rPr>
      </w:pPr>
      <w:r w:rsidRPr="00D45A07">
        <w:rPr>
          <w:lang w:val="fi-FI"/>
        </w:rPr>
        <w:t>Yksi pahvikotelo sisältää 1 injektiopullon.</w:t>
      </w:r>
    </w:p>
    <w:p w14:paraId="19150B1C" w14:textId="77777777" w:rsidR="0051327A" w:rsidRPr="00D45A07" w:rsidRDefault="0051327A" w:rsidP="00C344BD">
      <w:pPr>
        <w:numPr>
          <w:ilvl w:val="12"/>
          <w:numId w:val="0"/>
        </w:numPr>
        <w:tabs>
          <w:tab w:val="clear" w:pos="567"/>
        </w:tabs>
        <w:spacing w:line="240" w:lineRule="auto"/>
        <w:rPr>
          <w:lang w:val="fi-FI"/>
        </w:rPr>
      </w:pPr>
    </w:p>
    <w:p w14:paraId="5757E180" w14:textId="77777777" w:rsidR="0051327A" w:rsidRPr="00D45A07" w:rsidRDefault="0051327A" w:rsidP="00C344BD">
      <w:pPr>
        <w:keepNext/>
        <w:keepLines/>
        <w:tabs>
          <w:tab w:val="clear" w:pos="567"/>
        </w:tabs>
        <w:spacing w:line="240" w:lineRule="auto"/>
        <w:rPr>
          <w:b/>
          <w:lang w:val="fi-FI"/>
        </w:rPr>
      </w:pPr>
      <w:r w:rsidRPr="00D45A07">
        <w:rPr>
          <w:b/>
          <w:lang w:val="fi-FI"/>
        </w:rPr>
        <w:lastRenderedPageBreak/>
        <w:t>Myyntiluvan haltija</w:t>
      </w:r>
    </w:p>
    <w:p w14:paraId="6172CB68" w14:textId="77777777" w:rsidR="0051327A" w:rsidRPr="006B7C9F" w:rsidRDefault="0051327A" w:rsidP="00C344BD">
      <w:pPr>
        <w:keepNext/>
        <w:keepLines/>
        <w:tabs>
          <w:tab w:val="clear" w:pos="567"/>
        </w:tabs>
        <w:spacing w:line="240" w:lineRule="auto"/>
        <w:rPr>
          <w:lang w:val="fi-FI"/>
        </w:rPr>
      </w:pPr>
      <w:r w:rsidRPr="006B7C9F">
        <w:rPr>
          <w:lang w:val="fi-FI"/>
        </w:rPr>
        <w:t>Daiichi Sankyo Europe GmbH</w:t>
      </w:r>
    </w:p>
    <w:p w14:paraId="0BF241CE" w14:textId="77777777" w:rsidR="0051327A" w:rsidRPr="006B7C9F" w:rsidRDefault="0051327A" w:rsidP="00C344BD">
      <w:pPr>
        <w:keepNext/>
        <w:tabs>
          <w:tab w:val="clear" w:pos="567"/>
        </w:tabs>
        <w:spacing w:line="240" w:lineRule="auto"/>
        <w:rPr>
          <w:lang w:val="fi-FI"/>
        </w:rPr>
      </w:pPr>
      <w:r w:rsidRPr="006B7C9F">
        <w:rPr>
          <w:lang w:val="fi-FI"/>
        </w:rPr>
        <w:t>Zielstattstrasse 48</w:t>
      </w:r>
    </w:p>
    <w:p w14:paraId="67D33A53" w14:textId="77777777" w:rsidR="0051327A" w:rsidRPr="00D02317" w:rsidRDefault="0051327A" w:rsidP="00C344BD">
      <w:pPr>
        <w:keepNext/>
        <w:tabs>
          <w:tab w:val="clear" w:pos="567"/>
        </w:tabs>
        <w:spacing w:line="240" w:lineRule="auto"/>
        <w:rPr>
          <w:lang w:val="fi-FI"/>
        </w:rPr>
      </w:pPr>
      <w:r w:rsidRPr="00D02317">
        <w:rPr>
          <w:lang w:val="fi-FI"/>
        </w:rPr>
        <w:t>81379 München</w:t>
      </w:r>
    </w:p>
    <w:p w14:paraId="2D716EBA" w14:textId="77777777" w:rsidR="0051327A" w:rsidRPr="00D45A07" w:rsidRDefault="0051327A" w:rsidP="00C344BD">
      <w:pPr>
        <w:tabs>
          <w:tab w:val="clear" w:pos="567"/>
        </w:tabs>
        <w:spacing w:line="240" w:lineRule="auto"/>
        <w:ind w:right="-2"/>
        <w:rPr>
          <w:szCs w:val="22"/>
          <w:lang w:val="fi-FI"/>
        </w:rPr>
      </w:pPr>
      <w:r w:rsidRPr="00D45A07">
        <w:rPr>
          <w:lang w:val="fi-FI"/>
        </w:rPr>
        <w:t>Saksa</w:t>
      </w:r>
    </w:p>
    <w:p w14:paraId="73B1909C" w14:textId="77777777" w:rsidR="0051327A" w:rsidRPr="00D45A07" w:rsidRDefault="0051327A" w:rsidP="00C344BD">
      <w:pPr>
        <w:tabs>
          <w:tab w:val="clear" w:pos="567"/>
        </w:tabs>
        <w:spacing w:line="240" w:lineRule="auto"/>
        <w:ind w:right="-2"/>
        <w:rPr>
          <w:szCs w:val="22"/>
          <w:lang w:val="fi-FI"/>
        </w:rPr>
      </w:pPr>
    </w:p>
    <w:p w14:paraId="7E05B5F7" w14:textId="77777777" w:rsidR="0051327A" w:rsidRPr="00D45A07" w:rsidRDefault="0051327A" w:rsidP="00C344BD">
      <w:pPr>
        <w:keepNext/>
        <w:tabs>
          <w:tab w:val="clear" w:pos="567"/>
        </w:tabs>
        <w:spacing w:line="240" w:lineRule="auto"/>
        <w:rPr>
          <w:b/>
          <w:szCs w:val="22"/>
          <w:lang w:val="fi-FI"/>
        </w:rPr>
      </w:pPr>
      <w:r w:rsidRPr="00D45A07">
        <w:rPr>
          <w:b/>
          <w:lang w:val="fi-FI"/>
        </w:rPr>
        <w:t>Valmistaja</w:t>
      </w:r>
    </w:p>
    <w:p w14:paraId="3C22CA54" w14:textId="77777777" w:rsidR="0051327A" w:rsidRPr="00D45A07" w:rsidRDefault="0051327A" w:rsidP="00C344BD">
      <w:pPr>
        <w:keepNext/>
        <w:tabs>
          <w:tab w:val="clear" w:pos="567"/>
        </w:tabs>
        <w:spacing w:line="240" w:lineRule="auto"/>
        <w:rPr>
          <w:szCs w:val="22"/>
          <w:lang w:val="fi-FI"/>
        </w:rPr>
      </w:pPr>
      <w:r w:rsidRPr="00D45A07">
        <w:rPr>
          <w:lang w:val="fi-FI"/>
        </w:rPr>
        <w:t>Daiichi Sankyo Europe GmbH</w:t>
      </w:r>
    </w:p>
    <w:p w14:paraId="1DB8CD43" w14:textId="77777777" w:rsidR="0051327A" w:rsidRPr="00D45A07" w:rsidRDefault="0051327A" w:rsidP="00C344BD">
      <w:pPr>
        <w:keepNext/>
        <w:tabs>
          <w:tab w:val="clear" w:pos="567"/>
        </w:tabs>
        <w:spacing w:line="240" w:lineRule="auto"/>
        <w:rPr>
          <w:szCs w:val="22"/>
          <w:lang w:val="fi-FI"/>
        </w:rPr>
      </w:pPr>
      <w:r w:rsidRPr="00D45A07">
        <w:rPr>
          <w:lang w:val="fi-FI"/>
        </w:rPr>
        <w:t>Luitpoldstrasse 1</w:t>
      </w:r>
    </w:p>
    <w:p w14:paraId="55A74786" w14:textId="77777777" w:rsidR="0051327A" w:rsidRPr="00D45A07" w:rsidRDefault="0051327A" w:rsidP="00C344BD">
      <w:pPr>
        <w:keepNext/>
        <w:tabs>
          <w:tab w:val="clear" w:pos="567"/>
        </w:tabs>
        <w:spacing w:line="240" w:lineRule="auto"/>
        <w:rPr>
          <w:szCs w:val="22"/>
          <w:lang w:val="fi-FI"/>
        </w:rPr>
      </w:pPr>
      <w:r w:rsidRPr="00D45A07">
        <w:rPr>
          <w:lang w:val="fi-FI"/>
        </w:rPr>
        <w:t>85276 Pfaffenhofen</w:t>
      </w:r>
    </w:p>
    <w:p w14:paraId="0D6FC4C3" w14:textId="77777777" w:rsidR="0051327A" w:rsidRPr="00D45A07" w:rsidRDefault="0051327A" w:rsidP="00C344BD">
      <w:pPr>
        <w:tabs>
          <w:tab w:val="clear" w:pos="567"/>
        </w:tabs>
        <w:spacing w:line="240" w:lineRule="auto"/>
        <w:ind w:right="-2"/>
        <w:rPr>
          <w:szCs w:val="22"/>
          <w:lang w:val="fi-FI"/>
        </w:rPr>
      </w:pPr>
      <w:r w:rsidRPr="00D45A07">
        <w:rPr>
          <w:lang w:val="fi-FI"/>
        </w:rPr>
        <w:t>Saksa</w:t>
      </w:r>
    </w:p>
    <w:p w14:paraId="13DC2198" w14:textId="77777777" w:rsidR="0051327A" w:rsidRPr="00D45A07" w:rsidRDefault="0051327A" w:rsidP="00C344BD">
      <w:pPr>
        <w:tabs>
          <w:tab w:val="clear" w:pos="567"/>
        </w:tabs>
        <w:spacing w:line="240" w:lineRule="auto"/>
        <w:ind w:right="-2"/>
        <w:rPr>
          <w:szCs w:val="22"/>
          <w:lang w:val="fi-FI"/>
        </w:rPr>
      </w:pPr>
    </w:p>
    <w:p w14:paraId="7F0172E5" w14:textId="77777777" w:rsidR="0051327A" w:rsidRPr="00D45A07" w:rsidRDefault="0051327A" w:rsidP="00C344BD">
      <w:pPr>
        <w:keepNext/>
        <w:numPr>
          <w:ilvl w:val="12"/>
          <w:numId w:val="0"/>
        </w:numPr>
        <w:spacing w:line="240" w:lineRule="auto"/>
        <w:rPr>
          <w:noProof/>
          <w:szCs w:val="22"/>
          <w:lang w:val="fi-FI"/>
        </w:rPr>
      </w:pPr>
      <w:r w:rsidRPr="00D45A07">
        <w:rPr>
          <w:lang w:val="fi-FI"/>
        </w:rPr>
        <w:t>Lisätietoja tästä lääkevalmisteesta antaa myyntiluvan haltijan paikallinen edustaja:</w:t>
      </w:r>
    </w:p>
    <w:p w14:paraId="75A1C19C" w14:textId="77777777" w:rsidR="0051327A" w:rsidRPr="00D45A07" w:rsidRDefault="0051327A" w:rsidP="00C344BD">
      <w:pPr>
        <w:keepNext/>
        <w:spacing w:line="240" w:lineRule="auto"/>
        <w:rPr>
          <w:noProof/>
          <w:szCs w:val="22"/>
          <w:lang w:val="fi-FI"/>
        </w:rPr>
      </w:pPr>
    </w:p>
    <w:tbl>
      <w:tblPr>
        <w:tblW w:w="9356" w:type="dxa"/>
        <w:tblInd w:w="-34" w:type="dxa"/>
        <w:tblLayout w:type="fixed"/>
        <w:tblLook w:val="0000" w:firstRow="0" w:lastRow="0" w:firstColumn="0" w:lastColumn="0" w:noHBand="0" w:noVBand="0"/>
      </w:tblPr>
      <w:tblGrid>
        <w:gridCol w:w="4678"/>
        <w:gridCol w:w="4678"/>
      </w:tblGrid>
      <w:tr w:rsidR="0051327A" w:rsidRPr="003E01EF" w14:paraId="5D2D8B86" w14:textId="77777777" w:rsidTr="00396F1D">
        <w:tc>
          <w:tcPr>
            <w:tcW w:w="4678" w:type="dxa"/>
          </w:tcPr>
          <w:p w14:paraId="598D78C7" w14:textId="77777777" w:rsidR="0051327A" w:rsidRPr="00664253" w:rsidRDefault="0051327A" w:rsidP="00396F1D">
            <w:pPr>
              <w:suppressAutoHyphens/>
              <w:spacing w:line="240" w:lineRule="auto"/>
              <w:rPr>
                <w:b/>
                <w:lang w:val="fi-FI"/>
              </w:rPr>
            </w:pPr>
            <w:r w:rsidRPr="00664253">
              <w:rPr>
                <w:b/>
                <w:lang w:val="fi-FI"/>
              </w:rPr>
              <w:t>België/Belgique/Belgien</w:t>
            </w:r>
          </w:p>
          <w:p w14:paraId="235F54EB" w14:textId="77777777" w:rsidR="0051327A" w:rsidRPr="00664253" w:rsidRDefault="0051327A" w:rsidP="00396F1D">
            <w:pPr>
              <w:suppressAutoHyphens/>
              <w:spacing w:line="240" w:lineRule="auto"/>
              <w:rPr>
                <w:color w:val="000000"/>
                <w:lang w:val="fi-FI"/>
              </w:rPr>
            </w:pPr>
            <w:r w:rsidRPr="00664253">
              <w:rPr>
                <w:color w:val="000000"/>
                <w:lang w:val="fi-FI"/>
              </w:rPr>
              <w:t>Daiichi Sankyo Belgium N.V.-S.A</w:t>
            </w:r>
          </w:p>
          <w:p w14:paraId="1B49810F" w14:textId="77777777" w:rsidR="0051327A" w:rsidRPr="00CD5275" w:rsidRDefault="0051327A" w:rsidP="00396F1D">
            <w:pPr>
              <w:spacing w:line="240" w:lineRule="auto"/>
              <w:ind w:right="34"/>
              <w:rPr>
                <w:noProof/>
                <w:szCs w:val="22"/>
                <w:lang w:val="fi-FI"/>
              </w:rPr>
            </w:pPr>
            <w:r w:rsidRPr="00CD5275">
              <w:rPr>
                <w:color w:val="000000"/>
                <w:lang w:val="fi-FI"/>
              </w:rPr>
              <w:t xml:space="preserve">Tél/Tel: +32-(0) </w:t>
            </w:r>
            <w:r w:rsidRPr="00CD5275">
              <w:rPr>
                <w:lang w:val="fi-FI"/>
              </w:rPr>
              <w:t>2 227 18 80</w:t>
            </w:r>
          </w:p>
        </w:tc>
        <w:tc>
          <w:tcPr>
            <w:tcW w:w="4678" w:type="dxa"/>
          </w:tcPr>
          <w:p w14:paraId="6DE8CD13" w14:textId="77777777" w:rsidR="0051327A" w:rsidRPr="00CD5275" w:rsidRDefault="0051327A" w:rsidP="00396F1D">
            <w:pPr>
              <w:suppressAutoHyphens/>
              <w:spacing w:line="240" w:lineRule="auto"/>
              <w:rPr>
                <w:lang w:val="fi-FI"/>
              </w:rPr>
            </w:pPr>
            <w:r w:rsidRPr="00CD5275">
              <w:rPr>
                <w:b/>
                <w:lang w:val="fi-FI"/>
              </w:rPr>
              <w:t>Lietuva</w:t>
            </w:r>
          </w:p>
          <w:p w14:paraId="17104DB0" w14:textId="77777777" w:rsidR="0051327A" w:rsidRPr="00CD5275" w:rsidRDefault="0051327A" w:rsidP="00396F1D">
            <w:pPr>
              <w:tabs>
                <w:tab w:val="left" w:pos="-720"/>
              </w:tabs>
              <w:suppressAutoHyphens/>
              <w:spacing w:line="240" w:lineRule="auto"/>
              <w:rPr>
                <w:lang w:val="fi-FI"/>
              </w:rPr>
            </w:pPr>
            <w:r w:rsidRPr="00CD5275">
              <w:rPr>
                <w:lang w:val="fi-FI"/>
              </w:rPr>
              <w:t>UAB AstraZeneca Lietuva</w:t>
            </w:r>
          </w:p>
          <w:p w14:paraId="67810F1C" w14:textId="77777777" w:rsidR="0051327A" w:rsidRPr="00CD5275" w:rsidRDefault="0051327A" w:rsidP="00396F1D">
            <w:pPr>
              <w:tabs>
                <w:tab w:val="left" w:pos="-720"/>
              </w:tabs>
              <w:suppressAutoHyphens/>
              <w:spacing w:line="240" w:lineRule="auto"/>
              <w:rPr>
                <w:lang w:val="fi-FI"/>
              </w:rPr>
            </w:pPr>
            <w:r w:rsidRPr="00CD5275">
              <w:rPr>
                <w:lang w:val="fi-FI"/>
              </w:rPr>
              <w:t>Tel: +370 5 2660550</w:t>
            </w:r>
          </w:p>
        </w:tc>
      </w:tr>
      <w:tr w:rsidR="0051327A" w:rsidRPr="00D45A07" w14:paraId="7ACED4CF" w14:textId="77777777" w:rsidTr="00396F1D">
        <w:tc>
          <w:tcPr>
            <w:tcW w:w="4678" w:type="dxa"/>
          </w:tcPr>
          <w:p w14:paraId="374E722A" w14:textId="77777777" w:rsidR="0051327A" w:rsidRPr="00151C1F" w:rsidRDefault="0051327A" w:rsidP="00396F1D">
            <w:pPr>
              <w:tabs>
                <w:tab w:val="left" w:pos="-720"/>
              </w:tabs>
              <w:suppressAutoHyphens/>
              <w:spacing w:line="240" w:lineRule="auto"/>
              <w:rPr>
                <w:lang w:val="pt-PT"/>
              </w:rPr>
            </w:pPr>
          </w:p>
          <w:p w14:paraId="577E90F8" w14:textId="77777777" w:rsidR="0051327A" w:rsidRPr="00151C1F" w:rsidRDefault="0051327A" w:rsidP="00396F1D">
            <w:pPr>
              <w:suppressAutoHyphens/>
              <w:spacing w:line="240" w:lineRule="auto"/>
              <w:rPr>
                <w:b/>
                <w:lang w:val="pt-PT"/>
              </w:rPr>
            </w:pPr>
            <w:r w:rsidRPr="00CD5275">
              <w:rPr>
                <w:b/>
                <w:lang w:val="fi-FI"/>
              </w:rPr>
              <w:t>България</w:t>
            </w:r>
          </w:p>
          <w:p w14:paraId="2D8C6086" w14:textId="77777777" w:rsidR="0051327A" w:rsidRPr="00151C1F" w:rsidRDefault="0051327A" w:rsidP="00396F1D">
            <w:pPr>
              <w:tabs>
                <w:tab w:val="left" w:pos="-720"/>
              </w:tabs>
              <w:suppressAutoHyphens/>
              <w:spacing w:line="240" w:lineRule="auto"/>
              <w:rPr>
                <w:lang w:val="pt-PT"/>
              </w:rPr>
            </w:pPr>
            <w:r w:rsidRPr="00CD5275">
              <w:rPr>
                <w:lang w:val="fi-FI"/>
              </w:rPr>
              <w:t>АстраЗенека</w:t>
            </w:r>
            <w:r w:rsidRPr="00151C1F">
              <w:rPr>
                <w:lang w:val="pt-PT"/>
              </w:rPr>
              <w:t xml:space="preserve"> </w:t>
            </w:r>
            <w:r w:rsidRPr="00CD5275">
              <w:rPr>
                <w:lang w:val="fi-FI"/>
              </w:rPr>
              <w:t>България</w:t>
            </w:r>
            <w:r w:rsidRPr="00151C1F">
              <w:rPr>
                <w:lang w:val="pt-PT"/>
              </w:rPr>
              <w:t xml:space="preserve"> </w:t>
            </w:r>
            <w:r w:rsidRPr="00CD5275">
              <w:rPr>
                <w:lang w:val="fi-FI"/>
              </w:rPr>
              <w:t>ЕООД</w:t>
            </w:r>
          </w:p>
          <w:p w14:paraId="7D5FB3C4" w14:textId="77777777" w:rsidR="0051327A" w:rsidRPr="00151C1F" w:rsidRDefault="0051327A" w:rsidP="00396F1D">
            <w:pPr>
              <w:autoSpaceDE w:val="0"/>
              <w:autoSpaceDN w:val="0"/>
              <w:adjustRightInd w:val="0"/>
              <w:spacing w:line="240" w:lineRule="auto"/>
              <w:rPr>
                <w:lang w:val="pt-PT"/>
              </w:rPr>
            </w:pPr>
            <w:r w:rsidRPr="00CD5275">
              <w:rPr>
                <w:lang w:val="fi-FI"/>
              </w:rPr>
              <w:t>Тел</w:t>
            </w:r>
            <w:r w:rsidRPr="00151C1F">
              <w:rPr>
                <w:lang w:val="pt-PT"/>
              </w:rPr>
              <w:t>.: +359 24455000</w:t>
            </w:r>
          </w:p>
        </w:tc>
        <w:tc>
          <w:tcPr>
            <w:tcW w:w="4678" w:type="dxa"/>
          </w:tcPr>
          <w:p w14:paraId="5B806428" w14:textId="77777777" w:rsidR="0051327A" w:rsidRPr="00151C1F" w:rsidRDefault="0051327A" w:rsidP="00396F1D">
            <w:pPr>
              <w:tabs>
                <w:tab w:val="left" w:pos="-720"/>
              </w:tabs>
              <w:suppressAutoHyphens/>
              <w:spacing w:line="240" w:lineRule="auto"/>
              <w:rPr>
                <w:lang w:val="pt-PT"/>
              </w:rPr>
            </w:pPr>
          </w:p>
          <w:p w14:paraId="678F3968" w14:textId="77777777" w:rsidR="0051327A" w:rsidRPr="00151C1F" w:rsidRDefault="0051327A" w:rsidP="00396F1D">
            <w:pPr>
              <w:suppressAutoHyphens/>
              <w:spacing w:line="240" w:lineRule="auto"/>
              <w:rPr>
                <w:b/>
                <w:lang w:val="pt-PT"/>
              </w:rPr>
            </w:pPr>
            <w:proofErr w:type="spellStart"/>
            <w:r w:rsidRPr="00151C1F">
              <w:rPr>
                <w:b/>
                <w:lang w:val="pt-PT"/>
              </w:rPr>
              <w:t>Luxembourg</w:t>
            </w:r>
            <w:proofErr w:type="spellEnd"/>
            <w:r w:rsidRPr="00151C1F">
              <w:rPr>
                <w:b/>
                <w:lang w:val="pt-PT"/>
              </w:rPr>
              <w:t>/</w:t>
            </w:r>
            <w:proofErr w:type="spellStart"/>
            <w:r w:rsidRPr="00151C1F">
              <w:rPr>
                <w:b/>
                <w:lang w:val="pt-PT"/>
              </w:rPr>
              <w:t>Luxemburg</w:t>
            </w:r>
            <w:proofErr w:type="spellEnd"/>
          </w:p>
          <w:p w14:paraId="7C9A33AD" w14:textId="77777777" w:rsidR="0051327A" w:rsidRPr="00C471BF" w:rsidRDefault="0051327A" w:rsidP="00396F1D">
            <w:pPr>
              <w:tabs>
                <w:tab w:val="left" w:pos="-720"/>
              </w:tabs>
              <w:suppressAutoHyphens/>
              <w:spacing w:line="240" w:lineRule="auto"/>
              <w:rPr>
                <w:lang w:val="it-IT"/>
              </w:rPr>
            </w:pPr>
            <w:r w:rsidRPr="00C471BF">
              <w:rPr>
                <w:lang w:val="it-IT"/>
              </w:rPr>
              <w:t xml:space="preserve">Daiichi Sankyo </w:t>
            </w:r>
            <w:proofErr w:type="spellStart"/>
            <w:r w:rsidRPr="00C471BF">
              <w:rPr>
                <w:lang w:val="it-IT"/>
              </w:rPr>
              <w:t>Belgium</w:t>
            </w:r>
            <w:proofErr w:type="spellEnd"/>
            <w:r w:rsidRPr="00C471BF">
              <w:rPr>
                <w:lang w:val="it-IT"/>
              </w:rPr>
              <w:t xml:space="preserve"> N.V.-</w:t>
            </w:r>
            <w:proofErr w:type="gramStart"/>
            <w:r w:rsidRPr="00C471BF">
              <w:rPr>
                <w:lang w:val="it-IT"/>
              </w:rPr>
              <w:t>S.A</w:t>
            </w:r>
            <w:proofErr w:type="gramEnd"/>
          </w:p>
          <w:p w14:paraId="42BD7F70" w14:textId="77777777" w:rsidR="0051327A" w:rsidRPr="00CD5275" w:rsidRDefault="0051327A" w:rsidP="00396F1D">
            <w:pPr>
              <w:tabs>
                <w:tab w:val="left" w:pos="-720"/>
              </w:tabs>
              <w:suppressAutoHyphens/>
              <w:spacing w:line="240" w:lineRule="auto"/>
              <w:rPr>
                <w:lang w:val="fi-FI"/>
              </w:rPr>
            </w:pPr>
            <w:r w:rsidRPr="00CD5275">
              <w:rPr>
                <w:lang w:val="fi-FI"/>
              </w:rPr>
              <w:t>Tél/Tel: +32-(0) 2 227 18 80</w:t>
            </w:r>
          </w:p>
        </w:tc>
      </w:tr>
      <w:tr w:rsidR="0051327A" w:rsidRPr="00D45A07" w14:paraId="3FC51192" w14:textId="77777777" w:rsidTr="00396F1D">
        <w:trPr>
          <w:trHeight w:val="697"/>
        </w:trPr>
        <w:tc>
          <w:tcPr>
            <w:tcW w:w="4678" w:type="dxa"/>
          </w:tcPr>
          <w:p w14:paraId="6BC70354" w14:textId="77777777" w:rsidR="0051327A" w:rsidRPr="00151C1F" w:rsidRDefault="0051327A" w:rsidP="00396F1D">
            <w:pPr>
              <w:tabs>
                <w:tab w:val="left" w:pos="-720"/>
              </w:tabs>
              <w:suppressAutoHyphens/>
              <w:spacing w:line="240" w:lineRule="auto"/>
              <w:rPr>
                <w:lang w:val="pt-PT"/>
              </w:rPr>
            </w:pPr>
          </w:p>
          <w:p w14:paraId="4CD7B0B7" w14:textId="77777777" w:rsidR="0051327A" w:rsidRPr="00151C1F" w:rsidRDefault="0051327A" w:rsidP="00396F1D">
            <w:pPr>
              <w:suppressAutoHyphens/>
              <w:spacing w:line="240" w:lineRule="auto"/>
              <w:rPr>
                <w:b/>
                <w:lang w:val="pt-PT"/>
              </w:rPr>
            </w:pPr>
            <w:proofErr w:type="spellStart"/>
            <w:r w:rsidRPr="00151C1F">
              <w:rPr>
                <w:b/>
                <w:lang w:val="pt-PT"/>
              </w:rPr>
              <w:t>Česká</w:t>
            </w:r>
            <w:proofErr w:type="spellEnd"/>
            <w:r w:rsidRPr="00151C1F">
              <w:rPr>
                <w:b/>
                <w:lang w:val="pt-PT"/>
              </w:rPr>
              <w:t xml:space="preserve"> </w:t>
            </w:r>
            <w:proofErr w:type="spellStart"/>
            <w:r w:rsidRPr="00151C1F">
              <w:rPr>
                <w:b/>
                <w:lang w:val="pt-PT"/>
              </w:rPr>
              <w:t>republika</w:t>
            </w:r>
            <w:proofErr w:type="spellEnd"/>
          </w:p>
          <w:p w14:paraId="09A3386C" w14:textId="77777777" w:rsidR="0051327A" w:rsidRPr="00151C1F" w:rsidRDefault="0051327A" w:rsidP="00396F1D">
            <w:pPr>
              <w:tabs>
                <w:tab w:val="left" w:pos="-720"/>
              </w:tabs>
              <w:suppressAutoHyphens/>
              <w:spacing w:line="240" w:lineRule="auto"/>
              <w:rPr>
                <w:lang w:val="pt-PT"/>
              </w:rPr>
            </w:pPr>
            <w:r w:rsidRPr="00151C1F">
              <w:rPr>
                <w:lang w:val="pt-PT"/>
              </w:rPr>
              <w:t xml:space="preserve">AstraZeneca </w:t>
            </w:r>
            <w:proofErr w:type="spellStart"/>
            <w:r w:rsidRPr="00151C1F">
              <w:rPr>
                <w:lang w:val="pt-PT"/>
              </w:rPr>
              <w:t>Czech</w:t>
            </w:r>
            <w:proofErr w:type="spellEnd"/>
            <w:r w:rsidRPr="00151C1F">
              <w:rPr>
                <w:lang w:val="pt-PT"/>
              </w:rPr>
              <w:t xml:space="preserve"> </w:t>
            </w:r>
            <w:proofErr w:type="spellStart"/>
            <w:r w:rsidRPr="00151C1F">
              <w:rPr>
                <w:lang w:val="pt-PT"/>
              </w:rPr>
              <w:t>Republic</w:t>
            </w:r>
            <w:proofErr w:type="spellEnd"/>
            <w:r w:rsidRPr="00151C1F">
              <w:rPr>
                <w:lang w:val="pt-PT"/>
              </w:rPr>
              <w:t xml:space="preserve"> </w:t>
            </w:r>
            <w:proofErr w:type="spellStart"/>
            <w:r w:rsidRPr="00151C1F">
              <w:rPr>
                <w:lang w:val="pt-PT"/>
              </w:rPr>
              <w:t>s.r.o</w:t>
            </w:r>
            <w:proofErr w:type="spellEnd"/>
            <w:r w:rsidRPr="00151C1F">
              <w:rPr>
                <w:lang w:val="pt-PT"/>
              </w:rPr>
              <w:t>.</w:t>
            </w:r>
          </w:p>
          <w:p w14:paraId="55B835D7" w14:textId="77777777" w:rsidR="0051327A" w:rsidRPr="00CD5275" w:rsidRDefault="0051327A" w:rsidP="00396F1D">
            <w:pPr>
              <w:spacing w:line="240" w:lineRule="auto"/>
              <w:rPr>
                <w:lang w:val="fi-FI"/>
              </w:rPr>
            </w:pPr>
            <w:r w:rsidRPr="00CD5275">
              <w:rPr>
                <w:lang w:val="fi-FI"/>
              </w:rPr>
              <w:t>Tel: +420 222 807 111</w:t>
            </w:r>
          </w:p>
        </w:tc>
        <w:tc>
          <w:tcPr>
            <w:tcW w:w="4678" w:type="dxa"/>
          </w:tcPr>
          <w:p w14:paraId="16F65233" w14:textId="77777777" w:rsidR="0051327A" w:rsidRPr="00CD5275" w:rsidRDefault="0051327A" w:rsidP="00396F1D">
            <w:pPr>
              <w:tabs>
                <w:tab w:val="left" w:pos="-720"/>
              </w:tabs>
              <w:suppressAutoHyphens/>
              <w:spacing w:line="240" w:lineRule="auto"/>
              <w:rPr>
                <w:lang w:val="fi-FI"/>
              </w:rPr>
            </w:pPr>
          </w:p>
          <w:p w14:paraId="02BC20E2" w14:textId="77777777" w:rsidR="0051327A" w:rsidRPr="00CD5275" w:rsidRDefault="0051327A" w:rsidP="00396F1D">
            <w:pPr>
              <w:suppressAutoHyphens/>
              <w:spacing w:line="240" w:lineRule="auto"/>
              <w:rPr>
                <w:b/>
                <w:lang w:val="fi-FI"/>
              </w:rPr>
            </w:pPr>
            <w:r w:rsidRPr="00CD5275">
              <w:rPr>
                <w:b/>
                <w:lang w:val="fi-FI"/>
              </w:rPr>
              <w:t>Magyarország</w:t>
            </w:r>
          </w:p>
          <w:p w14:paraId="064633FB" w14:textId="77777777" w:rsidR="0051327A" w:rsidRPr="00CD5275" w:rsidRDefault="0051327A" w:rsidP="00396F1D">
            <w:pPr>
              <w:tabs>
                <w:tab w:val="left" w:pos="-720"/>
              </w:tabs>
              <w:suppressAutoHyphens/>
              <w:spacing w:line="240" w:lineRule="auto"/>
              <w:rPr>
                <w:lang w:val="fi-FI"/>
              </w:rPr>
            </w:pPr>
            <w:r w:rsidRPr="00CD5275">
              <w:rPr>
                <w:lang w:val="fi-FI"/>
              </w:rPr>
              <w:t>AstraZeneca Kft.</w:t>
            </w:r>
          </w:p>
          <w:p w14:paraId="4E44C84D" w14:textId="77777777" w:rsidR="0051327A" w:rsidRPr="00CD5275" w:rsidRDefault="0051327A" w:rsidP="00396F1D">
            <w:pPr>
              <w:spacing w:line="240" w:lineRule="auto"/>
              <w:rPr>
                <w:lang w:val="fi-FI"/>
              </w:rPr>
            </w:pPr>
            <w:r w:rsidRPr="00CD5275">
              <w:rPr>
                <w:lang w:val="fi-FI"/>
              </w:rPr>
              <w:t>Tel.: +36 1 883 6500</w:t>
            </w:r>
          </w:p>
        </w:tc>
      </w:tr>
      <w:tr w:rsidR="0051327A" w:rsidRPr="003E01EF" w14:paraId="46539DE4" w14:textId="77777777" w:rsidTr="00396F1D">
        <w:tc>
          <w:tcPr>
            <w:tcW w:w="4678" w:type="dxa"/>
          </w:tcPr>
          <w:p w14:paraId="063FF645" w14:textId="77777777" w:rsidR="0051327A" w:rsidRPr="00151C1F" w:rsidRDefault="0051327A" w:rsidP="00396F1D">
            <w:pPr>
              <w:tabs>
                <w:tab w:val="left" w:pos="-720"/>
              </w:tabs>
              <w:suppressAutoHyphens/>
              <w:spacing w:line="240" w:lineRule="auto"/>
              <w:rPr>
                <w:lang w:val="en-US"/>
              </w:rPr>
            </w:pPr>
          </w:p>
          <w:p w14:paraId="5ED75B94" w14:textId="77777777" w:rsidR="0051327A" w:rsidRPr="00151C1F" w:rsidRDefault="0051327A" w:rsidP="00396F1D">
            <w:pPr>
              <w:suppressAutoHyphens/>
              <w:spacing w:line="240" w:lineRule="auto"/>
              <w:rPr>
                <w:b/>
                <w:lang w:val="en-US"/>
              </w:rPr>
            </w:pPr>
            <w:r w:rsidRPr="00151C1F">
              <w:rPr>
                <w:b/>
                <w:lang w:val="en-US"/>
              </w:rPr>
              <w:t>Danmark</w:t>
            </w:r>
          </w:p>
          <w:p w14:paraId="06E1248C" w14:textId="77777777" w:rsidR="0051327A" w:rsidRPr="00151C1F" w:rsidRDefault="0051327A" w:rsidP="00396F1D">
            <w:pPr>
              <w:tabs>
                <w:tab w:val="left" w:pos="-720"/>
              </w:tabs>
              <w:suppressAutoHyphens/>
              <w:spacing w:line="240" w:lineRule="auto"/>
              <w:rPr>
                <w:lang w:val="en-US"/>
              </w:rPr>
            </w:pPr>
            <w:r w:rsidRPr="00151C1F">
              <w:rPr>
                <w:lang w:val="en-US"/>
              </w:rPr>
              <w:t xml:space="preserve">Daiichi Sankyo Nordics </w:t>
            </w:r>
            <w:proofErr w:type="spellStart"/>
            <w:r w:rsidRPr="00151C1F">
              <w:rPr>
                <w:lang w:val="en-US"/>
              </w:rPr>
              <w:t>ApS</w:t>
            </w:r>
            <w:proofErr w:type="spellEnd"/>
          </w:p>
          <w:p w14:paraId="0643B1EE" w14:textId="6F82D293" w:rsidR="0051327A" w:rsidRPr="00151C1F" w:rsidRDefault="0051327A" w:rsidP="00396F1D">
            <w:pPr>
              <w:spacing w:line="240" w:lineRule="auto"/>
              <w:rPr>
                <w:lang w:val="en-US"/>
              </w:rPr>
            </w:pPr>
            <w:proofErr w:type="spellStart"/>
            <w:r w:rsidRPr="00151C1F">
              <w:rPr>
                <w:lang w:val="en-US"/>
              </w:rPr>
              <w:t>Tlf</w:t>
            </w:r>
            <w:proofErr w:type="spellEnd"/>
            <w:r w:rsidRPr="00510D72">
              <w:t>.:</w:t>
            </w:r>
            <w:r w:rsidRPr="00151C1F">
              <w:rPr>
                <w:lang w:val="en-US"/>
              </w:rPr>
              <w:t xml:space="preserve"> +45 (0) 33 68 19 99</w:t>
            </w:r>
          </w:p>
        </w:tc>
        <w:tc>
          <w:tcPr>
            <w:tcW w:w="4678" w:type="dxa"/>
          </w:tcPr>
          <w:p w14:paraId="6E0DAB3C" w14:textId="77777777" w:rsidR="0051327A" w:rsidRPr="00151C1F" w:rsidRDefault="0051327A" w:rsidP="00396F1D">
            <w:pPr>
              <w:tabs>
                <w:tab w:val="left" w:pos="-720"/>
              </w:tabs>
              <w:suppressAutoHyphens/>
              <w:spacing w:line="240" w:lineRule="auto"/>
              <w:rPr>
                <w:lang w:val="en-US"/>
              </w:rPr>
            </w:pPr>
          </w:p>
          <w:p w14:paraId="1D6F0A58" w14:textId="77777777" w:rsidR="0051327A" w:rsidRPr="00151C1F" w:rsidRDefault="0051327A" w:rsidP="00396F1D">
            <w:pPr>
              <w:suppressAutoHyphens/>
              <w:spacing w:line="240" w:lineRule="auto"/>
              <w:rPr>
                <w:b/>
                <w:lang w:val="it-IT"/>
              </w:rPr>
            </w:pPr>
            <w:r w:rsidRPr="00151C1F">
              <w:rPr>
                <w:b/>
                <w:lang w:val="it-IT"/>
              </w:rPr>
              <w:t>Malta</w:t>
            </w:r>
          </w:p>
          <w:p w14:paraId="47EC9B06" w14:textId="77777777" w:rsidR="0051327A" w:rsidRPr="00151C1F" w:rsidRDefault="0051327A" w:rsidP="00396F1D">
            <w:pPr>
              <w:tabs>
                <w:tab w:val="left" w:pos="-720"/>
              </w:tabs>
              <w:suppressAutoHyphens/>
              <w:spacing w:line="240" w:lineRule="auto"/>
              <w:rPr>
                <w:lang w:val="it-IT"/>
              </w:rPr>
            </w:pPr>
            <w:r w:rsidRPr="00151C1F">
              <w:rPr>
                <w:lang w:val="it-IT"/>
              </w:rPr>
              <w:t>Daiichi Sankyo Europe GmbH</w:t>
            </w:r>
          </w:p>
          <w:p w14:paraId="5B0412D7" w14:textId="77777777" w:rsidR="0051327A" w:rsidRPr="00151C1F" w:rsidRDefault="0051327A" w:rsidP="00396F1D">
            <w:pPr>
              <w:spacing w:line="240" w:lineRule="auto"/>
              <w:rPr>
                <w:lang w:val="it-IT"/>
              </w:rPr>
            </w:pPr>
            <w:r w:rsidRPr="00151C1F">
              <w:rPr>
                <w:lang w:val="it-IT"/>
              </w:rPr>
              <w:t>Tel: +49-(0) 89 7808 0</w:t>
            </w:r>
          </w:p>
        </w:tc>
      </w:tr>
      <w:tr w:rsidR="0051327A" w:rsidRPr="00D45A07" w14:paraId="1732EAA3" w14:textId="77777777" w:rsidTr="00396F1D">
        <w:tc>
          <w:tcPr>
            <w:tcW w:w="4678" w:type="dxa"/>
          </w:tcPr>
          <w:p w14:paraId="10DD213A" w14:textId="77777777" w:rsidR="0051327A" w:rsidRPr="00151C1F" w:rsidRDefault="0051327A" w:rsidP="00396F1D">
            <w:pPr>
              <w:tabs>
                <w:tab w:val="left" w:pos="-720"/>
              </w:tabs>
              <w:suppressAutoHyphens/>
              <w:spacing w:line="240" w:lineRule="auto"/>
              <w:rPr>
                <w:lang w:val="it-IT"/>
              </w:rPr>
            </w:pPr>
          </w:p>
          <w:p w14:paraId="0E50690B" w14:textId="77777777" w:rsidR="0051327A" w:rsidRPr="00151C1F" w:rsidRDefault="0051327A" w:rsidP="00396F1D">
            <w:pPr>
              <w:suppressAutoHyphens/>
              <w:spacing w:line="240" w:lineRule="auto"/>
              <w:rPr>
                <w:b/>
                <w:lang w:val="de-DE"/>
              </w:rPr>
            </w:pPr>
            <w:r w:rsidRPr="00151C1F">
              <w:rPr>
                <w:b/>
                <w:lang w:val="de-DE"/>
              </w:rPr>
              <w:t>Deutschland</w:t>
            </w:r>
          </w:p>
          <w:p w14:paraId="3DDA7C99" w14:textId="77777777" w:rsidR="0051327A" w:rsidRPr="00151C1F" w:rsidRDefault="0051327A" w:rsidP="00396F1D">
            <w:pPr>
              <w:tabs>
                <w:tab w:val="left" w:pos="-720"/>
              </w:tabs>
              <w:suppressAutoHyphens/>
              <w:spacing w:line="240" w:lineRule="auto"/>
              <w:rPr>
                <w:lang w:val="de-DE"/>
              </w:rPr>
            </w:pPr>
            <w:r w:rsidRPr="00151C1F">
              <w:rPr>
                <w:lang w:val="de-DE"/>
              </w:rPr>
              <w:t>Daiichi Sankyo Deutschland GmbH</w:t>
            </w:r>
          </w:p>
          <w:p w14:paraId="01EADCDE" w14:textId="77777777" w:rsidR="0051327A" w:rsidRPr="00151C1F" w:rsidRDefault="0051327A" w:rsidP="00396F1D">
            <w:pPr>
              <w:tabs>
                <w:tab w:val="left" w:pos="-720"/>
              </w:tabs>
              <w:suppressAutoHyphens/>
              <w:spacing w:line="240" w:lineRule="auto"/>
              <w:rPr>
                <w:lang w:val="de-DE"/>
              </w:rPr>
            </w:pPr>
            <w:r w:rsidRPr="00151C1F">
              <w:rPr>
                <w:lang w:val="de-DE"/>
              </w:rPr>
              <w:t>Tel: +49-(0) 89 7808 0</w:t>
            </w:r>
          </w:p>
        </w:tc>
        <w:tc>
          <w:tcPr>
            <w:tcW w:w="4678" w:type="dxa"/>
          </w:tcPr>
          <w:p w14:paraId="2A27D79D" w14:textId="77777777" w:rsidR="0051327A" w:rsidRPr="00151C1F" w:rsidRDefault="0051327A" w:rsidP="00396F1D">
            <w:pPr>
              <w:tabs>
                <w:tab w:val="left" w:pos="-720"/>
              </w:tabs>
              <w:suppressAutoHyphens/>
              <w:spacing w:line="240" w:lineRule="auto"/>
              <w:rPr>
                <w:lang w:val="de-DE"/>
              </w:rPr>
            </w:pPr>
          </w:p>
          <w:p w14:paraId="558766E5" w14:textId="77777777" w:rsidR="0051327A" w:rsidRPr="00D47D63" w:rsidRDefault="0051327A" w:rsidP="00396F1D">
            <w:pPr>
              <w:suppressAutoHyphens/>
              <w:spacing w:line="240" w:lineRule="auto"/>
              <w:rPr>
                <w:b/>
                <w:lang w:val="da-DK"/>
              </w:rPr>
            </w:pPr>
            <w:r w:rsidRPr="00D47D63">
              <w:rPr>
                <w:b/>
                <w:lang w:val="da-DK"/>
              </w:rPr>
              <w:t>Nederland</w:t>
            </w:r>
          </w:p>
          <w:p w14:paraId="46834D43" w14:textId="77777777" w:rsidR="0051327A" w:rsidRPr="00D47D63" w:rsidRDefault="0051327A" w:rsidP="00396F1D">
            <w:pPr>
              <w:tabs>
                <w:tab w:val="left" w:pos="-720"/>
              </w:tabs>
              <w:suppressAutoHyphens/>
              <w:spacing w:line="240" w:lineRule="auto"/>
              <w:rPr>
                <w:lang w:val="da-DK"/>
              </w:rPr>
            </w:pPr>
            <w:r w:rsidRPr="00D47D63">
              <w:rPr>
                <w:lang w:val="da-DK"/>
              </w:rPr>
              <w:t>Daiichi Sankyo Nederland B.V.</w:t>
            </w:r>
          </w:p>
          <w:p w14:paraId="3637D6A9" w14:textId="77777777" w:rsidR="0051327A" w:rsidRPr="00CD5275" w:rsidRDefault="0051327A" w:rsidP="00396F1D">
            <w:pPr>
              <w:tabs>
                <w:tab w:val="left" w:pos="-720"/>
              </w:tabs>
              <w:suppressAutoHyphens/>
              <w:spacing w:line="240" w:lineRule="auto"/>
              <w:rPr>
                <w:lang w:val="fi-FI"/>
              </w:rPr>
            </w:pPr>
            <w:r w:rsidRPr="00CD5275">
              <w:rPr>
                <w:lang w:val="fi-FI"/>
              </w:rPr>
              <w:t>Tel: +31-(0) 20 4 07 20 72</w:t>
            </w:r>
          </w:p>
        </w:tc>
      </w:tr>
      <w:tr w:rsidR="0051327A" w:rsidRPr="00B75306" w14:paraId="09FACD52" w14:textId="77777777" w:rsidTr="00396F1D">
        <w:tc>
          <w:tcPr>
            <w:tcW w:w="4678" w:type="dxa"/>
          </w:tcPr>
          <w:p w14:paraId="17602F82" w14:textId="77777777" w:rsidR="0051327A" w:rsidRPr="00CD5275" w:rsidRDefault="0051327A" w:rsidP="00396F1D">
            <w:pPr>
              <w:tabs>
                <w:tab w:val="left" w:pos="-720"/>
              </w:tabs>
              <w:suppressAutoHyphens/>
              <w:spacing w:line="240" w:lineRule="auto"/>
              <w:rPr>
                <w:lang w:val="fi-FI"/>
              </w:rPr>
            </w:pPr>
          </w:p>
          <w:p w14:paraId="600B3BDB" w14:textId="77777777" w:rsidR="0051327A" w:rsidRPr="00CD5275" w:rsidRDefault="0051327A" w:rsidP="00396F1D">
            <w:pPr>
              <w:suppressAutoHyphens/>
              <w:spacing w:line="240" w:lineRule="auto"/>
              <w:rPr>
                <w:b/>
                <w:lang w:val="fi-FI"/>
              </w:rPr>
            </w:pPr>
            <w:r w:rsidRPr="00CD5275">
              <w:rPr>
                <w:b/>
                <w:lang w:val="fi-FI"/>
              </w:rPr>
              <w:t>Eesti</w:t>
            </w:r>
          </w:p>
          <w:p w14:paraId="2A043227" w14:textId="77777777" w:rsidR="0051327A" w:rsidRPr="00CD5275" w:rsidRDefault="0051327A" w:rsidP="00396F1D">
            <w:pPr>
              <w:tabs>
                <w:tab w:val="left" w:pos="-720"/>
              </w:tabs>
              <w:suppressAutoHyphens/>
              <w:spacing w:line="240" w:lineRule="auto"/>
              <w:rPr>
                <w:lang w:val="fi-FI"/>
              </w:rPr>
            </w:pPr>
            <w:r w:rsidRPr="00CD5275">
              <w:rPr>
                <w:lang w:val="fi-FI"/>
              </w:rPr>
              <w:t>AstraZeneca</w:t>
            </w:r>
          </w:p>
          <w:p w14:paraId="7E04C3BA" w14:textId="77777777" w:rsidR="0051327A" w:rsidRPr="00CD5275" w:rsidRDefault="0051327A" w:rsidP="00396F1D">
            <w:pPr>
              <w:tabs>
                <w:tab w:val="left" w:pos="-720"/>
              </w:tabs>
              <w:suppressAutoHyphens/>
              <w:spacing w:line="240" w:lineRule="auto"/>
              <w:rPr>
                <w:lang w:val="fi-FI"/>
              </w:rPr>
            </w:pPr>
            <w:r w:rsidRPr="00CD5275">
              <w:rPr>
                <w:lang w:val="fi-FI"/>
              </w:rPr>
              <w:t>Tel: +372 6549 600</w:t>
            </w:r>
          </w:p>
        </w:tc>
        <w:tc>
          <w:tcPr>
            <w:tcW w:w="4678" w:type="dxa"/>
          </w:tcPr>
          <w:p w14:paraId="17D5B44E" w14:textId="77777777" w:rsidR="0051327A" w:rsidRPr="00D47D63" w:rsidRDefault="0051327A" w:rsidP="00396F1D">
            <w:pPr>
              <w:tabs>
                <w:tab w:val="left" w:pos="-720"/>
              </w:tabs>
              <w:suppressAutoHyphens/>
              <w:spacing w:line="240" w:lineRule="auto"/>
              <w:rPr>
                <w:lang w:val="en-US"/>
              </w:rPr>
            </w:pPr>
          </w:p>
          <w:p w14:paraId="7C72C004" w14:textId="77777777" w:rsidR="0051327A" w:rsidRPr="00D47D63" w:rsidRDefault="0051327A" w:rsidP="00396F1D">
            <w:pPr>
              <w:suppressAutoHyphens/>
              <w:spacing w:line="240" w:lineRule="auto"/>
              <w:rPr>
                <w:b/>
                <w:lang w:val="en-US"/>
              </w:rPr>
            </w:pPr>
            <w:r w:rsidRPr="00D47D63">
              <w:rPr>
                <w:b/>
                <w:lang w:val="en-US"/>
              </w:rPr>
              <w:t>Norge</w:t>
            </w:r>
          </w:p>
          <w:p w14:paraId="593D55AF" w14:textId="77777777" w:rsidR="0051327A" w:rsidRPr="00D47D63" w:rsidRDefault="0051327A" w:rsidP="00396F1D">
            <w:pPr>
              <w:tabs>
                <w:tab w:val="left" w:pos="-720"/>
              </w:tabs>
              <w:suppressAutoHyphens/>
              <w:spacing w:line="240" w:lineRule="auto"/>
              <w:rPr>
                <w:lang w:val="en-US"/>
              </w:rPr>
            </w:pPr>
            <w:r w:rsidRPr="00D47D63">
              <w:rPr>
                <w:lang w:val="en-US"/>
              </w:rPr>
              <w:t xml:space="preserve">Daiichi Sankyo Nordics </w:t>
            </w:r>
            <w:proofErr w:type="spellStart"/>
            <w:r w:rsidRPr="00D47D63">
              <w:rPr>
                <w:lang w:val="en-US"/>
              </w:rPr>
              <w:t>ApS</w:t>
            </w:r>
            <w:proofErr w:type="spellEnd"/>
          </w:p>
          <w:p w14:paraId="210CFAB6" w14:textId="77777777" w:rsidR="0051327A" w:rsidRPr="00D47D63" w:rsidRDefault="0051327A" w:rsidP="00396F1D">
            <w:pPr>
              <w:spacing w:line="240" w:lineRule="auto"/>
              <w:rPr>
                <w:lang w:val="en-US"/>
              </w:rPr>
            </w:pPr>
            <w:proofErr w:type="spellStart"/>
            <w:r w:rsidRPr="00D47D63">
              <w:rPr>
                <w:lang w:val="en-US"/>
              </w:rPr>
              <w:t>Tlf</w:t>
            </w:r>
            <w:proofErr w:type="spellEnd"/>
            <w:r w:rsidRPr="00D47D63">
              <w:rPr>
                <w:lang w:val="en-US"/>
              </w:rPr>
              <w:t>: +47 (0) 21 09 38 29</w:t>
            </w:r>
          </w:p>
        </w:tc>
      </w:tr>
      <w:tr w:rsidR="0051327A" w:rsidRPr="003E01EF" w14:paraId="78BD5CFA" w14:textId="77777777" w:rsidTr="00396F1D">
        <w:tc>
          <w:tcPr>
            <w:tcW w:w="4678" w:type="dxa"/>
          </w:tcPr>
          <w:p w14:paraId="75A374EA" w14:textId="77777777" w:rsidR="0051327A" w:rsidRPr="00D47D63" w:rsidRDefault="0051327A" w:rsidP="00396F1D">
            <w:pPr>
              <w:tabs>
                <w:tab w:val="left" w:pos="-720"/>
              </w:tabs>
              <w:suppressAutoHyphens/>
              <w:spacing w:line="240" w:lineRule="auto"/>
              <w:rPr>
                <w:lang w:val="pt-PT"/>
              </w:rPr>
            </w:pPr>
          </w:p>
          <w:p w14:paraId="1AC922B5" w14:textId="77777777" w:rsidR="0051327A" w:rsidRPr="00151C1F" w:rsidRDefault="0051327A" w:rsidP="00396F1D">
            <w:pPr>
              <w:suppressAutoHyphens/>
              <w:spacing w:line="240" w:lineRule="auto"/>
              <w:rPr>
                <w:b/>
                <w:lang w:val="pt-PT"/>
              </w:rPr>
            </w:pPr>
            <w:r w:rsidRPr="00CD5275">
              <w:rPr>
                <w:b/>
                <w:lang w:val="fi-FI"/>
              </w:rPr>
              <w:t>Ελλάδα</w:t>
            </w:r>
          </w:p>
          <w:p w14:paraId="31452A3C" w14:textId="77777777" w:rsidR="0051327A" w:rsidRPr="00151C1F" w:rsidRDefault="0051327A" w:rsidP="00396F1D">
            <w:pPr>
              <w:tabs>
                <w:tab w:val="left" w:pos="-720"/>
              </w:tabs>
              <w:suppressAutoHyphens/>
              <w:spacing w:line="240" w:lineRule="auto"/>
              <w:rPr>
                <w:lang w:val="pt-PT"/>
              </w:rPr>
            </w:pPr>
            <w:r w:rsidRPr="00151C1F">
              <w:rPr>
                <w:lang w:val="pt-PT"/>
              </w:rPr>
              <w:t>AstraZeneca A.E.</w:t>
            </w:r>
          </w:p>
          <w:p w14:paraId="45720747" w14:textId="77777777" w:rsidR="0051327A" w:rsidRPr="00151C1F" w:rsidRDefault="0051327A" w:rsidP="00396F1D">
            <w:pPr>
              <w:spacing w:line="240" w:lineRule="auto"/>
              <w:rPr>
                <w:lang w:val="pt-PT"/>
              </w:rPr>
            </w:pPr>
            <w:r w:rsidRPr="00CD5275">
              <w:rPr>
                <w:lang w:val="fi-FI"/>
              </w:rPr>
              <w:t>Τηλ</w:t>
            </w:r>
            <w:r w:rsidRPr="00151C1F">
              <w:rPr>
                <w:lang w:val="pt-PT"/>
              </w:rPr>
              <w:t>: +30 210 6871500</w:t>
            </w:r>
          </w:p>
        </w:tc>
        <w:tc>
          <w:tcPr>
            <w:tcW w:w="4678" w:type="dxa"/>
          </w:tcPr>
          <w:p w14:paraId="428E1392" w14:textId="77777777" w:rsidR="0051327A" w:rsidRPr="00151C1F" w:rsidRDefault="0051327A" w:rsidP="00396F1D">
            <w:pPr>
              <w:tabs>
                <w:tab w:val="left" w:pos="-720"/>
              </w:tabs>
              <w:suppressAutoHyphens/>
              <w:spacing w:line="240" w:lineRule="auto"/>
              <w:rPr>
                <w:lang w:val="pt-PT"/>
              </w:rPr>
            </w:pPr>
          </w:p>
          <w:p w14:paraId="5F91ADA4" w14:textId="77777777" w:rsidR="0051327A" w:rsidRPr="00151C1F" w:rsidRDefault="0051327A" w:rsidP="00396F1D">
            <w:pPr>
              <w:suppressAutoHyphens/>
              <w:spacing w:line="240" w:lineRule="auto"/>
              <w:rPr>
                <w:b/>
                <w:lang w:val="de-DE"/>
              </w:rPr>
            </w:pPr>
            <w:r w:rsidRPr="00151C1F">
              <w:rPr>
                <w:b/>
                <w:lang w:val="de-DE"/>
              </w:rPr>
              <w:t>Österreich</w:t>
            </w:r>
          </w:p>
          <w:p w14:paraId="72BF521A" w14:textId="77777777" w:rsidR="0051327A" w:rsidRPr="00151C1F" w:rsidRDefault="0051327A" w:rsidP="00396F1D">
            <w:pPr>
              <w:tabs>
                <w:tab w:val="left" w:pos="-720"/>
              </w:tabs>
              <w:suppressAutoHyphens/>
              <w:spacing w:line="240" w:lineRule="auto"/>
              <w:rPr>
                <w:lang w:val="de-DE"/>
              </w:rPr>
            </w:pPr>
            <w:r w:rsidRPr="00151C1F">
              <w:rPr>
                <w:lang w:val="de-DE"/>
              </w:rPr>
              <w:t>Daiichi Sankyo Austria GmbH</w:t>
            </w:r>
          </w:p>
          <w:p w14:paraId="30BDB45F" w14:textId="77777777" w:rsidR="0051327A" w:rsidRPr="00151C1F" w:rsidRDefault="0051327A" w:rsidP="00396F1D">
            <w:pPr>
              <w:tabs>
                <w:tab w:val="left" w:pos="-720"/>
              </w:tabs>
              <w:suppressAutoHyphens/>
              <w:spacing w:line="240" w:lineRule="auto"/>
              <w:rPr>
                <w:lang w:val="de-DE"/>
              </w:rPr>
            </w:pPr>
            <w:r w:rsidRPr="00151C1F">
              <w:rPr>
                <w:lang w:val="de-DE"/>
              </w:rPr>
              <w:t>Tel: +43 (0) 1 485 86 42 0</w:t>
            </w:r>
          </w:p>
        </w:tc>
      </w:tr>
      <w:tr w:rsidR="0051327A" w:rsidRPr="00D45A07" w14:paraId="4E7B2C25" w14:textId="77777777" w:rsidTr="00396F1D">
        <w:tc>
          <w:tcPr>
            <w:tcW w:w="4678" w:type="dxa"/>
          </w:tcPr>
          <w:p w14:paraId="13A4D311" w14:textId="77777777" w:rsidR="0051327A" w:rsidRPr="00151C1F" w:rsidRDefault="0051327A" w:rsidP="00396F1D">
            <w:pPr>
              <w:tabs>
                <w:tab w:val="left" w:pos="-720"/>
              </w:tabs>
              <w:suppressAutoHyphens/>
              <w:spacing w:line="240" w:lineRule="auto"/>
              <w:rPr>
                <w:lang w:val="de-DE"/>
              </w:rPr>
            </w:pPr>
          </w:p>
          <w:p w14:paraId="3541EA8C" w14:textId="77777777" w:rsidR="0051327A" w:rsidRPr="00151C1F" w:rsidRDefault="0051327A" w:rsidP="00396F1D">
            <w:pPr>
              <w:suppressAutoHyphens/>
              <w:spacing w:line="240" w:lineRule="auto"/>
              <w:rPr>
                <w:b/>
                <w:lang w:val="es-ES"/>
              </w:rPr>
            </w:pPr>
            <w:r w:rsidRPr="00151C1F">
              <w:rPr>
                <w:b/>
                <w:lang w:val="es-ES"/>
              </w:rPr>
              <w:t>España</w:t>
            </w:r>
          </w:p>
          <w:p w14:paraId="3CCFDF9E" w14:textId="77777777" w:rsidR="0051327A" w:rsidRPr="00151C1F" w:rsidRDefault="0051327A" w:rsidP="00396F1D">
            <w:pPr>
              <w:tabs>
                <w:tab w:val="left" w:pos="-720"/>
              </w:tabs>
              <w:suppressAutoHyphens/>
              <w:spacing w:line="240" w:lineRule="auto"/>
              <w:rPr>
                <w:lang w:val="es-ES"/>
              </w:rPr>
            </w:pPr>
            <w:r w:rsidRPr="00151C1F">
              <w:rPr>
                <w:lang w:val="es-ES"/>
              </w:rPr>
              <w:t>Daiichi Sankyo España, S.A.</w:t>
            </w:r>
          </w:p>
          <w:p w14:paraId="0DC27350" w14:textId="77777777" w:rsidR="0051327A" w:rsidRPr="00CD5275" w:rsidRDefault="0051327A" w:rsidP="00396F1D">
            <w:pPr>
              <w:tabs>
                <w:tab w:val="left" w:pos="-720"/>
              </w:tabs>
              <w:suppressAutoHyphens/>
              <w:spacing w:line="240" w:lineRule="auto"/>
              <w:rPr>
                <w:lang w:val="fi-FI"/>
              </w:rPr>
            </w:pPr>
            <w:r w:rsidRPr="00CD5275">
              <w:rPr>
                <w:lang w:val="fi-FI"/>
              </w:rPr>
              <w:t>Tel: +34 91 539 99 11</w:t>
            </w:r>
          </w:p>
        </w:tc>
        <w:tc>
          <w:tcPr>
            <w:tcW w:w="4678" w:type="dxa"/>
          </w:tcPr>
          <w:p w14:paraId="77CE7F67" w14:textId="77777777" w:rsidR="0051327A" w:rsidRPr="00151C1F" w:rsidRDefault="0051327A" w:rsidP="00396F1D">
            <w:pPr>
              <w:tabs>
                <w:tab w:val="left" w:pos="-720"/>
              </w:tabs>
              <w:suppressAutoHyphens/>
              <w:spacing w:line="240" w:lineRule="auto"/>
              <w:rPr>
                <w:lang w:val="pl-PL"/>
              </w:rPr>
            </w:pPr>
          </w:p>
          <w:p w14:paraId="47FA8D3A" w14:textId="77777777" w:rsidR="0051327A" w:rsidRPr="00151C1F" w:rsidRDefault="0051327A" w:rsidP="00396F1D">
            <w:pPr>
              <w:suppressAutoHyphens/>
              <w:spacing w:line="240" w:lineRule="auto"/>
              <w:rPr>
                <w:b/>
                <w:lang w:val="pl-PL"/>
              </w:rPr>
            </w:pPr>
            <w:r w:rsidRPr="00151C1F">
              <w:rPr>
                <w:b/>
                <w:lang w:val="pl-PL"/>
              </w:rPr>
              <w:t>Polska</w:t>
            </w:r>
          </w:p>
          <w:p w14:paraId="7208B8D1" w14:textId="77777777" w:rsidR="0051327A" w:rsidRPr="00151C1F" w:rsidRDefault="0051327A" w:rsidP="00396F1D">
            <w:pPr>
              <w:tabs>
                <w:tab w:val="left" w:pos="-720"/>
              </w:tabs>
              <w:suppressAutoHyphens/>
              <w:spacing w:line="240" w:lineRule="auto"/>
              <w:rPr>
                <w:lang w:val="pl-PL"/>
              </w:rPr>
            </w:pPr>
            <w:r w:rsidRPr="00151C1F">
              <w:rPr>
                <w:lang w:val="pl-PL"/>
              </w:rPr>
              <w:t>AstraZeneca Pharma Poland Sp. z o.o.</w:t>
            </w:r>
          </w:p>
          <w:p w14:paraId="53A72675" w14:textId="77777777" w:rsidR="0051327A" w:rsidRPr="006B7C9F" w:rsidRDefault="0051327A" w:rsidP="00396F1D">
            <w:pPr>
              <w:tabs>
                <w:tab w:val="left" w:pos="-720"/>
              </w:tabs>
              <w:suppressAutoHyphens/>
              <w:spacing w:line="240" w:lineRule="auto"/>
              <w:rPr>
                <w:lang w:val="fi-FI"/>
              </w:rPr>
            </w:pPr>
            <w:r w:rsidRPr="006B7C9F">
              <w:rPr>
                <w:lang w:val="fi-FI"/>
              </w:rPr>
              <w:t>Tel: +48 22 245 73 00</w:t>
            </w:r>
          </w:p>
        </w:tc>
      </w:tr>
      <w:tr w:rsidR="0051327A" w:rsidRPr="00D45A07" w14:paraId="3AAC7506" w14:textId="77777777" w:rsidTr="00396F1D">
        <w:tc>
          <w:tcPr>
            <w:tcW w:w="4678" w:type="dxa"/>
          </w:tcPr>
          <w:p w14:paraId="665978E1" w14:textId="77777777" w:rsidR="0051327A" w:rsidRPr="00151C1F" w:rsidRDefault="0051327A" w:rsidP="00396F1D">
            <w:pPr>
              <w:tabs>
                <w:tab w:val="left" w:pos="-720"/>
              </w:tabs>
              <w:suppressAutoHyphens/>
              <w:spacing w:line="240" w:lineRule="auto"/>
              <w:rPr>
                <w:lang w:val="it-IT"/>
              </w:rPr>
            </w:pPr>
          </w:p>
          <w:p w14:paraId="117F5018" w14:textId="77777777" w:rsidR="0051327A" w:rsidRPr="00151C1F" w:rsidRDefault="0051327A" w:rsidP="00396F1D">
            <w:pPr>
              <w:suppressAutoHyphens/>
              <w:spacing w:line="240" w:lineRule="auto"/>
              <w:rPr>
                <w:b/>
                <w:lang w:val="it-IT"/>
              </w:rPr>
            </w:pPr>
            <w:r w:rsidRPr="00151C1F">
              <w:rPr>
                <w:b/>
                <w:lang w:val="it-IT"/>
              </w:rPr>
              <w:t>France</w:t>
            </w:r>
          </w:p>
          <w:p w14:paraId="5C3061F6" w14:textId="77777777" w:rsidR="0051327A" w:rsidRPr="00151C1F" w:rsidRDefault="0051327A" w:rsidP="00396F1D">
            <w:pPr>
              <w:tabs>
                <w:tab w:val="left" w:pos="-720"/>
              </w:tabs>
              <w:suppressAutoHyphens/>
              <w:spacing w:line="240" w:lineRule="auto"/>
              <w:rPr>
                <w:lang w:val="it-IT"/>
              </w:rPr>
            </w:pPr>
            <w:r w:rsidRPr="00151C1F">
              <w:rPr>
                <w:lang w:val="it-IT"/>
              </w:rPr>
              <w:t>Daiichi Sankyo France S.A.S.</w:t>
            </w:r>
          </w:p>
          <w:p w14:paraId="472B11E1" w14:textId="77777777" w:rsidR="0051327A" w:rsidRPr="00CD5275" w:rsidRDefault="0051327A" w:rsidP="00396F1D">
            <w:pPr>
              <w:spacing w:line="240" w:lineRule="auto"/>
              <w:rPr>
                <w:b/>
                <w:lang w:val="fi-FI"/>
              </w:rPr>
            </w:pPr>
            <w:r w:rsidRPr="00CD5275">
              <w:rPr>
                <w:lang w:val="fi-FI"/>
              </w:rPr>
              <w:t>Tél: +33 (0) 1 55 62 14 60</w:t>
            </w:r>
          </w:p>
        </w:tc>
        <w:tc>
          <w:tcPr>
            <w:tcW w:w="4678" w:type="dxa"/>
          </w:tcPr>
          <w:p w14:paraId="5A59B3B6" w14:textId="77777777" w:rsidR="0051327A" w:rsidRPr="00151C1F" w:rsidRDefault="0051327A" w:rsidP="00396F1D">
            <w:pPr>
              <w:tabs>
                <w:tab w:val="left" w:pos="-720"/>
              </w:tabs>
              <w:suppressAutoHyphens/>
              <w:spacing w:line="240" w:lineRule="auto"/>
              <w:rPr>
                <w:lang w:val="pt-PT"/>
              </w:rPr>
            </w:pPr>
          </w:p>
          <w:p w14:paraId="3E503831" w14:textId="77777777" w:rsidR="0051327A" w:rsidRPr="00151C1F" w:rsidRDefault="0051327A" w:rsidP="00396F1D">
            <w:pPr>
              <w:suppressAutoHyphens/>
              <w:spacing w:line="240" w:lineRule="auto"/>
              <w:rPr>
                <w:b/>
                <w:lang w:val="pt-PT"/>
              </w:rPr>
            </w:pPr>
            <w:r w:rsidRPr="00151C1F">
              <w:rPr>
                <w:b/>
                <w:lang w:val="pt-PT"/>
              </w:rPr>
              <w:t>Portugal</w:t>
            </w:r>
          </w:p>
          <w:p w14:paraId="268878EF" w14:textId="77777777" w:rsidR="0051327A" w:rsidRPr="00CD5275" w:rsidRDefault="0051327A" w:rsidP="00396F1D">
            <w:pPr>
              <w:tabs>
                <w:tab w:val="left" w:pos="-720"/>
              </w:tabs>
              <w:suppressAutoHyphens/>
              <w:spacing w:line="240" w:lineRule="auto"/>
              <w:rPr>
                <w:lang w:val="fi-FI"/>
              </w:rPr>
            </w:pPr>
            <w:r w:rsidRPr="00151C1F">
              <w:rPr>
                <w:lang w:val="pt-PT"/>
              </w:rPr>
              <w:t xml:space="preserve">Daiichi Sankyo Portugal, </w:t>
            </w:r>
            <w:proofErr w:type="spellStart"/>
            <w:r w:rsidRPr="00151C1F">
              <w:rPr>
                <w:lang w:val="pt-PT"/>
              </w:rPr>
              <w:t>Unip</w:t>
            </w:r>
            <w:proofErr w:type="spellEnd"/>
            <w:r w:rsidRPr="00151C1F">
              <w:rPr>
                <w:lang w:val="pt-PT"/>
              </w:rPr>
              <w:t xml:space="preserve">. </w:t>
            </w:r>
            <w:r w:rsidRPr="00CD5275">
              <w:rPr>
                <w:lang w:val="fi-FI"/>
              </w:rPr>
              <w:t>LDA</w:t>
            </w:r>
          </w:p>
          <w:p w14:paraId="5C942717" w14:textId="77777777" w:rsidR="0051327A" w:rsidRPr="00CD5275" w:rsidRDefault="0051327A" w:rsidP="00396F1D">
            <w:pPr>
              <w:tabs>
                <w:tab w:val="left" w:pos="-720"/>
              </w:tabs>
              <w:suppressAutoHyphens/>
              <w:spacing w:line="240" w:lineRule="auto"/>
              <w:rPr>
                <w:lang w:val="fi-FI"/>
              </w:rPr>
            </w:pPr>
            <w:r w:rsidRPr="00CD5275">
              <w:rPr>
                <w:lang w:val="fi-FI"/>
              </w:rPr>
              <w:t>Tel: +351 21 4232010</w:t>
            </w:r>
          </w:p>
        </w:tc>
      </w:tr>
      <w:tr w:rsidR="0051327A" w:rsidRPr="003E01EF" w14:paraId="5F1BBD0A" w14:textId="77777777" w:rsidTr="00396F1D">
        <w:tc>
          <w:tcPr>
            <w:tcW w:w="4678" w:type="dxa"/>
          </w:tcPr>
          <w:p w14:paraId="05122E97" w14:textId="77777777" w:rsidR="0051327A" w:rsidRPr="00151C1F" w:rsidRDefault="0051327A" w:rsidP="00D47D63">
            <w:pPr>
              <w:tabs>
                <w:tab w:val="left" w:pos="-720"/>
              </w:tabs>
              <w:suppressAutoHyphens/>
              <w:spacing w:line="240" w:lineRule="auto"/>
              <w:rPr>
                <w:lang w:val="pt-PT"/>
              </w:rPr>
            </w:pPr>
          </w:p>
          <w:p w14:paraId="25920E4E" w14:textId="77777777" w:rsidR="0051327A" w:rsidRPr="00151C1F" w:rsidRDefault="0051327A" w:rsidP="00D47D63">
            <w:pPr>
              <w:suppressAutoHyphens/>
              <w:spacing w:line="240" w:lineRule="auto"/>
              <w:rPr>
                <w:b/>
                <w:lang w:val="pt-PT"/>
              </w:rPr>
            </w:pPr>
            <w:proofErr w:type="spellStart"/>
            <w:r w:rsidRPr="00151C1F">
              <w:rPr>
                <w:b/>
                <w:lang w:val="pt-PT"/>
              </w:rPr>
              <w:t>Hrvatska</w:t>
            </w:r>
            <w:proofErr w:type="spellEnd"/>
          </w:p>
          <w:p w14:paraId="6F3B89B2" w14:textId="77777777" w:rsidR="0051327A" w:rsidRPr="00151C1F" w:rsidRDefault="0051327A" w:rsidP="00D47D63">
            <w:pPr>
              <w:tabs>
                <w:tab w:val="left" w:pos="-720"/>
              </w:tabs>
              <w:suppressAutoHyphens/>
              <w:spacing w:line="240" w:lineRule="auto"/>
              <w:rPr>
                <w:lang w:val="pt-PT"/>
              </w:rPr>
            </w:pPr>
            <w:r w:rsidRPr="00151C1F">
              <w:rPr>
                <w:lang w:val="pt-PT"/>
              </w:rPr>
              <w:t xml:space="preserve">AstraZeneca </w:t>
            </w:r>
            <w:proofErr w:type="spellStart"/>
            <w:r w:rsidRPr="00151C1F">
              <w:rPr>
                <w:lang w:val="pt-PT"/>
              </w:rPr>
              <w:t>d.o.o</w:t>
            </w:r>
            <w:proofErr w:type="spellEnd"/>
            <w:r w:rsidRPr="00151C1F">
              <w:rPr>
                <w:lang w:val="pt-PT"/>
              </w:rPr>
              <w:t>.</w:t>
            </w:r>
          </w:p>
          <w:p w14:paraId="5A1E56D1" w14:textId="77777777" w:rsidR="0051327A" w:rsidRPr="00CD5275" w:rsidRDefault="0051327A" w:rsidP="00751701">
            <w:pPr>
              <w:keepNext/>
              <w:spacing w:line="240" w:lineRule="auto"/>
              <w:rPr>
                <w:lang w:val="fi-FI"/>
              </w:rPr>
            </w:pPr>
            <w:r w:rsidRPr="00CD5275">
              <w:rPr>
                <w:lang w:val="fi-FI"/>
              </w:rPr>
              <w:t>Tel: +385 1 4628 000</w:t>
            </w:r>
          </w:p>
        </w:tc>
        <w:tc>
          <w:tcPr>
            <w:tcW w:w="4678" w:type="dxa"/>
          </w:tcPr>
          <w:p w14:paraId="58F57228" w14:textId="77777777" w:rsidR="0051327A" w:rsidRPr="00151C1F" w:rsidRDefault="0051327A" w:rsidP="00751701">
            <w:pPr>
              <w:keepNext/>
              <w:tabs>
                <w:tab w:val="left" w:pos="-720"/>
              </w:tabs>
              <w:suppressAutoHyphens/>
              <w:spacing w:line="240" w:lineRule="auto"/>
              <w:rPr>
                <w:lang w:val="pt-PT"/>
              </w:rPr>
            </w:pPr>
          </w:p>
          <w:p w14:paraId="5B294764" w14:textId="77777777" w:rsidR="0051327A" w:rsidRPr="00151C1F" w:rsidRDefault="0051327A" w:rsidP="00751701">
            <w:pPr>
              <w:keepNext/>
              <w:suppressAutoHyphens/>
              <w:spacing w:line="240" w:lineRule="auto"/>
              <w:rPr>
                <w:b/>
                <w:lang w:val="pt-PT"/>
              </w:rPr>
            </w:pPr>
            <w:r w:rsidRPr="00151C1F">
              <w:rPr>
                <w:b/>
                <w:lang w:val="pt-PT"/>
              </w:rPr>
              <w:t>România</w:t>
            </w:r>
          </w:p>
          <w:p w14:paraId="59A49F84" w14:textId="77777777" w:rsidR="0051327A" w:rsidRPr="00151C1F" w:rsidRDefault="0051327A" w:rsidP="00751701">
            <w:pPr>
              <w:keepNext/>
              <w:tabs>
                <w:tab w:val="left" w:pos="-720"/>
              </w:tabs>
              <w:suppressAutoHyphens/>
              <w:spacing w:line="240" w:lineRule="auto"/>
              <w:rPr>
                <w:lang w:val="pt-PT"/>
              </w:rPr>
            </w:pPr>
            <w:r w:rsidRPr="00151C1F">
              <w:rPr>
                <w:lang w:val="pt-PT"/>
              </w:rPr>
              <w:t xml:space="preserve">AstraZeneca </w:t>
            </w:r>
            <w:proofErr w:type="spellStart"/>
            <w:r w:rsidRPr="00151C1F">
              <w:rPr>
                <w:lang w:val="pt-PT"/>
              </w:rPr>
              <w:t>Pharma</w:t>
            </w:r>
            <w:proofErr w:type="spellEnd"/>
            <w:r w:rsidRPr="00151C1F">
              <w:rPr>
                <w:lang w:val="pt-PT"/>
              </w:rPr>
              <w:t xml:space="preserve"> SRL</w:t>
            </w:r>
          </w:p>
          <w:p w14:paraId="1B888324" w14:textId="77777777" w:rsidR="0051327A" w:rsidRPr="00151C1F" w:rsidRDefault="0051327A" w:rsidP="00751701">
            <w:pPr>
              <w:keepNext/>
              <w:tabs>
                <w:tab w:val="left" w:pos="-720"/>
              </w:tabs>
              <w:suppressAutoHyphens/>
              <w:spacing w:line="240" w:lineRule="auto"/>
              <w:rPr>
                <w:b/>
                <w:lang w:val="pt-PT"/>
              </w:rPr>
            </w:pPr>
            <w:proofErr w:type="spellStart"/>
            <w:r w:rsidRPr="00151C1F">
              <w:rPr>
                <w:lang w:val="pt-PT"/>
              </w:rPr>
              <w:t>Tel</w:t>
            </w:r>
            <w:proofErr w:type="spellEnd"/>
            <w:r w:rsidRPr="00151C1F">
              <w:rPr>
                <w:lang w:val="pt-PT"/>
              </w:rPr>
              <w:t>: +40 21 317 60 41</w:t>
            </w:r>
          </w:p>
        </w:tc>
      </w:tr>
      <w:tr w:rsidR="0051327A" w:rsidRPr="003E01EF" w14:paraId="1FA5F9F5" w14:textId="77777777" w:rsidTr="00396F1D">
        <w:tc>
          <w:tcPr>
            <w:tcW w:w="4678" w:type="dxa"/>
          </w:tcPr>
          <w:p w14:paraId="463014FB" w14:textId="77777777" w:rsidR="0051327A" w:rsidRPr="00151C1F" w:rsidRDefault="0051327A" w:rsidP="00396F1D">
            <w:pPr>
              <w:keepNext/>
              <w:tabs>
                <w:tab w:val="left" w:pos="-720"/>
              </w:tabs>
              <w:suppressAutoHyphens/>
              <w:spacing w:line="240" w:lineRule="auto"/>
              <w:rPr>
                <w:lang w:val="pt-PT"/>
              </w:rPr>
            </w:pPr>
            <w:r w:rsidRPr="00151C1F">
              <w:rPr>
                <w:lang w:val="pt-PT"/>
              </w:rPr>
              <w:lastRenderedPageBreak/>
              <w:br w:type="page"/>
            </w:r>
          </w:p>
          <w:p w14:paraId="3DA1ADB0" w14:textId="77777777" w:rsidR="0051327A" w:rsidRPr="00151C1F" w:rsidRDefault="0051327A" w:rsidP="00396F1D">
            <w:pPr>
              <w:keepNext/>
              <w:suppressAutoHyphens/>
              <w:spacing w:line="240" w:lineRule="auto"/>
              <w:rPr>
                <w:b/>
                <w:lang w:val="de-DE"/>
              </w:rPr>
            </w:pPr>
            <w:proofErr w:type="spellStart"/>
            <w:r w:rsidRPr="00151C1F">
              <w:rPr>
                <w:b/>
                <w:lang w:val="de-DE"/>
              </w:rPr>
              <w:t>Ireland</w:t>
            </w:r>
            <w:proofErr w:type="spellEnd"/>
          </w:p>
          <w:p w14:paraId="7E90FDDE" w14:textId="77777777" w:rsidR="0051327A" w:rsidRPr="00151C1F" w:rsidRDefault="0051327A" w:rsidP="00396F1D">
            <w:pPr>
              <w:keepNext/>
              <w:tabs>
                <w:tab w:val="left" w:pos="-720"/>
              </w:tabs>
              <w:suppressAutoHyphens/>
              <w:spacing w:line="240" w:lineRule="auto"/>
              <w:rPr>
                <w:lang w:val="de-DE"/>
              </w:rPr>
            </w:pPr>
            <w:r w:rsidRPr="00151C1F">
              <w:rPr>
                <w:lang w:val="de-DE"/>
              </w:rPr>
              <w:t xml:space="preserve">Daiichi Sankyo </w:t>
            </w:r>
            <w:proofErr w:type="spellStart"/>
            <w:r w:rsidRPr="00151C1F">
              <w:rPr>
                <w:lang w:val="de-DE"/>
              </w:rPr>
              <w:t>Ireland</w:t>
            </w:r>
            <w:proofErr w:type="spellEnd"/>
            <w:r w:rsidRPr="00151C1F">
              <w:rPr>
                <w:lang w:val="de-DE"/>
              </w:rPr>
              <w:t xml:space="preserve"> Ltd</w:t>
            </w:r>
          </w:p>
          <w:p w14:paraId="1B68320D" w14:textId="77777777" w:rsidR="0051327A" w:rsidRPr="00151C1F" w:rsidRDefault="0051327A" w:rsidP="00396F1D">
            <w:pPr>
              <w:spacing w:line="240" w:lineRule="auto"/>
              <w:rPr>
                <w:b/>
                <w:lang w:val="de-DE"/>
              </w:rPr>
            </w:pPr>
            <w:r w:rsidRPr="00151C1F">
              <w:rPr>
                <w:lang w:val="de-DE"/>
              </w:rPr>
              <w:t>Tel: +353-(0) 1 489 3000</w:t>
            </w:r>
          </w:p>
        </w:tc>
        <w:tc>
          <w:tcPr>
            <w:tcW w:w="4678" w:type="dxa"/>
          </w:tcPr>
          <w:p w14:paraId="0754CEB4" w14:textId="77777777" w:rsidR="0051327A" w:rsidRPr="00664253" w:rsidRDefault="0051327A" w:rsidP="00396F1D">
            <w:pPr>
              <w:tabs>
                <w:tab w:val="left" w:pos="-720"/>
              </w:tabs>
              <w:suppressAutoHyphens/>
              <w:spacing w:line="240" w:lineRule="auto"/>
              <w:rPr>
                <w:lang w:val="pt-PT"/>
              </w:rPr>
            </w:pPr>
          </w:p>
          <w:p w14:paraId="5B8A88C9" w14:textId="77777777" w:rsidR="0051327A" w:rsidRPr="00151C1F" w:rsidRDefault="0051327A" w:rsidP="00396F1D">
            <w:pPr>
              <w:suppressAutoHyphens/>
              <w:spacing w:line="240" w:lineRule="auto"/>
              <w:rPr>
                <w:b/>
                <w:lang w:val="pt-PT"/>
              </w:rPr>
            </w:pPr>
            <w:proofErr w:type="spellStart"/>
            <w:r w:rsidRPr="00151C1F">
              <w:rPr>
                <w:b/>
                <w:lang w:val="pt-PT"/>
              </w:rPr>
              <w:t>Slovenija</w:t>
            </w:r>
            <w:proofErr w:type="spellEnd"/>
          </w:p>
          <w:p w14:paraId="6CAE661A" w14:textId="77777777" w:rsidR="0051327A" w:rsidRPr="00151C1F" w:rsidRDefault="0051327A" w:rsidP="00396F1D">
            <w:pPr>
              <w:tabs>
                <w:tab w:val="left" w:pos="-720"/>
              </w:tabs>
              <w:suppressAutoHyphens/>
              <w:spacing w:line="240" w:lineRule="auto"/>
              <w:rPr>
                <w:lang w:val="pt-PT"/>
              </w:rPr>
            </w:pPr>
            <w:r w:rsidRPr="00151C1F">
              <w:rPr>
                <w:lang w:val="pt-PT"/>
              </w:rPr>
              <w:t xml:space="preserve">AstraZeneca UK </w:t>
            </w:r>
            <w:proofErr w:type="spellStart"/>
            <w:r w:rsidRPr="00151C1F">
              <w:rPr>
                <w:lang w:val="pt-PT"/>
              </w:rPr>
              <w:t>Limited</w:t>
            </w:r>
            <w:proofErr w:type="spellEnd"/>
          </w:p>
          <w:p w14:paraId="798FE08A" w14:textId="77777777" w:rsidR="0051327A" w:rsidRPr="00151C1F" w:rsidRDefault="0051327A" w:rsidP="00396F1D">
            <w:pPr>
              <w:tabs>
                <w:tab w:val="left" w:pos="-720"/>
              </w:tabs>
              <w:suppressAutoHyphens/>
              <w:spacing w:line="240" w:lineRule="auto"/>
              <w:rPr>
                <w:b/>
                <w:lang w:val="pt-PT"/>
              </w:rPr>
            </w:pPr>
            <w:proofErr w:type="spellStart"/>
            <w:r w:rsidRPr="00151C1F">
              <w:rPr>
                <w:lang w:val="pt-PT"/>
              </w:rPr>
              <w:t>Tel</w:t>
            </w:r>
            <w:proofErr w:type="spellEnd"/>
            <w:r w:rsidRPr="00151C1F">
              <w:rPr>
                <w:lang w:val="pt-PT"/>
              </w:rPr>
              <w:t>: +386 1 51 35 600</w:t>
            </w:r>
          </w:p>
        </w:tc>
      </w:tr>
      <w:tr w:rsidR="0051327A" w:rsidRPr="004A5F3E" w14:paraId="0CC3236F" w14:textId="77777777" w:rsidTr="00396F1D">
        <w:tc>
          <w:tcPr>
            <w:tcW w:w="4678" w:type="dxa"/>
          </w:tcPr>
          <w:p w14:paraId="3D72EE2B" w14:textId="77777777" w:rsidR="0051327A" w:rsidRPr="00151C1F" w:rsidRDefault="0051327A" w:rsidP="00396F1D">
            <w:pPr>
              <w:tabs>
                <w:tab w:val="left" w:pos="-720"/>
              </w:tabs>
              <w:suppressAutoHyphens/>
              <w:spacing w:line="240" w:lineRule="auto"/>
              <w:rPr>
                <w:lang w:val="pt-PT"/>
              </w:rPr>
            </w:pPr>
          </w:p>
          <w:p w14:paraId="7D27AA01" w14:textId="77777777" w:rsidR="0051327A" w:rsidRPr="00151C1F" w:rsidRDefault="0051327A" w:rsidP="00396F1D">
            <w:pPr>
              <w:suppressAutoHyphens/>
              <w:spacing w:line="240" w:lineRule="auto"/>
              <w:rPr>
                <w:b/>
              </w:rPr>
            </w:pPr>
            <w:proofErr w:type="spellStart"/>
            <w:r w:rsidRPr="00151C1F">
              <w:rPr>
                <w:b/>
              </w:rPr>
              <w:t>Ísland</w:t>
            </w:r>
            <w:proofErr w:type="spellEnd"/>
          </w:p>
          <w:p w14:paraId="4A8CA05F" w14:textId="77777777" w:rsidR="0051327A" w:rsidRPr="00151C1F" w:rsidRDefault="0051327A" w:rsidP="00396F1D">
            <w:pPr>
              <w:tabs>
                <w:tab w:val="left" w:pos="-720"/>
              </w:tabs>
              <w:suppressAutoHyphens/>
              <w:spacing w:line="240" w:lineRule="auto"/>
              <w:rPr>
                <w:del w:id="691" w:author="DSE" w:date="2025-10-13T14:23:00Z" w16du:dateUtc="2025-10-13T12:23:00Z"/>
              </w:rPr>
            </w:pPr>
            <w:del w:id="692" w:author="DSE" w:date="2025-10-13T14:23:00Z" w16du:dateUtc="2025-10-13T12:23:00Z">
              <w:r w:rsidRPr="00151C1F">
                <w:delText>Daiichi Sankyo Nordics ApS</w:delText>
              </w:r>
            </w:del>
          </w:p>
          <w:p w14:paraId="70C26F2D" w14:textId="7E92BB46" w:rsidR="002612BF" w:rsidRPr="002612BF" w:rsidRDefault="002612BF" w:rsidP="002612BF">
            <w:pPr>
              <w:tabs>
                <w:tab w:val="left" w:pos="-720"/>
              </w:tabs>
              <w:suppressAutoHyphens/>
              <w:spacing w:line="240" w:lineRule="auto"/>
              <w:rPr>
                <w:ins w:id="693" w:author="DSE" w:date="2025-10-13T14:23:00Z" w16du:dateUtc="2025-10-13T12:23:00Z"/>
              </w:rPr>
            </w:pPr>
            <w:proofErr w:type="spellStart"/>
            <w:ins w:id="694" w:author="DSE" w:date="2025-10-13T14:23:00Z" w16du:dateUtc="2025-10-13T12:23:00Z">
              <w:r w:rsidRPr="002612BF">
                <w:t>Icepharma</w:t>
              </w:r>
              <w:proofErr w:type="spellEnd"/>
              <w:r w:rsidRPr="002612BF">
                <w:t xml:space="preserve"> hf</w:t>
              </w:r>
            </w:ins>
          </w:p>
          <w:p w14:paraId="44D218D2" w14:textId="0FF12FFC" w:rsidR="0051327A" w:rsidRPr="00151C1F" w:rsidRDefault="002612BF" w:rsidP="00396F1D">
            <w:pPr>
              <w:spacing w:line="240" w:lineRule="auto"/>
              <w:rPr>
                <w:b/>
              </w:rPr>
            </w:pPr>
            <w:proofErr w:type="spellStart"/>
            <w:r w:rsidRPr="002612BF">
              <w:t>Sími</w:t>
            </w:r>
            <w:proofErr w:type="spellEnd"/>
            <w:r w:rsidRPr="002612BF">
              <w:t xml:space="preserve">: +354 </w:t>
            </w:r>
            <w:del w:id="695" w:author="DSE" w:date="2025-10-13T14:23:00Z" w16du:dateUtc="2025-10-13T12:23:00Z">
              <w:r w:rsidR="0051327A" w:rsidRPr="00151C1F">
                <w:delText>5357000</w:delText>
              </w:r>
            </w:del>
            <w:ins w:id="696" w:author="DSE" w:date="2025-10-13T14:23:00Z" w16du:dateUtc="2025-10-13T12:23:00Z">
              <w:r w:rsidRPr="002612BF">
                <w:t>540 8000</w:t>
              </w:r>
            </w:ins>
          </w:p>
        </w:tc>
        <w:tc>
          <w:tcPr>
            <w:tcW w:w="4678" w:type="dxa"/>
          </w:tcPr>
          <w:p w14:paraId="4B0F0362" w14:textId="77777777" w:rsidR="0051327A" w:rsidRPr="00D47D63" w:rsidRDefault="0051327A" w:rsidP="00396F1D">
            <w:pPr>
              <w:tabs>
                <w:tab w:val="left" w:pos="-720"/>
              </w:tabs>
              <w:suppressAutoHyphens/>
              <w:spacing w:line="240" w:lineRule="auto"/>
              <w:rPr>
                <w:lang w:val="pt-PT"/>
              </w:rPr>
            </w:pPr>
          </w:p>
          <w:p w14:paraId="1A01B14D" w14:textId="77777777" w:rsidR="0051327A" w:rsidRPr="00151C1F" w:rsidRDefault="0051327A" w:rsidP="00396F1D">
            <w:pPr>
              <w:suppressAutoHyphens/>
              <w:spacing w:line="240" w:lineRule="auto"/>
              <w:rPr>
                <w:b/>
                <w:lang w:val="pt-PT"/>
              </w:rPr>
            </w:pPr>
            <w:proofErr w:type="spellStart"/>
            <w:r w:rsidRPr="00151C1F">
              <w:rPr>
                <w:b/>
                <w:lang w:val="pt-PT"/>
              </w:rPr>
              <w:t>Slovenská</w:t>
            </w:r>
            <w:proofErr w:type="spellEnd"/>
            <w:r w:rsidRPr="00151C1F">
              <w:rPr>
                <w:b/>
                <w:lang w:val="pt-PT"/>
              </w:rPr>
              <w:t xml:space="preserve"> </w:t>
            </w:r>
            <w:proofErr w:type="spellStart"/>
            <w:r w:rsidRPr="00151C1F">
              <w:rPr>
                <w:b/>
                <w:lang w:val="pt-PT"/>
              </w:rPr>
              <w:t>republika</w:t>
            </w:r>
            <w:proofErr w:type="spellEnd"/>
          </w:p>
          <w:p w14:paraId="4DFBA3A0" w14:textId="77777777" w:rsidR="0051327A" w:rsidRPr="00151C1F" w:rsidRDefault="0051327A" w:rsidP="00396F1D">
            <w:pPr>
              <w:tabs>
                <w:tab w:val="left" w:pos="-720"/>
              </w:tabs>
              <w:suppressAutoHyphens/>
              <w:spacing w:line="240" w:lineRule="auto"/>
              <w:rPr>
                <w:lang w:val="pt-PT"/>
              </w:rPr>
            </w:pPr>
            <w:r w:rsidRPr="00151C1F">
              <w:rPr>
                <w:lang w:val="pt-PT"/>
              </w:rPr>
              <w:t xml:space="preserve">AstraZeneca AB, </w:t>
            </w:r>
            <w:proofErr w:type="spellStart"/>
            <w:r w:rsidRPr="00151C1F">
              <w:rPr>
                <w:lang w:val="pt-PT"/>
              </w:rPr>
              <w:t>o.z</w:t>
            </w:r>
            <w:proofErr w:type="spellEnd"/>
            <w:r w:rsidRPr="00151C1F">
              <w:rPr>
                <w:lang w:val="pt-PT"/>
              </w:rPr>
              <w:t>.</w:t>
            </w:r>
          </w:p>
          <w:p w14:paraId="49C103FF" w14:textId="77777777" w:rsidR="0051327A" w:rsidRPr="00151C1F" w:rsidRDefault="0051327A" w:rsidP="00396F1D">
            <w:pPr>
              <w:tabs>
                <w:tab w:val="left" w:pos="-720"/>
              </w:tabs>
              <w:suppressAutoHyphens/>
              <w:spacing w:line="240" w:lineRule="auto"/>
              <w:rPr>
                <w:b/>
                <w:lang w:val="pt-PT"/>
              </w:rPr>
            </w:pPr>
            <w:proofErr w:type="spellStart"/>
            <w:r w:rsidRPr="00151C1F">
              <w:rPr>
                <w:lang w:val="pt-PT"/>
              </w:rPr>
              <w:t>Tel</w:t>
            </w:r>
            <w:proofErr w:type="spellEnd"/>
            <w:r w:rsidRPr="00151C1F">
              <w:rPr>
                <w:lang w:val="pt-PT"/>
              </w:rPr>
              <w:t>: +421 2 5737 7777</w:t>
            </w:r>
          </w:p>
        </w:tc>
      </w:tr>
      <w:tr w:rsidR="0051327A" w:rsidRPr="00D45A07" w14:paraId="231C2FDC" w14:textId="77777777" w:rsidTr="00396F1D">
        <w:tc>
          <w:tcPr>
            <w:tcW w:w="4678" w:type="dxa"/>
          </w:tcPr>
          <w:p w14:paraId="35330BFA" w14:textId="77777777" w:rsidR="0051327A" w:rsidRPr="00151C1F" w:rsidRDefault="0051327A" w:rsidP="00396F1D">
            <w:pPr>
              <w:keepNext/>
              <w:tabs>
                <w:tab w:val="left" w:pos="-720"/>
              </w:tabs>
              <w:suppressAutoHyphens/>
              <w:spacing w:line="240" w:lineRule="auto"/>
              <w:rPr>
                <w:lang w:val="it-IT"/>
              </w:rPr>
            </w:pPr>
          </w:p>
          <w:p w14:paraId="025F4792" w14:textId="77777777" w:rsidR="0051327A" w:rsidRPr="00151C1F" w:rsidRDefault="0051327A" w:rsidP="00396F1D">
            <w:pPr>
              <w:keepNext/>
              <w:suppressAutoHyphens/>
              <w:spacing w:line="240" w:lineRule="auto"/>
              <w:rPr>
                <w:b/>
                <w:lang w:val="it-IT"/>
              </w:rPr>
            </w:pPr>
            <w:r w:rsidRPr="00151C1F">
              <w:rPr>
                <w:b/>
                <w:lang w:val="it-IT"/>
              </w:rPr>
              <w:t>Italia</w:t>
            </w:r>
          </w:p>
          <w:p w14:paraId="1C496609" w14:textId="77777777" w:rsidR="0051327A" w:rsidRPr="00151C1F" w:rsidRDefault="0051327A" w:rsidP="00396F1D">
            <w:pPr>
              <w:keepNext/>
              <w:tabs>
                <w:tab w:val="left" w:pos="-720"/>
              </w:tabs>
              <w:suppressAutoHyphens/>
              <w:spacing w:line="240" w:lineRule="auto"/>
              <w:rPr>
                <w:lang w:val="it-IT"/>
              </w:rPr>
            </w:pPr>
            <w:r w:rsidRPr="00151C1F">
              <w:rPr>
                <w:lang w:val="it-IT"/>
              </w:rPr>
              <w:t>Daiichi Sankyo Italia S.p.A.</w:t>
            </w:r>
          </w:p>
          <w:p w14:paraId="46DC3160" w14:textId="77777777" w:rsidR="0051327A" w:rsidRPr="00CD5275" w:rsidRDefault="0051327A" w:rsidP="00396F1D">
            <w:pPr>
              <w:spacing w:line="240" w:lineRule="auto"/>
              <w:rPr>
                <w:b/>
                <w:lang w:val="fi-FI"/>
              </w:rPr>
            </w:pPr>
            <w:r w:rsidRPr="00CD5275">
              <w:rPr>
                <w:lang w:val="fi-FI"/>
              </w:rPr>
              <w:t>Tel: +39-06 85 2551</w:t>
            </w:r>
          </w:p>
        </w:tc>
        <w:tc>
          <w:tcPr>
            <w:tcW w:w="4678" w:type="dxa"/>
          </w:tcPr>
          <w:p w14:paraId="085F1302" w14:textId="77777777" w:rsidR="0051327A" w:rsidRPr="00D47D63" w:rsidRDefault="0051327A" w:rsidP="00396F1D">
            <w:pPr>
              <w:tabs>
                <w:tab w:val="left" w:pos="-720"/>
              </w:tabs>
              <w:suppressAutoHyphens/>
              <w:spacing w:line="240" w:lineRule="auto"/>
              <w:rPr>
                <w:lang w:val="it-IT"/>
              </w:rPr>
            </w:pPr>
          </w:p>
          <w:p w14:paraId="4268F31E" w14:textId="77777777" w:rsidR="0051327A" w:rsidRPr="00D47D63" w:rsidRDefault="0051327A" w:rsidP="00396F1D">
            <w:pPr>
              <w:suppressAutoHyphens/>
              <w:spacing w:line="240" w:lineRule="auto"/>
              <w:rPr>
                <w:b/>
                <w:lang w:val="it-IT"/>
              </w:rPr>
            </w:pPr>
            <w:proofErr w:type="spellStart"/>
            <w:r w:rsidRPr="00D47D63">
              <w:rPr>
                <w:b/>
                <w:lang w:val="it-IT"/>
              </w:rPr>
              <w:t>Suomi</w:t>
            </w:r>
            <w:proofErr w:type="spellEnd"/>
            <w:r w:rsidRPr="00D47D63">
              <w:rPr>
                <w:b/>
                <w:lang w:val="it-IT"/>
              </w:rPr>
              <w:t>/</w:t>
            </w:r>
            <w:proofErr w:type="spellStart"/>
            <w:r w:rsidRPr="00D47D63">
              <w:rPr>
                <w:b/>
                <w:lang w:val="it-IT"/>
              </w:rPr>
              <w:t>Finland</w:t>
            </w:r>
            <w:proofErr w:type="spellEnd"/>
          </w:p>
          <w:p w14:paraId="4F439300" w14:textId="77777777" w:rsidR="0051327A" w:rsidRPr="00D47D63" w:rsidRDefault="0051327A" w:rsidP="00396F1D">
            <w:pPr>
              <w:tabs>
                <w:tab w:val="left" w:pos="-720"/>
              </w:tabs>
              <w:suppressAutoHyphens/>
              <w:spacing w:line="240" w:lineRule="auto"/>
              <w:rPr>
                <w:lang w:val="it-IT"/>
              </w:rPr>
            </w:pPr>
            <w:r w:rsidRPr="00D47D63">
              <w:rPr>
                <w:lang w:val="it-IT"/>
              </w:rPr>
              <w:t xml:space="preserve">Daiichi Sankyo </w:t>
            </w:r>
            <w:proofErr w:type="spellStart"/>
            <w:r w:rsidRPr="00D47D63">
              <w:rPr>
                <w:lang w:val="it-IT"/>
              </w:rPr>
              <w:t>Nordics</w:t>
            </w:r>
            <w:proofErr w:type="spellEnd"/>
            <w:r w:rsidRPr="00D47D63">
              <w:rPr>
                <w:lang w:val="it-IT"/>
              </w:rPr>
              <w:t xml:space="preserve"> </w:t>
            </w:r>
            <w:proofErr w:type="spellStart"/>
            <w:r w:rsidRPr="00D47D63">
              <w:rPr>
                <w:lang w:val="it-IT"/>
              </w:rPr>
              <w:t>ApS</w:t>
            </w:r>
            <w:proofErr w:type="spellEnd"/>
          </w:p>
          <w:p w14:paraId="6E6B3D51" w14:textId="77777777" w:rsidR="0051327A" w:rsidRPr="00CD5275" w:rsidRDefault="0051327A" w:rsidP="00396F1D">
            <w:pPr>
              <w:tabs>
                <w:tab w:val="left" w:pos="-720"/>
              </w:tabs>
              <w:suppressAutoHyphens/>
              <w:spacing w:line="240" w:lineRule="auto"/>
              <w:rPr>
                <w:b/>
                <w:lang w:val="fi-FI"/>
              </w:rPr>
            </w:pPr>
            <w:r w:rsidRPr="00CD5275">
              <w:rPr>
                <w:lang w:val="fi-FI"/>
              </w:rPr>
              <w:t>Puh/Tel: +358 (0) 9 3540 7081</w:t>
            </w:r>
          </w:p>
        </w:tc>
      </w:tr>
      <w:tr w:rsidR="0051327A" w:rsidRPr="003E01EF" w14:paraId="0BC48688" w14:textId="77777777" w:rsidTr="00396F1D">
        <w:tc>
          <w:tcPr>
            <w:tcW w:w="4678" w:type="dxa"/>
          </w:tcPr>
          <w:p w14:paraId="0B64BFE6" w14:textId="77777777" w:rsidR="0051327A" w:rsidRPr="00151C1F" w:rsidRDefault="0051327A" w:rsidP="00396F1D">
            <w:pPr>
              <w:tabs>
                <w:tab w:val="left" w:pos="-720"/>
              </w:tabs>
              <w:suppressAutoHyphens/>
              <w:spacing w:line="240" w:lineRule="auto"/>
              <w:rPr>
                <w:lang w:val="el-GR"/>
              </w:rPr>
            </w:pPr>
          </w:p>
          <w:p w14:paraId="33229E24" w14:textId="77777777" w:rsidR="0051327A" w:rsidRPr="00151C1F" w:rsidRDefault="0051327A" w:rsidP="00396F1D">
            <w:pPr>
              <w:suppressAutoHyphens/>
              <w:spacing w:line="240" w:lineRule="auto"/>
              <w:rPr>
                <w:b/>
                <w:lang w:val="el-GR"/>
              </w:rPr>
            </w:pPr>
            <w:r w:rsidRPr="00151C1F">
              <w:rPr>
                <w:b/>
                <w:lang w:val="el-GR"/>
              </w:rPr>
              <w:t>Κύπρος</w:t>
            </w:r>
          </w:p>
          <w:p w14:paraId="52199EC6" w14:textId="77777777" w:rsidR="0051327A" w:rsidRPr="00151C1F" w:rsidRDefault="0051327A" w:rsidP="00396F1D">
            <w:pPr>
              <w:tabs>
                <w:tab w:val="left" w:pos="-720"/>
              </w:tabs>
              <w:suppressAutoHyphens/>
              <w:spacing w:line="240" w:lineRule="auto"/>
              <w:rPr>
                <w:lang w:val="el-GR"/>
              </w:rPr>
            </w:pPr>
            <w:r w:rsidRPr="00151C1F">
              <w:rPr>
                <w:lang w:val="el-GR"/>
              </w:rPr>
              <w:t>Αλέκτωρ Φαρµακευτική Λτδ</w:t>
            </w:r>
          </w:p>
          <w:p w14:paraId="3BECE7A6" w14:textId="77777777" w:rsidR="0051327A" w:rsidRPr="00151C1F" w:rsidRDefault="0051327A" w:rsidP="00396F1D">
            <w:pPr>
              <w:spacing w:line="240" w:lineRule="auto"/>
              <w:rPr>
                <w:b/>
                <w:lang w:val="el-GR"/>
              </w:rPr>
            </w:pPr>
            <w:r w:rsidRPr="00151C1F">
              <w:rPr>
                <w:lang w:val="el-GR"/>
              </w:rPr>
              <w:t>Τηλ: +357 22490305</w:t>
            </w:r>
          </w:p>
        </w:tc>
        <w:tc>
          <w:tcPr>
            <w:tcW w:w="4678" w:type="dxa"/>
          </w:tcPr>
          <w:p w14:paraId="0A7F9D5B" w14:textId="77777777" w:rsidR="0051327A" w:rsidRPr="00151C1F" w:rsidRDefault="0051327A" w:rsidP="00396F1D">
            <w:pPr>
              <w:tabs>
                <w:tab w:val="left" w:pos="-720"/>
              </w:tabs>
              <w:suppressAutoHyphens/>
              <w:spacing w:line="240" w:lineRule="auto"/>
              <w:rPr>
                <w:lang w:val="el-GR"/>
              </w:rPr>
            </w:pPr>
          </w:p>
          <w:p w14:paraId="5CC45B90" w14:textId="77777777" w:rsidR="0051327A" w:rsidRPr="00151C1F" w:rsidRDefault="0051327A" w:rsidP="00396F1D">
            <w:pPr>
              <w:suppressAutoHyphens/>
              <w:spacing w:line="240" w:lineRule="auto"/>
              <w:rPr>
                <w:b/>
                <w:lang w:val="el-GR"/>
              </w:rPr>
            </w:pPr>
            <w:proofErr w:type="spellStart"/>
            <w:r w:rsidRPr="00151C1F">
              <w:rPr>
                <w:b/>
                <w:lang w:val="it-IT"/>
              </w:rPr>
              <w:t>Sverige</w:t>
            </w:r>
            <w:proofErr w:type="spellEnd"/>
          </w:p>
          <w:p w14:paraId="73F9834B" w14:textId="77777777" w:rsidR="0051327A" w:rsidRPr="00151C1F" w:rsidRDefault="0051327A" w:rsidP="00396F1D">
            <w:pPr>
              <w:tabs>
                <w:tab w:val="left" w:pos="-720"/>
              </w:tabs>
              <w:suppressAutoHyphens/>
              <w:spacing w:line="240" w:lineRule="auto"/>
              <w:rPr>
                <w:lang w:val="el-GR"/>
              </w:rPr>
            </w:pPr>
            <w:r w:rsidRPr="00151C1F">
              <w:rPr>
                <w:lang w:val="it-IT"/>
              </w:rPr>
              <w:t>Daiichi</w:t>
            </w:r>
            <w:r w:rsidRPr="00151C1F">
              <w:rPr>
                <w:lang w:val="el-GR"/>
              </w:rPr>
              <w:t xml:space="preserve"> </w:t>
            </w:r>
            <w:r w:rsidRPr="00151C1F">
              <w:rPr>
                <w:lang w:val="it-IT"/>
              </w:rPr>
              <w:t>Sankyo</w:t>
            </w:r>
            <w:r w:rsidRPr="00151C1F">
              <w:rPr>
                <w:lang w:val="el-GR"/>
              </w:rPr>
              <w:t xml:space="preserve"> </w:t>
            </w:r>
            <w:proofErr w:type="spellStart"/>
            <w:r w:rsidRPr="00151C1F">
              <w:rPr>
                <w:lang w:val="it-IT"/>
              </w:rPr>
              <w:t>Nordics</w:t>
            </w:r>
            <w:proofErr w:type="spellEnd"/>
            <w:r w:rsidRPr="00151C1F">
              <w:rPr>
                <w:lang w:val="el-GR"/>
              </w:rPr>
              <w:t xml:space="preserve"> </w:t>
            </w:r>
            <w:proofErr w:type="spellStart"/>
            <w:r w:rsidRPr="00151C1F">
              <w:rPr>
                <w:lang w:val="it-IT"/>
              </w:rPr>
              <w:t>ApS</w:t>
            </w:r>
            <w:proofErr w:type="spellEnd"/>
          </w:p>
          <w:p w14:paraId="462EC83C" w14:textId="77777777" w:rsidR="0051327A" w:rsidRPr="00151C1F" w:rsidRDefault="0051327A" w:rsidP="00396F1D">
            <w:pPr>
              <w:tabs>
                <w:tab w:val="left" w:pos="-720"/>
              </w:tabs>
              <w:suppressAutoHyphens/>
              <w:spacing w:line="240" w:lineRule="auto"/>
              <w:rPr>
                <w:b/>
                <w:lang w:val="el-GR"/>
              </w:rPr>
            </w:pPr>
            <w:r w:rsidRPr="00151C1F">
              <w:rPr>
                <w:lang w:val="it-IT"/>
              </w:rPr>
              <w:t>Tel</w:t>
            </w:r>
            <w:r w:rsidRPr="00151C1F">
              <w:rPr>
                <w:lang w:val="el-GR"/>
              </w:rPr>
              <w:t>: +46 (0) 40 699 2524</w:t>
            </w:r>
          </w:p>
        </w:tc>
      </w:tr>
      <w:tr w:rsidR="0051327A" w:rsidRPr="00071562" w14:paraId="7D17EB00" w14:textId="77777777" w:rsidTr="00396F1D">
        <w:tc>
          <w:tcPr>
            <w:tcW w:w="4678" w:type="dxa"/>
          </w:tcPr>
          <w:p w14:paraId="0D69D5FE" w14:textId="77777777" w:rsidR="0051327A" w:rsidRPr="00151C1F" w:rsidRDefault="0051327A" w:rsidP="00396F1D">
            <w:pPr>
              <w:tabs>
                <w:tab w:val="left" w:pos="-720"/>
              </w:tabs>
              <w:suppressAutoHyphens/>
              <w:spacing w:line="240" w:lineRule="auto"/>
              <w:rPr>
                <w:lang w:val="it-IT"/>
              </w:rPr>
            </w:pPr>
          </w:p>
          <w:p w14:paraId="304328CC" w14:textId="77777777" w:rsidR="0051327A" w:rsidRPr="00151C1F" w:rsidRDefault="0051327A" w:rsidP="00396F1D">
            <w:pPr>
              <w:suppressAutoHyphens/>
              <w:spacing w:line="240" w:lineRule="auto"/>
              <w:rPr>
                <w:b/>
                <w:lang w:val="pt-PT"/>
              </w:rPr>
            </w:pPr>
            <w:proofErr w:type="spellStart"/>
            <w:r w:rsidRPr="00151C1F">
              <w:rPr>
                <w:b/>
                <w:lang w:val="pt-PT"/>
              </w:rPr>
              <w:t>Latvija</w:t>
            </w:r>
            <w:proofErr w:type="spellEnd"/>
          </w:p>
          <w:p w14:paraId="1B80E471" w14:textId="77777777" w:rsidR="0051327A" w:rsidRPr="00151C1F" w:rsidRDefault="0051327A" w:rsidP="00396F1D">
            <w:pPr>
              <w:tabs>
                <w:tab w:val="left" w:pos="-720"/>
              </w:tabs>
              <w:suppressAutoHyphens/>
              <w:spacing w:line="240" w:lineRule="auto"/>
              <w:rPr>
                <w:lang w:val="pt-PT"/>
              </w:rPr>
            </w:pPr>
            <w:r w:rsidRPr="00151C1F">
              <w:rPr>
                <w:lang w:val="pt-PT"/>
              </w:rPr>
              <w:t xml:space="preserve">SIA AstraZeneca </w:t>
            </w:r>
            <w:proofErr w:type="spellStart"/>
            <w:r w:rsidRPr="00151C1F">
              <w:rPr>
                <w:lang w:val="pt-PT"/>
              </w:rPr>
              <w:t>Latvija</w:t>
            </w:r>
            <w:proofErr w:type="spellEnd"/>
          </w:p>
          <w:p w14:paraId="3AC87DB8" w14:textId="77777777" w:rsidR="0051327A" w:rsidRPr="00151C1F" w:rsidRDefault="0051327A" w:rsidP="00396F1D">
            <w:pPr>
              <w:spacing w:line="240" w:lineRule="auto"/>
              <w:rPr>
                <w:b/>
                <w:lang w:val="pt-PT"/>
              </w:rPr>
            </w:pPr>
            <w:proofErr w:type="spellStart"/>
            <w:r w:rsidRPr="00151C1F">
              <w:rPr>
                <w:lang w:val="pt-PT"/>
              </w:rPr>
              <w:t>Tel</w:t>
            </w:r>
            <w:proofErr w:type="spellEnd"/>
            <w:r w:rsidRPr="00151C1F">
              <w:rPr>
                <w:lang w:val="pt-PT"/>
              </w:rPr>
              <w:t>: +371 67377100</w:t>
            </w:r>
          </w:p>
        </w:tc>
        <w:tc>
          <w:tcPr>
            <w:tcW w:w="4678" w:type="dxa"/>
          </w:tcPr>
          <w:p w14:paraId="7E5E2755" w14:textId="54568E68" w:rsidR="0051327A" w:rsidRPr="00CD5275" w:rsidRDefault="0051327A" w:rsidP="00396F1D">
            <w:pPr>
              <w:tabs>
                <w:tab w:val="left" w:pos="-720"/>
              </w:tabs>
              <w:suppressAutoHyphens/>
              <w:spacing w:line="240" w:lineRule="auto"/>
              <w:rPr>
                <w:b/>
                <w:lang w:val="fi-FI"/>
              </w:rPr>
            </w:pPr>
          </w:p>
        </w:tc>
      </w:tr>
    </w:tbl>
    <w:p w14:paraId="199F5A69" w14:textId="77777777" w:rsidR="0051327A" w:rsidRPr="00151C1F" w:rsidRDefault="0051327A" w:rsidP="00C344BD">
      <w:pPr>
        <w:rPr>
          <w:lang w:val="fi-FI"/>
        </w:rPr>
      </w:pPr>
    </w:p>
    <w:p w14:paraId="115C27EB" w14:textId="77777777" w:rsidR="0051327A" w:rsidRPr="00151C1F" w:rsidRDefault="0051327A" w:rsidP="00C344BD">
      <w:pPr>
        <w:numPr>
          <w:ilvl w:val="12"/>
          <w:numId w:val="0"/>
        </w:numPr>
        <w:spacing w:line="240" w:lineRule="auto"/>
        <w:ind w:right="-2"/>
        <w:rPr>
          <w:lang w:val="fi-FI"/>
        </w:rPr>
      </w:pPr>
    </w:p>
    <w:p w14:paraId="17741793" w14:textId="77777777" w:rsidR="0051327A" w:rsidRPr="00D45A07" w:rsidRDefault="0051327A" w:rsidP="00C344BD">
      <w:pPr>
        <w:keepNext/>
        <w:rPr>
          <w:b/>
          <w:bCs/>
          <w:noProof/>
          <w:lang w:val="fi-FI"/>
        </w:rPr>
      </w:pPr>
      <w:r w:rsidRPr="00D45A07">
        <w:rPr>
          <w:b/>
          <w:lang w:val="fi-FI"/>
        </w:rPr>
        <w:t xml:space="preserve">Tämä pakkausseloste on tarkistettu viimeksi </w:t>
      </w:r>
      <w:r w:rsidRPr="00D45A07">
        <w:rPr>
          <w:b/>
          <w:bCs/>
          <w:lang w:val="fi-FI"/>
        </w:rPr>
        <w:t>{KK.VVVV}</w:t>
      </w:r>
    </w:p>
    <w:p w14:paraId="5BB91487" w14:textId="77777777" w:rsidR="0051327A" w:rsidRPr="00D45A07" w:rsidRDefault="0051327A" w:rsidP="00C344BD">
      <w:pPr>
        <w:keepNext/>
        <w:numPr>
          <w:ilvl w:val="12"/>
          <w:numId w:val="0"/>
        </w:numPr>
        <w:spacing w:line="240" w:lineRule="auto"/>
        <w:ind w:right="-2"/>
        <w:rPr>
          <w:noProof/>
          <w:szCs w:val="22"/>
          <w:lang w:val="fi-FI"/>
        </w:rPr>
      </w:pPr>
    </w:p>
    <w:p w14:paraId="66556CBC" w14:textId="77777777" w:rsidR="0051327A" w:rsidRPr="00D45A07" w:rsidRDefault="0051327A" w:rsidP="00C344BD">
      <w:pPr>
        <w:rPr>
          <w:szCs w:val="22"/>
          <w:lang w:val="fi-FI"/>
        </w:rPr>
      </w:pPr>
      <w:r w:rsidRPr="00D45A07">
        <w:rPr>
          <w:szCs w:val="22"/>
          <w:lang w:val="fi-FI"/>
        </w:rPr>
        <w:t>Tämä lääkevalmiste on saanut ehdollisen myyntiluvan. Se tarkoittaa, että lääkevalmisteesta odotetaan uutta tietoa.</w:t>
      </w:r>
    </w:p>
    <w:p w14:paraId="76396580" w14:textId="77777777" w:rsidR="0051327A" w:rsidRPr="00D45A07" w:rsidRDefault="0051327A" w:rsidP="00C344BD">
      <w:pPr>
        <w:numPr>
          <w:ilvl w:val="12"/>
          <w:numId w:val="0"/>
        </w:numPr>
        <w:spacing w:line="240" w:lineRule="auto"/>
        <w:ind w:right="-2"/>
        <w:rPr>
          <w:lang w:val="fi-FI"/>
        </w:rPr>
      </w:pPr>
      <w:r w:rsidRPr="00D45A07">
        <w:rPr>
          <w:szCs w:val="22"/>
          <w:lang w:val="fi-FI"/>
        </w:rPr>
        <w:t>Euroopan lääkevirasto arvioi vähintään kerran vuodessa uudet tiedot tästä lääkkeestä, ja tarvittaessa tämä pakkausseloste päivitetään.</w:t>
      </w:r>
    </w:p>
    <w:p w14:paraId="12F7CD59" w14:textId="77777777" w:rsidR="0051327A" w:rsidRPr="00D45A07" w:rsidRDefault="0051327A" w:rsidP="00C344BD">
      <w:pPr>
        <w:numPr>
          <w:ilvl w:val="12"/>
          <w:numId w:val="0"/>
        </w:numPr>
        <w:spacing w:line="240" w:lineRule="auto"/>
        <w:ind w:right="-2"/>
        <w:rPr>
          <w:lang w:val="fi-FI"/>
        </w:rPr>
      </w:pPr>
    </w:p>
    <w:p w14:paraId="478D8DE6" w14:textId="77777777" w:rsidR="0051327A" w:rsidRPr="00D45A07" w:rsidRDefault="0051327A" w:rsidP="00C344BD">
      <w:pPr>
        <w:keepNext/>
        <w:numPr>
          <w:ilvl w:val="12"/>
          <w:numId w:val="0"/>
        </w:numPr>
        <w:spacing w:line="240" w:lineRule="auto"/>
        <w:rPr>
          <w:b/>
          <w:lang w:val="fi-FI"/>
        </w:rPr>
      </w:pPr>
      <w:r w:rsidRPr="00D45A07">
        <w:rPr>
          <w:b/>
          <w:lang w:val="fi-FI"/>
        </w:rPr>
        <w:t>Muut tiedonlähteet</w:t>
      </w:r>
    </w:p>
    <w:p w14:paraId="1C897DBC" w14:textId="77777777" w:rsidR="0051327A" w:rsidRPr="00D45A07" w:rsidRDefault="0051327A" w:rsidP="00C344BD">
      <w:pPr>
        <w:keepNext/>
        <w:numPr>
          <w:ilvl w:val="12"/>
          <w:numId w:val="0"/>
        </w:numPr>
        <w:spacing w:line="240" w:lineRule="auto"/>
        <w:ind w:right="-2"/>
        <w:rPr>
          <w:lang w:val="fi-FI"/>
        </w:rPr>
      </w:pPr>
    </w:p>
    <w:p w14:paraId="61A94C38" w14:textId="17A2217F" w:rsidR="0051327A" w:rsidRPr="00D45A07" w:rsidRDefault="0051327A" w:rsidP="00C344BD">
      <w:pPr>
        <w:numPr>
          <w:ilvl w:val="12"/>
          <w:numId w:val="0"/>
        </w:numPr>
        <w:spacing w:line="240" w:lineRule="auto"/>
        <w:ind w:right="-2"/>
        <w:rPr>
          <w:iCs/>
          <w:noProof/>
          <w:szCs w:val="22"/>
          <w:lang w:val="fi-FI"/>
        </w:rPr>
      </w:pPr>
      <w:r w:rsidRPr="00D45A07">
        <w:rPr>
          <w:lang w:val="fi-FI"/>
        </w:rPr>
        <w:t>Lisätietoa tästä lääkevalmisteesta on saatavilla Euroopan lääkeviraston verkkosivulla</w:t>
      </w:r>
      <w:r>
        <w:rPr>
          <w:lang w:val="fi-FI"/>
        </w:rPr>
        <w:t xml:space="preserve"> </w:t>
      </w:r>
      <w:hyperlink r:id="rId27" w:history="1">
        <w:r w:rsidR="00751701" w:rsidRPr="00751701">
          <w:rPr>
            <w:rStyle w:val="Hyperlink"/>
            <w:lang w:val="hu-HU"/>
          </w:rPr>
          <w:t>https://www.ema.europa.eu</w:t>
        </w:r>
      </w:hyperlink>
      <w:r w:rsidRPr="00D45A07">
        <w:rPr>
          <w:lang w:val="fi-FI"/>
        </w:rPr>
        <w:t>.</w:t>
      </w:r>
    </w:p>
    <w:p w14:paraId="36DDDFA7" w14:textId="77777777" w:rsidR="0051327A" w:rsidRPr="00D45A07" w:rsidRDefault="0051327A" w:rsidP="00C344BD">
      <w:pPr>
        <w:spacing w:line="240" w:lineRule="auto"/>
        <w:rPr>
          <w:noProof/>
          <w:szCs w:val="22"/>
          <w:lang w:val="fi-FI"/>
        </w:rPr>
      </w:pPr>
    </w:p>
    <w:p w14:paraId="78D9E54D" w14:textId="77777777" w:rsidR="0051327A" w:rsidRPr="00D45A07" w:rsidRDefault="0051327A" w:rsidP="00C344BD">
      <w:pPr>
        <w:autoSpaceDE w:val="0"/>
        <w:autoSpaceDN w:val="0"/>
        <w:adjustRightInd w:val="0"/>
        <w:spacing w:line="240" w:lineRule="auto"/>
        <w:rPr>
          <w:szCs w:val="22"/>
          <w:lang w:val="fi-FI"/>
        </w:rPr>
      </w:pPr>
      <w:r w:rsidRPr="00D45A07">
        <w:rPr>
          <w:lang w:val="fi-FI"/>
        </w:rPr>
        <w:t>-------------------------------------------------------------------------------------------------------------------</w:t>
      </w:r>
    </w:p>
    <w:p w14:paraId="5A3EC0CB" w14:textId="77777777" w:rsidR="0051327A" w:rsidRPr="00D45A07" w:rsidRDefault="0051327A" w:rsidP="00C344BD">
      <w:pPr>
        <w:keepNext/>
        <w:spacing w:line="240" w:lineRule="auto"/>
        <w:rPr>
          <w:b/>
          <w:szCs w:val="22"/>
          <w:lang w:val="fi-FI"/>
        </w:rPr>
      </w:pPr>
      <w:r w:rsidRPr="00D45A07">
        <w:rPr>
          <w:b/>
          <w:lang w:val="fi-FI"/>
        </w:rPr>
        <w:t>Seuraavat tiedot on tarkoitettu vain terveydenhuollon ammattilaisille:</w:t>
      </w:r>
    </w:p>
    <w:p w14:paraId="34771579" w14:textId="77777777" w:rsidR="0051327A" w:rsidRPr="00D45A07" w:rsidRDefault="0051327A" w:rsidP="00C344BD">
      <w:pPr>
        <w:keepNext/>
        <w:spacing w:line="240" w:lineRule="auto"/>
        <w:rPr>
          <w:szCs w:val="22"/>
          <w:lang w:val="fi-FI"/>
        </w:rPr>
      </w:pPr>
    </w:p>
    <w:p w14:paraId="577F81BF" w14:textId="32CA975C" w:rsidR="0051327A" w:rsidRPr="00D45A07" w:rsidRDefault="0051327A" w:rsidP="00C344BD">
      <w:pPr>
        <w:spacing w:line="240" w:lineRule="auto"/>
        <w:rPr>
          <w:szCs w:val="22"/>
          <w:lang w:val="fi-FI"/>
        </w:rPr>
      </w:pPr>
      <w:r w:rsidRPr="00D45A07">
        <w:rPr>
          <w:lang w:val="fi-FI"/>
        </w:rPr>
        <w:t xml:space="preserve">Lääkitysvirheiden välttämiseksi varmista </w:t>
      </w:r>
      <w:del w:id="697" w:author="DSE" w:date="2025-10-13T14:23:00Z" w16du:dateUtc="2025-10-13T12:23:00Z">
        <w:r w:rsidRPr="00D45A07">
          <w:rPr>
            <w:lang w:val="fi-FI"/>
          </w:rPr>
          <w:delText>injektiopullon etiketistä</w:delText>
        </w:r>
      </w:del>
      <w:ins w:id="698" w:author="DSE" w:date="2025-10-13T14:23:00Z" w16du:dateUtc="2025-10-13T12:23:00Z">
        <w:r w:rsidRPr="00D45A07">
          <w:rPr>
            <w:lang w:val="fi-FI"/>
          </w:rPr>
          <w:t>injektiopullo</w:t>
        </w:r>
        <w:r w:rsidR="00591A2F">
          <w:rPr>
            <w:lang w:val="fi-FI"/>
          </w:rPr>
          <w:t>je</w:t>
        </w:r>
        <w:r w:rsidRPr="00D45A07">
          <w:rPr>
            <w:lang w:val="fi-FI"/>
          </w:rPr>
          <w:t>n etiket</w:t>
        </w:r>
        <w:r w:rsidR="00591A2F">
          <w:rPr>
            <w:lang w:val="fi-FI"/>
          </w:rPr>
          <w:t>e</w:t>
        </w:r>
        <w:r w:rsidRPr="00D45A07">
          <w:rPr>
            <w:lang w:val="fi-FI"/>
          </w:rPr>
          <w:t>istä</w:t>
        </w:r>
      </w:ins>
      <w:r w:rsidRPr="00D45A07">
        <w:rPr>
          <w:lang w:val="fi-FI"/>
        </w:rPr>
        <w:t>, että valmisteltava ja annettava lääkevalmiste on Enhertu (trastutsumabi-derukstekaani) eikä trastutsumabi tai trastutsumabiemtansiini.</w:t>
      </w:r>
    </w:p>
    <w:p w14:paraId="51A15E78" w14:textId="77777777" w:rsidR="0051327A" w:rsidRPr="00D45A07" w:rsidRDefault="0051327A" w:rsidP="00C344BD">
      <w:pPr>
        <w:spacing w:line="240" w:lineRule="auto"/>
        <w:rPr>
          <w:szCs w:val="22"/>
          <w:lang w:val="fi-FI"/>
        </w:rPr>
      </w:pPr>
    </w:p>
    <w:p w14:paraId="36B1F284" w14:textId="77777777" w:rsidR="0051327A" w:rsidRPr="00D45A07" w:rsidRDefault="0051327A" w:rsidP="00C344BD">
      <w:pPr>
        <w:spacing w:line="240" w:lineRule="auto"/>
        <w:rPr>
          <w:lang w:val="fi-FI"/>
        </w:rPr>
      </w:pPr>
      <w:r w:rsidRPr="00D45A07">
        <w:rPr>
          <w:lang w:val="fi-FI"/>
        </w:rPr>
        <w:t>Kemoterapialääkevalmisteiden valmistelussa on käytettävä asianmukaisia toimenpiteitä. Käyttökuntoon saattamisessa ja laimennuksessa on käytettävä asianmukaista aseptista tekniikkaa.</w:t>
      </w:r>
    </w:p>
    <w:p w14:paraId="63B19262" w14:textId="77777777" w:rsidR="0051327A" w:rsidRPr="00D45A07" w:rsidRDefault="0051327A" w:rsidP="00C344BD">
      <w:pPr>
        <w:spacing w:line="240" w:lineRule="auto"/>
        <w:rPr>
          <w:lang w:val="fi-FI"/>
        </w:rPr>
      </w:pPr>
    </w:p>
    <w:p w14:paraId="2E49B10A" w14:textId="77777777" w:rsidR="0051327A" w:rsidRPr="00D45A07" w:rsidRDefault="0051327A" w:rsidP="00C344BD">
      <w:pPr>
        <w:keepNext/>
        <w:spacing w:line="240" w:lineRule="auto"/>
        <w:rPr>
          <w:b/>
          <w:lang w:val="fi-FI"/>
        </w:rPr>
      </w:pPr>
      <w:r w:rsidRPr="00D45A07">
        <w:rPr>
          <w:b/>
          <w:lang w:val="fi-FI"/>
        </w:rPr>
        <w:t>Käyttökuntoon saattaminen</w:t>
      </w:r>
    </w:p>
    <w:p w14:paraId="5C1994A3" w14:textId="77777777" w:rsidR="0051327A" w:rsidRPr="00D45A07" w:rsidRDefault="0051327A" w:rsidP="00C344BD">
      <w:pPr>
        <w:numPr>
          <w:ilvl w:val="0"/>
          <w:numId w:val="9"/>
        </w:numPr>
        <w:tabs>
          <w:tab w:val="clear" w:pos="567"/>
        </w:tabs>
        <w:spacing w:line="240" w:lineRule="auto"/>
        <w:ind w:left="567" w:hanging="567"/>
        <w:rPr>
          <w:lang w:val="fi-FI"/>
        </w:rPr>
      </w:pPr>
      <w:r w:rsidRPr="00D45A07">
        <w:rPr>
          <w:lang w:val="fi-FI"/>
        </w:rPr>
        <w:t>Saatettava käyttökuntoon välittömästi ennen laimennusta.</w:t>
      </w:r>
    </w:p>
    <w:p w14:paraId="5C682068" w14:textId="77777777" w:rsidR="0051327A" w:rsidRPr="00D45A07" w:rsidRDefault="0051327A" w:rsidP="00C344BD">
      <w:pPr>
        <w:numPr>
          <w:ilvl w:val="0"/>
          <w:numId w:val="9"/>
        </w:numPr>
        <w:tabs>
          <w:tab w:val="clear" w:pos="567"/>
        </w:tabs>
        <w:spacing w:line="240" w:lineRule="auto"/>
        <w:ind w:left="567" w:hanging="567"/>
        <w:rPr>
          <w:lang w:val="fi-FI"/>
        </w:rPr>
      </w:pPr>
      <w:r w:rsidRPr="00D45A07">
        <w:rPr>
          <w:lang w:val="fi-FI"/>
        </w:rPr>
        <w:t>Täyteen annokseen saatetaan tarvita enemmän kuin yksi injektiopullo. Laske annos (mg), käyttökuntoon saatetun Enhertu-liuoksen tarvittava kokonaismäärä ja tarvittavien Enhertu-injektiopullojen määrä.</w:t>
      </w:r>
    </w:p>
    <w:p w14:paraId="21B024E7" w14:textId="77777777" w:rsidR="0051327A" w:rsidRPr="00D45A07" w:rsidRDefault="0051327A" w:rsidP="00C344BD">
      <w:pPr>
        <w:numPr>
          <w:ilvl w:val="0"/>
          <w:numId w:val="9"/>
        </w:numPr>
        <w:tabs>
          <w:tab w:val="clear" w:pos="567"/>
        </w:tabs>
        <w:spacing w:line="240" w:lineRule="auto"/>
        <w:ind w:left="567" w:hanging="567"/>
        <w:rPr>
          <w:lang w:val="fi-FI"/>
        </w:rPr>
      </w:pPr>
      <w:r w:rsidRPr="00D45A07">
        <w:rPr>
          <w:lang w:val="fi-FI"/>
        </w:rPr>
        <w:t>Saata jokainen 100 mg:n injektiopullo käyttökuntoon käyttämällä steriiliä ruiskua. Injektoi hitaasti 5 ml injektionesteisiin käytettävää vettä kuhunkin injektiopulloon, jotta lopulliseksi pitoisuudeksi tulee 20 mg/ml.</w:t>
      </w:r>
    </w:p>
    <w:p w14:paraId="7D8473B4" w14:textId="77777777" w:rsidR="0051327A" w:rsidRPr="00D45A07" w:rsidRDefault="0051327A" w:rsidP="00C344BD">
      <w:pPr>
        <w:numPr>
          <w:ilvl w:val="0"/>
          <w:numId w:val="9"/>
        </w:numPr>
        <w:tabs>
          <w:tab w:val="clear" w:pos="567"/>
        </w:tabs>
        <w:spacing w:line="240" w:lineRule="auto"/>
        <w:ind w:left="567" w:hanging="567"/>
        <w:rPr>
          <w:lang w:val="fi-FI"/>
        </w:rPr>
      </w:pPr>
      <w:r w:rsidRPr="00D45A07">
        <w:rPr>
          <w:lang w:val="fi-FI"/>
        </w:rPr>
        <w:t>Pyöritä injektiopulloa varovasti, kunnes aine on liuennut täysin. Älä ravista.</w:t>
      </w:r>
    </w:p>
    <w:p w14:paraId="5D57ACA9" w14:textId="77777777" w:rsidR="0051327A" w:rsidRPr="00D45A07" w:rsidRDefault="0051327A" w:rsidP="00C344BD">
      <w:pPr>
        <w:numPr>
          <w:ilvl w:val="0"/>
          <w:numId w:val="9"/>
        </w:numPr>
        <w:tabs>
          <w:tab w:val="clear" w:pos="567"/>
        </w:tabs>
        <w:spacing w:line="240" w:lineRule="auto"/>
        <w:ind w:left="567" w:hanging="567"/>
        <w:rPr>
          <w:lang w:val="fi-FI"/>
        </w:rPr>
      </w:pPr>
      <w:r>
        <w:rPr>
          <w:lang w:val="fi-FI"/>
        </w:rPr>
        <w:t xml:space="preserve">Mikrobiologiselta kannalta valmiste on käytettävä välittömästi. </w:t>
      </w:r>
      <w:r w:rsidRPr="00D45A07">
        <w:rPr>
          <w:lang w:val="fi-FI"/>
        </w:rPr>
        <w:t>Jos valmistetta ei käytetä välittömästi,</w:t>
      </w:r>
      <w:r>
        <w:rPr>
          <w:lang w:val="fi-FI"/>
        </w:rPr>
        <w:t xml:space="preserve"> käytönaikaiseksi kemialliseksi ja fysikaaliseksi säilyvyydeksi on osoitettu enintään 48 tuntia </w:t>
      </w:r>
      <w:r w:rsidRPr="00D45A07">
        <w:rPr>
          <w:lang w:val="fi-FI"/>
        </w:rPr>
        <w:t>2–8</w:t>
      </w:r>
      <w:r>
        <w:rPr>
          <w:lang w:val="fi-FI"/>
        </w:rPr>
        <w:t> </w:t>
      </w:r>
      <w:r w:rsidRPr="00D45A07">
        <w:rPr>
          <w:lang w:val="fi-FI"/>
        </w:rPr>
        <w:t>ºC</w:t>
      </w:r>
      <w:r>
        <w:rPr>
          <w:lang w:val="fi-FI"/>
        </w:rPr>
        <w:t>:ssa.</w:t>
      </w:r>
      <w:r w:rsidRPr="00D45A07">
        <w:rPr>
          <w:lang w:val="fi-FI"/>
        </w:rPr>
        <w:t xml:space="preserve"> </w:t>
      </w:r>
      <w:r>
        <w:rPr>
          <w:lang w:val="fi-FI"/>
        </w:rPr>
        <w:t>Säilytä</w:t>
      </w:r>
      <w:r w:rsidRPr="00D45A07">
        <w:rPr>
          <w:lang w:val="fi-FI"/>
        </w:rPr>
        <w:t xml:space="preserve"> käyttökuntoon saatettuja Enhertu-injektiopulloja jääkaapissa lämpötilassa 2–8 ºC suojattuna valolta. Ei saa jäätyä.</w:t>
      </w:r>
    </w:p>
    <w:p w14:paraId="0787BB5F" w14:textId="77777777" w:rsidR="0051327A" w:rsidRPr="00D45A07" w:rsidRDefault="0051327A" w:rsidP="00C344BD">
      <w:pPr>
        <w:numPr>
          <w:ilvl w:val="0"/>
          <w:numId w:val="9"/>
        </w:numPr>
        <w:tabs>
          <w:tab w:val="clear" w:pos="567"/>
        </w:tabs>
        <w:spacing w:line="240" w:lineRule="auto"/>
        <w:ind w:left="567" w:hanging="567"/>
        <w:rPr>
          <w:szCs w:val="22"/>
          <w:lang w:val="fi-FI"/>
        </w:rPr>
      </w:pPr>
      <w:r w:rsidRPr="00D45A07">
        <w:rPr>
          <w:lang w:val="fi-FI"/>
        </w:rPr>
        <w:t>Käyttökuntoon saatettu valmiste ei sisällä säilöntäaineita, ja se on tarkoitettu vain kertakäyttöön.</w:t>
      </w:r>
    </w:p>
    <w:p w14:paraId="7D2BD52B" w14:textId="77777777" w:rsidR="0051327A" w:rsidRPr="00D45A07" w:rsidRDefault="0051327A" w:rsidP="00C344BD">
      <w:pPr>
        <w:spacing w:line="240" w:lineRule="auto"/>
        <w:rPr>
          <w:szCs w:val="22"/>
          <w:lang w:val="fi-FI"/>
        </w:rPr>
      </w:pPr>
    </w:p>
    <w:p w14:paraId="159DD287" w14:textId="77777777" w:rsidR="0051327A" w:rsidRPr="00D45A07" w:rsidRDefault="0051327A" w:rsidP="00C344BD">
      <w:pPr>
        <w:keepNext/>
        <w:keepLines/>
        <w:spacing w:line="240" w:lineRule="auto"/>
        <w:rPr>
          <w:b/>
          <w:lang w:val="fi-FI"/>
        </w:rPr>
      </w:pPr>
      <w:r w:rsidRPr="00D45A07">
        <w:rPr>
          <w:b/>
          <w:lang w:val="fi-FI"/>
        </w:rPr>
        <w:t>Laimennus</w:t>
      </w:r>
    </w:p>
    <w:p w14:paraId="62A23AEA" w14:textId="77777777" w:rsidR="0051327A" w:rsidRPr="00D45A07" w:rsidRDefault="0051327A" w:rsidP="00C344BD">
      <w:pPr>
        <w:numPr>
          <w:ilvl w:val="0"/>
          <w:numId w:val="9"/>
        </w:numPr>
        <w:tabs>
          <w:tab w:val="clear" w:pos="567"/>
        </w:tabs>
        <w:spacing w:line="240" w:lineRule="auto"/>
        <w:ind w:left="567" w:hanging="567"/>
        <w:rPr>
          <w:lang w:val="fi-FI"/>
        </w:rPr>
      </w:pPr>
      <w:r w:rsidRPr="00D45A07">
        <w:rPr>
          <w:lang w:val="fi-FI"/>
        </w:rPr>
        <w:t>Vedä laskettu määrä injektiopullo(i)sta steriiliin ruiskuun. Tarkista käyttökuntoon saatettu liuos hiukkasten ja värimuutosten varalta. Liuoksen on oltava kirkasta ja väritöntä tai vaaleankeltaista. Älä käytä liuosta, jos siinä näkyy hiukkasia tai jos liuos on sameaa tai väärän väristä.</w:t>
      </w:r>
    </w:p>
    <w:p w14:paraId="04BB13DB" w14:textId="41EBC653" w:rsidR="0051327A" w:rsidRPr="00D45A07" w:rsidRDefault="0051327A" w:rsidP="00C344BD">
      <w:pPr>
        <w:numPr>
          <w:ilvl w:val="0"/>
          <w:numId w:val="9"/>
        </w:numPr>
        <w:tabs>
          <w:tab w:val="clear" w:pos="567"/>
        </w:tabs>
        <w:spacing w:line="240" w:lineRule="auto"/>
        <w:ind w:left="567" w:hanging="567"/>
        <w:rPr>
          <w:lang w:val="fi-FI"/>
        </w:rPr>
      </w:pPr>
      <w:r w:rsidRPr="00D45A07">
        <w:rPr>
          <w:lang w:val="fi-FI"/>
        </w:rPr>
        <w:t>Laimenna käyttökuntoon saatetun Enhertu-valmisteen laskettu tilavuus infuusiopussissa, jossa on 100 ml 5-prosenttista glukoosi</w:t>
      </w:r>
      <w:r>
        <w:rPr>
          <w:lang w:val="fi-FI"/>
        </w:rPr>
        <w:t>-infuusionestettä, liuosta</w:t>
      </w:r>
      <w:r w:rsidRPr="00D45A07">
        <w:rPr>
          <w:lang w:val="fi-FI"/>
        </w:rPr>
        <w:t>. Älä käytä fysiologista keittosuolaliuosta. Polyvinyylikloridista tai polyolefiinista (etyleenin ja polypropeenin kopolymeeri) valmistettua infuusiopussia suositellaan.</w:t>
      </w:r>
    </w:p>
    <w:p w14:paraId="17F55ACE" w14:textId="77777777" w:rsidR="0051327A" w:rsidRPr="00D45A07" w:rsidRDefault="0051327A" w:rsidP="00C344BD">
      <w:pPr>
        <w:numPr>
          <w:ilvl w:val="0"/>
          <w:numId w:val="9"/>
        </w:numPr>
        <w:tabs>
          <w:tab w:val="clear" w:pos="567"/>
        </w:tabs>
        <w:spacing w:line="240" w:lineRule="auto"/>
        <w:ind w:left="567" w:hanging="567"/>
        <w:rPr>
          <w:lang w:val="fi-FI"/>
        </w:rPr>
      </w:pPr>
      <w:r w:rsidRPr="00D45A07">
        <w:rPr>
          <w:lang w:val="fi-FI"/>
        </w:rPr>
        <w:t>Käännä infuusiopussi varovasti ylösalaisin, jotta liuos sekoittuu perusteellisesti. Älä ravista.</w:t>
      </w:r>
    </w:p>
    <w:p w14:paraId="3AA944B0" w14:textId="77777777" w:rsidR="0051327A" w:rsidRPr="00D45A07" w:rsidRDefault="0051327A" w:rsidP="00C344BD">
      <w:pPr>
        <w:numPr>
          <w:ilvl w:val="0"/>
          <w:numId w:val="9"/>
        </w:numPr>
        <w:tabs>
          <w:tab w:val="clear" w:pos="567"/>
        </w:tabs>
        <w:spacing w:line="240" w:lineRule="auto"/>
        <w:ind w:left="567" w:hanging="567"/>
        <w:rPr>
          <w:szCs w:val="22"/>
          <w:lang w:val="fi-FI"/>
        </w:rPr>
      </w:pPr>
      <w:r w:rsidRPr="00D45A07">
        <w:rPr>
          <w:lang w:val="fi-FI"/>
        </w:rPr>
        <w:t>Suojaa infuusiopussi valolta peittämällä se.</w:t>
      </w:r>
    </w:p>
    <w:p w14:paraId="0ABCE217" w14:textId="77777777" w:rsidR="0051327A" w:rsidRPr="00D45A07" w:rsidRDefault="0051327A" w:rsidP="00C344BD">
      <w:pPr>
        <w:numPr>
          <w:ilvl w:val="0"/>
          <w:numId w:val="9"/>
        </w:numPr>
        <w:tabs>
          <w:tab w:val="clear" w:pos="567"/>
        </w:tabs>
        <w:spacing w:line="240" w:lineRule="auto"/>
        <w:ind w:left="567" w:hanging="567"/>
        <w:rPr>
          <w:lang w:val="fi-FI"/>
        </w:rPr>
      </w:pPr>
      <w:r w:rsidRPr="00D45A07">
        <w:rPr>
          <w:lang w:val="fi-FI"/>
        </w:rPr>
        <w:t xml:space="preserve">Jos valmistetta ei käytetä välittömästi, sitä saa säilyttää huoneenlämmössä </w:t>
      </w:r>
      <w:r w:rsidRPr="00A76EF2">
        <w:rPr>
          <w:szCs w:val="22"/>
          <w:lang w:val="fi-FI"/>
        </w:rPr>
        <w:t xml:space="preserve">(≤ 30 ºC) </w:t>
      </w:r>
      <w:r w:rsidRPr="00D45A07">
        <w:rPr>
          <w:lang w:val="fi-FI"/>
        </w:rPr>
        <w:t>enintään 4 tunnin ajan (tähän aikaan sisältyy valmisteluun ja infuusioon käytetty aika) tai jääkaapissa lämpötilassa 2–8 °C enintään 24 tunnin ajan suojattuna valolta. Ei saa jäätyä.</w:t>
      </w:r>
    </w:p>
    <w:p w14:paraId="0B3A5125" w14:textId="77777777" w:rsidR="0051327A" w:rsidRPr="00D45A07" w:rsidRDefault="0051327A" w:rsidP="00C344BD">
      <w:pPr>
        <w:numPr>
          <w:ilvl w:val="0"/>
          <w:numId w:val="9"/>
        </w:numPr>
        <w:tabs>
          <w:tab w:val="clear" w:pos="567"/>
        </w:tabs>
        <w:spacing w:line="240" w:lineRule="auto"/>
        <w:ind w:left="567" w:hanging="567"/>
        <w:rPr>
          <w:szCs w:val="22"/>
          <w:lang w:val="fi-FI"/>
        </w:rPr>
      </w:pPr>
      <w:r w:rsidRPr="00D45A07">
        <w:rPr>
          <w:lang w:val="fi-FI"/>
        </w:rPr>
        <w:t>Hävitä injektiopulloon jäänyt käyttämätön liuos.</w:t>
      </w:r>
    </w:p>
    <w:p w14:paraId="5747A22D" w14:textId="77777777" w:rsidR="0051327A" w:rsidRPr="00D45A07" w:rsidRDefault="0051327A" w:rsidP="00C344BD">
      <w:pPr>
        <w:spacing w:line="240" w:lineRule="auto"/>
        <w:rPr>
          <w:szCs w:val="22"/>
          <w:lang w:val="fi-FI"/>
        </w:rPr>
      </w:pPr>
    </w:p>
    <w:p w14:paraId="722578DA" w14:textId="77777777" w:rsidR="0051327A" w:rsidRPr="00D45A07" w:rsidRDefault="0051327A" w:rsidP="00C344BD">
      <w:pPr>
        <w:keepNext/>
        <w:spacing w:line="240" w:lineRule="auto"/>
        <w:rPr>
          <w:b/>
          <w:lang w:val="fi-FI"/>
        </w:rPr>
      </w:pPr>
      <w:r w:rsidRPr="00D45A07">
        <w:rPr>
          <w:b/>
          <w:lang w:val="fi-FI"/>
        </w:rPr>
        <w:t>Antaminen</w:t>
      </w:r>
    </w:p>
    <w:p w14:paraId="229A419A" w14:textId="77777777" w:rsidR="0051327A" w:rsidRPr="00D45A07" w:rsidRDefault="0051327A" w:rsidP="00C344BD">
      <w:pPr>
        <w:numPr>
          <w:ilvl w:val="0"/>
          <w:numId w:val="9"/>
        </w:numPr>
        <w:tabs>
          <w:tab w:val="clear" w:pos="567"/>
        </w:tabs>
        <w:spacing w:line="240" w:lineRule="auto"/>
        <w:ind w:left="567" w:hanging="567"/>
        <w:rPr>
          <w:szCs w:val="22"/>
          <w:lang w:val="fi-FI"/>
        </w:rPr>
      </w:pPr>
      <w:r w:rsidRPr="00D45A07">
        <w:rPr>
          <w:lang w:val="fi-FI"/>
        </w:rPr>
        <w:t>Jos valmisteltua infuusioliuosta säilytettiin jääkaapissa (2–8 ºC), on suositeltavaa antaa liuoksen lämmetä huoneenlämpöiseksi valolta suojattuna ennen potilaalle antamista.</w:t>
      </w:r>
    </w:p>
    <w:p w14:paraId="12D374E9" w14:textId="211D82D5" w:rsidR="0051327A" w:rsidRPr="00D45A07" w:rsidRDefault="0051327A" w:rsidP="00C344BD">
      <w:pPr>
        <w:numPr>
          <w:ilvl w:val="0"/>
          <w:numId w:val="9"/>
        </w:numPr>
        <w:tabs>
          <w:tab w:val="clear" w:pos="567"/>
        </w:tabs>
        <w:spacing w:line="240" w:lineRule="auto"/>
        <w:ind w:left="567" w:hanging="567"/>
        <w:rPr>
          <w:szCs w:val="22"/>
          <w:lang w:val="fi-FI"/>
        </w:rPr>
      </w:pPr>
      <w:r w:rsidRPr="00D45A07">
        <w:rPr>
          <w:lang w:val="fi-FI"/>
        </w:rPr>
        <w:t xml:space="preserve">Enhertu on annettava vain laskimoinfuusiona 0,20 tai 0,22 mikronin </w:t>
      </w:r>
      <w:del w:id="699" w:author="DSE" w:date="2025-10-13T14:23:00Z" w16du:dateUtc="2025-10-13T12:23:00Z">
        <w:r w:rsidRPr="00D45A07">
          <w:rPr>
            <w:lang w:val="fi-FI"/>
          </w:rPr>
          <w:delText>letkun sisäisen</w:delText>
        </w:r>
      </w:del>
      <w:ins w:id="700" w:author="DSE" w:date="2025-10-13T14:23:00Z" w16du:dateUtc="2025-10-13T12:23:00Z">
        <w:r w:rsidRPr="00D45A07">
          <w:rPr>
            <w:lang w:val="fi-FI"/>
          </w:rPr>
          <w:t>letkunsisäisen</w:t>
        </w:r>
      </w:ins>
      <w:r w:rsidRPr="00D45A07">
        <w:rPr>
          <w:lang w:val="fi-FI"/>
        </w:rPr>
        <w:t xml:space="preserve"> polyeetterisulfoni (PES)- tai polysulfoni (PS) -suodattimen avulla.</w:t>
      </w:r>
    </w:p>
    <w:p w14:paraId="5538B874" w14:textId="77777777" w:rsidR="0051327A" w:rsidRPr="00D45A07" w:rsidRDefault="0051327A" w:rsidP="00C344BD">
      <w:pPr>
        <w:numPr>
          <w:ilvl w:val="0"/>
          <w:numId w:val="9"/>
        </w:numPr>
        <w:tabs>
          <w:tab w:val="clear" w:pos="567"/>
        </w:tabs>
        <w:spacing w:line="240" w:lineRule="auto"/>
        <w:ind w:left="567" w:hanging="567"/>
        <w:rPr>
          <w:lang w:val="fi-FI"/>
        </w:rPr>
      </w:pPr>
      <w:r w:rsidRPr="00D45A07">
        <w:rPr>
          <w:lang w:val="fi-FI"/>
        </w:rPr>
        <w:t>Aloitusannos on annettava 90 minuuttia kestävänä laskimoinfuusiona. Jos potilas sieti aiemman infuusion hyvin, seuraavat Enhertu-annokset voidaan antaa 30 minuuttia kestävinä infuusioina. Ei saa antaa laskimoinjektiona tai boluksena.</w:t>
      </w:r>
    </w:p>
    <w:p w14:paraId="7C09219D" w14:textId="7E9D2FA3" w:rsidR="0051327A" w:rsidRPr="00D45A07" w:rsidRDefault="0051327A" w:rsidP="00C344BD">
      <w:pPr>
        <w:numPr>
          <w:ilvl w:val="0"/>
          <w:numId w:val="9"/>
        </w:numPr>
        <w:tabs>
          <w:tab w:val="clear" w:pos="567"/>
        </w:tabs>
        <w:spacing w:line="240" w:lineRule="auto"/>
        <w:ind w:left="567" w:hanging="567"/>
        <w:rPr>
          <w:szCs w:val="22"/>
          <w:lang w:val="fi-FI"/>
        </w:rPr>
      </w:pPr>
      <w:r w:rsidRPr="00D45A07">
        <w:rPr>
          <w:szCs w:val="22"/>
          <w:lang w:val="fi-FI"/>
        </w:rPr>
        <w:t>Suojaa infuusiopussi valolta</w:t>
      </w:r>
      <w:ins w:id="701" w:author="DSE" w:date="2025-10-13T14:23:00Z" w16du:dateUtc="2025-10-13T12:23:00Z">
        <w:r w:rsidR="00E000C0">
          <w:rPr>
            <w:szCs w:val="22"/>
            <w:lang w:val="fi-FI"/>
          </w:rPr>
          <w:t xml:space="preserve"> peit</w:t>
        </w:r>
        <w:r w:rsidR="00E000C0">
          <w:rPr>
            <w:rFonts w:cstheme="minorBidi"/>
            <w:szCs w:val="28"/>
            <w:lang w:val="fi-FI" w:bidi="th-TH"/>
          </w:rPr>
          <w:t>tämällä se</w:t>
        </w:r>
      </w:ins>
      <w:r w:rsidRPr="00D45A07">
        <w:rPr>
          <w:szCs w:val="22"/>
          <w:lang w:val="fi-FI"/>
        </w:rPr>
        <w:t>.</w:t>
      </w:r>
    </w:p>
    <w:p w14:paraId="055B7E52" w14:textId="77777777" w:rsidR="0051327A" w:rsidRPr="00D45A07" w:rsidRDefault="0051327A" w:rsidP="00C344BD">
      <w:pPr>
        <w:numPr>
          <w:ilvl w:val="0"/>
          <w:numId w:val="9"/>
        </w:numPr>
        <w:tabs>
          <w:tab w:val="clear" w:pos="567"/>
        </w:tabs>
        <w:spacing w:line="240" w:lineRule="auto"/>
        <w:ind w:left="567" w:hanging="567"/>
        <w:rPr>
          <w:szCs w:val="22"/>
          <w:lang w:val="fi-FI"/>
        </w:rPr>
      </w:pPr>
      <w:r w:rsidRPr="00D45A07">
        <w:rPr>
          <w:lang w:val="fi-FI"/>
        </w:rPr>
        <w:t>Enhertu-valmistetta ei saa sekoittaa muiden lääkevalmisteiden kanssa eikä muita lääkevalmisteita saa antaa saman laskimoyhteyden kautta.</w:t>
      </w:r>
    </w:p>
    <w:p w14:paraId="2209D40D" w14:textId="77777777" w:rsidR="0051327A" w:rsidRPr="00D45A07" w:rsidRDefault="0051327A" w:rsidP="00C344BD">
      <w:pPr>
        <w:spacing w:line="240" w:lineRule="auto"/>
        <w:rPr>
          <w:szCs w:val="22"/>
          <w:lang w:val="fi-FI"/>
        </w:rPr>
      </w:pPr>
    </w:p>
    <w:p w14:paraId="6E18BC67" w14:textId="77777777" w:rsidR="0051327A" w:rsidRPr="00D45A07" w:rsidRDefault="0051327A" w:rsidP="00C344BD">
      <w:pPr>
        <w:keepNext/>
        <w:spacing w:line="240" w:lineRule="auto"/>
        <w:rPr>
          <w:b/>
          <w:szCs w:val="22"/>
          <w:lang w:val="fi-FI"/>
        </w:rPr>
      </w:pPr>
      <w:r w:rsidRPr="00D45A07">
        <w:rPr>
          <w:b/>
          <w:lang w:val="fi-FI"/>
        </w:rPr>
        <w:t>Hävittäminen</w:t>
      </w:r>
    </w:p>
    <w:p w14:paraId="4600B8C6" w14:textId="77777777" w:rsidR="0051327A" w:rsidRPr="00245D14" w:rsidRDefault="0051327A" w:rsidP="00C344BD">
      <w:pPr>
        <w:tabs>
          <w:tab w:val="clear" w:pos="567"/>
        </w:tabs>
        <w:spacing w:line="240" w:lineRule="auto"/>
        <w:rPr>
          <w:szCs w:val="22"/>
          <w:lang w:val="fi-FI"/>
        </w:rPr>
      </w:pPr>
      <w:r w:rsidRPr="00D45A07">
        <w:rPr>
          <w:lang w:val="fi-FI"/>
        </w:rPr>
        <w:t>Käyttämätön lääkevalmiste tai jäte on hävitettävä paikallisten vaatimusten mukaisesti.</w:t>
      </w:r>
    </w:p>
    <w:p w14:paraId="6D3E19AA" w14:textId="77777777" w:rsidR="0051327A" w:rsidRPr="00C344BD" w:rsidRDefault="0051327A" w:rsidP="00C344BD">
      <w:pPr>
        <w:tabs>
          <w:tab w:val="clear" w:pos="567"/>
        </w:tabs>
        <w:spacing w:line="240" w:lineRule="auto"/>
        <w:rPr>
          <w:lang w:val="fi-FI"/>
        </w:rPr>
      </w:pPr>
    </w:p>
    <w:sectPr w:rsidR="0051327A" w:rsidRPr="00C344BD" w:rsidSect="009C1939">
      <w:footerReference w:type="default" r:id="rId28"/>
      <w:footerReference w:type="first" r:id="rId29"/>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705BA" w14:textId="77777777" w:rsidR="009A22C7" w:rsidRDefault="009A22C7">
      <w:pPr>
        <w:spacing w:line="240" w:lineRule="auto"/>
      </w:pPr>
      <w:r>
        <w:separator/>
      </w:r>
    </w:p>
  </w:endnote>
  <w:endnote w:type="continuationSeparator" w:id="0">
    <w:p w14:paraId="6AD38C86" w14:textId="77777777" w:rsidR="009A22C7" w:rsidRDefault="009A22C7">
      <w:pPr>
        <w:spacing w:line="240" w:lineRule="auto"/>
      </w:pPr>
      <w:r>
        <w:continuationSeparator/>
      </w:r>
    </w:p>
  </w:endnote>
  <w:endnote w:type="continuationNotice" w:id="1">
    <w:p w14:paraId="60AE6AB6" w14:textId="77777777" w:rsidR="009A22C7" w:rsidRDefault="009A22C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rdia New">
    <w:panose1 w:val="020B0304020202020204"/>
    <w:charset w:val="DE"/>
    <w:family w:val="swiss"/>
    <w:pitch w:val="variable"/>
    <w:sig w:usb0="81000003" w:usb1="00000000" w:usb2="00000000" w:usb3="00000000" w:csb0="00010001" w:csb1="00000000"/>
  </w:font>
  <w:font w:name="Yu Mincho">
    <w:altName w:val="游明朝"/>
    <w:panose1 w:val="02020400000000000000"/>
    <w:charset w:val="80"/>
    <w:family w:val="roman"/>
    <w:pitch w:val="variable"/>
    <w:sig w:usb0="800002E7" w:usb1="2AC7FCFF" w:usb2="00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68D2" w14:textId="77777777" w:rsidR="00156E8E" w:rsidRDefault="00156E8E">
    <w:pPr>
      <w:pStyle w:val="Footer"/>
      <w:tabs>
        <w:tab w:val="right" w:pos="8931"/>
      </w:tabs>
      <w:ind w:right="96"/>
      <w:jc w:val="center"/>
    </w:pPr>
    <w:r>
      <w:rPr>
        <w:lang w:val="fi"/>
      </w:rPr>
      <w:fldChar w:fldCharType="begin"/>
    </w:r>
    <w:r>
      <w:rPr>
        <w:lang w:val="fi"/>
      </w:rPr>
      <w:instrText xml:space="preserve"> EQ </w:instrText>
    </w:r>
    <w:r>
      <w:rPr>
        <w:lang w:val="fi"/>
      </w:rPr>
      <w:fldChar w:fldCharType="end"/>
    </w:r>
    <w:r>
      <w:rPr>
        <w:rStyle w:val="PageNumber"/>
        <w:rFonts w:cs="Arial"/>
        <w:lang w:val="fi"/>
      </w:rPr>
      <w:fldChar w:fldCharType="begin"/>
    </w:r>
    <w:r>
      <w:rPr>
        <w:rStyle w:val="PageNumber"/>
        <w:rFonts w:cs="Arial"/>
        <w:lang w:val="fi"/>
      </w:rPr>
      <w:instrText xml:space="preserve">PAGE  </w:instrText>
    </w:r>
    <w:r>
      <w:rPr>
        <w:rStyle w:val="PageNumber"/>
        <w:rFonts w:cs="Arial"/>
        <w:lang w:val="fi"/>
      </w:rPr>
      <w:fldChar w:fldCharType="separate"/>
    </w:r>
    <w:r>
      <w:rPr>
        <w:rStyle w:val="PageNumber"/>
        <w:rFonts w:cs="Arial"/>
        <w:lang w:val="fi"/>
      </w:rPr>
      <w:t>34</w:t>
    </w:r>
    <w:r>
      <w:rPr>
        <w:rStyle w:val="PageNumber"/>
        <w:rFonts w:cs="Arial"/>
        <w:lang w:val="f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1FFC0" w14:textId="77777777" w:rsidR="00156E8E" w:rsidRDefault="00156E8E">
    <w:pPr>
      <w:pStyle w:val="Footer"/>
      <w:tabs>
        <w:tab w:val="right" w:pos="8931"/>
      </w:tabs>
      <w:ind w:right="96"/>
      <w:jc w:val="center"/>
    </w:pPr>
    <w:r>
      <w:rPr>
        <w:lang w:val="fi"/>
      </w:rPr>
      <w:fldChar w:fldCharType="begin"/>
    </w:r>
    <w:r>
      <w:rPr>
        <w:lang w:val="fi"/>
      </w:rPr>
      <w:instrText xml:space="preserve"> EQ </w:instrText>
    </w:r>
    <w:r>
      <w:rPr>
        <w:lang w:val="fi"/>
      </w:rPr>
      <w:fldChar w:fldCharType="end"/>
    </w:r>
    <w:r>
      <w:rPr>
        <w:rStyle w:val="PageNumber"/>
        <w:rFonts w:cs="Arial"/>
        <w:lang w:val="fi"/>
      </w:rPr>
      <w:fldChar w:fldCharType="begin"/>
    </w:r>
    <w:r>
      <w:rPr>
        <w:rStyle w:val="PageNumber"/>
        <w:rFonts w:cs="Arial"/>
        <w:lang w:val="fi"/>
      </w:rPr>
      <w:instrText xml:space="preserve">PAGE  </w:instrText>
    </w:r>
    <w:r>
      <w:rPr>
        <w:rStyle w:val="PageNumber"/>
        <w:rFonts w:cs="Arial"/>
        <w:lang w:val="fi"/>
      </w:rPr>
      <w:fldChar w:fldCharType="separate"/>
    </w:r>
    <w:r>
      <w:rPr>
        <w:rStyle w:val="PageNumber"/>
        <w:rFonts w:cs="Arial"/>
        <w:lang w:val="fi"/>
      </w:rPr>
      <w:t>1</w:t>
    </w:r>
    <w:r>
      <w:rPr>
        <w:rStyle w:val="PageNumber"/>
        <w:rFonts w:cs="Arial"/>
        <w:lang w:val="f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0B685" w14:textId="77777777" w:rsidR="009A22C7" w:rsidRDefault="009A22C7">
      <w:pPr>
        <w:spacing w:line="240" w:lineRule="auto"/>
      </w:pPr>
      <w:r>
        <w:separator/>
      </w:r>
    </w:p>
  </w:footnote>
  <w:footnote w:type="continuationSeparator" w:id="0">
    <w:p w14:paraId="029A4FB9" w14:textId="77777777" w:rsidR="009A22C7" w:rsidRDefault="009A22C7">
      <w:pPr>
        <w:spacing w:line="240" w:lineRule="auto"/>
      </w:pPr>
      <w:r>
        <w:continuationSeparator/>
      </w:r>
    </w:p>
  </w:footnote>
  <w:footnote w:type="continuationNotice" w:id="1">
    <w:p w14:paraId="611A1118" w14:textId="77777777" w:rsidR="009A22C7" w:rsidRDefault="009A22C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FFFFFFF"/>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FFFFFFF"/>
    <w:lvl w:ilvl="0">
      <w:start w:val="1"/>
      <w:numFmt w:val="decimal"/>
      <w:pStyle w:val="ListNumb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FFFFFFFF"/>
    <w:lvl w:ilvl="0">
      <w:start w:val="1"/>
      <w:numFmt w:val="decimal"/>
      <w:pStyle w:val="ListNumb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FFFFFFFF"/>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8"/>
    <w:multiLevelType w:val="singleLevel"/>
    <w:tmpl w:val="FFFFFFFF"/>
    <w:lvl w:ilvl="0">
      <w:start w:val="1"/>
      <w:numFmt w:val="decimal"/>
      <w:pStyle w:val="ListNumber"/>
      <w:lvlText w:val="%1."/>
      <w:lvlJc w:val="left"/>
      <w:pPr>
        <w:tabs>
          <w:tab w:val="num" w:pos="360"/>
        </w:tabs>
        <w:ind w:left="360" w:hanging="360"/>
      </w:pPr>
      <w:rPr>
        <w:rFonts w:cs="Times New Roman"/>
      </w:rPr>
    </w:lvl>
  </w:abstractNum>
  <w:abstractNum w:abstractNumId="6" w15:restartNumberingAfterBreak="0">
    <w:nsid w:val="019615E5"/>
    <w:multiLevelType w:val="hybridMultilevel"/>
    <w:tmpl w:val="FFFFFFFF"/>
    <w:lvl w:ilvl="0" w:tplc="603A2940">
      <w:start w:val="5"/>
      <w:numFmt w:val="bullet"/>
      <w:lvlText w:val="-"/>
      <w:lvlJc w:val="left"/>
      <w:pPr>
        <w:ind w:left="927" w:hanging="360"/>
      </w:pPr>
      <w:rPr>
        <w:rFonts w:ascii="Times New Roman" w:eastAsia="Times New Roman" w:hAnsi="Times New Roman" w:hint="default"/>
      </w:rPr>
    </w:lvl>
    <w:lvl w:ilvl="1" w:tplc="040B0003" w:tentative="1">
      <w:start w:val="1"/>
      <w:numFmt w:val="bullet"/>
      <w:lvlText w:val="o"/>
      <w:lvlJc w:val="left"/>
      <w:pPr>
        <w:ind w:left="1647" w:hanging="360"/>
      </w:pPr>
      <w:rPr>
        <w:rFonts w:ascii="Courier New" w:hAnsi="Courier New" w:hint="default"/>
      </w:rPr>
    </w:lvl>
    <w:lvl w:ilvl="2" w:tplc="040B0005" w:tentative="1">
      <w:start w:val="1"/>
      <w:numFmt w:val="bullet"/>
      <w:lvlText w:val=""/>
      <w:lvlJc w:val="left"/>
      <w:pPr>
        <w:ind w:left="2367" w:hanging="360"/>
      </w:pPr>
      <w:rPr>
        <w:rFonts w:ascii="Wingdings" w:hAnsi="Wingdings" w:hint="default"/>
      </w:rPr>
    </w:lvl>
    <w:lvl w:ilvl="3" w:tplc="040B0001" w:tentative="1">
      <w:start w:val="1"/>
      <w:numFmt w:val="bullet"/>
      <w:lvlText w:val=""/>
      <w:lvlJc w:val="left"/>
      <w:pPr>
        <w:ind w:left="3087" w:hanging="360"/>
      </w:pPr>
      <w:rPr>
        <w:rFonts w:ascii="Symbol" w:hAnsi="Symbol" w:hint="default"/>
      </w:rPr>
    </w:lvl>
    <w:lvl w:ilvl="4" w:tplc="040B0003" w:tentative="1">
      <w:start w:val="1"/>
      <w:numFmt w:val="bullet"/>
      <w:lvlText w:val="o"/>
      <w:lvlJc w:val="left"/>
      <w:pPr>
        <w:ind w:left="3807" w:hanging="360"/>
      </w:pPr>
      <w:rPr>
        <w:rFonts w:ascii="Courier New" w:hAnsi="Courier New" w:hint="default"/>
      </w:rPr>
    </w:lvl>
    <w:lvl w:ilvl="5" w:tplc="040B0005" w:tentative="1">
      <w:start w:val="1"/>
      <w:numFmt w:val="bullet"/>
      <w:lvlText w:val=""/>
      <w:lvlJc w:val="left"/>
      <w:pPr>
        <w:ind w:left="4527" w:hanging="360"/>
      </w:pPr>
      <w:rPr>
        <w:rFonts w:ascii="Wingdings" w:hAnsi="Wingdings" w:hint="default"/>
      </w:rPr>
    </w:lvl>
    <w:lvl w:ilvl="6" w:tplc="040B0001" w:tentative="1">
      <w:start w:val="1"/>
      <w:numFmt w:val="bullet"/>
      <w:lvlText w:val=""/>
      <w:lvlJc w:val="left"/>
      <w:pPr>
        <w:ind w:left="5247" w:hanging="360"/>
      </w:pPr>
      <w:rPr>
        <w:rFonts w:ascii="Symbol" w:hAnsi="Symbol" w:hint="default"/>
      </w:rPr>
    </w:lvl>
    <w:lvl w:ilvl="7" w:tplc="040B0003" w:tentative="1">
      <w:start w:val="1"/>
      <w:numFmt w:val="bullet"/>
      <w:lvlText w:val="o"/>
      <w:lvlJc w:val="left"/>
      <w:pPr>
        <w:ind w:left="5967" w:hanging="360"/>
      </w:pPr>
      <w:rPr>
        <w:rFonts w:ascii="Courier New" w:hAnsi="Courier New" w:hint="default"/>
      </w:rPr>
    </w:lvl>
    <w:lvl w:ilvl="8" w:tplc="040B0005" w:tentative="1">
      <w:start w:val="1"/>
      <w:numFmt w:val="bullet"/>
      <w:lvlText w:val=""/>
      <w:lvlJc w:val="left"/>
      <w:pPr>
        <w:ind w:left="6687" w:hanging="360"/>
      </w:pPr>
      <w:rPr>
        <w:rFonts w:ascii="Wingdings" w:hAnsi="Wingdings" w:hint="default"/>
      </w:rPr>
    </w:lvl>
  </w:abstractNum>
  <w:abstractNum w:abstractNumId="7" w15:restartNumberingAfterBreak="0">
    <w:nsid w:val="04ED2296"/>
    <w:multiLevelType w:val="hybridMultilevel"/>
    <w:tmpl w:val="3F422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5705221"/>
    <w:multiLevelType w:val="hybridMultilevel"/>
    <w:tmpl w:val="FFFFFFFF"/>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07556976"/>
    <w:multiLevelType w:val="hybridMultilevel"/>
    <w:tmpl w:val="3B464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9C44CC1"/>
    <w:multiLevelType w:val="hybridMultilevel"/>
    <w:tmpl w:val="7FF2C56E"/>
    <w:lvl w:ilvl="0" w:tplc="A4A00C9E">
      <w:start w:val="1"/>
      <w:numFmt w:val="bullet"/>
      <w:lvlText w:val=""/>
      <w:lvlJc w:val="left"/>
      <w:pPr>
        <w:tabs>
          <w:tab w:val="num" w:pos="720"/>
        </w:tabs>
        <w:ind w:left="720" w:hanging="360"/>
      </w:pPr>
      <w:rPr>
        <w:rFonts w:ascii="Symbol" w:hAnsi="Symbol" w:hint="default"/>
      </w:rPr>
    </w:lvl>
    <w:lvl w:ilvl="1" w:tplc="68B8E652" w:tentative="1">
      <w:start w:val="1"/>
      <w:numFmt w:val="bullet"/>
      <w:lvlText w:val="o"/>
      <w:lvlJc w:val="left"/>
      <w:pPr>
        <w:tabs>
          <w:tab w:val="num" w:pos="1440"/>
        </w:tabs>
        <w:ind w:left="1440" w:hanging="360"/>
      </w:pPr>
      <w:rPr>
        <w:rFonts w:ascii="Courier New" w:hAnsi="Courier New" w:cs="Courier New" w:hint="default"/>
      </w:rPr>
    </w:lvl>
    <w:lvl w:ilvl="2" w:tplc="7E5AAB20" w:tentative="1">
      <w:start w:val="1"/>
      <w:numFmt w:val="bullet"/>
      <w:lvlText w:val=""/>
      <w:lvlJc w:val="left"/>
      <w:pPr>
        <w:tabs>
          <w:tab w:val="num" w:pos="2160"/>
        </w:tabs>
        <w:ind w:left="2160" w:hanging="360"/>
      </w:pPr>
      <w:rPr>
        <w:rFonts w:ascii="Wingdings" w:hAnsi="Wingdings" w:hint="default"/>
      </w:rPr>
    </w:lvl>
    <w:lvl w:ilvl="3" w:tplc="9F8AEC24" w:tentative="1">
      <w:start w:val="1"/>
      <w:numFmt w:val="bullet"/>
      <w:lvlText w:val=""/>
      <w:lvlJc w:val="left"/>
      <w:pPr>
        <w:tabs>
          <w:tab w:val="num" w:pos="2880"/>
        </w:tabs>
        <w:ind w:left="2880" w:hanging="360"/>
      </w:pPr>
      <w:rPr>
        <w:rFonts w:ascii="Symbol" w:hAnsi="Symbol" w:hint="default"/>
      </w:rPr>
    </w:lvl>
    <w:lvl w:ilvl="4" w:tplc="BD584B5C" w:tentative="1">
      <w:start w:val="1"/>
      <w:numFmt w:val="bullet"/>
      <w:lvlText w:val="o"/>
      <w:lvlJc w:val="left"/>
      <w:pPr>
        <w:tabs>
          <w:tab w:val="num" w:pos="3600"/>
        </w:tabs>
        <w:ind w:left="3600" w:hanging="360"/>
      </w:pPr>
      <w:rPr>
        <w:rFonts w:ascii="Courier New" w:hAnsi="Courier New" w:cs="Courier New" w:hint="default"/>
      </w:rPr>
    </w:lvl>
    <w:lvl w:ilvl="5" w:tplc="7B3075D6" w:tentative="1">
      <w:start w:val="1"/>
      <w:numFmt w:val="bullet"/>
      <w:lvlText w:val=""/>
      <w:lvlJc w:val="left"/>
      <w:pPr>
        <w:tabs>
          <w:tab w:val="num" w:pos="4320"/>
        </w:tabs>
        <w:ind w:left="4320" w:hanging="360"/>
      </w:pPr>
      <w:rPr>
        <w:rFonts w:ascii="Wingdings" w:hAnsi="Wingdings" w:hint="default"/>
      </w:rPr>
    </w:lvl>
    <w:lvl w:ilvl="6" w:tplc="28000D3A" w:tentative="1">
      <w:start w:val="1"/>
      <w:numFmt w:val="bullet"/>
      <w:lvlText w:val=""/>
      <w:lvlJc w:val="left"/>
      <w:pPr>
        <w:tabs>
          <w:tab w:val="num" w:pos="5040"/>
        </w:tabs>
        <w:ind w:left="5040" w:hanging="360"/>
      </w:pPr>
      <w:rPr>
        <w:rFonts w:ascii="Symbol" w:hAnsi="Symbol" w:hint="default"/>
      </w:rPr>
    </w:lvl>
    <w:lvl w:ilvl="7" w:tplc="A6AE10F8" w:tentative="1">
      <w:start w:val="1"/>
      <w:numFmt w:val="bullet"/>
      <w:lvlText w:val="o"/>
      <w:lvlJc w:val="left"/>
      <w:pPr>
        <w:tabs>
          <w:tab w:val="num" w:pos="5760"/>
        </w:tabs>
        <w:ind w:left="5760" w:hanging="360"/>
      </w:pPr>
      <w:rPr>
        <w:rFonts w:ascii="Courier New" w:hAnsi="Courier New" w:cs="Courier New" w:hint="default"/>
      </w:rPr>
    </w:lvl>
    <w:lvl w:ilvl="8" w:tplc="6980CCB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DEF2F6D"/>
    <w:multiLevelType w:val="multilevel"/>
    <w:tmpl w:val="FFFFFFFF"/>
    <w:name w:val="Bullets"/>
    <w:lvl w:ilvl="0">
      <w:start w:val="1"/>
      <w:numFmt w:val="bullet"/>
      <w:pStyle w:val="ListBullet"/>
      <w:lvlText w:val=""/>
      <w:lvlJc w:val="left"/>
      <w:pPr>
        <w:tabs>
          <w:tab w:val="num" w:pos="360"/>
        </w:tabs>
        <w:ind w:left="360" w:hanging="360"/>
      </w:pPr>
      <w:rPr>
        <w:rFonts w:ascii="Symbol" w:hAnsi="Symbol" w:hint="default"/>
        <w:sz w:val="24"/>
      </w:rPr>
    </w:lvl>
    <w:lvl w:ilvl="1">
      <w:start w:val="1"/>
      <w:numFmt w:val="bullet"/>
      <w:lvlRestart w:val="0"/>
      <w:pStyle w:val="ListBullet2"/>
      <w:lvlText w:val=""/>
      <w:lvlJc w:val="left"/>
      <w:pPr>
        <w:tabs>
          <w:tab w:val="num" w:pos="720"/>
        </w:tabs>
        <w:ind w:left="720" w:hanging="360"/>
      </w:pPr>
      <w:rPr>
        <w:rFonts w:ascii="Symbol" w:hAnsi="Symbol" w:hint="default"/>
      </w:rPr>
    </w:lvl>
    <w:lvl w:ilvl="2">
      <w:start w:val="1"/>
      <w:numFmt w:val="bullet"/>
      <w:lvlRestart w:val="0"/>
      <w:pStyle w:val="ListBullet3"/>
      <w:lvlText w:val=""/>
      <w:lvlJc w:val="left"/>
      <w:pPr>
        <w:tabs>
          <w:tab w:val="num" w:pos="1080"/>
        </w:tabs>
        <w:ind w:left="1080" w:hanging="360"/>
      </w:pPr>
      <w:rPr>
        <w:rFonts w:ascii="Wingdings" w:hAnsi="Wingdings" w:hint="default"/>
      </w:rPr>
    </w:lvl>
    <w:lvl w:ilvl="3">
      <w:start w:val="1"/>
      <w:numFmt w:val="bullet"/>
      <w:lvlRestart w:val="0"/>
      <w:pStyle w:val="ListBullet4"/>
      <w:lvlText w:val=""/>
      <w:lvlJc w:val="left"/>
      <w:pPr>
        <w:tabs>
          <w:tab w:val="num" w:pos="1440"/>
        </w:tabs>
        <w:ind w:left="1440" w:hanging="360"/>
      </w:pPr>
      <w:rPr>
        <w:rFonts w:ascii="Symbol" w:hAnsi="Symbol" w:hint="default"/>
      </w:rPr>
    </w:lvl>
    <w:lvl w:ilvl="4">
      <w:start w:val="1"/>
      <w:numFmt w:val="bullet"/>
      <w:lvlRestart w:val="0"/>
      <w:lvlText w:val=""/>
      <w:lvlJc w:val="left"/>
      <w:pPr>
        <w:tabs>
          <w:tab w:val="num" w:pos="1800"/>
        </w:tabs>
        <w:ind w:left="1800" w:hanging="360"/>
      </w:pPr>
      <w:rPr>
        <w:rFonts w:ascii="Symbol" w:hAnsi="Symbol" w:hint="default"/>
      </w:rPr>
    </w:lvl>
    <w:lvl w:ilvl="5">
      <w:start w:val="1"/>
      <w:numFmt w:val="none"/>
      <w:lvlRestart w:val="0"/>
      <w:lvlText w:val="%6%1"/>
      <w:lvlJc w:val="left"/>
      <w:pPr>
        <w:tabs>
          <w:tab w:val="num" w:pos="1512"/>
        </w:tabs>
        <w:ind w:left="1512" w:hanging="1152"/>
      </w:pPr>
      <w:rPr>
        <w:rFonts w:cs="Times New Roman" w:hint="default"/>
      </w:rPr>
    </w:lvl>
    <w:lvl w:ilvl="6">
      <w:start w:val="1"/>
      <w:numFmt w:val="none"/>
      <w:lvlRestart w:val="0"/>
      <w:lvlText w:val="%7%1"/>
      <w:lvlJc w:val="left"/>
      <w:pPr>
        <w:tabs>
          <w:tab w:val="num" w:pos="1656"/>
        </w:tabs>
        <w:ind w:left="1656" w:hanging="1296"/>
      </w:pPr>
      <w:rPr>
        <w:rFonts w:cs="Times New Roman" w:hint="default"/>
      </w:rPr>
    </w:lvl>
    <w:lvl w:ilvl="7">
      <w:start w:val="1"/>
      <w:numFmt w:val="none"/>
      <w:lvlRestart w:val="0"/>
      <w:lvlText w:val="%8%1"/>
      <w:lvlJc w:val="left"/>
      <w:pPr>
        <w:tabs>
          <w:tab w:val="num" w:pos="1800"/>
        </w:tabs>
        <w:ind w:left="1800" w:hanging="1440"/>
      </w:pPr>
      <w:rPr>
        <w:rFonts w:cs="Times New Roman" w:hint="default"/>
      </w:rPr>
    </w:lvl>
    <w:lvl w:ilvl="8">
      <w:start w:val="1"/>
      <w:numFmt w:val="none"/>
      <w:lvlRestart w:val="0"/>
      <w:lvlText w:val="%1"/>
      <w:lvlJc w:val="left"/>
      <w:pPr>
        <w:tabs>
          <w:tab w:val="num" w:pos="1944"/>
        </w:tabs>
        <w:ind w:left="1944" w:hanging="1584"/>
      </w:pPr>
      <w:rPr>
        <w:rFonts w:cs="Times New Roman" w:hint="default"/>
      </w:rPr>
    </w:lvl>
  </w:abstractNum>
  <w:abstractNum w:abstractNumId="12" w15:restartNumberingAfterBreak="0">
    <w:nsid w:val="0E7846B5"/>
    <w:multiLevelType w:val="hybridMultilevel"/>
    <w:tmpl w:val="C07E56A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10B80ABC"/>
    <w:multiLevelType w:val="hybridMultilevel"/>
    <w:tmpl w:val="F8380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8314B3"/>
    <w:multiLevelType w:val="hybridMultilevel"/>
    <w:tmpl w:val="8D5472B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127674B7"/>
    <w:multiLevelType w:val="hybridMultilevel"/>
    <w:tmpl w:val="A6A0B718"/>
    <w:lvl w:ilvl="0" w:tplc="8C0AE5A4">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2F27488"/>
    <w:multiLevelType w:val="hybridMultilevel"/>
    <w:tmpl w:val="543C0F80"/>
    <w:lvl w:ilvl="0" w:tplc="268E7BBA">
      <w:start w:val="1"/>
      <w:numFmt w:val="bullet"/>
      <w:lvlText w:val=""/>
      <w:lvlJc w:val="left"/>
      <w:pPr>
        <w:ind w:left="360" w:hanging="360"/>
      </w:pPr>
      <w:rPr>
        <w:rFonts w:ascii="Symbol" w:hAnsi="Symbol" w:hint="default"/>
        <w:sz w:val="20"/>
        <w:szCs w:val="20"/>
      </w:rPr>
    </w:lvl>
    <w:lvl w:ilvl="1" w:tplc="040B0003" w:tentative="1">
      <w:start w:val="1"/>
      <w:numFmt w:val="bullet"/>
      <w:lvlText w:val="o"/>
      <w:lvlJc w:val="left"/>
      <w:pPr>
        <w:ind w:left="1080" w:hanging="360"/>
      </w:pPr>
      <w:rPr>
        <w:rFonts w:ascii="Courier New" w:hAnsi="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7" w15:restartNumberingAfterBreak="0">
    <w:nsid w:val="192B4E56"/>
    <w:multiLevelType w:val="hybridMultilevel"/>
    <w:tmpl w:val="FFFFFFFF"/>
    <w:lvl w:ilvl="0" w:tplc="369C6428">
      <w:start w:val="1"/>
      <w:numFmt w:val="bullet"/>
      <w:lvlText w:val=""/>
      <w:lvlJc w:val="left"/>
      <w:pPr>
        <w:ind w:left="360" w:hanging="360"/>
      </w:pPr>
      <w:rPr>
        <w:rFonts w:ascii="Symbol" w:hAnsi="Symbol" w:hint="default"/>
      </w:rPr>
    </w:lvl>
    <w:lvl w:ilvl="1" w:tplc="D33C5952" w:tentative="1">
      <w:start w:val="1"/>
      <w:numFmt w:val="bullet"/>
      <w:lvlText w:val="o"/>
      <w:lvlJc w:val="left"/>
      <w:pPr>
        <w:ind w:left="1080" w:hanging="360"/>
      </w:pPr>
      <w:rPr>
        <w:rFonts w:ascii="Courier New" w:hAnsi="Courier New" w:hint="default"/>
      </w:rPr>
    </w:lvl>
    <w:lvl w:ilvl="2" w:tplc="33FCD09C" w:tentative="1">
      <w:start w:val="1"/>
      <w:numFmt w:val="bullet"/>
      <w:lvlText w:val=""/>
      <w:lvlJc w:val="left"/>
      <w:pPr>
        <w:ind w:left="1800" w:hanging="360"/>
      </w:pPr>
      <w:rPr>
        <w:rFonts w:ascii="Wingdings" w:hAnsi="Wingdings" w:hint="default"/>
      </w:rPr>
    </w:lvl>
    <w:lvl w:ilvl="3" w:tplc="ACF261FE" w:tentative="1">
      <w:start w:val="1"/>
      <w:numFmt w:val="bullet"/>
      <w:lvlText w:val=""/>
      <w:lvlJc w:val="left"/>
      <w:pPr>
        <w:ind w:left="2520" w:hanging="360"/>
      </w:pPr>
      <w:rPr>
        <w:rFonts w:ascii="Symbol" w:hAnsi="Symbol" w:hint="default"/>
      </w:rPr>
    </w:lvl>
    <w:lvl w:ilvl="4" w:tplc="A5262560" w:tentative="1">
      <w:start w:val="1"/>
      <w:numFmt w:val="bullet"/>
      <w:lvlText w:val="o"/>
      <w:lvlJc w:val="left"/>
      <w:pPr>
        <w:ind w:left="3240" w:hanging="360"/>
      </w:pPr>
      <w:rPr>
        <w:rFonts w:ascii="Courier New" w:hAnsi="Courier New" w:hint="default"/>
      </w:rPr>
    </w:lvl>
    <w:lvl w:ilvl="5" w:tplc="3CFCDC86" w:tentative="1">
      <w:start w:val="1"/>
      <w:numFmt w:val="bullet"/>
      <w:lvlText w:val=""/>
      <w:lvlJc w:val="left"/>
      <w:pPr>
        <w:ind w:left="3960" w:hanging="360"/>
      </w:pPr>
      <w:rPr>
        <w:rFonts w:ascii="Wingdings" w:hAnsi="Wingdings" w:hint="default"/>
      </w:rPr>
    </w:lvl>
    <w:lvl w:ilvl="6" w:tplc="893C2C32" w:tentative="1">
      <w:start w:val="1"/>
      <w:numFmt w:val="bullet"/>
      <w:lvlText w:val=""/>
      <w:lvlJc w:val="left"/>
      <w:pPr>
        <w:ind w:left="4680" w:hanging="360"/>
      </w:pPr>
      <w:rPr>
        <w:rFonts w:ascii="Symbol" w:hAnsi="Symbol" w:hint="default"/>
      </w:rPr>
    </w:lvl>
    <w:lvl w:ilvl="7" w:tplc="012C372C" w:tentative="1">
      <w:start w:val="1"/>
      <w:numFmt w:val="bullet"/>
      <w:lvlText w:val="o"/>
      <w:lvlJc w:val="left"/>
      <w:pPr>
        <w:ind w:left="5400" w:hanging="360"/>
      </w:pPr>
      <w:rPr>
        <w:rFonts w:ascii="Courier New" w:hAnsi="Courier New" w:hint="default"/>
      </w:rPr>
    </w:lvl>
    <w:lvl w:ilvl="8" w:tplc="071CFB28" w:tentative="1">
      <w:start w:val="1"/>
      <w:numFmt w:val="bullet"/>
      <w:lvlText w:val=""/>
      <w:lvlJc w:val="left"/>
      <w:pPr>
        <w:ind w:left="6120" w:hanging="360"/>
      </w:pPr>
      <w:rPr>
        <w:rFonts w:ascii="Wingdings" w:hAnsi="Wingdings" w:hint="default"/>
      </w:rPr>
    </w:lvl>
  </w:abstractNum>
  <w:abstractNum w:abstractNumId="18" w15:restartNumberingAfterBreak="0">
    <w:nsid w:val="1BF966F3"/>
    <w:multiLevelType w:val="hybridMultilevel"/>
    <w:tmpl w:val="76E0FE6C"/>
    <w:lvl w:ilvl="0" w:tplc="0409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1BFA07ED"/>
    <w:multiLevelType w:val="hybridMultilevel"/>
    <w:tmpl w:val="0102E2B6"/>
    <w:lvl w:ilvl="0" w:tplc="CAF0FA54">
      <w:start w:val="1"/>
      <w:numFmt w:val="upperRoman"/>
      <w:lvlText w:val="%1)"/>
      <w:lvlJc w:val="left"/>
      <w:pPr>
        <w:ind w:left="1080" w:hanging="72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 w15:restartNumberingAfterBreak="0">
    <w:nsid w:val="1F442C55"/>
    <w:multiLevelType w:val="multilevel"/>
    <w:tmpl w:val="D5582AC8"/>
    <w:lvl w:ilvl="0">
      <w:start w:val="1"/>
      <w:numFmt w:val="decimal"/>
      <w:lvlText w:val="%1."/>
      <w:lvlJc w:val="left"/>
      <w:pPr>
        <w:ind w:left="680" w:hanging="453"/>
      </w:pPr>
      <w:rPr>
        <w:rFonts w:hint="default"/>
        <w:b w:val="0"/>
        <w:i w:val="0"/>
        <w:strike w:val="0"/>
        <w:color w:val="auto"/>
      </w:rPr>
    </w:lvl>
    <w:lvl w:ilvl="1">
      <w:start w:val="1"/>
      <w:numFmt w:val="lowerLetter"/>
      <w:lvlText w:val="%2."/>
      <w:lvlJc w:val="left"/>
      <w:pPr>
        <w:ind w:left="1134" w:hanging="283"/>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61F235D"/>
    <w:multiLevelType w:val="hybridMultilevel"/>
    <w:tmpl w:val="C3787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9F575B"/>
    <w:multiLevelType w:val="hybridMultilevel"/>
    <w:tmpl w:val="C310B37E"/>
    <w:lvl w:ilvl="0" w:tplc="B37AF1A2">
      <w:start w:val="89"/>
      <w:numFmt w:val="decimal"/>
      <w:lvlText w:val="%1."/>
      <w:lvlJc w:val="left"/>
      <w:pPr>
        <w:ind w:left="720" w:hanging="360"/>
      </w:pPr>
      <w:rPr>
        <w:rFonts w:hint="default"/>
        <w:b w:val="0"/>
        <w:i w:val="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22C71CC"/>
    <w:multiLevelType w:val="hybridMultilevel"/>
    <w:tmpl w:val="FFFFFFFF"/>
    <w:lvl w:ilvl="0" w:tplc="1196E460">
      <w:start w:val="1"/>
      <w:numFmt w:val="bullet"/>
      <w:lvlText w:val=""/>
      <w:lvlJc w:val="left"/>
      <w:pPr>
        <w:ind w:left="360" w:hanging="360"/>
      </w:pPr>
      <w:rPr>
        <w:rFonts w:ascii="Symbol" w:hAnsi="Symbol" w:hint="default"/>
      </w:rPr>
    </w:lvl>
    <w:lvl w:ilvl="1" w:tplc="C8282B18" w:tentative="1">
      <w:start w:val="1"/>
      <w:numFmt w:val="bullet"/>
      <w:lvlText w:val="o"/>
      <w:lvlJc w:val="left"/>
      <w:pPr>
        <w:ind w:left="1080" w:hanging="360"/>
      </w:pPr>
      <w:rPr>
        <w:rFonts w:ascii="Courier New" w:hAnsi="Courier New" w:hint="default"/>
      </w:rPr>
    </w:lvl>
    <w:lvl w:ilvl="2" w:tplc="94B2E576" w:tentative="1">
      <w:start w:val="1"/>
      <w:numFmt w:val="bullet"/>
      <w:lvlText w:val=""/>
      <w:lvlJc w:val="left"/>
      <w:pPr>
        <w:ind w:left="1800" w:hanging="360"/>
      </w:pPr>
      <w:rPr>
        <w:rFonts w:ascii="Wingdings" w:hAnsi="Wingdings" w:hint="default"/>
      </w:rPr>
    </w:lvl>
    <w:lvl w:ilvl="3" w:tplc="8AF091F6" w:tentative="1">
      <w:start w:val="1"/>
      <w:numFmt w:val="bullet"/>
      <w:lvlText w:val=""/>
      <w:lvlJc w:val="left"/>
      <w:pPr>
        <w:ind w:left="2520" w:hanging="360"/>
      </w:pPr>
      <w:rPr>
        <w:rFonts w:ascii="Symbol" w:hAnsi="Symbol" w:hint="default"/>
      </w:rPr>
    </w:lvl>
    <w:lvl w:ilvl="4" w:tplc="17AC7E7C" w:tentative="1">
      <w:start w:val="1"/>
      <w:numFmt w:val="bullet"/>
      <w:lvlText w:val="o"/>
      <w:lvlJc w:val="left"/>
      <w:pPr>
        <w:ind w:left="3240" w:hanging="360"/>
      </w:pPr>
      <w:rPr>
        <w:rFonts w:ascii="Courier New" w:hAnsi="Courier New" w:hint="default"/>
      </w:rPr>
    </w:lvl>
    <w:lvl w:ilvl="5" w:tplc="F51AAD0C" w:tentative="1">
      <w:start w:val="1"/>
      <w:numFmt w:val="bullet"/>
      <w:lvlText w:val=""/>
      <w:lvlJc w:val="left"/>
      <w:pPr>
        <w:ind w:left="3960" w:hanging="360"/>
      </w:pPr>
      <w:rPr>
        <w:rFonts w:ascii="Wingdings" w:hAnsi="Wingdings" w:hint="default"/>
      </w:rPr>
    </w:lvl>
    <w:lvl w:ilvl="6" w:tplc="1CEA7D30" w:tentative="1">
      <w:start w:val="1"/>
      <w:numFmt w:val="bullet"/>
      <w:lvlText w:val=""/>
      <w:lvlJc w:val="left"/>
      <w:pPr>
        <w:ind w:left="4680" w:hanging="360"/>
      </w:pPr>
      <w:rPr>
        <w:rFonts w:ascii="Symbol" w:hAnsi="Symbol" w:hint="default"/>
      </w:rPr>
    </w:lvl>
    <w:lvl w:ilvl="7" w:tplc="F6B05B46" w:tentative="1">
      <w:start w:val="1"/>
      <w:numFmt w:val="bullet"/>
      <w:lvlText w:val="o"/>
      <w:lvlJc w:val="left"/>
      <w:pPr>
        <w:ind w:left="5400" w:hanging="360"/>
      </w:pPr>
      <w:rPr>
        <w:rFonts w:ascii="Courier New" w:hAnsi="Courier New" w:hint="default"/>
      </w:rPr>
    </w:lvl>
    <w:lvl w:ilvl="8" w:tplc="E94CA37C" w:tentative="1">
      <w:start w:val="1"/>
      <w:numFmt w:val="bullet"/>
      <w:lvlText w:val=""/>
      <w:lvlJc w:val="left"/>
      <w:pPr>
        <w:ind w:left="6120" w:hanging="360"/>
      </w:pPr>
      <w:rPr>
        <w:rFonts w:ascii="Wingdings" w:hAnsi="Wingdings" w:hint="default"/>
      </w:rPr>
    </w:lvl>
  </w:abstractNum>
  <w:abstractNum w:abstractNumId="24" w15:restartNumberingAfterBreak="0">
    <w:nsid w:val="3C247B6F"/>
    <w:multiLevelType w:val="hybridMultilevel"/>
    <w:tmpl w:val="FFFFFFFF"/>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3EF5019A"/>
    <w:multiLevelType w:val="hybridMultilevel"/>
    <w:tmpl w:val="FFFFFFFF"/>
    <w:lvl w:ilvl="0" w:tplc="07409162">
      <w:start w:val="1"/>
      <w:numFmt w:val="bullet"/>
      <w:lvlText w:val=""/>
      <w:lvlJc w:val="left"/>
      <w:pPr>
        <w:ind w:left="720" w:hanging="360"/>
      </w:pPr>
      <w:rPr>
        <w:rFonts w:ascii="Symbol" w:hAnsi="Symbol" w:hint="default"/>
      </w:rPr>
    </w:lvl>
    <w:lvl w:ilvl="1" w:tplc="EFA42D02">
      <w:start w:val="1"/>
      <w:numFmt w:val="bullet"/>
      <w:lvlText w:val="o"/>
      <w:lvlJc w:val="left"/>
      <w:pPr>
        <w:ind w:left="1440" w:hanging="360"/>
      </w:pPr>
      <w:rPr>
        <w:rFonts w:ascii="Courier New" w:hAnsi="Courier New" w:hint="default"/>
      </w:rPr>
    </w:lvl>
    <w:lvl w:ilvl="2" w:tplc="E9503028" w:tentative="1">
      <w:start w:val="1"/>
      <w:numFmt w:val="bullet"/>
      <w:lvlText w:val=""/>
      <w:lvlJc w:val="left"/>
      <w:pPr>
        <w:ind w:left="2160" w:hanging="360"/>
      </w:pPr>
      <w:rPr>
        <w:rFonts w:ascii="Wingdings" w:hAnsi="Wingdings" w:hint="default"/>
      </w:rPr>
    </w:lvl>
    <w:lvl w:ilvl="3" w:tplc="D0027C7E" w:tentative="1">
      <w:start w:val="1"/>
      <w:numFmt w:val="bullet"/>
      <w:lvlText w:val=""/>
      <w:lvlJc w:val="left"/>
      <w:pPr>
        <w:ind w:left="2880" w:hanging="360"/>
      </w:pPr>
      <w:rPr>
        <w:rFonts w:ascii="Symbol" w:hAnsi="Symbol" w:hint="default"/>
      </w:rPr>
    </w:lvl>
    <w:lvl w:ilvl="4" w:tplc="7158B8C2" w:tentative="1">
      <w:start w:val="1"/>
      <w:numFmt w:val="bullet"/>
      <w:lvlText w:val="o"/>
      <w:lvlJc w:val="left"/>
      <w:pPr>
        <w:ind w:left="3600" w:hanging="360"/>
      </w:pPr>
      <w:rPr>
        <w:rFonts w:ascii="Courier New" w:hAnsi="Courier New" w:hint="default"/>
      </w:rPr>
    </w:lvl>
    <w:lvl w:ilvl="5" w:tplc="86447A3A" w:tentative="1">
      <w:start w:val="1"/>
      <w:numFmt w:val="bullet"/>
      <w:lvlText w:val=""/>
      <w:lvlJc w:val="left"/>
      <w:pPr>
        <w:ind w:left="4320" w:hanging="360"/>
      </w:pPr>
      <w:rPr>
        <w:rFonts w:ascii="Wingdings" w:hAnsi="Wingdings" w:hint="default"/>
      </w:rPr>
    </w:lvl>
    <w:lvl w:ilvl="6" w:tplc="74B83BBC" w:tentative="1">
      <w:start w:val="1"/>
      <w:numFmt w:val="bullet"/>
      <w:lvlText w:val=""/>
      <w:lvlJc w:val="left"/>
      <w:pPr>
        <w:ind w:left="5040" w:hanging="360"/>
      </w:pPr>
      <w:rPr>
        <w:rFonts w:ascii="Symbol" w:hAnsi="Symbol" w:hint="default"/>
      </w:rPr>
    </w:lvl>
    <w:lvl w:ilvl="7" w:tplc="2244E79C" w:tentative="1">
      <w:start w:val="1"/>
      <w:numFmt w:val="bullet"/>
      <w:lvlText w:val="o"/>
      <w:lvlJc w:val="left"/>
      <w:pPr>
        <w:ind w:left="5760" w:hanging="360"/>
      </w:pPr>
      <w:rPr>
        <w:rFonts w:ascii="Courier New" w:hAnsi="Courier New" w:hint="default"/>
      </w:rPr>
    </w:lvl>
    <w:lvl w:ilvl="8" w:tplc="F1F4AF74" w:tentative="1">
      <w:start w:val="1"/>
      <w:numFmt w:val="bullet"/>
      <w:lvlText w:val=""/>
      <w:lvlJc w:val="left"/>
      <w:pPr>
        <w:ind w:left="6480" w:hanging="360"/>
      </w:pPr>
      <w:rPr>
        <w:rFonts w:ascii="Wingdings" w:hAnsi="Wingdings" w:hint="default"/>
      </w:rPr>
    </w:lvl>
  </w:abstractNum>
  <w:abstractNum w:abstractNumId="26" w15:restartNumberingAfterBreak="0">
    <w:nsid w:val="408B459B"/>
    <w:multiLevelType w:val="hybridMultilevel"/>
    <w:tmpl w:val="FFFFFFFF"/>
    <w:lvl w:ilvl="0" w:tplc="5F68B196">
      <w:start w:val="1"/>
      <w:numFmt w:val="upperRoman"/>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45190933"/>
    <w:multiLevelType w:val="hybridMultilevel"/>
    <w:tmpl w:val="70AAC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820FD5"/>
    <w:multiLevelType w:val="hybridMultilevel"/>
    <w:tmpl w:val="456A4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A14273"/>
    <w:multiLevelType w:val="hybridMultilevel"/>
    <w:tmpl w:val="3BC2082E"/>
    <w:lvl w:ilvl="0" w:tplc="8490FBCA">
      <w:start w:val="1"/>
      <w:numFmt w:val="upperRoman"/>
      <w:lvlText w:val="%1)"/>
      <w:lvlJc w:val="left"/>
      <w:pPr>
        <w:ind w:left="1080" w:hanging="72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0" w15:restartNumberingAfterBreak="0">
    <w:nsid w:val="4EB7118C"/>
    <w:multiLevelType w:val="hybridMultilevel"/>
    <w:tmpl w:val="FFFFFFFF"/>
    <w:lvl w:ilvl="0" w:tplc="EF66E1AC">
      <w:start w:val="1"/>
      <w:numFmt w:val="bullet"/>
      <w:lvlText w:val=""/>
      <w:lvlJc w:val="left"/>
      <w:pPr>
        <w:ind w:left="360" w:hanging="360"/>
      </w:pPr>
      <w:rPr>
        <w:rFonts w:ascii="Symbol" w:hAnsi="Symbol" w:hint="default"/>
      </w:rPr>
    </w:lvl>
    <w:lvl w:ilvl="1" w:tplc="29D07CA6">
      <w:numFmt w:val="bullet"/>
      <w:lvlText w:val="·"/>
      <w:lvlJc w:val="left"/>
      <w:pPr>
        <w:ind w:left="1080" w:hanging="360"/>
      </w:pPr>
      <w:rPr>
        <w:rFonts w:ascii="Times New Roman" w:eastAsia="Times New Roman" w:hAnsi="Times New Roman" w:hint="default"/>
      </w:rPr>
    </w:lvl>
    <w:lvl w:ilvl="2" w:tplc="639AA19A" w:tentative="1">
      <w:start w:val="1"/>
      <w:numFmt w:val="bullet"/>
      <w:lvlText w:val=""/>
      <w:lvlJc w:val="left"/>
      <w:pPr>
        <w:ind w:left="1800" w:hanging="360"/>
      </w:pPr>
      <w:rPr>
        <w:rFonts w:ascii="Wingdings" w:hAnsi="Wingdings" w:hint="default"/>
      </w:rPr>
    </w:lvl>
    <w:lvl w:ilvl="3" w:tplc="10304262" w:tentative="1">
      <w:start w:val="1"/>
      <w:numFmt w:val="bullet"/>
      <w:lvlText w:val=""/>
      <w:lvlJc w:val="left"/>
      <w:pPr>
        <w:ind w:left="2520" w:hanging="360"/>
      </w:pPr>
      <w:rPr>
        <w:rFonts w:ascii="Symbol" w:hAnsi="Symbol" w:hint="default"/>
      </w:rPr>
    </w:lvl>
    <w:lvl w:ilvl="4" w:tplc="2A8EF906" w:tentative="1">
      <w:start w:val="1"/>
      <w:numFmt w:val="bullet"/>
      <w:lvlText w:val="o"/>
      <w:lvlJc w:val="left"/>
      <w:pPr>
        <w:ind w:left="3240" w:hanging="360"/>
      </w:pPr>
      <w:rPr>
        <w:rFonts w:ascii="Courier New" w:hAnsi="Courier New" w:hint="default"/>
      </w:rPr>
    </w:lvl>
    <w:lvl w:ilvl="5" w:tplc="12B062F2" w:tentative="1">
      <w:start w:val="1"/>
      <w:numFmt w:val="bullet"/>
      <w:lvlText w:val=""/>
      <w:lvlJc w:val="left"/>
      <w:pPr>
        <w:ind w:left="3960" w:hanging="360"/>
      </w:pPr>
      <w:rPr>
        <w:rFonts w:ascii="Wingdings" w:hAnsi="Wingdings" w:hint="default"/>
      </w:rPr>
    </w:lvl>
    <w:lvl w:ilvl="6" w:tplc="41C23E90" w:tentative="1">
      <w:start w:val="1"/>
      <w:numFmt w:val="bullet"/>
      <w:lvlText w:val=""/>
      <w:lvlJc w:val="left"/>
      <w:pPr>
        <w:ind w:left="4680" w:hanging="360"/>
      </w:pPr>
      <w:rPr>
        <w:rFonts w:ascii="Symbol" w:hAnsi="Symbol" w:hint="default"/>
      </w:rPr>
    </w:lvl>
    <w:lvl w:ilvl="7" w:tplc="79567656" w:tentative="1">
      <w:start w:val="1"/>
      <w:numFmt w:val="bullet"/>
      <w:lvlText w:val="o"/>
      <w:lvlJc w:val="left"/>
      <w:pPr>
        <w:ind w:left="5400" w:hanging="360"/>
      </w:pPr>
      <w:rPr>
        <w:rFonts w:ascii="Courier New" w:hAnsi="Courier New" w:hint="default"/>
      </w:rPr>
    </w:lvl>
    <w:lvl w:ilvl="8" w:tplc="3B3CE504" w:tentative="1">
      <w:start w:val="1"/>
      <w:numFmt w:val="bullet"/>
      <w:lvlText w:val=""/>
      <w:lvlJc w:val="left"/>
      <w:pPr>
        <w:ind w:left="6120" w:hanging="360"/>
      </w:pPr>
      <w:rPr>
        <w:rFonts w:ascii="Wingdings" w:hAnsi="Wingdings" w:hint="default"/>
      </w:rPr>
    </w:lvl>
  </w:abstractNum>
  <w:abstractNum w:abstractNumId="31" w15:restartNumberingAfterBreak="0">
    <w:nsid w:val="4EF42358"/>
    <w:multiLevelType w:val="hybridMultilevel"/>
    <w:tmpl w:val="376EE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F58192D"/>
    <w:multiLevelType w:val="hybridMultilevel"/>
    <w:tmpl w:val="3FDAD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3471C98"/>
    <w:multiLevelType w:val="hybridMultilevel"/>
    <w:tmpl w:val="3440004C"/>
    <w:lvl w:ilvl="0" w:tplc="EF66E1AC">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639AA19A" w:tentative="1">
      <w:start w:val="1"/>
      <w:numFmt w:val="bullet"/>
      <w:lvlText w:val=""/>
      <w:lvlJc w:val="left"/>
      <w:pPr>
        <w:ind w:left="1800" w:hanging="360"/>
      </w:pPr>
      <w:rPr>
        <w:rFonts w:ascii="Wingdings" w:hAnsi="Wingdings" w:hint="default"/>
      </w:rPr>
    </w:lvl>
    <w:lvl w:ilvl="3" w:tplc="10304262" w:tentative="1">
      <w:start w:val="1"/>
      <w:numFmt w:val="bullet"/>
      <w:lvlText w:val=""/>
      <w:lvlJc w:val="left"/>
      <w:pPr>
        <w:ind w:left="2520" w:hanging="360"/>
      </w:pPr>
      <w:rPr>
        <w:rFonts w:ascii="Symbol" w:hAnsi="Symbol" w:hint="default"/>
      </w:rPr>
    </w:lvl>
    <w:lvl w:ilvl="4" w:tplc="2A8EF906" w:tentative="1">
      <w:start w:val="1"/>
      <w:numFmt w:val="bullet"/>
      <w:lvlText w:val="o"/>
      <w:lvlJc w:val="left"/>
      <w:pPr>
        <w:ind w:left="3240" w:hanging="360"/>
      </w:pPr>
      <w:rPr>
        <w:rFonts w:ascii="Courier New" w:hAnsi="Courier New" w:cs="Courier New" w:hint="default"/>
      </w:rPr>
    </w:lvl>
    <w:lvl w:ilvl="5" w:tplc="12B062F2" w:tentative="1">
      <w:start w:val="1"/>
      <w:numFmt w:val="bullet"/>
      <w:lvlText w:val=""/>
      <w:lvlJc w:val="left"/>
      <w:pPr>
        <w:ind w:left="3960" w:hanging="360"/>
      </w:pPr>
      <w:rPr>
        <w:rFonts w:ascii="Wingdings" w:hAnsi="Wingdings" w:hint="default"/>
      </w:rPr>
    </w:lvl>
    <w:lvl w:ilvl="6" w:tplc="41C23E90" w:tentative="1">
      <w:start w:val="1"/>
      <w:numFmt w:val="bullet"/>
      <w:lvlText w:val=""/>
      <w:lvlJc w:val="left"/>
      <w:pPr>
        <w:ind w:left="4680" w:hanging="360"/>
      </w:pPr>
      <w:rPr>
        <w:rFonts w:ascii="Symbol" w:hAnsi="Symbol" w:hint="default"/>
      </w:rPr>
    </w:lvl>
    <w:lvl w:ilvl="7" w:tplc="79567656" w:tentative="1">
      <w:start w:val="1"/>
      <w:numFmt w:val="bullet"/>
      <w:lvlText w:val="o"/>
      <w:lvlJc w:val="left"/>
      <w:pPr>
        <w:ind w:left="5400" w:hanging="360"/>
      </w:pPr>
      <w:rPr>
        <w:rFonts w:ascii="Courier New" w:hAnsi="Courier New" w:cs="Courier New" w:hint="default"/>
      </w:rPr>
    </w:lvl>
    <w:lvl w:ilvl="8" w:tplc="3B3CE504" w:tentative="1">
      <w:start w:val="1"/>
      <w:numFmt w:val="bullet"/>
      <w:lvlText w:val=""/>
      <w:lvlJc w:val="left"/>
      <w:pPr>
        <w:ind w:left="6120" w:hanging="360"/>
      </w:pPr>
      <w:rPr>
        <w:rFonts w:ascii="Wingdings" w:hAnsi="Wingdings" w:hint="default"/>
      </w:rPr>
    </w:lvl>
  </w:abstractNum>
  <w:abstractNum w:abstractNumId="34" w15:restartNumberingAfterBreak="0">
    <w:nsid w:val="5EB464D7"/>
    <w:multiLevelType w:val="hybridMultilevel"/>
    <w:tmpl w:val="CBB6B888"/>
    <w:lvl w:ilvl="0" w:tplc="8C0AE5A4">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95309D"/>
    <w:multiLevelType w:val="hybridMultilevel"/>
    <w:tmpl w:val="5D141DD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6" w15:restartNumberingAfterBreak="0">
    <w:nsid w:val="63452586"/>
    <w:multiLevelType w:val="hybridMultilevel"/>
    <w:tmpl w:val="69E028DC"/>
    <w:lvl w:ilvl="0" w:tplc="E3027F5A">
      <w:start w:val="1"/>
      <w:numFmt w:val="bullet"/>
      <w:lvlText w:val=""/>
      <w:lvlJc w:val="left"/>
      <w:pPr>
        <w:ind w:left="720" w:hanging="360"/>
      </w:pPr>
      <w:rPr>
        <w:rFonts w:ascii="Symbol" w:hAnsi="Symbol" w:hint="default"/>
        <w:sz w:val="22"/>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E95A54"/>
    <w:multiLevelType w:val="hybridMultilevel"/>
    <w:tmpl w:val="EDE059A0"/>
    <w:lvl w:ilvl="0" w:tplc="7A962F72">
      <w:start w:val="1"/>
      <w:numFmt w:val="bullet"/>
      <w:lvlText w:val=""/>
      <w:lvlJc w:val="left"/>
      <w:pPr>
        <w:tabs>
          <w:tab w:val="num" w:pos="397"/>
        </w:tabs>
        <w:ind w:left="397" w:hanging="397"/>
      </w:pPr>
      <w:rPr>
        <w:rFonts w:ascii="Symbol" w:hAnsi="Symbol" w:hint="default"/>
      </w:rPr>
    </w:lvl>
    <w:lvl w:ilvl="1" w:tplc="6F6CEB9A" w:tentative="1">
      <w:start w:val="1"/>
      <w:numFmt w:val="bullet"/>
      <w:lvlText w:val="o"/>
      <w:lvlJc w:val="left"/>
      <w:pPr>
        <w:tabs>
          <w:tab w:val="num" w:pos="1440"/>
        </w:tabs>
        <w:ind w:left="1440" w:hanging="360"/>
      </w:pPr>
      <w:rPr>
        <w:rFonts w:ascii="Courier New" w:hAnsi="Courier New" w:hint="default"/>
      </w:rPr>
    </w:lvl>
    <w:lvl w:ilvl="2" w:tplc="3B3E1384" w:tentative="1">
      <w:start w:val="1"/>
      <w:numFmt w:val="bullet"/>
      <w:lvlText w:val=""/>
      <w:lvlJc w:val="left"/>
      <w:pPr>
        <w:tabs>
          <w:tab w:val="num" w:pos="2160"/>
        </w:tabs>
        <w:ind w:left="2160" w:hanging="360"/>
      </w:pPr>
      <w:rPr>
        <w:rFonts w:ascii="Wingdings" w:hAnsi="Wingdings" w:hint="default"/>
      </w:rPr>
    </w:lvl>
    <w:lvl w:ilvl="3" w:tplc="0BD40EB0" w:tentative="1">
      <w:start w:val="1"/>
      <w:numFmt w:val="bullet"/>
      <w:lvlText w:val=""/>
      <w:lvlJc w:val="left"/>
      <w:pPr>
        <w:tabs>
          <w:tab w:val="num" w:pos="2880"/>
        </w:tabs>
        <w:ind w:left="2880" w:hanging="360"/>
      </w:pPr>
      <w:rPr>
        <w:rFonts w:ascii="Symbol" w:hAnsi="Symbol" w:hint="default"/>
      </w:rPr>
    </w:lvl>
    <w:lvl w:ilvl="4" w:tplc="CB84FEF4" w:tentative="1">
      <w:start w:val="1"/>
      <w:numFmt w:val="bullet"/>
      <w:lvlText w:val="o"/>
      <w:lvlJc w:val="left"/>
      <w:pPr>
        <w:tabs>
          <w:tab w:val="num" w:pos="3600"/>
        </w:tabs>
        <w:ind w:left="3600" w:hanging="360"/>
      </w:pPr>
      <w:rPr>
        <w:rFonts w:ascii="Courier New" w:hAnsi="Courier New" w:hint="default"/>
      </w:rPr>
    </w:lvl>
    <w:lvl w:ilvl="5" w:tplc="6A5A807A" w:tentative="1">
      <w:start w:val="1"/>
      <w:numFmt w:val="bullet"/>
      <w:lvlText w:val=""/>
      <w:lvlJc w:val="left"/>
      <w:pPr>
        <w:tabs>
          <w:tab w:val="num" w:pos="4320"/>
        </w:tabs>
        <w:ind w:left="4320" w:hanging="360"/>
      </w:pPr>
      <w:rPr>
        <w:rFonts w:ascii="Wingdings" w:hAnsi="Wingdings" w:hint="default"/>
      </w:rPr>
    </w:lvl>
    <w:lvl w:ilvl="6" w:tplc="44328152" w:tentative="1">
      <w:start w:val="1"/>
      <w:numFmt w:val="bullet"/>
      <w:lvlText w:val=""/>
      <w:lvlJc w:val="left"/>
      <w:pPr>
        <w:tabs>
          <w:tab w:val="num" w:pos="5040"/>
        </w:tabs>
        <w:ind w:left="5040" w:hanging="360"/>
      </w:pPr>
      <w:rPr>
        <w:rFonts w:ascii="Symbol" w:hAnsi="Symbol" w:hint="default"/>
      </w:rPr>
    </w:lvl>
    <w:lvl w:ilvl="7" w:tplc="9B08ED8C" w:tentative="1">
      <w:start w:val="1"/>
      <w:numFmt w:val="bullet"/>
      <w:lvlText w:val="o"/>
      <w:lvlJc w:val="left"/>
      <w:pPr>
        <w:tabs>
          <w:tab w:val="num" w:pos="5760"/>
        </w:tabs>
        <w:ind w:left="5760" w:hanging="360"/>
      </w:pPr>
      <w:rPr>
        <w:rFonts w:ascii="Courier New" w:hAnsi="Courier New" w:hint="default"/>
      </w:rPr>
    </w:lvl>
    <w:lvl w:ilvl="8" w:tplc="A74C7F92"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C6D69D8"/>
    <w:multiLevelType w:val="hybridMultilevel"/>
    <w:tmpl w:val="820225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AC4B49"/>
    <w:multiLevelType w:val="hybridMultilevel"/>
    <w:tmpl w:val="05247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C57EA0"/>
    <w:multiLevelType w:val="hybridMultilevel"/>
    <w:tmpl w:val="2C68E030"/>
    <w:lvl w:ilvl="0" w:tplc="09BA74B4">
      <w:start w:val="1"/>
      <w:numFmt w:val="bullet"/>
      <w:lvlText w:val=""/>
      <w:lvlJc w:val="left"/>
      <w:pPr>
        <w:ind w:left="1287" w:hanging="360"/>
      </w:pPr>
      <w:rPr>
        <w:rFonts w:ascii="Symbol" w:hAnsi="Symbol" w:hint="default"/>
        <w:sz w:val="20"/>
        <w:szCs w:val="20"/>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1" w15:restartNumberingAfterBreak="0">
    <w:nsid w:val="6F9337D0"/>
    <w:multiLevelType w:val="hybridMultilevel"/>
    <w:tmpl w:val="FFFFFFFF"/>
    <w:lvl w:ilvl="0" w:tplc="73AC1DA8">
      <w:start w:val="1"/>
      <w:numFmt w:val="bullet"/>
      <w:lvlText w:val=""/>
      <w:lvlJc w:val="left"/>
      <w:pPr>
        <w:tabs>
          <w:tab w:val="num" w:pos="720"/>
        </w:tabs>
        <w:ind w:left="720" w:hanging="360"/>
      </w:pPr>
      <w:rPr>
        <w:rFonts w:ascii="Symbol" w:hAnsi="Symbol" w:hint="default"/>
      </w:rPr>
    </w:lvl>
    <w:lvl w:ilvl="1" w:tplc="20527180" w:tentative="1">
      <w:start w:val="1"/>
      <w:numFmt w:val="bullet"/>
      <w:lvlText w:val="o"/>
      <w:lvlJc w:val="left"/>
      <w:pPr>
        <w:tabs>
          <w:tab w:val="num" w:pos="1440"/>
        </w:tabs>
        <w:ind w:left="1440" w:hanging="360"/>
      </w:pPr>
      <w:rPr>
        <w:rFonts w:ascii="Courier New" w:hAnsi="Courier New" w:hint="default"/>
      </w:rPr>
    </w:lvl>
    <w:lvl w:ilvl="2" w:tplc="B4FA488C" w:tentative="1">
      <w:start w:val="1"/>
      <w:numFmt w:val="bullet"/>
      <w:lvlText w:val=""/>
      <w:lvlJc w:val="left"/>
      <w:pPr>
        <w:tabs>
          <w:tab w:val="num" w:pos="2160"/>
        </w:tabs>
        <w:ind w:left="2160" w:hanging="360"/>
      </w:pPr>
      <w:rPr>
        <w:rFonts w:ascii="Wingdings" w:hAnsi="Wingdings" w:hint="default"/>
      </w:rPr>
    </w:lvl>
    <w:lvl w:ilvl="3" w:tplc="9C4EE998" w:tentative="1">
      <w:start w:val="1"/>
      <w:numFmt w:val="bullet"/>
      <w:lvlText w:val=""/>
      <w:lvlJc w:val="left"/>
      <w:pPr>
        <w:tabs>
          <w:tab w:val="num" w:pos="2880"/>
        </w:tabs>
        <w:ind w:left="2880" w:hanging="360"/>
      </w:pPr>
      <w:rPr>
        <w:rFonts w:ascii="Symbol" w:hAnsi="Symbol" w:hint="default"/>
      </w:rPr>
    </w:lvl>
    <w:lvl w:ilvl="4" w:tplc="2E225BD2" w:tentative="1">
      <w:start w:val="1"/>
      <w:numFmt w:val="bullet"/>
      <w:lvlText w:val="o"/>
      <w:lvlJc w:val="left"/>
      <w:pPr>
        <w:tabs>
          <w:tab w:val="num" w:pos="3600"/>
        </w:tabs>
        <w:ind w:left="3600" w:hanging="360"/>
      </w:pPr>
      <w:rPr>
        <w:rFonts w:ascii="Courier New" w:hAnsi="Courier New" w:hint="default"/>
      </w:rPr>
    </w:lvl>
    <w:lvl w:ilvl="5" w:tplc="1C2E543A" w:tentative="1">
      <w:start w:val="1"/>
      <w:numFmt w:val="bullet"/>
      <w:lvlText w:val=""/>
      <w:lvlJc w:val="left"/>
      <w:pPr>
        <w:tabs>
          <w:tab w:val="num" w:pos="4320"/>
        </w:tabs>
        <w:ind w:left="4320" w:hanging="360"/>
      </w:pPr>
      <w:rPr>
        <w:rFonts w:ascii="Wingdings" w:hAnsi="Wingdings" w:hint="default"/>
      </w:rPr>
    </w:lvl>
    <w:lvl w:ilvl="6" w:tplc="B2E441D2" w:tentative="1">
      <w:start w:val="1"/>
      <w:numFmt w:val="bullet"/>
      <w:lvlText w:val=""/>
      <w:lvlJc w:val="left"/>
      <w:pPr>
        <w:tabs>
          <w:tab w:val="num" w:pos="5040"/>
        </w:tabs>
        <w:ind w:left="5040" w:hanging="360"/>
      </w:pPr>
      <w:rPr>
        <w:rFonts w:ascii="Symbol" w:hAnsi="Symbol" w:hint="default"/>
      </w:rPr>
    </w:lvl>
    <w:lvl w:ilvl="7" w:tplc="7AA69E9C" w:tentative="1">
      <w:start w:val="1"/>
      <w:numFmt w:val="bullet"/>
      <w:lvlText w:val="o"/>
      <w:lvlJc w:val="left"/>
      <w:pPr>
        <w:tabs>
          <w:tab w:val="num" w:pos="5760"/>
        </w:tabs>
        <w:ind w:left="5760" w:hanging="360"/>
      </w:pPr>
      <w:rPr>
        <w:rFonts w:ascii="Courier New" w:hAnsi="Courier New" w:hint="default"/>
      </w:rPr>
    </w:lvl>
    <w:lvl w:ilvl="8" w:tplc="6DC223FE"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B67BDC"/>
    <w:multiLevelType w:val="hybridMultilevel"/>
    <w:tmpl w:val="FFFFFFFF"/>
    <w:lvl w:ilvl="0" w:tplc="A216C842">
      <w:start w:val="1"/>
      <w:numFmt w:val="bullet"/>
      <w:lvlText w:val=""/>
      <w:lvlJc w:val="left"/>
      <w:pPr>
        <w:ind w:left="360" w:hanging="360"/>
      </w:pPr>
      <w:rPr>
        <w:rFonts w:ascii="Symbol" w:hAnsi="Symbol" w:hint="default"/>
      </w:rPr>
    </w:lvl>
    <w:lvl w:ilvl="1" w:tplc="01324DB4" w:tentative="1">
      <w:start w:val="1"/>
      <w:numFmt w:val="bullet"/>
      <w:lvlText w:val="o"/>
      <w:lvlJc w:val="left"/>
      <w:pPr>
        <w:ind w:left="1080" w:hanging="360"/>
      </w:pPr>
      <w:rPr>
        <w:rFonts w:ascii="Courier New" w:hAnsi="Courier New" w:hint="default"/>
      </w:rPr>
    </w:lvl>
    <w:lvl w:ilvl="2" w:tplc="539C11A2" w:tentative="1">
      <w:start w:val="1"/>
      <w:numFmt w:val="bullet"/>
      <w:lvlText w:val=""/>
      <w:lvlJc w:val="left"/>
      <w:pPr>
        <w:ind w:left="1800" w:hanging="360"/>
      </w:pPr>
      <w:rPr>
        <w:rFonts w:ascii="Wingdings" w:hAnsi="Wingdings" w:hint="default"/>
      </w:rPr>
    </w:lvl>
    <w:lvl w:ilvl="3" w:tplc="C6F64982" w:tentative="1">
      <w:start w:val="1"/>
      <w:numFmt w:val="bullet"/>
      <w:lvlText w:val=""/>
      <w:lvlJc w:val="left"/>
      <w:pPr>
        <w:ind w:left="2520" w:hanging="360"/>
      </w:pPr>
      <w:rPr>
        <w:rFonts w:ascii="Symbol" w:hAnsi="Symbol" w:hint="default"/>
      </w:rPr>
    </w:lvl>
    <w:lvl w:ilvl="4" w:tplc="61383BC6" w:tentative="1">
      <w:start w:val="1"/>
      <w:numFmt w:val="bullet"/>
      <w:lvlText w:val="o"/>
      <w:lvlJc w:val="left"/>
      <w:pPr>
        <w:ind w:left="3240" w:hanging="360"/>
      </w:pPr>
      <w:rPr>
        <w:rFonts w:ascii="Courier New" w:hAnsi="Courier New" w:hint="default"/>
      </w:rPr>
    </w:lvl>
    <w:lvl w:ilvl="5" w:tplc="78AA6D66" w:tentative="1">
      <w:start w:val="1"/>
      <w:numFmt w:val="bullet"/>
      <w:lvlText w:val=""/>
      <w:lvlJc w:val="left"/>
      <w:pPr>
        <w:ind w:left="3960" w:hanging="360"/>
      </w:pPr>
      <w:rPr>
        <w:rFonts w:ascii="Wingdings" w:hAnsi="Wingdings" w:hint="default"/>
      </w:rPr>
    </w:lvl>
    <w:lvl w:ilvl="6" w:tplc="8504941E" w:tentative="1">
      <w:start w:val="1"/>
      <w:numFmt w:val="bullet"/>
      <w:lvlText w:val=""/>
      <w:lvlJc w:val="left"/>
      <w:pPr>
        <w:ind w:left="4680" w:hanging="360"/>
      </w:pPr>
      <w:rPr>
        <w:rFonts w:ascii="Symbol" w:hAnsi="Symbol" w:hint="default"/>
      </w:rPr>
    </w:lvl>
    <w:lvl w:ilvl="7" w:tplc="E20CA89E" w:tentative="1">
      <w:start w:val="1"/>
      <w:numFmt w:val="bullet"/>
      <w:lvlText w:val="o"/>
      <w:lvlJc w:val="left"/>
      <w:pPr>
        <w:ind w:left="5400" w:hanging="360"/>
      </w:pPr>
      <w:rPr>
        <w:rFonts w:ascii="Courier New" w:hAnsi="Courier New" w:hint="default"/>
      </w:rPr>
    </w:lvl>
    <w:lvl w:ilvl="8" w:tplc="2CDA2CDA" w:tentative="1">
      <w:start w:val="1"/>
      <w:numFmt w:val="bullet"/>
      <w:lvlText w:val=""/>
      <w:lvlJc w:val="left"/>
      <w:pPr>
        <w:ind w:left="6120" w:hanging="360"/>
      </w:pPr>
      <w:rPr>
        <w:rFonts w:ascii="Wingdings" w:hAnsi="Wingdings" w:hint="default"/>
      </w:rPr>
    </w:lvl>
  </w:abstractNum>
  <w:abstractNum w:abstractNumId="43" w15:restartNumberingAfterBreak="0">
    <w:nsid w:val="70F36829"/>
    <w:multiLevelType w:val="hybridMultilevel"/>
    <w:tmpl w:val="72244A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71B86987"/>
    <w:multiLevelType w:val="hybridMultilevel"/>
    <w:tmpl w:val="FFFFFFFF"/>
    <w:lvl w:ilvl="0" w:tplc="0409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5" w15:restartNumberingAfterBreak="0">
    <w:nsid w:val="7367798E"/>
    <w:multiLevelType w:val="hybridMultilevel"/>
    <w:tmpl w:val="FFFFFFFF"/>
    <w:lvl w:ilvl="0" w:tplc="A000AA00">
      <w:start w:val="1"/>
      <w:numFmt w:val="bullet"/>
      <w:lvlText w:val=""/>
      <w:lvlJc w:val="left"/>
      <w:pPr>
        <w:ind w:left="720" w:hanging="360"/>
      </w:pPr>
      <w:rPr>
        <w:rFonts w:ascii="Symbol" w:hAnsi="Symbol" w:hint="default"/>
      </w:rPr>
    </w:lvl>
    <w:lvl w:ilvl="1" w:tplc="45B23916">
      <w:start w:val="1"/>
      <w:numFmt w:val="bullet"/>
      <w:lvlText w:val="o"/>
      <w:lvlJc w:val="left"/>
      <w:pPr>
        <w:ind w:left="1440" w:hanging="360"/>
      </w:pPr>
      <w:rPr>
        <w:rFonts w:ascii="Courier New" w:hAnsi="Courier New" w:hint="default"/>
      </w:rPr>
    </w:lvl>
    <w:lvl w:ilvl="2" w:tplc="64940AF6" w:tentative="1">
      <w:start w:val="1"/>
      <w:numFmt w:val="bullet"/>
      <w:lvlText w:val=""/>
      <w:lvlJc w:val="left"/>
      <w:pPr>
        <w:ind w:left="2160" w:hanging="360"/>
      </w:pPr>
      <w:rPr>
        <w:rFonts w:ascii="Wingdings" w:hAnsi="Wingdings" w:hint="default"/>
      </w:rPr>
    </w:lvl>
    <w:lvl w:ilvl="3" w:tplc="F880E96E" w:tentative="1">
      <w:start w:val="1"/>
      <w:numFmt w:val="bullet"/>
      <w:lvlText w:val=""/>
      <w:lvlJc w:val="left"/>
      <w:pPr>
        <w:ind w:left="2880" w:hanging="360"/>
      </w:pPr>
      <w:rPr>
        <w:rFonts w:ascii="Symbol" w:hAnsi="Symbol" w:hint="default"/>
      </w:rPr>
    </w:lvl>
    <w:lvl w:ilvl="4" w:tplc="DD4C40F8" w:tentative="1">
      <w:start w:val="1"/>
      <w:numFmt w:val="bullet"/>
      <w:lvlText w:val="o"/>
      <w:lvlJc w:val="left"/>
      <w:pPr>
        <w:ind w:left="3600" w:hanging="360"/>
      </w:pPr>
      <w:rPr>
        <w:rFonts w:ascii="Courier New" w:hAnsi="Courier New" w:hint="default"/>
      </w:rPr>
    </w:lvl>
    <w:lvl w:ilvl="5" w:tplc="D5384AFC" w:tentative="1">
      <w:start w:val="1"/>
      <w:numFmt w:val="bullet"/>
      <w:lvlText w:val=""/>
      <w:lvlJc w:val="left"/>
      <w:pPr>
        <w:ind w:left="4320" w:hanging="360"/>
      </w:pPr>
      <w:rPr>
        <w:rFonts w:ascii="Wingdings" w:hAnsi="Wingdings" w:hint="default"/>
      </w:rPr>
    </w:lvl>
    <w:lvl w:ilvl="6" w:tplc="14AC818A" w:tentative="1">
      <w:start w:val="1"/>
      <w:numFmt w:val="bullet"/>
      <w:lvlText w:val=""/>
      <w:lvlJc w:val="left"/>
      <w:pPr>
        <w:ind w:left="5040" w:hanging="360"/>
      </w:pPr>
      <w:rPr>
        <w:rFonts w:ascii="Symbol" w:hAnsi="Symbol" w:hint="default"/>
      </w:rPr>
    </w:lvl>
    <w:lvl w:ilvl="7" w:tplc="1688B3BA" w:tentative="1">
      <w:start w:val="1"/>
      <w:numFmt w:val="bullet"/>
      <w:lvlText w:val="o"/>
      <w:lvlJc w:val="left"/>
      <w:pPr>
        <w:ind w:left="5760" w:hanging="360"/>
      </w:pPr>
      <w:rPr>
        <w:rFonts w:ascii="Courier New" w:hAnsi="Courier New" w:hint="default"/>
      </w:rPr>
    </w:lvl>
    <w:lvl w:ilvl="8" w:tplc="7DCEB004">
      <w:start w:val="1"/>
      <w:numFmt w:val="bullet"/>
      <w:lvlText w:val=""/>
      <w:lvlJc w:val="left"/>
      <w:pPr>
        <w:ind w:left="6480" w:hanging="360"/>
      </w:pPr>
      <w:rPr>
        <w:rFonts w:ascii="Wingdings" w:hAnsi="Wingdings" w:hint="default"/>
      </w:rPr>
    </w:lvl>
  </w:abstractNum>
  <w:abstractNum w:abstractNumId="46" w15:restartNumberingAfterBreak="0">
    <w:nsid w:val="7946446A"/>
    <w:multiLevelType w:val="hybridMultilevel"/>
    <w:tmpl w:val="9D4E2A8A"/>
    <w:lvl w:ilvl="0" w:tplc="5FE66CF6">
      <w:start w:val="1"/>
      <w:numFmt w:val="bullet"/>
      <w:lvlText w:val=""/>
      <w:lvlJc w:val="left"/>
      <w:pPr>
        <w:ind w:left="720" w:hanging="360"/>
      </w:pPr>
      <w:rPr>
        <w:rFonts w:ascii="Symbol" w:hAnsi="Symbol" w:hint="default"/>
        <w:sz w:val="20"/>
        <w:szCs w:val="20"/>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7" w15:restartNumberingAfterBreak="0">
    <w:nsid w:val="7C2C797E"/>
    <w:multiLevelType w:val="hybridMultilevel"/>
    <w:tmpl w:val="FFFFFFFF"/>
    <w:lvl w:ilvl="0" w:tplc="B8D42924">
      <w:start w:val="1"/>
      <w:numFmt w:val="bullet"/>
      <w:lvlText w:val=""/>
      <w:lvlJc w:val="left"/>
      <w:pPr>
        <w:ind w:left="360" w:hanging="360"/>
      </w:pPr>
      <w:rPr>
        <w:rFonts w:ascii="Symbol" w:hAnsi="Symbol" w:hint="default"/>
      </w:rPr>
    </w:lvl>
    <w:lvl w:ilvl="1" w:tplc="D9204DD4" w:tentative="1">
      <w:start w:val="1"/>
      <w:numFmt w:val="bullet"/>
      <w:lvlText w:val="o"/>
      <w:lvlJc w:val="left"/>
      <w:pPr>
        <w:ind w:left="1080" w:hanging="360"/>
      </w:pPr>
      <w:rPr>
        <w:rFonts w:ascii="Courier New" w:hAnsi="Courier New" w:hint="default"/>
      </w:rPr>
    </w:lvl>
    <w:lvl w:ilvl="2" w:tplc="18B416D0" w:tentative="1">
      <w:start w:val="1"/>
      <w:numFmt w:val="bullet"/>
      <w:lvlText w:val=""/>
      <w:lvlJc w:val="left"/>
      <w:pPr>
        <w:ind w:left="1800" w:hanging="360"/>
      </w:pPr>
      <w:rPr>
        <w:rFonts w:ascii="Wingdings" w:hAnsi="Wingdings" w:hint="default"/>
      </w:rPr>
    </w:lvl>
    <w:lvl w:ilvl="3" w:tplc="6FF21B1C" w:tentative="1">
      <w:start w:val="1"/>
      <w:numFmt w:val="bullet"/>
      <w:lvlText w:val=""/>
      <w:lvlJc w:val="left"/>
      <w:pPr>
        <w:ind w:left="2520" w:hanging="360"/>
      </w:pPr>
      <w:rPr>
        <w:rFonts w:ascii="Symbol" w:hAnsi="Symbol" w:hint="default"/>
      </w:rPr>
    </w:lvl>
    <w:lvl w:ilvl="4" w:tplc="4162DF9E" w:tentative="1">
      <w:start w:val="1"/>
      <w:numFmt w:val="bullet"/>
      <w:lvlText w:val="o"/>
      <w:lvlJc w:val="left"/>
      <w:pPr>
        <w:ind w:left="3240" w:hanging="360"/>
      </w:pPr>
      <w:rPr>
        <w:rFonts w:ascii="Courier New" w:hAnsi="Courier New" w:hint="default"/>
      </w:rPr>
    </w:lvl>
    <w:lvl w:ilvl="5" w:tplc="39B685E2" w:tentative="1">
      <w:start w:val="1"/>
      <w:numFmt w:val="bullet"/>
      <w:lvlText w:val=""/>
      <w:lvlJc w:val="left"/>
      <w:pPr>
        <w:ind w:left="3960" w:hanging="360"/>
      </w:pPr>
      <w:rPr>
        <w:rFonts w:ascii="Wingdings" w:hAnsi="Wingdings" w:hint="default"/>
      </w:rPr>
    </w:lvl>
    <w:lvl w:ilvl="6" w:tplc="A8E6ED8E" w:tentative="1">
      <w:start w:val="1"/>
      <w:numFmt w:val="bullet"/>
      <w:lvlText w:val=""/>
      <w:lvlJc w:val="left"/>
      <w:pPr>
        <w:ind w:left="4680" w:hanging="360"/>
      </w:pPr>
      <w:rPr>
        <w:rFonts w:ascii="Symbol" w:hAnsi="Symbol" w:hint="default"/>
      </w:rPr>
    </w:lvl>
    <w:lvl w:ilvl="7" w:tplc="084CACB8" w:tentative="1">
      <w:start w:val="1"/>
      <w:numFmt w:val="bullet"/>
      <w:lvlText w:val="o"/>
      <w:lvlJc w:val="left"/>
      <w:pPr>
        <w:ind w:left="5400" w:hanging="360"/>
      </w:pPr>
      <w:rPr>
        <w:rFonts w:ascii="Courier New" w:hAnsi="Courier New" w:hint="default"/>
      </w:rPr>
    </w:lvl>
    <w:lvl w:ilvl="8" w:tplc="85EC3526" w:tentative="1">
      <w:start w:val="1"/>
      <w:numFmt w:val="bullet"/>
      <w:lvlText w:val=""/>
      <w:lvlJc w:val="left"/>
      <w:pPr>
        <w:ind w:left="6120" w:hanging="360"/>
      </w:pPr>
      <w:rPr>
        <w:rFonts w:ascii="Wingdings" w:hAnsi="Wingdings" w:hint="default"/>
      </w:rPr>
    </w:lvl>
  </w:abstractNum>
  <w:abstractNum w:abstractNumId="48" w15:restartNumberingAfterBreak="0">
    <w:nsid w:val="7CC146D7"/>
    <w:multiLevelType w:val="hybridMultilevel"/>
    <w:tmpl w:val="FFFFFFFF"/>
    <w:lvl w:ilvl="0" w:tplc="8C0AE5A4">
      <w:start w:val="1"/>
      <w:numFmt w:val="bullet"/>
      <w:lvlText w:val=""/>
      <w:lvlJc w:val="left"/>
      <w:pPr>
        <w:ind w:left="360" w:hanging="360"/>
      </w:pPr>
      <w:rPr>
        <w:rFonts w:ascii="Symbol" w:hAnsi="Symbol" w:hint="default"/>
        <w:sz w:val="20"/>
      </w:rPr>
    </w:lvl>
    <w:lvl w:ilvl="1" w:tplc="603A2940">
      <w:start w:val="5"/>
      <w:numFmt w:val="bullet"/>
      <w:lvlText w:val="-"/>
      <w:lvlJc w:val="left"/>
      <w:pPr>
        <w:ind w:left="1080" w:hanging="360"/>
      </w:pPr>
      <w:rPr>
        <w:rFonts w:ascii="Times New Roman" w:eastAsia="Times New Roman" w:hAnsi="Times New Roman" w:hint="default"/>
      </w:rPr>
    </w:lvl>
    <w:lvl w:ilvl="2" w:tplc="6FB6269E" w:tentative="1">
      <w:start w:val="1"/>
      <w:numFmt w:val="bullet"/>
      <w:lvlText w:val=""/>
      <w:lvlJc w:val="left"/>
      <w:pPr>
        <w:ind w:left="1800" w:hanging="360"/>
      </w:pPr>
      <w:rPr>
        <w:rFonts w:ascii="Wingdings" w:hAnsi="Wingdings" w:hint="default"/>
      </w:rPr>
    </w:lvl>
    <w:lvl w:ilvl="3" w:tplc="C214FE66" w:tentative="1">
      <w:start w:val="1"/>
      <w:numFmt w:val="bullet"/>
      <w:lvlText w:val=""/>
      <w:lvlJc w:val="left"/>
      <w:pPr>
        <w:ind w:left="2520" w:hanging="360"/>
      </w:pPr>
      <w:rPr>
        <w:rFonts w:ascii="Symbol" w:hAnsi="Symbol" w:hint="default"/>
      </w:rPr>
    </w:lvl>
    <w:lvl w:ilvl="4" w:tplc="306604C6" w:tentative="1">
      <w:start w:val="1"/>
      <w:numFmt w:val="bullet"/>
      <w:lvlText w:val="o"/>
      <w:lvlJc w:val="left"/>
      <w:pPr>
        <w:ind w:left="3240" w:hanging="360"/>
      </w:pPr>
      <w:rPr>
        <w:rFonts w:ascii="Courier New" w:hAnsi="Courier New" w:hint="default"/>
      </w:rPr>
    </w:lvl>
    <w:lvl w:ilvl="5" w:tplc="6A444EBA" w:tentative="1">
      <w:start w:val="1"/>
      <w:numFmt w:val="bullet"/>
      <w:lvlText w:val=""/>
      <w:lvlJc w:val="left"/>
      <w:pPr>
        <w:ind w:left="3960" w:hanging="360"/>
      </w:pPr>
      <w:rPr>
        <w:rFonts w:ascii="Wingdings" w:hAnsi="Wingdings" w:hint="default"/>
      </w:rPr>
    </w:lvl>
    <w:lvl w:ilvl="6" w:tplc="9B046F50" w:tentative="1">
      <w:start w:val="1"/>
      <w:numFmt w:val="bullet"/>
      <w:lvlText w:val=""/>
      <w:lvlJc w:val="left"/>
      <w:pPr>
        <w:ind w:left="4680" w:hanging="360"/>
      </w:pPr>
      <w:rPr>
        <w:rFonts w:ascii="Symbol" w:hAnsi="Symbol" w:hint="default"/>
      </w:rPr>
    </w:lvl>
    <w:lvl w:ilvl="7" w:tplc="E72ADAFE" w:tentative="1">
      <w:start w:val="1"/>
      <w:numFmt w:val="bullet"/>
      <w:lvlText w:val="o"/>
      <w:lvlJc w:val="left"/>
      <w:pPr>
        <w:ind w:left="5400" w:hanging="360"/>
      </w:pPr>
      <w:rPr>
        <w:rFonts w:ascii="Courier New" w:hAnsi="Courier New" w:hint="default"/>
      </w:rPr>
    </w:lvl>
    <w:lvl w:ilvl="8" w:tplc="BEA8E2E2">
      <w:start w:val="1"/>
      <w:numFmt w:val="bullet"/>
      <w:lvlText w:val=""/>
      <w:lvlJc w:val="left"/>
      <w:pPr>
        <w:ind w:left="6120" w:hanging="360"/>
      </w:pPr>
      <w:rPr>
        <w:rFonts w:ascii="Wingdings" w:hAnsi="Wingdings" w:hint="default"/>
      </w:rPr>
    </w:lvl>
  </w:abstractNum>
  <w:num w:numId="1" w16cid:durableId="660541083">
    <w:abstractNumId w:val="41"/>
  </w:num>
  <w:num w:numId="2" w16cid:durableId="1139497237">
    <w:abstractNumId w:val="42"/>
  </w:num>
  <w:num w:numId="3" w16cid:durableId="2112898716">
    <w:abstractNumId w:val="47"/>
  </w:num>
  <w:num w:numId="4" w16cid:durableId="187645075">
    <w:abstractNumId w:val="30"/>
  </w:num>
  <w:num w:numId="5" w16cid:durableId="2124768566">
    <w:abstractNumId w:val="23"/>
  </w:num>
  <w:num w:numId="6" w16cid:durableId="392855243">
    <w:abstractNumId w:val="17"/>
  </w:num>
  <w:num w:numId="7" w16cid:durableId="1673487549">
    <w:abstractNumId w:val="25"/>
  </w:num>
  <w:num w:numId="8" w16cid:durableId="406416879">
    <w:abstractNumId w:val="48"/>
  </w:num>
  <w:num w:numId="9" w16cid:durableId="987199251">
    <w:abstractNumId w:val="45"/>
  </w:num>
  <w:num w:numId="10" w16cid:durableId="1926914143">
    <w:abstractNumId w:val="4"/>
  </w:num>
  <w:num w:numId="11" w16cid:durableId="811021334">
    <w:abstractNumId w:val="5"/>
  </w:num>
  <w:num w:numId="12" w16cid:durableId="1909145481">
    <w:abstractNumId w:val="3"/>
  </w:num>
  <w:num w:numId="13" w16cid:durableId="1380744909">
    <w:abstractNumId w:val="2"/>
  </w:num>
  <w:num w:numId="14" w16cid:durableId="337392457">
    <w:abstractNumId w:val="1"/>
  </w:num>
  <w:num w:numId="15" w16cid:durableId="1603101888">
    <w:abstractNumId w:val="0"/>
  </w:num>
  <w:num w:numId="16" w16cid:durableId="1864050511">
    <w:abstractNumId w:val="6"/>
  </w:num>
  <w:num w:numId="17" w16cid:durableId="1863661267">
    <w:abstractNumId w:val="24"/>
  </w:num>
  <w:num w:numId="18" w16cid:durableId="640574982">
    <w:abstractNumId w:val="16"/>
  </w:num>
  <w:num w:numId="19" w16cid:durableId="191890502">
    <w:abstractNumId w:val="44"/>
  </w:num>
  <w:num w:numId="20" w16cid:durableId="1042092575">
    <w:abstractNumId w:val="46"/>
  </w:num>
  <w:num w:numId="21" w16cid:durableId="417867146">
    <w:abstractNumId w:val="26"/>
  </w:num>
  <w:num w:numId="22" w16cid:durableId="1951818517">
    <w:abstractNumId w:val="8"/>
  </w:num>
  <w:num w:numId="23" w16cid:durableId="1955595315">
    <w:abstractNumId w:val="11"/>
    <w:lvlOverride w:ilvl="0">
      <w:lvl w:ilvl="0">
        <w:start w:val="1"/>
        <w:numFmt w:val="bullet"/>
        <w:pStyle w:val="ListBullet"/>
        <w:lvlText w:val=""/>
        <w:lvlJc w:val="left"/>
        <w:pPr>
          <w:tabs>
            <w:tab w:val="num" w:pos="360"/>
          </w:tabs>
          <w:ind w:left="360" w:hanging="360"/>
        </w:pPr>
        <w:rPr>
          <w:rFonts w:ascii="Symbol" w:hAnsi="Symbol" w:hint="default"/>
          <w:sz w:val="16"/>
          <w:szCs w:val="16"/>
        </w:rPr>
      </w:lvl>
    </w:lvlOverride>
  </w:num>
  <w:num w:numId="24" w16cid:durableId="930746801">
    <w:abstractNumId w:val="10"/>
  </w:num>
  <w:num w:numId="25" w16cid:durableId="344480536">
    <w:abstractNumId w:val="33"/>
  </w:num>
  <w:num w:numId="26" w16cid:durableId="1799835807">
    <w:abstractNumId w:val="22"/>
  </w:num>
  <w:num w:numId="27" w16cid:durableId="1472869139">
    <w:abstractNumId w:val="32"/>
  </w:num>
  <w:num w:numId="28" w16cid:durableId="1044207759">
    <w:abstractNumId w:val="38"/>
  </w:num>
  <w:num w:numId="29" w16cid:durableId="1966033682">
    <w:abstractNumId w:val="36"/>
  </w:num>
  <w:num w:numId="30" w16cid:durableId="147329295">
    <w:abstractNumId w:val="20"/>
  </w:num>
  <w:num w:numId="31" w16cid:durableId="1381900184">
    <w:abstractNumId w:val="15"/>
  </w:num>
  <w:num w:numId="32" w16cid:durableId="738945234">
    <w:abstractNumId w:val="34"/>
  </w:num>
  <w:num w:numId="33" w16cid:durableId="375006415">
    <w:abstractNumId w:val="27"/>
  </w:num>
  <w:num w:numId="34" w16cid:durableId="1997412762">
    <w:abstractNumId w:val="9"/>
  </w:num>
  <w:num w:numId="35" w16cid:durableId="1495797767">
    <w:abstractNumId w:val="21"/>
  </w:num>
  <w:num w:numId="36" w16cid:durableId="613905367">
    <w:abstractNumId w:val="43"/>
  </w:num>
  <w:num w:numId="37" w16cid:durableId="1889993873">
    <w:abstractNumId w:val="13"/>
  </w:num>
  <w:num w:numId="38" w16cid:durableId="232353467">
    <w:abstractNumId w:val="7"/>
  </w:num>
  <w:num w:numId="39" w16cid:durableId="2036418616">
    <w:abstractNumId w:val="28"/>
  </w:num>
  <w:num w:numId="40" w16cid:durableId="804663427">
    <w:abstractNumId w:val="31"/>
  </w:num>
  <w:num w:numId="41" w16cid:durableId="1743599686">
    <w:abstractNumId w:val="39"/>
  </w:num>
  <w:num w:numId="42" w16cid:durableId="510024228">
    <w:abstractNumId w:val="14"/>
  </w:num>
  <w:num w:numId="43" w16cid:durableId="1646592043">
    <w:abstractNumId w:val="19"/>
  </w:num>
  <w:num w:numId="44" w16cid:durableId="265118106">
    <w:abstractNumId w:val="29"/>
  </w:num>
  <w:num w:numId="45" w16cid:durableId="344939682">
    <w:abstractNumId w:val="12"/>
  </w:num>
  <w:num w:numId="46" w16cid:durableId="1038965891">
    <w:abstractNumId w:val="35"/>
  </w:num>
  <w:num w:numId="47" w16cid:durableId="1695229386">
    <w:abstractNumId w:val="37"/>
  </w:num>
  <w:num w:numId="48" w16cid:durableId="746347296">
    <w:abstractNumId w:val="18"/>
  </w:num>
  <w:num w:numId="49" w16cid:durableId="1670987393">
    <w:abstractNumId w:val="40"/>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SE">
    <w15:presenceInfo w15:providerId="None" w15:userId="DS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43b82c79-7c5f-4ee7-95c1-d4fa26597460" w:val=" "/>
    <w:docVar w:name="VAULT_ND_70c537a9-6537-4274-b555-2bd5b1e43e1a" w:val=" "/>
    <w:docVar w:name="VAULT_ND_8556f7bd-ff8b-4fe8-b9cf-c9cdded11a22" w:val=" "/>
    <w:docVar w:name="VAULT_ND_9a8519ee-e916-482e-98b7-db4c27f64881" w:val=" "/>
    <w:docVar w:name="VAULT_ND_aa6939af-5742-4cdd-a228-5e8860e70ca1" w:val=" "/>
    <w:docVar w:name="VAULT_ND_adbef9ae-ab64-41dc-990b-93db3cae4b73" w:val=" "/>
    <w:docVar w:name="VAULT_ND_b3198fb7-2541-4c71-a892-7d056e42fef3" w:val=" "/>
    <w:docVar w:name="VAULT_ND_d1fe17b4-7649-41d4-b9d2-1a31c534723a" w:val=" "/>
    <w:docVar w:name="VAULT_ND_e2d31ce9-7924-409c-8fbb-b4aa9e21ac3d" w:val=" "/>
    <w:docVar w:name="VAULT_ND_ecd308f6-70a8-46c8-93bc-138a5651a174" w:val=" "/>
    <w:docVar w:name="VAULT_ND_f7bf9cae-4b82-4e90-ac60-bc740e9b85f9" w:val=" "/>
    <w:docVar w:name="VAULT_ND_fdccb5a1-0433-4767-af35-3021b3ffa0ab" w:val=" "/>
    <w:docVar w:name="Version" w:val="0"/>
  </w:docVars>
  <w:rsids>
    <w:rsidRoot w:val="00812D16"/>
    <w:rsid w:val="00000D62"/>
    <w:rsid w:val="0000134A"/>
    <w:rsid w:val="00001587"/>
    <w:rsid w:val="0000267D"/>
    <w:rsid w:val="00003372"/>
    <w:rsid w:val="0000362A"/>
    <w:rsid w:val="00003AEF"/>
    <w:rsid w:val="00004B0D"/>
    <w:rsid w:val="00004C47"/>
    <w:rsid w:val="00005312"/>
    <w:rsid w:val="00005701"/>
    <w:rsid w:val="00006D51"/>
    <w:rsid w:val="00007528"/>
    <w:rsid w:val="00007947"/>
    <w:rsid w:val="00010056"/>
    <w:rsid w:val="00010769"/>
    <w:rsid w:val="00010BB6"/>
    <w:rsid w:val="00011026"/>
    <w:rsid w:val="0001164F"/>
    <w:rsid w:val="000128DB"/>
    <w:rsid w:val="00012CFD"/>
    <w:rsid w:val="0001336C"/>
    <w:rsid w:val="00013927"/>
    <w:rsid w:val="0001410E"/>
    <w:rsid w:val="00014528"/>
    <w:rsid w:val="00014869"/>
    <w:rsid w:val="000150D3"/>
    <w:rsid w:val="000151D7"/>
    <w:rsid w:val="0001566E"/>
    <w:rsid w:val="000166C1"/>
    <w:rsid w:val="0002006B"/>
    <w:rsid w:val="00020775"/>
    <w:rsid w:val="00020AE8"/>
    <w:rsid w:val="000212BB"/>
    <w:rsid w:val="00021464"/>
    <w:rsid w:val="0002198C"/>
    <w:rsid w:val="000220FF"/>
    <w:rsid w:val="00022230"/>
    <w:rsid w:val="00022944"/>
    <w:rsid w:val="00023150"/>
    <w:rsid w:val="00023A2C"/>
    <w:rsid w:val="00023D62"/>
    <w:rsid w:val="000241E3"/>
    <w:rsid w:val="00025580"/>
    <w:rsid w:val="000257E4"/>
    <w:rsid w:val="00025D3A"/>
    <w:rsid w:val="00025EBE"/>
    <w:rsid w:val="000264B4"/>
    <w:rsid w:val="00026BF2"/>
    <w:rsid w:val="000271F6"/>
    <w:rsid w:val="000276AB"/>
    <w:rsid w:val="000277F5"/>
    <w:rsid w:val="00030445"/>
    <w:rsid w:val="000309D3"/>
    <w:rsid w:val="000318C7"/>
    <w:rsid w:val="000319B9"/>
    <w:rsid w:val="00031C7E"/>
    <w:rsid w:val="000323FD"/>
    <w:rsid w:val="00032C8E"/>
    <w:rsid w:val="00032CD9"/>
    <w:rsid w:val="00032E84"/>
    <w:rsid w:val="00032FCD"/>
    <w:rsid w:val="000339AD"/>
    <w:rsid w:val="00033D26"/>
    <w:rsid w:val="00033FDB"/>
    <w:rsid w:val="00034087"/>
    <w:rsid w:val="0003423F"/>
    <w:rsid w:val="000343D9"/>
    <w:rsid w:val="000344F6"/>
    <w:rsid w:val="00034B7A"/>
    <w:rsid w:val="0003555B"/>
    <w:rsid w:val="00037F59"/>
    <w:rsid w:val="00037FD6"/>
    <w:rsid w:val="00040ADC"/>
    <w:rsid w:val="0004140B"/>
    <w:rsid w:val="00042263"/>
    <w:rsid w:val="00042AC7"/>
    <w:rsid w:val="00042B96"/>
    <w:rsid w:val="0004315D"/>
    <w:rsid w:val="0004346F"/>
    <w:rsid w:val="00043505"/>
    <w:rsid w:val="00043C70"/>
    <w:rsid w:val="00043E88"/>
    <w:rsid w:val="00043F94"/>
    <w:rsid w:val="00044042"/>
    <w:rsid w:val="000442F1"/>
    <w:rsid w:val="0004465A"/>
    <w:rsid w:val="000455B9"/>
    <w:rsid w:val="000455FD"/>
    <w:rsid w:val="00046490"/>
    <w:rsid w:val="00046617"/>
    <w:rsid w:val="00046CE1"/>
    <w:rsid w:val="00046D3F"/>
    <w:rsid w:val="00047051"/>
    <w:rsid w:val="000471DE"/>
    <w:rsid w:val="000474D2"/>
    <w:rsid w:val="000479C5"/>
    <w:rsid w:val="00047DAA"/>
    <w:rsid w:val="00050CFE"/>
    <w:rsid w:val="00050DFD"/>
    <w:rsid w:val="0005140C"/>
    <w:rsid w:val="00051CBA"/>
    <w:rsid w:val="00051CCE"/>
    <w:rsid w:val="000528CE"/>
    <w:rsid w:val="00052EA0"/>
    <w:rsid w:val="000531AB"/>
    <w:rsid w:val="00053809"/>
    <w:rsid w:val="00053914"/>
    <w:rsid w:val="00054756"/>
    <w:rsid w:val="00055023"/>
    <w:rsid w:val="000556C8"/>
    <w:rsid w:val="000560C5"/>
    <w:rsid w:val="00056185"/>
    <w:rsid w:val="00056B08"/>
    <w:rsid w:val="00056C49"/>
    <w:rsid w:val="00056FE0"/>
    <w:rsid w:val="000574B7"/>
    <w:rsid w:val="00060090"/>
    <w:rsid w:val="000603C8"/>
    <w:rsid w:val="0006041E"/>
    <w:rsid w:val="000608A4"/>
    <w:rsid w:val="00060AA1"/>
    <w:rsid w:val="00060D3F"/>
    <w:rsid w:val="000610CF"/>
    <w:rsid w:val="000619C7"/>
    <w:rsid w:val="00061CC9"/>
    <w:rsid w:val="00061FEE"/>
    <w:rsid w:val="000621CF"/>
    <w:rsid w:val="00062830"/>
    <w:rsid w:val="000631FD"/>
    <w:rsid w:val="00063549"/>
    <w:rsid w:val="00063F88"/>
    <w:rsid w:val="000643D3"/>
    <w:rsid w:val="000644EB"/>
    <w:rsid w:val="000647BC"/>
    <w:rsid w:val="00065653"/>
    <w:rsid w:val="00065726"/>
    <w:rsid w:val="000658B3"/>
    <w:rsid w:val="00065F03"/>
    <w:rsid w:val="00066AAD"/>
    <w:rsid w:val="00067063"/>
    <w:rsid w:val="000679E1"/>
    <w:rsid w:val="00067B16"/>
    <w:rsid w:val="000705EB"/>
    <w:rsid w:val="00071156"/>
    <w:rsid w:val="00071562"/>
    <w:rsid w:val="00071921"/>
    <w:rsid w:val="00071BC4"/>
    <w:rsid w:val="00071F8A"/>
    <w:rsid w:val="00072A2E"/>
    <w:rsid w:val="000730C8"/>
    <w:rsid w:val="000739B1"/>
    <w:rsid w:val="00073CA0"/>
    <w:rsid w:val="00073E04"/>
    <w:rsid w:val="00073F0E"/>
    <w:rsid w:val="0007401B"/>
    <w:rsid w:val="000744D9"/>
    <w:rsid w:val="0007484C"/>
    <w:rsid w:val="000748C4"/>
    <w:rsid w:val="000756F0"/>
    <w:rsid w:val="000757B2"/>
    <w:rsid w:val="00075BD8"/>
    <w:rsid w:val="00075FAC"/>
    <w:rsid w:val="0007610E"/>
    <w:rsid w:val="0007628D"/>
    <w:rsid w:val="00076885"/>
    <w:rsid w:val="00077609"/>
    <w:rsid w:val="00081C4F"/>
    <w:rsid w:val="00081DAB"/>
    <w:rsid w:val="00082015"/>
    <w:rsid w:val="0008289C"/>
    <w:rsid w:val="00084EC9"/>
    <w:rsid w:val="0008566C"/>
    <w:rsid w:val="00086184"/>
    <w:rsid w:val="00086EBB"/>
    <w:rsid w:val="00087880"/>
    <w:rsid w:val="00090055"/>
    <w:rsid w:val="000902EE"/>
    <w:rsid w:val="0009138B"/>
    <w:rsid w:val="000919F5"/>
    <w:rsid w:val="00091FED"/>
    <w:rsid w:val="00092829"/>
    <w:rsid w:val="00092B09"/>
    <w:rsid w:val="00092FA3"/>
    <w:rsid w:val="000933B4"/>
    <w:rsid w:val="000933E7"/>
    <w:rsid w:val="0009351E"/>
    <w:rsid w:val="000935E2"/>
    <w:rsid w:val="000936BD"/>
    <w:rsid w:val="0009479A"/>
    <w:rsid w:val="00094AD6"/>
    <w:rsid w:val="000952C9"/>
    <w:rsid w:val="00095D61"/>
    <w:rsid w:val="00095E44"/>
    <w:rsid w:val="00096BCD"/>
    <w:rsid w:val="00096D8D"/>
    <w:rsid w:val="0009755A"/>
    <w:rsid w:val="000976F9"/>
    <w:rsid w:val="00097757"/>
    <w:rsid w:val="00097F57"/>
    <w:rsid w:val="000A03F2"/>
    <w:rsid w:val="000A0BF9"/>
    <w:rsid w:val="000A1232"/>
    <w:rsid w:val="000A180C"/>
    <w:rsid w:val="000A1E91"/>
    <w:rsid w:val="000A2232"/>
    <w:rsid w:val="000A290B"/>
    <w:rsid w:val="000A30E5"/>
    <w:rsid w:val="000A3E97"/>
    <w:rsid w:val="000A40D0"/>
    <w:rsid w:val="000A521F"/>
    <w:rsid w:val="000A6103"/>
    <w:rsid w:val="000A6185"/>
    <w:rsid w:val="000A690C"/>
    <w:rsid w:val="000A70C9"/>
    <w:rsid w:val="000A7CA3"/>
    <w:rsid w:val="000B0097"/>
    <w:rsid w:val="000B0BAD"/>
    <w:rsid w:val="000B101F"/>
    <w:rsid w:val="000B1F4B"/>
    <w:rsid w:val="000B24FF"/>
    <w:rsid w:val="000B2585"/>
    <w:rsid w:val="000B2F27"/>
    <w:rsid w:val="000B2F58"/>
    <w:rsid w:val="000B3148"/>
    <w:rsid w:val="000B37A8"/>
    <w:rsid w:val="000B405E"/>
    <w:rsid w:val="000B4B5C"/>
    <w:rsid w:val="000B50D0"/>
    <w:rsid w:val="000B51D9"/>
    <w:rsid w:val="000B5D2B"/>
    <w:rsid w:val="000B679A"/>
    <w:rsid w:val="000B7094"/>
    <w:rsid w:val="000B777B"/>
    <w:rsid w:val="000B78BC"/>
    <w:rsid w:val="000C03FB"/>
    <w:rsid w:val="000C12D1"/>
    <w:rsid w:val="000C308F"/>
    <w:rsid w:val="000C4336"/>
    <w:rsid w:val="000C4959"/>
    <w:rsid w:val="000C4DA0"/>
    <w:rsid w:val="000C5A4E"/>
    <w:rsid w:val="000C635D"/>
    <w:rsid w:val="000C6B0C"/>
    <w:rsid w:val="000C6D1E"/>
    <w:rsid w:val="000C6D5D"/>
    <w:rsid w:val="000C7272"/>
    <w:rsid w:val="000C7470"/>
    <w:rsid w:val="000C7A12"/>
    <w:rsid w:val="000C7D64"/>
    <w:rsid w:val="000C7F49"/>
    <w:rsid w:val="000D0A6C"/>
    <w:rsid w:val="000D0B73"/>
    <w:rsid w:val="000D0BD0"/>
    <w:rsid w:val="000D0C94"/>
    <w:rsid w:val="000D1AEE"/>
    <w:rsid w:val="000D1F4F"/>
    <w:rsid w:val="000D2DA8"/>
    <w:rsid w:val="000D3DA3"/>
    <w:rsid w:val="000D4D07"/>
    <w:rsid w:val="000D65E9"/>
    <w:rsid w:val="000D705B"/>
    <w:rsid w:val="000D7535"/>
    <w:rsid w:val="000D7D61"/>
    <w:rsid w:val="000E0668"/>
    <w:rsid w:val="000E1395"/>
    <w:rsid w:val="000E165D"/>
    <w:rsid w:val="000E1BAF"/>
    <w:rsid w:val="000E223E"/>
    <w:rsid w:val="000E2491"/>
    <w:rsid w:val="000E2CC1"/>
    <w:rsid w:val="000E2EA9"/>
    <w:rsid w:val="000E3289"/>
    <w:rsid w:val="000E3956"/>
    <w:rsid w:val="000E46A3"/>
    <w:rsid w:val="000E492A"/>
    <w:rsid w:val="000E4E88"/>
    <w:rsid w:val="000E5023"/>
    <w:rsid w:val="000E54B2"/>
    <w:rsid w:val="000E5674"/>
    <w:rsid w:val="000E5726"/>
    <w:rsid w:val="000E5A7A"/>
    <w:rsid w:val="000E6089"/>
    <w:rsid w:val="000E630B"/>
    <w:rsid w:val="000E6C94"/>
    <w:rsid w:val="000E6CDF"/>
    <w:rsid w:val="000E6D7C"/>
    <w:rsid w:val="000E7B1B"/>
    <w:rsid w:val="000F042E"/>
    <w:rsid w:val="000F0D2D"/>
    <w:rsid w:val="000F1917"/>
    <w:rsid w:val="000F1BB2"/>
    <w:rsid w:val="000F1E33"/>
    <w:rsid w:val="000F217A"/>
    <w:rsid w:val="000F2590"/>
    <w:rsid w:val="000F3F94"/>
    <w:rsid w:val="000F4536"/>
    <w:rsid w:val="000F48D5"/>
    <w:rsid w:val="000F5235"/>
    <w:rsid w:val="000F558F"/>
    <w:rsid w:val="000F5B21"/>
    <w:rsid w:val="000F6030"/>
    <w:rsid w:val="000F6662"/>
    <w:rsid w:val="000F68AF"/>
    <w:rsid w:val="000F71C1"/>
    <w:rsid w:val="001001C4"/>
    <w:rsid w:val="00100C19"/>
    <w:rsid w:val="0010160B"/>
    <w:rsid w:val="0010176D"/>
    <w:rsid w:val="00102178"/>
    <w:rsid w:val="00103305"/>
    <w:rsid w:val="00103501"/>
    <w:rsid w:val="00103B2D"/>
    <w:rsid w:val="00103CD2"/>
    <w:rsid w:val="00104061"/>
    <w:rsid w:val="001044FD"/>
    <w:rsid w:val="0010474A"/>
    <w:rsid w:val="0010478C"/>
    <w:rsid w:val="00104F76"/>
    <w:rsid w:val="0010665E"/>
    <w:rsid w:val="001069CA"/>
    <w:rsid w:val="00107186"/>
    <w:rsid w:val="00107236"/>
    <w:rsid w:val="001074B3"/>
    <w:rsid w:val="001101A2"/>
    <w:rsid w:val="001106F7"/>
    <w:rsid w:val="001108A9"/>
    <w:rsid w:val="0011097A"/>
    <w:rsid w:val="001110C5"/>
    <w:rsid w:val="001111FD"/>
    <w:rsid w:val="00111F64"/>
    <w:rsid w:val="001124FB"/>
    <w:rsid w:val="00112DD7"/>
    <w:rsid w:val="00112EDA"/>
    <w:rsid w:val="001130B9"/>
    <w:rsid w:val="00113C99"/>
    <w:rsid w:val="00113DC7"/>
    <w:rsid w:val="00114174"/>
    <w:rsid w:val="00114769"/>
    <w:rsid w:val="00115738"/>
    <w:rsid w:val="0011779E"/>
    <w:rsid w:val="00117A54"/>
    <w:rsid w:val="00117B4A"/>
    <w:rsid w:val="00117C1D"/>
    <w:rsid w:val="001219C0"/>
    <w:rsid w:val="001226A1"/>
    <w:rsid w:val="00122AC1"/>
    <w:rsid w:val="00123095"/>
    <w:rsid w:val="001235CC"/>
    <w:rsid w:val="00123618"/>
    <w:rsid w:val="00123688"/>
    <w:rsid w:val="0012384B"/>
    <w:rsid w:val="00124651"/>
    <w:rsid w:val="0012492F"/>
    <w:rsid w:val="00125332"/>
    <w:rsid w:val="001254D7"/>
    <w:rsid w:val="0012620D"/>
    <w:rsid w:val="00126706"/>
    <w:rsid w:val="0012706C"/>
    <w:rsid w:val="00127F47"/>
    <w:rsid w:val="00130412"/>
    <w:rsid w:val="00130D5D"/>
    <w:rsid w:val="0013128A"/>
    <w:rsid w:val="00131599"/>
    <w:rsid w:val="00131A24"/>
    <w:rsid w:val="0013216D"/>
    <w:rsid w:val="00133572"/>
    <w:rsid w:val="0013359D"/>
    <w:rsid w:val="00133A09"/>
    <w:rsid w:val="00134242"/>
    <w:rsid w:val="001345B1"/>
    <w:rsid w:val="0013464E"/>
    <w:rsid w:val="00134873"/>
    <w:rsid w:val="00134E4A"/>
    <w:rsid w:val="00134F5D"/>
    <w:rsid w:val="00135BDF"/>
    <w:rsid w:val="001364FB"/>
    <w:rsid w:val="001365F2"/>
    <w:rsid w:val="00136BCB"/>
    <w:rsid w:val="00136D7A"/>
    <w:rsid w:val="001374C5"/>
    <w:rsid w:val="00137CDF"/>
    <w:rsid w:val="00137D84"/>
    <w:rsid w:val="0014132B"/>
    <w:rsid w:val="00141470"/>
    <w:rsid w:val="00141540"/>
    <w:rsid w:val="00142CB2"/>
    <w:rsid w:val="0014407E"/>
    <w:rsid w:val="0014484E"/>
    <w:rsid w:val="001449DF"/>
    <w:rsid w:val="001449F1"/>
    <w:rsid w:val="0014553E"/>
    <w:rsid w:val="0014569B"/>
    <w:rsid w:val="00146051"/>
    <w:rsid w:val="001467E0"/>
    <w:rsid w:val="00146F7E"/>
    <w:rsid w:val="001470E0"/>
    <w:rsid w:val="00147AE4"/>
    <w:rsid w:val="00147DF6"/>
    <w:rsid w:val="00150060"/>
    <w:rsid w:val="0015016C"/>
    <w:rsid w:val="00150584"/>
    <w:rsid w:val="001506D3"/>
    <w:rsid w:val="00150936"/>
    <w:rsid w:val="00151C1F"/>
    <w:rsid w:val="00152CF3"/>
    <w:rsid w:val="00152D5F"/>
    <w:rsid w:val="001530CE"/>
    <w:rsid w:val="00154063"/>
    <w:rsid w:val="00154C69"/>
    <w:rsid w:val="00154E5A"/>
    <w:rsid w:val="0015576B"/>
    <w:rsid w:val="00156E8E"/>
    <w:rsid w:val="0015704C"/>
    <w:rsid w:val="00157259"/>
    <w:rsid w:val="00157895"/>
    <w:rsid w:val="00160021"/>
    <w:rsid w:val="00160F57"/>
    <w:rsid w:val="00161701"/>
    <w:rsid w:val="00161E87"/>
    <w:rsid w:val="00162415"/>
    <w:rsid w:val="00162E64"/>
    <w:rsid w:val="00162FA1"/>
    <w:rsid w:val="00163351"/>
    <w:rsid w:val="001633DB"/>
    <w:rsid w:val="001637E3"/>
    <w:rsid w:val="00163A70"/>
    <w:rsid w:val="00164A7E"/>
    <w:rsid w:val="0016566C"/>
    <w:rsid w:val="001658AB"/>
    <w:rsid w:val="00165A65"/>
    <w:rsid w:val="001673E9"/>
    <w:rsid w:val="0017069B"/>
    <w:rsid w:val="001709D7"/>
    <w:rsid w:val="001727F0"/>
    <w:rsid w:val="00172B06"/>
    <w:rsid w:val="0017347E"/>
    <w:rsid w:val="00173F63"/>
    <w:rsid w:val="0017414C"/>
    <w:rsid w:val="00174D6D"/>
    <w:rsid w:val="001752D8"/>
    <w:rsid w:val="00175931"/>
    <w:rsid w:val="00175A28"/>
    <w:rsid w:val="00176330"/>
    <w:rsid w:val="00176B25"/>
    <w:rsid w:val="0017708B"/>
    <w:rsid w:val="00177311"/>
    <w:rsid w:val="00177A44"/>
    <w:rsid w:val="001801A7"/>
    <w:rsid w:val="0018048C"/>
    <w:rsid w:val="00181149"/>
    <w:rsid w:val="001813ED"/>
    <w:rsid w:val="00181518"/>
    <w:rsid w:val="00181666"/>
    <w:rsid w:val="0018238B"/>
    <w:rsid w:val="001823D6"/>
    <w:rsid w:val="00183419"/>
    <w:rsid w:val="0018394A"/>
    <w:rsid w:val="00184DCC"/>
    <w:rsid w:val="0018510F"/>
    <w:rsid w:val="00185987"/>
    <w:rsid w:val="001862A6"/>
    <w:rsid w:val="00186A9D"/>
    <w:rsid w:val="001874A6"/>
    <w:rsid w:val="0018765B"/>
    <w:rsid w:val="00187B26"/>
    <w:rsid w:val="001904AE"/>
    <w:rsid w:val="001905E2"/>
    <w:rsid w:val="001906C5"/>
    <w:rsid w:val="00190913"/>
    <w:rsid w:val="00190C15"/>
    <w:rsid w:val="00191302"/>
    <w:rsid w:val="00191977"/>
    <w:rsid w:val="00191E2C"/>
    <w:rsid w:val="001922BC"/>
    <w:rsid w:val="0019236A"/>
    <w:rsid w:val="00192606"/>
    <w:rsid w:val="0019297D"/>
    <w:rsid w:val="00192B17"/>
    <w:rsid w:val="00192CCE"/>
    <w:rsid w:val="0019368A"/>
    <w:rsid w:val="00193AF3"/>
    <w:rsid w:val="00193B21"/>
    <w:rsid w:val="00193B60"/>
    <w:rsid w:val="00193DD3"/>
    <w:rsid w:val="001948AA"/>
    <w:rsid w:val="00194F09"/>
    <w:rsid w:val="0019522E"/>
    <w:rsid w:val="001954B3"/>
    <w:rsid w:val="00195504"/>
    <w:rsid w:val="00195996"/>
    <w:rsid w:val="00195C95"/>
    <w:rsid w:val="00195F65"/>
    <w:rsid w:val="0019718C"/>
    <w:rsid w:val="001A0172"/>
    <w:rsid w:val="001A0682"/>
    <w:rsid w:val="001A07E2"/>
    <w:rsid w:val="001A0A5D"/>
    <w:rsid w:val="001A0E22"/>
    <w:rsid w:val="001A119B"/>
    <w:rsid w:val="001A135A"/>
    <w:rsid w:val="001A1771"/>
    <w:rsid w:val="001A2018"/>
    <w:rsid w:val="001A2850"/>
    <w:rsid w:val="001A2DED"/>
    <w:rsid w:val="001A33D0"/>
    <w:rsid w:val="001A396B"/>
    <w:rsid w:val="001A3F19"/>
    <w:rsid w:val="001A41D3"/>
    <w:rsid w:val="001A4978"/>
    <w:rsid w:val="001A56F1"/>
    <w:rsid w:val="001A5D0E"/>
    <w:rsid w:val="001A73F9"/>
    <w:rsid w:val="001B01C8"/>
    <w:rsid w:val="001B04C1"/>
    <w:rsid w:val="001B053F"/>
    <w:rsid w:val="001B0B52"/>
    <w:rsid w:val="001B13F6"/>
    <w:rsid w:val="001B140D"/>
    <w:rsid w:val="001B1747"/>
    <w:rsid w:val="001B1A24"/>
    <w:rsid w:val="001B1DBF"/>
    <w:rsid w:val="001B1FF2"/>
    <w:rsid w:val="001B21EB"/>
    <w:rsid w:val="001B2C3A"/>
    <w:rsid w:val="001B2D44"/>
    <w:rsid w:val="001B3655"/>
    <w:rsid w:val="001B3AB4"/>
    <w:rsid w:val="001B3D60"/>
    <w:rsid w:val="001B4592"/>
    <w:rsid w:val="001B4D57"/>
    <w:rsid w:val="001B7400"/>
    <w:rsid w:val="001B752A"/>
    <w:rsid w:val="001B77B7"/>
    <w:rsid w:val="001B7D35"/>
    <w:rsid w:val="001C00D6"/>
    <w:rsid w:val="001C12FB"/>
    <w:rsid w:val="001C160E"/>
    <w:rsid w:val="001C1C51"/>
    <w:rsid w:val="001C1F06"/>
    <w:rsid w:val="001C26B5"/>
    <w:rsid w:val="001C2DB4"/>
    <w:rsid w:val="001C3228"/>
    <w:rsid w:val="001C35E9"/>
    <w:rsid w:val="001C36BD"/>
    <w:rsid w:val="001C3733"/>
    <w:rsid w:val="001C44E3"/>
    <w:rsid w:val="001C49B3"/>
    <w:rsid w:val="001C58F3"/>
    <w:rsid w:val="001C5973"/>
    <w:rsid w:val="001C5B30"/>
    <w:rsid w:val="001C7446"/>
    <w:rsid w:val="001C78DB"/>
    <w:rsid w:val="001C7C8F"/>
    <w:rsid w:val="001D127F"/>
    <w:rsid w:val="001D16FF"/>
    <w:rsid w:val="001D2022"/>
    <w:rsid w:val="001D219E"/>
    <w:rsid w:val="001D2953"/>
    <w:rsid w:val="001D376B"/>
    <w:rsid w:val="001D3C05"/>
    <w:rsid w:val="001D4940"/>
    <w:rsid w:val="001D4A41"/>
    <w:rsid w:val="001D51E8"/>
    <w:rsid w:val="001D5AD3"/>
    <w:rsid w:val="001D5ADD"/>
    <w:rsid w:val="001D5F99"/>
    <w:rsid w:val="001D6057"/>
    <w:rsid w:val="001D6AF4"/>
    <w:rsid w:val="001D7082"/>
    <w:rsid w:val="001D7E62"/>
    <w:rsid w:val="001E04C9"/>
    <w:rsid w:val="001E07CE"/>
    <w:rsid w:val="001E0CC1"/>
    <w:rsid w:val="001E1C10"/>
    <w:rsid w:val="001E1C2B"/>
    <w:rsid w:val="001E1CDA"/>
    <w:rsid w:val="001E21A6"/>
    <w:rsid w:val="001E229A"/>
    <w:rsid w:val="001E2640"/>
    <w:rsid w:val="001E297D"/>
    <w:rsid w:val="001E3482"/>
    <w:rsid w:val="001E3CC0"/>
    <w:rsid w:val="001E4CA2"/>
    <w:rsid w:val="001E59F5"/>
    <w:rsid w:val="001E6500"/>
    <w:rsid w:val="001E6FED"/>
    <w:rsid w:val="001E70C6"/>
    <w:rsid w:val="001E75AA"/>
    <w:rsid w:val="001E77C3"/>
    <w:rsid w:val="001E7860"/>
    <w:rsid w:val="001E79A8"/>
    <w:rsid w:val="001E7D49"/>
    <w:rsid w:val="001F090B"/>
    <w:rsid w:val="001F0AD0"/>
    <w:rsid w:val="001F180A"/>
    <w:rsid w:val="001F1A28"/>
    <w:rsid w:val="001F1AD0"/>
    <w:rsid w:val="001F2945"/>
    <w:rsid w:val="001F2A02"/>
    <w:rsid w:val="001F35E8"/>
    <w:rsid w:val="001F4014"/>
    <w:rsid w:val="001F4067"/>
    <w:rsid w:val="001F4128"/>
    <w:rsid w:val="001F42D1"/>
    <w:rsid w:val="001F445E"/>
    <w:rsid w:val="001F4656"/>
    <w:rsid w:val="001F6423"/>
    <w:rsid w:val="001F6953"/>
    <w:rsid w:val="001F6E1D"/>
    <w:rsid w:val="0020090E"/>
    <w:rsid w:val="00200CD7"/>
    <w:rsid w:val="0020118A"/>
    <w:rsid w:val="00201213"/>
    <w:rsid w:val="00201316"/>
    <w:rsid w:val="0020149A"/>
    <w:rsid w:val="0020165E"/>
    <w:rsid w:val="00202288"/>
    <w:rsid w:val="0020272E"/>
    <w:rsid w:val="00202E50"/>
    <w:rsid w:val="00202F77"/>
    <w:rsid w:val="00203389"/>
    <w:rsid w:val="00203570"/>
    <w:rsid w:val="002037D9"/>
    <w:rsid w:val="00204A41"/>
    <w:rsid w:val="00204AAB"/>
    <w:rsid w:val="00204DCD"/>
    <w:rsid w:val="00205180"/>
    <w:rsid w:val="00205891"/>
    <w:rsid w:val="002062C5"/>
    <w:rsid w:val="00206A98"/>
    <w:rsid w:val="00207509"/>
    <w:rsid w:val="0020793A"/>
    <w:rsid w:val="00207F81"/>
    <w:rsid w:val="002109F4"/>
    <w:rsid w:val="00210A79"/>
    <w:rsid w:val="00210FB6"/>
    <w:rsid w:val="00211484"/>
    <w:rsid w:val="00211F6D"/>
    <w:rsid w:val="00211FDA"/>
    <w:rsid w:val="002125EF"/>
    <w:rsid w:val="00212AED"/>
    <w:rsid w:val="00214C33"/>
    <w:rsid w:val="00215AA2"/>
    <w:rsid w:val="00215FDA"/>
    <w:rsid w:val="002160C2"/>
    <w:rsid w:val="0021628D"/>
    <w:rsid w:val="0021640A"/>
    <w:rsid w:val="002168F6"/>
    <w:rsid w:val="00216CCD"/>
    <w:rsid w:val="002173FB"/>
    <w:rsid w:val="00220567"/>
    <w:rsid w:val="00220A92"/>
    <w:rsid w:val="00220B09"/>
    <w:rsid w:val="00220C9A"/>
    <w:rsid w:val="00220E46"/>
    <w:rsid w:val="002216F9"/>
    <w:rsid w:val="00221955"/>
    <w:rsid w:val="00221EAE"/>
    <w:rsid w:val="002220B8"/>
    <w:rsid w:val="002222B2"/>
    <w:rsid w:val="00222711"/>
    <w:rsid w:val="00222BB9"/>
    <w:rsid w:val="0022311B"/>
    <w:rsid w:val="00224089"/>
    <w:rsid w:val="00224728"/>
    <w:rsid w:val="00224745"/>
    <w:rsid w:val="002255D4"/>
    <w:rsid w:val="002258D4"/>
    <w:rsid w:val="002258D6"/>
    <w:rsid w:val="00226364"/>
    <w:rsid w:val="00226638"/>
    <w:rsid w:val="00226F09"/>
    <w:rsid w:val="002274FB"/>
    <w:rsid w:val="002309D2"/>
    <w:rsid w:val="00231013"/>
    <w:rsid w:val="00231475"/>
    <w:rsid w:val="002317D3"/>
    <w:rsid w:val="00231B16"/>
    <w:rsid w:val="00231B61"/>
    <w:rsid w:val="0023270D"/>
    <w:rsid w:val="0023315B"/>
    <w:rsid w:val="00233E5A"/>
    <w:rsid w:val="002347FE"/>
    <w:rsid w:val="002348E0"/>
    <w:rsid w:val="002360D3"/>
    <w:rsid w:val="002409C4"/>
    <w:rsid w:val="00240B57"/>
    <w:rsid w:val="00240CBB"/>
    <w:rsid w:val="00240E15"/>
    <w:rsid w:val="00241182"/>
    <w:rsid w:val="0024178D"/>
    <w:rsid w:val="00242F50"/>
    <w:rsid w:val="0024392B"/>
    <w:rsid w:val="002443A3"/>
    <w:rsid w:val="00244950"/>
    <w:rsid w:val="00244958"/>
    <w:rsid w:val="00244C50"/>
    <w:rsid w:val="00244E9A"/>
    <w:rsid w:val="002450C6"/>
    <w:rsid w:val="00245D14"/>
    <w:rsid w:val="00245DCF"/>
    <w:rsid w:val="00246725"/>
    <w:rsid w:val="00246C65"/>
    <w:rsid w:val="00246D04"/>
    <w:rsid w:val="00246EF4"/>
    <w:rsid w:val="00246FE5"/>
    <w:rsid w:val="0024721F"/>
    <w:rsid w:val="002473B6"/>
    <w:rsid w:val="0024751C"/>
    <w:rsid w:val="00247D6D"/>
    <w:rsid w:val="00250CD2"/>
    <w:rsid w:val="00250E30"/>
    <w:rsid w:val="002512B4"/>
    <w:rsid w:val="00251A10"/>
    <w:rsid w:val="00251EF4"/>
    <w:rsid w:val="00252BCA"/>
    <w:rsid w:val="00252BFF"/>
    <w:rsid w:val="0025349D"/>
    <w:rsid w:val="00253732"/>
    <w:rsid w:val="002542A8"/>
    <w:rsid w:val="00254734"/>
    <w:rsid w:val="00254A7E"/>
    <w:rsid w:val="00254E78"/>
    <w:rsid w:val="00255869"/>
    <w:rsid w:val="00255C40"/>
    <w:rsid w:val="00256E02"/>
    <w:rsid w:val="00257514"/>
    <w:rsid w:val="00260040"/>
    <w:rsid w:val="0026091F"/>
    <w:rsid w:val="00260A11"/>
    <w:rsid w:val="002612BF"/>
    <w:rsid w:val="0026169A"/>
    <w:rsid w:val="00261AB4"/>
    <w:rsid w:val="00261F54"/>
    <w:rsid w:val="00262763"/>
    <w:rsid w:val="00263D95"/>
    <w:rsid w:val="00264A93"/>
    <w:rsid w:val="00264BEA"/>
    <w:rsid w:val="00264F1D"/>
    <w:rsid w:val="00264F40"/>
    <w:rsid w:val="00265123"/>
    <w:rsid w:val="00265AB0"/>
    <w:rsid w:val="002666C3"/>
    <w:rsid w:val="002669B5"/>
    <w:rsid w:val="002670E2"/>
    <w:rsid w:val="00267850"/>
    <w:rsid w:val="00267D80"/>
    <w:rsid w:val="00267ECE"/>
    <w:rsid w:val="00271032"/>
    <w:rsid w:val="002710E1"/>
    <w:rsid w:val="002711BD"/>
    <w:rsid w:val="0027124B"/>
    <w:rsid w:val="002714FA"/>
    <w:rsid w:val="00271FEA"/>
    <w:rsid w:val="00272BC9"/>
    <w:rsid w:val="00272D44"/>
    <w:rsid w:val="00273E3E"/>
    <w:rsid w:val="00274147"/>
    <w:rsid w:val="00274183"/>
    <w:rsid w:val="00274697"/>
    <w:rsid w:val="00275189"/>
    <w:rsid w:val="002753A7"/>
    <w:rsid w:val="002756DC"/>
    <w:rsid w:val="00276412"/>
    <w:rsid w:val="00276437"/>
    <w:rsid w:val="00276AD7"/>
    <w:rsid w:val="00276FFE"/>
    <w:rsid w:val="002771A4"/>
    <w:rsid w:val="00280053"/>
    <w:rsid w:val="00280233"/>
    <w:rsid w:val="0028063F"/>
    <w:rsid w:val="00280740"/>
    <w:rsid w:val="00280822"/>
    <w:rsid w:val="00280856"/>
    <w:rsid w:val="00280A97"/>
    <w:rsid w:val="00280F9E"/>
    <w:rsid w:val="00282365"/>
    <w:rsid w:val="00283431"/>
    <w:rsid w:val="00283B02"/>
    <w:rsid w:val="00283C5D"/>
    <w:rsid w:val="002844B0"/>
    <w:rsid w:val="0028470B"/>
    <w:rsid w:val="002847DE"/>
    <w:rsid w:val="00284B66"/>
    <w:rsid w:val="00285411"/>
    <w:rsid w:val="00285C36"/>
    <w:rsid w:val="00286322"/>
    <w:rsid w:val="00286504"/>
    <w:rsid w:val="00287CAE"/>
    <w:rsid w:val="00290847"/>
    <w:rsid w:val="00290A18"/>
    <w:rsid w:val="00290A55"/>
    <w:rsid w:val="00291316"/>
    <w:rsid w:val="00291576"/>
    <w:rsid w:val="0029179A"/>
    <w:rsid w:val="00292751"/>
    <w:rsid w:val="002927E4"/>
    <w:rsid w:val="00292A72"/>
    <w:rsid w:val="00292E6B"/>
    <w:rsid w:val="002932E1"/>
    <w:rsid w:val="00293991"/>
    <w:rsid w:val="00294058"/>
    <w:rsid w:val="0029527D"/>
    <w:rsid w:val="00296B03"/>
    <w:rsid w:val="00296C1F"/>
    <w:rsid w:val="002A016A"/>
    <w:rsid w:val="002A0409"/>
    <w:rsid w:val="002A04BE"/>
    <w:rsid w:val="002A13E7"/>
    <w:rsid w:val="002A30B1"/>
    <w:rsid w:val="002A41E6"/>
    <w:rsid w:val="002A4225"/>
    <w:rsid w:val="002A44C8"/>
    <w:rsid w:val="002A4EA8"/>
    <w:rsid w:val="002A545A"/>
    <w:rsid w:val="002A59B2"/>
    <w:rsid w:val="002A5E48"/>
    <w:rsid w:val="002A63EB"/>
    <w:rsid w:val="002A793D"/>
    <w:rsid w:val="002A7BB7"/>
    <w:rsid w:val="002A7CDD"/>
    <w:rsid w:val="002B0059"/>
    <w:rsid w:val="002B0455"/>
    <w:rsid w:val="002B074E"/>
    <w:rsid w:val="002B0E00"/>
    <w:rsid w:val="002B145B"/>
    <w:rsid w:val="002B20CC"/>
    <w:rsid w:val="002B23A7"/>
    <w:rsid w:val="002B2572"/>
    <w:rsid w:val="002B261C"/>
    <w:rsid w:val="002B2BEE"/>
    <w:rsid w:val="002B32F6"/>
    <w:rsid w:val="002B35C5"/>
    <w:rsid w:val="002B3935"/>
    <w:rsid w:val="002B3C80"/>
    <w:rsid w:val="002B3DAB"/>
    <w:rsid w:val="002B406A"/>
    <w:rsid w:val="002B41D4"/>
    <w:rsid w:val="002B42B9"/>
    <w:rsid w:val="002B4753"/>
    <w:rsid w:val="002B543F"/>
    <w:rsid w:val="002B5A7F"/>
    <w:rsid w:val="002B5B09"/>
    <w:rsid w:val="002B60C3"/>
    <w:rsid w:val="002B60E6"/>
    <w:rsid w:val="002B6165"/>
    <w:rsid w:val="002B7D73"/>
    <w:rsid w:val="002C06E3"/>
    <w:rsid w:val="002C0801"/>
    <w:rsid w:val="002C08D5"/>
    <w:rsid w:val="002C101F"/>
    <w:rsid w:val="002C108F"/>
    <w:rsid w:val="002C145F"/>
    <w:rsid w:val="002C23CD"/>
    <w:rsid w:val="002C284A"/>
    <w:rsid w:val="002C2AC3"/>
    <w:rsid w:val="002C2ACC"/>
    <w:rsid w:val="002C33B3"/>
    <w:rsid w:val="002C3937"/>
    <w:rsid w:val="002C44B0"/>
    <w:rsid w:val="002C484F"/>
    <w:rsid w:val="002C4E07"/>
    <w:rsid w:val="002C4E67"/>
    <w:rsid w:val="002C5B47"/>
    <w:rsid w:val="002C732A"/>
    <w:rsid w:val="002C7B4F"/>
    <w:rsid w:val="002D0586"/>
    <w:rsid w:val="002D05F5"/>
    <w:rsid w:val="002D0F3A"/>
    <w:rsid w:val="002D1023"/>
    <w:rsid w:val="002D1025"/>
    <w:rsid w:val="002D1459"/>
    <w:rsid w:val="002D1470"/>
    <w:rsid w:val="002D17DF"/>
    <w:rsid w:val="002D1E3B"/>
    <w:rsid w:val="002D21CF"/>
    <w:rsid w:val="002D356D"/>
    <w:rsid w:val="002D38E9"/>
    <w:rsid w:val="002D3903"/>
    <w:rsid w:val="002D3DB7"/>
    <w:rsid w:val="002D4670"/>
    <w:rsid w:val="002D4705"/>
    <w:rsid w:val="002D4A53"/>
    <w:rsid w:val="002D505F"/>
    <w:rsid w:val="002D5B0E"/>
    <w:rsid w:val="002D5B65"/>
    <w:rsid w:val="002D5C46"/>
    <w:rsid w:val="002D6396"/>
    <w:rsid w:val="002D658F"/>
    <w:rsid w:val="002D6CAC"/>
    <w:rsid w:val="002D76E8"/>
    <w:rsid w:val="002D78FE"/>
    <w:rsid w:val="002D7C8A"/>
    <w:rsid w:val="002D7E5E"/>
    <w:rsid w:val="002E07BA"/>
    <w:rsid w:val="002E07EF"/>
    <w:rsid w:val="002E0BA2"/>
    <w:rsid w:val="002E0C1E"/>
    <w:rsid w:val="002E0D06"/>
    <w:rsid w:val="002E17C7"/>
    <w:rsid w:val="002E1810"/>
    <w:rsid w:val="002E1C7A"/>
    <w:rsid w:val="002E2052"/>
    <w:rsid w:val="002E23E8"/>
    <w:rsid w:val="002E2AD5"/>
    <w:rsid w:val="002E2C7A"/>
    <w:rsid w:val="002E2D7E"/>
    <w:rsid w:val="002E37D5"/>
    <w:rsid w:val="002E497F"/>
    <w:rsid w:val="002E4CF1"/>
    <w:rsid w:val="002E4E94"/>
    <w:rsid w:val="002E5B21"/>
    <w:rsid w:val="002E67CA"/>
    <w:rsid w:val="002E72D8"/>
    <w:rsid w:val="002F196E"/>
    <w:rsid w:val="002F1DAB"/>
    <w:rsid w:val="002F1EC2"/>
    <w:rsid w:val="002F1F28"/>
    <w:rsid w:val="002F20AB"/>
    <w:rsid w:val="002F222B"/>
    <w:rsid w:val="002F27DB"/>
    <w:rsid w:val="002F2ABA"/>
    <w:rsid w:val="002F3031"/>
    <w:rsid w:val="002F39FC"/>
    <w:rsid w:val="002F3AF7"/>
    <w:rsid w:val="002F43CA"/>
    <w:rsid w:val="002F479E"/>
    <w:rsid w:val="002F5485"/>
    <w:rsid w:val="002F559F"/>
    <w:rsid w:val="002F57AA"/>
    <w:rsid w:val="002F5B6A"/>
    <w:rsid w:val="002F5F4E"/>
    <w:rsid w:val="002F634C"/>
    <w:rsid w:val="002F6934"/>
    <w:rsid w:val="002F6EF7"/>
    <w:rsid w:val="002F714C"/>
    <w:rsid w:val="002F77BF"/>
    <w:rsid w:val="002F7C7E"/>
    <w:rsid w:val="003004A2"/>
    <w:rsid w:val="0030051F"/>
    <w:rsid w:val="00301F71"/>
    <w:rsid w:val="0030273C"/>
    <w:rsid w:val="00303DD5"/>
    <w:rsid w:val="003053D2"/>
    <w:rsid w:val="00305E5F"/>
    <w:rsid w:val="00307B74"/>
    <w:rsid w:val="0031065C"/>
    <w:rsid w:val="00310764"/>
    <w:rsid w:val="00310AEE"/>
    <w:rsid w:val="00311BFD"/>
    <w:rsid w:val="00311CC8"/>
    <w:rsid w:val="00312558"/>
    <w:rsid w:val="00312D54"/>
    <w:rsid w:val="00312E6D"/>
    <w:rsid w:val="0031440D"/>
    <w:rsid w:val="003145A4"/>
    <w:rsid w:val="00314718"/>
    <w:rsid w:val="0031488A"/>
    <w:rsid w:val="00315CBA"/>
    <w:rsid w:val="003167BA"/>
    <w:rsid w:val="003175E1"/>
    <w:rsid w:val="00320203"/>
    <w:rsid w:val="00320B6B"/>
    <w:rsid w:val="00320D4B"/>
    <w:rsid w:val="00322002"/>
    <w:rsid w:val="00322B36"/>
    <w:rsid w:val="00323290"/>
    <w:rsid w:val="003247B0"/>
    <w:rsid w:val="00325E81"/>
    <w:rsid w:val="003262BE"/>
    <w:rsid w:val="003264D6"/>
    <w:rsid w:val="00326948"/>
    <w:rsid w:val="00327052"/>
    <w:rsid w:val="0032780D"/>
    <w:rsid w:val="00327D0B"/>
    <w:rsid w:val="003304D3"/>
    <w:rsid w:val="00330996"/>
    <w:rsid w:val="00330CAA"/>
    <w:rsid w:val="003318E1"/>
    <w:rsid w:val="003319C7"/>
    <w:rsid w:val="00331C74"/>
    <w:rsid w:val="00331F22"/>
    <w:rsid w:val="003324CD"/>
    <w:rsid w:val="00332580"/>
    <w:rsid w:val="003326EC"/>
    <w:rsid w:val="00332DB2"/>
    <w:rsid w:val="003344B4"/>
    <w:rsid w:val="0033486D"/>
    <w:rsid w:val="00334E7F"/>
    <w:rsid w:val="00335228"/>
    <w:rsid w:val="0033623B"/>
    <w:rsid w:val="003367C4"/>
    <w:rsid w:val="00336D8E"/>
    <w:rsid w:val="00336DA3"/>
    <w:rsid w:val="00336E26"/>
    <w:rsid w:val="003376B3"/>
    <w:rsid w:val="003405F6"/>
    <w:rsid w:val="003410FD"/>
    <w:rsid w:val="00341CB6"/>
    <w:rsid w:val="0034213B"/>
    <w:rsid w:val="003427DB"/>
    <w:rsid w:val="0034291D"/>
    <w:rsid w:val="00342DBA"/>
    <w:rsid w:val="003437E3"/>
    <w:rsid w:val="00343CAB"/>
    <w:rsid w:val="00344985"/>
    <w:rsid w:val="00344E10"/>
    <w:rsid w:val="00345F79"/>
    <w:rsid w:val="00345F9C"/>
    <w:rsid w:val="0034727D"/>
    <w:rsid w:val="00347776"/>
    <w:rsid w:val="0035063D"/>
    <w:rsid w:val="00351A91"/>
    <w:rsid w:val="00351C49"/>
    <w:rsid w:val="00352052"/>
    <w:rsid w:val="003520C4"/>
    <w:rsid w:val="003533AE"/>
    <w:rsid w:val="00353C2F"/>
    <w:rsid w:val="00354304"/>
    <w:rsid w:val="003554F6"/>
    <w:rsid w:val="003558A4"/>
    <w:rsid w:val="00355E14"/>
    <w:rsid w:val="00356A6D"/>
    <w:rsid w:val="00357C5E"/>
    <w:rsid w:val="003608BD"/>
    <w:rsid w:val="00361280"/>
    <w:rsid w:val="003615F1"/>
    <w:rsid w:val="00361A6E"/>
    <w:rsid w:val="003626AF"/>
    <w:rsid w:val="00363286"/>
    <w:rsid w:val="003633AF"/>
    <w:rsid w:val="0036391B"/>
    <w:rsid w:val="00363D7F"/>
    <w:rsid w:val="00364C4C"/>
    <w:rsid w:val="00364CEA"/>
    <w:rsid w:val="00364CFB"/>
    <w:rsid w:val="00365BA6"/>
    <w:rsid w:val="003662C1"/>
    <w:rsid w:val="0036655E"/>
    <w:rsid w:val="00366E92"/>
    <w:rsid w:val="003673F5"/>
    <w:rsid w:val="00367C66"/>
    <w:rsid w:val="003700B2"/>
    <w:rsid w:val="003701F2"/>
    <w:rsid w:val="00370758"/>
    <w:rsid w:val="00370856"/>
    <w:rsid w:val="00371D91"/>
    <w:rsid w:val="00371DB1"/>
    <w:rsid w:val="0037233D"/>
    <w:rsid w:val="00372BFE"/>
    <w:rsid w:val="003736EF"/>
    <w:rsid w:val="003737E3"/>
    <w:rsid w:val="003742E9"/>
    <w:rsid w:val="00374E74"/>
    <w:rsid w:val="00375704"/>
    <w:rsid w:val="00375B40"/>
    <w:rsid w:val="00375DBA"/>
    <w:rsid w:val="00376802"/>
    <w:rsid w:val="0037680E"/>
    <w:rsid w:val="00376932"/>
    <w:rsid w:val="003770D3"/>
    <w:rsid w:val="00377263"/>
    <w:rsid w:val="0037780C"/>
    <w:rsid w:val="00377D0B"/>
    <w:rsid w:val="0038063D"/>
    <w:rsid w:val="00380A1A"/>
    <w:rsid w:val="00380D80"/>
    <w:rsid w:val="003813E6"/>
    <w:rsid w:val="00381632"/>
    <w:rsid w:val="00382C1B"/>
    <w:rsid w:val="003833A9"/>
    <w:rsid w:val="003835B8"/>
    <w:rsid w:val="0038379D"/>
    <w:rsid w:val="00383F40"/>
    <w:rsid w:val="0038500E"/>
    <w:rsid w:val="003850D5"/>
    <w:rsid w:val="00385DA5"/>
    <w:rsid w:val="00387036"/>
    <w:rsid w:val="003875BD"/>
    <w:rsid w:val="0038761D"/>
    <w:rsid w:val="00387931"/>
    <w:rsid w:val="003906F8"/>
    <w:rsid w:val="00390C48"/>
    <w:rsid w:val="00390D6B"/>
    <w:rsid w:val="003935EE"/>
    <w:rsid w:val="00393C2F"/>
    <w:rsid w:val="00393C4F"/>
    <w:rsid w:val="00393EE9"/>
    <w:rsid w:val="0039408A"/>
    <w:rsid w:val="003945F5"/>
    <w:rsid w:val="00394B3B"/>
    <w:rsid w:val="0039673D"/>
    <w:rsid w:val="003975DA"/>
    <w:rsid w:val="00397893"/>
    <w:rsid w:val="003A013E"/>
    <w:rsid w:val="003A0739"/>
    <w:rsid w:val="003A2407"/>
    <w:rsid w:val="003A2868"/>
    <w:rsid w:val="003A2CF0"/>
    <w:rsid w:val="003A32A1"/>
    <w:rsid w:val="003A33D3"/>
    <w:rsid w:val="003A3880"/>
    <w:rsid w:val="003A3FFB"/>
    <w:rsid w:val="003A461D"/>
    <w:rsid w:val="003A4B52"/>
    <w:rsid w:val="003A4BBB"/>
    <w:rsid w:val="003A5BC5"/>
    <w:rsid w:val="003A5D55"/>
    <w:rsid w:val="003A6573"/>
    <w:rsid w:val="003A6619"/>
    <w:rsid w:val="003A6BA5"/>
    <w:rsid w:val="003A6C84"/>
    <w:rsid w:val="003A6E3A"/>
    <w:rsid w:val="003A75E6"/>
    <w:rsid w:val="003A75EA"/>
    <w:rsid w:val="003B0437"/>
    <w:rsid w:val="003B0D76"/>
    <w:rsid w:val="003B1360"/>
    <w:rsid w:val="003B20C0"/>
    <w:rsid w:val="003B255B"/>
    <w:rsid w:val="003B27B6"/>
    <w:rsid w:val="003B2F26"/>
    <w:rsid w:val="003B3317"/>
    <w:rsid w:val="003B3E04"/>
    <w:rsid w:val="003B4B2F"/>
    <w:rsid w:val="003B4C50"/>
    <w:rsid w:val="003B513C"/>
    <w:rsid w:val="003B52D4"/>
    <w:rsid w:val="003B5770"/>
    <w:rsid w:val="003B5978"/>
    <w:rsid w:val="003B623F"/>
    <w:rsid w:val="003B6403"/>
    <w:rsid w:val="003B701A"/>
    <w:rsid w:val="003B7635"/>
    <w:rsid w:val="003B7869"/>
    <w:rsid w:val="003B7FCD"/>
    <w:rsid w:val="003C17E3"/>
    <w:rsid w:val="003C1CA5"/>
    <w:rsid w:val="003C1EC7"/>
    <w:rsid w:val="003C2252"/>
    <w:rsid w:val="003C2910"/>
    <w:rsid w:val="003C3D8E"/>
    <w:rsid w:val="003C43DC"/>
    <w:rsid w:val="003C550F"/>
    <w:rsid w:val="003C5E61"/>
    <w:rsid w:val="003C63E4"/>
    <w:rsid w:val="003C64A0"/>
    <w:rsid w:val="003C6D4F"/>
    <w:rsid w:val="003C6F0B"/>
    <w:rsid w:val="003C76E7"/>
    <w:rsid w:val="003C7B10"/>
    <w:rsid w:val="003C7BA3"/>
    <w:rsid w:val="003D03A3"/>
    <w:rsid w:val="003D067E"/>
    <w:rsid w:val="003D1FB4"/>
    <w:rsid w:val="003D2E9A"/>
    <w:rsid w:val="003D34A8"/>
    <w:rsid w:val="003D3642"/>
    <w:rsid w:val="003D370D"/>
    <w:rsid w:val="003D3733"/>
    <w:rsid w:val="003D3EF7"/>
    <w:rsid w:val="003D4012"/>
    <w:rsid w:val="003D4229"/>
    <w:rsid w:val="003D4922"/>
    <w:rsid w:val="003D4E9C"/>
    <w:rsid w:val="003D4F24"/>
    <w:rsid w:val="003D5EE8"/>
    <w:rsid w:val="003D67E6"/>
    <w:rsid w:val="003E01EF"/>
    <w:rsid w:val="003E0D78"/>
    <w:rsid w:val="003E1CB1"/>
    <w:rsid w:val="003E2257"/>
    <w:rsid w:val="003E3A1D"/>
    <w:rsid w:val="003E3E45"/>
    <w:rsid w:val="003E41AC"/>
    <w:rsid w:val="003E426F"/>
    <w:rsid w:val="003E4ACF"/>
    <w:rsid w:val="003E6184"/>
    <w:rsid w:val="003E695E"/>
    <w:rsid w:val="003E6A42"/>
    <w:rsid w:val="003E6A69"/>
    <w:rsid w:val="003E6CA0"/>
    <w:rsid w:val="003E76C3"/>
    <w:rsid w:val="003E7E68"/>
    <w:rsid w:val="003E7F12"/>
    <w:rsid w:val="003F116F"/>
    <w:rsid w:val="003F1886"/>
    <w:rsid w:val="003F1F41"/>
    <w:rsid w:val="003F2061"/>
    <w:rsid w:val="003F25BD"/>
    <w:rsid w:val="003F2743"/>
    <w:rsid w:val="003F2FDE"/>
    <w:rsid w:val="003F330B"/>
    <w:rsid w:val="003F33B3"/>
    <w:rsid w:val="003F3C7A"/>
    <w:rsid w:val="003F41A3"/>
    <w:rsid w:val="003F4670"/>
    <w:rsid w:val="003F4A05"/>
    <w:rsid w:val="003F57F0"/>
    <w:rsid w:val="003F58B9"/>
    <w:rsid w:val="003F6023"/>
    <w:rsid w:val="003F6FDF"/>
    <w:rsid w:val="00400847"/>
    <w:rsid w:val="00400BBD"/>
    <w:rsid w:val="004016F5"/>
    <w:rsid w:val="0040170A"/>
    <w:rsid w:val="0040176D"/>
    <w:rsid w:val="00402B74"/>
    <w:rsid w:val="00402E7C"/>
    <w:rsid w:val="004045AA"/>
    <w:rsid w:val="004051DE"/>
    <w:rsid w:val="0040549A"/>
    <w:rsid w:val="00405CC9"/>
    <w:rsid w:val="00405FD5"/>
    <w:rsid w:val="00405FDD"/>
    <w:rsid w:val="0040711E"/>
    <w:rsid w:val="00407286"/>
    <w:rsid w:val="00407459"/>
    <w:rsid w:val="00407D67"/>
    <w:rsid w:val="004117E8"/>
    <w:rsid w:val="00412288"/>
    <w:rsid w:val="00412450"/>
    <w:rsid w:val="00412A59"/>
    <w:rsid w:val="004137FB"/>
    <w:rsid w:val="004138DE"/>
    <w:rsid w:val="00413B39"/>
    <w:rsid w:val="00413F73"/>
    <w:rsid w:val="00414348"/>
    <w:rsid w:val="00414B2F"/>
    <w:rsid w:val="004154EB"/>
    <w:rsid w:val="004155AF"/>
    <w:rsid w:val="00415698"/>
    <w:rsid w:val="00415808"/>
    <w:rsid w:val="00415E58"/>
    <w:rsid w:val="00416231"/>
    <w:rsid w:val="004163FD"/>
    <w:rsid w:val="004173CB"/>
    <w:rsid w:val="00417E18"/>
    <w:rsid w:val="004205F7"/>
    <w:rsid w:val="004208AB"/>
    <w:rsid w:val="00420F59"/>
    <w:rsid w:val="004219EF"/>
    <w:rsid w:val="00421A72"/>
    <w:rsid w:val="00421E27"/>
    <w:rsid w:val="0042266C"/>
    <w:rsid w:val="00423E9A"/>
    <w:rsid w:val="00424348"/>
    <w:rsid w:val="00424ACB"/>
    <w:rsid w:val="00424CF8"/>
    <w:rsid w:val="004252D4"/>
    <w:rsid w:val="00426CD9"/>
    <w:rsid w:val="004270B3"/>
    <w:rsid w:val="0042748A"/>
    <w:rsid w:val="00430FEB"/>
    <w:rsid w:val="0043107C"/>
    <w:rsid w:val="004310EE"/>
    <w:rsid w:val="004316DC"/>
    <w:rsid w:val="00431CAB"/>
    <w:rsid w:val="00433677"/>
    <w:rsid w:val="004340D5"/>
    <w:rsid w:val="00434880"/>
    <w:rsid w:val="00434A21"/>
    <w:rsid w:val="00434E58"/>
    <w:rsid w:val="0043526D"/>
    <w:rsid w:val="00436263"/>
    <w:rsid w:val="0043700C"/>
    <w:rsid w:val="0043741C"/>
    <w:rsid w:val="00437432"/>
    <w:rsid w:val="00437548"/>
    <w:rsid w:val="0044086C"/>
    <w:rsid w:val="004419C8"/>
    <w:rsid w:val="00442097"/>
    <w:rsid w:val="00442252"/>
    <w:rsid w:val="00442711"/>
    <w:rsid w:val="00442729"/>
    <w:rsid w:val="00444C35"/>
    <w:rsid w:val="00444FFA"/>
    <w:rsid w:val="00445D3F"/>
    <w:rsid w:val="0044600C"/>
    <w:rsid w:val="004460E9"/>
    <w:rsid w:val="00446FF1"/>
    <w:rsid w:val="00447B37"/>
    <w:rsid w:val="00447B6F"/>
    <w:rsid w:val="004509C2"/>
    <w:rsid w:val="00451BE1"/>
    <w:rsid w:val="0045212D"/>
    <w:rsid w:val="00452A3E"/>
    <w:rsid w:val="00453150"/>
    <w:rsid w:val="00453623"/>
    <w:rsid w:val="0045393C"/>
    <w:rsid w:val="00453C11"/>
    <w:rsid w:val="00453DDE"/>
    <w:rsid w:val="00454DD7"/>
    <w:rsid w:val="004556FC"/>
    <w:rsid w:val="004557B0"/>
    <w:rsid w:val="0045597B"/>
    <w:rsid w:val="0045753F"/>
    <w:rsid w:val="00457946"/>
    <w:rsid w:val="00457D8B"/>
    <w:rsid w:val="004601E9"/>
    <w:rsid w:val="004606BB"/>
    <w:rsid w:val="00460A17"/>
    <w:rsid w:val="00460CE4"/>
    <w:rsid w:val="00460F6F"/>
    <w:rsid w:val="0046120A"/>
    <w:rsid w:val="0046200D"/>
    <w:rsid w:val="0046208D"/>
    <w:rsid w:val="004624E4"/>
    <w:rsid w:val="00462F79"/>
    <w:rsid w:val="00462FE7"/>
    <w:rsid w:val="00463438"/>
    <w:rsid w:val="00463B30"/>
    <w:rsid w:val="00463ECE"/>
    <w:rsid w:val="004649E2"/>
    <w:rsid w:val="00465388"/>
    <w:rsid w:val="004657DC"/>
    <w:rsid w:val="00465B59"/>
    <w:rsid w:val="004668C2"/>
    <w:rsid w:val="004677C9"/>
    <w:rsid w:val="00467817"/>
    <w:rsid w:val="00470978"/>
    <w:rsid w:val="00470CB5"/>
    <w:rsid w:val="00471E27"/>
    <w:rsid w:val="00471EAB"/>
    <w:rsid w:val="004723EE"/>
    <w:rsid w:val="0047328B"/>
    <w:rsid w:val="00473A38"/>
    <w:rsid w:val="004741D0"/>
    <w:rsid w:val="00474A8D"/>
    <w:rsid w:val="004753DB"/>
    <w:rsid w:val="00475719"/>
    <w:rsid w:val="004759DE"/>
    <w:rsid w:val="00475A92"/>
    <w:rsid w:val="004775E9"/>
    <w:rsid w:val="00477BB9"/>
    <w:rsid w:val="00480148"/>
    <w:rsid w:val="0048064D"/>
    <w:rsid w:val="00480D7E"/>
    <w:rsid w:val="004827BC"/>
    <w:rsid w:val="0048350C"/>
    <w:rsid w:val="00483BFD"/>
    <w:rsid w:val="00483D03"/>
    <w:rsid w:val="004848C1"/>
    <w:rsid w:val="00485309"/>
    <w:rsid w:val="004859EE"/>
    <w:rsid w:val="0048605B"/>
    <w:rsid w:val="004863A4"/>
    <w:rsid w:val="00487366"/>
    <w:rsid w:val="004873E4"/>
    <w:rsid w:val="0049015C"/>
    <w:rsid w:val="0049072C"/>
    <w:rsid w:val="00490FD1"/>
    <w:rsid w:val="004913AA"/>
    <w:rsid w:val="00491AD2"/>
    <w:rsid w:val="004930B5"/>
    <w:rsid w:val="004935C0"/>
    <w:rsid w:val="00493687"/>
    <w:rsid w:val="00493998"/>
    <w:rsid w:val="00493B43"/>
    <w:rsid w:val="00493EC2"/>
    <w:rsid w:val="004943E8"/>
    <w:rsid w:val="0049455D"/>
    <w:rsid w:val="00494EB1"/>
    <w:rsid w:val="00496414"/>
    <w:rsid w:val="00497A38"/>
    <w:rsid w:val="00497CB8"/>
    <w:rsid w:val="004A0566"/>
    <w:rsid w:val="004A10AC"/>
    <w:rsid w:val="004A147B"/>
    <w:rsid w:val="004A380F"/>
    <w:rsid w:val="004A40E9"/>
    <w:rsid w:val="004A45BD"/>
    <w:rsid w:val="004A4656"/>
    <w:rsid w:val="004A48B1"/>
    <w:rsid w:val="004A5416"/>
    <w:rsid w:val="004A5635"/>
    <w:rsid w:val="004A5C5F"/>
    <w:rsid w:val="004A5F3E"/>
    <w:rsid w:val="004A61AE"/>
    <w:rsid w:val="004A62E0"/>
    <w:rsid w:val="004A66C0"/>
    <w:rsid w:val="004A69D4"/>
    <w:rsid w:val="004A6A00"/>
    <w:rsid w:val="004A77B0"/>
    <w:rsid w:val="004B0742"/>
    <w:rsid w:val="004B08A9"/>
    <w:rsid w:val="004B09ED"/>
    <w:rsid w:val="004B1AB0"/>
    <w:rsid w:val="004B1CED"/>
    <w:rsid w:val="004B26E7"/>
    <w:rsid w:val="004B2A95"/>
    <w:rsid w:val="004B2E0D"/>
    <w:rsid w:val="004B34A7"/>
    <w:rsid w:val="004B3B06"/>
    <w:rsid w:val="004B3ED5"/>
    <w:rsid w:val="004B4643"/>
    <w:rsid w:val="004B5B36"/>
    <w:rsid w:val="004B6A11"/>
    <w:rsid w:val="004B7314"/>
    <w:rsid w:val="004B7E53"/>
    <w:rsid w:val="004B7F67"/>
    <w:rsid w:val="004C024D"/>
    <w:rsid w:val="004C03A2"/>
    <w:rsid w:val="004C06BE"/>
    <w:rsid w:val="004C0938"/>
    <w:rsid w:val="004C0D1C"/>
    <w:rsid w:val="004C0D3B"/>
    <w:rsid w:val="004C133B"/>
    <w:rsid w:val="004C1866"/>
    <w:rsid w:val="004C1994"/>
    <w:rsid w:val="004C1D3D"/>
    <w:rsid w:val="004C2722"/>
    <w:rsid w:val="004C37D4"/>
    <w:rsid w:val="004C396D"/>
    <w:rsid w:val="004C4F2A"/>
    <w:rsid w:val="004C4FCA"/>
    <w:rsid w:val="004C5934"/>
    <w:rsid w:val="004C6875"/>
    <w:rsid w:val="004C69CA"/>
    <w:rsid w:val="004C6B33"/>
    <w:rsid w:val="004C70FC"/>
    <w:rsid w:val="004C7D5D"/>
    <w:rsid w:val="004D022C"/>
    <w:rsid w:val="004D0545"/>
    <w:rsid w:val="004D0F7A"/>
    <w:rsid w:val="004D10D7"/>
    <w:rsid w:val="004D1281"/>
    <w:rsid w:val="004D17A9"/>
    <w:rsid w:val="004D1A14"/>
    <w:rsid w:val="004D2675"/>
    <w:rsid w:val="004D2942"/>
    <w:rsid w:val="004D4080"/>
    <w:rsid w:val="004D46F4"/>
    <w:rsid w:val="004D4A9A"/>
    <w:rsid w:val="004D5189"/>
    <w:rsid w:val="004D62ED"/>
    <w:rsid w:val="004D6F7D"/>
    <w:rsid w:val="004E0029"/>
    <w:rsid w:val="004E05FD"/>
    <w:rsid w:val="004E0699"/>
    <w:rsid w:val="004E0B51"/>
    <w:rsid w:val="004E0DD3"/>
    <w:rsid w:val="004E1518"/>
    <w:rsid w:val="004E17A5"/>
    <w:rsid w:val="004E1A0D"/>
    <w:rsid w:val="004E23F5"/>
    <w:rsid w:val="004E2D79"/>
    <w:rsid w:val="004E37D7"/>
    <w:rsid w:val="004E45FA"/>
    <w:rsid w:val="004E478B"/>
    <w:rsid w:val="004E4B65"/>
    <w:rsid w:val="004E4C46"/>
    <w:rsid w:val="004E5418"/>
    <w:rsid w:val="004E54E5"/>
    <w:rsid w:val="004E586F"/>
    <w:rsid w:val="004E63E5"/>
    <w:rsid w:val="004E682C"/>
    <w:rsid w:val="004E6A47"/>
    <w:rsid w:val="004E6B76"/>
    <w:rsid w:val="004E6EF3"/>
    <w:rsid w:val="004E786A"/>
    <w:rsid w:val="004E7E7A"/>
    <w:rsid w:val="004F04CC"/>
    <w:rsid w:val="004F1333"/>
    <w:rsid w:val="004F1437"/>
    <w:rsid w:val="004F1CC1"/>
    <w:rsid w:val="004F2EB9"/>
    <w:rsid w:val="004F2FBA"/>
    <w:rsid w:val="004F31F1"/>
    <w:rsid w:val="004F3540"/>
    <w:rsid w:val="004F3992"/>
    <w:rsid w:val="004F3A4F"/>
    <w:rsid w:val="004F3C26"/>
    <w:rsid w:val="004F3CF3"/>
    <w:rsid w:val="004F4114"/>
    <w:rsid w:val="004F4FE2"/>
    <w:rsid w:val="004F52DB"/>
    <w:rsid w:val="004F5624"/>
    <w:rsid w:val="004F5639"/>
    <w:rsid w:val="004F58B5"/>
    <w:rsid w:val="004F5DA4"/>
    <w:rsid w:val="004F5E1C"/>
    <w:rsid w:val="004F5EF6"/>
    <w:rsid w:val="004F62B2"/>
    <w:rsid w:val="004F6424"/>
    <w:rsid w:val="004F738B"/>
    <w:rsid w:val="004F73B4"/>
    <w:rsid w:val="004F7638"/>
    <w:rsid w:val="004F7CB8"/>
    <w:rsid w:val="004F7F0F"/>
    <w:rsid w:val="005006A3"/>
    <w:rsid w:val="005015C3"/>
    <w:rsid w:val="00501812"/>
    <w:rsid w:val="00501860"/>
    <w:rsid w:val="005020CC"/>
    <w:rsid w:val="00502616"/>
    <w:rsid w:val="005035F1"/>
    <w:rsid w:val="00503D29"/>
    <w:rsid w:val="005040CD"/>
    <w:rsid w:val="00504229"/>
    <w:rsid w:val="00505229"/>
    <w:rsid w:val="005058E5"/>
    <w:rsid w:val="00505CDF"/>
    <w:rsid w:val="00506C03"/>
    <w:rsid w:val="00507121"/>
    <w:rsid w:val="0050715C"/>
    <w:rsid w:val="00507F98"/>
    <w:rsid w:val="005106CD"/>
    <w:rsid w:val="005108A3"/>
    <w:rsid w:val="00510D72"/>
    <w:rsid w:val="00510DB5"/>
    <w:rsid w:val="00510F6E"/>
    <w:rsid w:val="00511422"/>
    <w:rsid w:val="005118AE"/>
    <w:rsid w:val="00511D35"/>
    <w:rsid w:val="0051212F"/>
    <w:rsid w:val="00512C83"/>
    <w:rsid w:val="0051327A"/>
    <w:rsid w:val="0051587A"/>
    <w:rsid w:val="005158F8"/>
    <w:rsid w:val="005158FA"/>
    <w:rsid w:val="00516136"/>
    <w:rsid w:val="00516978"/>
    <w:rsid w:val="005169AD"/>
    <w:rsid w:val="0051799E"/>
    <w:rsid w:val="00517B64"/>
    <w:rsid w:val="005203C1"/>
    <w:rsid w:val="005208B9"/>
    <w:rsid w:val="0052101D"/>
    <w:rsid w:val="0052215C"/>
    <w:rsid w:val="005221F0"/>
    <w:rsid w:val="0052232B"/>
    <w:rsid w:val="00522E42"/>
    <w:rsid w:val="00523473"/>
    <w:rsid w:val="0052380D"/>
    <w:rsid w:val="00523F3E"/>
    <w:rsid w:val="00524807"/>
    <w:rsid w:val="00524EF9"/>
    <w:rsid w:val="00525093"/>
    <w:rsid w:val="005252FE"/>
    <w:rsid w:val="005257A1"/>
    <w:rsid w:val="00525FF9"/>
    <w:rsid w:val="005270F1"/>
    <w:rsid w:val="00527325"/>
    <w:rsid w:val="005302D7"/>
    <w:rsid w:val="0053048A"/>
    <w:rsid w:val="005307D4"/>
    <w:rsid w:val="005308EA"/>
    <w:rsid w:val="00531CD9"/>
    <w:rsid w:val="00531E49"/>
    <w:rsid w:val="00532C41"/>
    <w:rsid w:val="00532D3F"/>
    <w:rsid w:val="0053386D"/>
    <w:rsid w:val="00533C0F"/>
    <w:rsid w:val="00534099"/>
    <w:rsid w:val="005341C6"/>
    <w:rsid w:val="005341EF"/>
    <w:rsid w:val="00534700"/>
    <w:rsid w:val="00534DCA"/>
    <w:rsid w:val="00535AD4"/>
    <w:rsid w:val="00536231"/>
    <w:rsid w:val="005362BC"/>
    <w:rsid w:val="00536C3B"/>
    <w:rsid w:val="005374CE"/>
    <w:rsid w:val="0053791F"/>
    <w:rsid w:val="00537A30"/>
    <w:rsid w:val="00540D79"/>
    <w:rsid w:val="00541830"/>
    <w:rsid w:val="005420EF"/>
    <w:rsid w:val="0054237D"/>
    <w:rsid w:val="00542527"/>
    <w:rsid w:val="00543EA3"/>
    <w:rsid w:val="005448F7"/>
    <w:rsid w:val="00544A88"/>
    <w:rsid w:val="00544AB4"/>
    <w:rsid w:val="005459F9"/>
    <w:rsid w:val="005460C4"/>
    <w:rsid w:val="00546622"/>
    <w:rsid w:val="0054685D"/>
    <w:rsid w:val="00547538"/>
    <w:rsid w:val="005500B0"/>
    <w:rsid w:val="00550232"/>
    <w:rsid w:val="00551DB0"/>
    <w:rsid w:val="0055240E"/>
    <w:rsid w:val="00552472"/>
    <w:rsid w:val="005526EC"/>
    <w:rsid w:val="005529B3"/>
    <w:rsid w:val="00552F97"/>
    <w:rsid w:val="005533FF"/>
    <w:rsid w:val="005536B2"/>
    <w:rsid w:val="00553BFA"/>
    <w:rsid w:val="00553E8C"/>
    <w:rsid w:val="005547AA"/>
    <w:rsid w:val="00554D05"/>
    <w:rsid w:val="00555322"/>
    <w:rsid w:val="005557FE"/>
    <w:rsid w:val="0055596B"/>
    <w:rsid w:val="00556477"/>
    <w:rsid w:val="005574AA"/>
    <w:rsid w:val="00557ABB"/>
    <w:rsid w:val="0056077E"/>
    <w:rsid w:val="00560958"/>
    <w:rsid w:val="00560B1A"/>
    <w:rsid w:val="00560E56"/>
    <w:rsid w:val="00560EDA"/>
    <w:rsid w:val="00561811"/>
    <w:rsid w:val="0056283C"/>
    <w:rsid w:val="005629EE"/>
    <w:rsid w:val="00562A79"/>
    <w:rsid w:val="005630B4"/>
    <w:rsid w:val="005634A2"/>
    <w:rsid w:val="005643A5"/>
    <w:rsid w:val="005645DE"/>
    <w:rsid w:val="005648FA"/>
    <w:rsid w:val="00564D50"/>
    <w:rsid w:val="00565D8B"/>
    <w:rsid w:val="00567346"/>
    <w:rsid w:val="00567515"/>
    <w:rsid w:val="00570926"/>
    <w:rsid w:val="00570BAD"/>
    <w:rsid w:val="00570FDC"/>
    <w:rsid w:val="00571101"/>
    <w:rsid w:val="00572BCC"/>
    <w:rsid w:val="00572FF6"/>
    <w:rsid w:val="0057371B"/>
    <w:rsid w:val="00573AC6"/>
    <w:rsid w:val="00573E55"/>
    <w:rsid w:val="0057498A"/>
    <w:rsid w:val="00575E43"/>
    <w:rsid w:val="00575EB8"/>
    <w:rsid w:val="00576000"/>
    <w:rsid w:val="0057613A"/>
    <w:rsid w:val="005761B4"/>
    <w:rsid w:val="00576910"/>
    <w:rsid w:val="00576AD6"/>
    <w:rsid w:val="005775D5"/>
    <w:rsid w:val="00577968"/>
    <w:rsid w:val="00577B4F"/>
    <w:rsid w:val="0058035A"/>
    <w:rsid w:val="00580E07"/>
    <w:rsid w:val="00581BAF"/>
    <w:rsid w:val="00581CB4"/>
    <w:rsid w:val="005824AA"/>
    <w:rsid w:val="00582A9B"/>
    <w:rsid w:val="00582B60"/>
    <w:rsid w:val="005832AB"/>
    <w:rsid w:val="00583F21"/>
    <w:rsid w:val="0058430B"/>
    <w:rsid w:val="0058437C"/>
    <w:rsid w:val="00584956"/>
    <w:rsid w:val="00584AD3"/>
    <w:rsid w:val="0058565A"/>
    <w:rsid w:val="005857FD"/>
    <w:rsid w:val="00585A1E"/>
    <w:rsid w:val="005861B2"/>
    <w:rsid w:val="00586289"/>
    <w:rsid w:val="005869F5"/>
    <w:rsid w:val="00586ECC"/>
    <w:rsid w:val="00587768"/>
    <w:rsid w:val="00587CFB"/>
    <w:rsid w:val="0059038A"/>
    <w:rsid w:val="005912D1"/>
    <w:rsid w:val="0059193E"/>
    <w:rsid w:val="00591A2F"/>
    <w:rsid w:val="0059201A"/>
    <w:rsid w:val="005921C0"/>
    <w:rsid w:val="00592DA2"/>
    <w:rsid w:val="005935F4"/>
    <w:rsid w:val="00593E0A"/>
    <w:rsid w:val="00594AC9"/>
    <w:rsid w:val="00595DCE"/>
    <w:rsid w:val="00596918"/>
    <w:rsid w:val="00596E1C"/>
    <w:rsid w:val="00596E95"/>
    <w:rsid w:val="005971B0"/>
    <w:rsid w:val="00597BFB"/>
    <w:rsid w:val="00597C0D"/>
    <w:rsid w:val="005A167F"/>
    <w:rsid w:val="005A1B37"/>
    <w:rsid w:val="005A2614"/>
    <w:rsid w:val="005A2FF7"/>
    <w:rsid w:val="005A346E"/>
    <w:rsid w:val="005A35D6"/>
    <w:rsid w:val="005A4BC1"/>
    <w:rsid w:val="005A4E80"/>
    <w:rsid w:val="005A5748"/>
    <w:rsid w:val="005A604B"/>
    <w:rsid w:val="005A6F6E"/>
    <w:rsid w:val="005A7091"/>
    <w:rsid w:val="005A73CF"/>
    <w:rsid w:val="005A7BD3"/>
    <w:rsid w:val="005B0683"/>
    <w:rsid w:val="005B091E"/>
    <w:rsid w:val="005B0C7D"/>
    <w:rsid w:val="005B0FD6"/>
    <w:rsid w:val="005B116C"/>
    <w:rsid w:val="005B1207"/>
    <w:rsid w:val="005B295B"/>
    <w:rsid w:val="005B3EB1"/>
    <w:rsid w:val="005B3F6F"/>
    <w:rsid w:val="005B4571"/>
    <w:rsid w:val="005B46D6"/>
    <w:rsid w:val="005B4B3F"/>
    <w:rsid w:val="005B532D"/>
    <w:rsid w:val="005B5AB1"/>
    <w:rsid w:val="005B5FAD"/>
    <w:rsid w:val="005B656A"/>
    <w:rsid w:val="005B6951"/>
    <w:rsid w:val="005B6DC1"/>
    <w:rsid w:val="005B7652"/>
    <w:rsid w:val="005B798B"/>
    <w:rsid w:val="005B7B9D"/>
    <w:rsid w:val="005B7F98"/>
    <w:rsid w:val="005C0C66"/>
    <w:rsid w:val="005C0F84"/>
    <w:rsid w:val="005C154D"/>
    <w:rsid w:val="005C1FAE"/>
    <w:rsid w:val="005C26C9"/>
    <w:rsid w:val="005C39E8"/>
    <w:rsid w:val="005C407B"/>
    <w:rsid w:val="005C537D"/>
    <w:rsid w:val="005C5660"/>
    <w:rsid w:val="005C6926"/>
    <w:rsid w:val="005C6A7F"/>
    <w:rsid w:val="005C6AB9"/>
    <w:rsid w:val="005C71E4"/>
    <w:rsid w:val="005C72E3"/>
    <w:rsid w:val="005C75EC"/>
    <w:rsid w:val="005C7DEC"/>
    <w:rsid w:val="005D0997"/>
    <w:rsid w:val="005D11B2"/>
    <w:rsid w:val="005D24E2"/>
    <w:rsid w:val="005D25F2"/>
    <w:rsid w:val="005D34BD"/>
    <w:rsid w:val="005D3CA1"/>
    <w:rsid w:val="005D4947"/>
    <w:rsid w:val="005D4B68"/>
    <w:rsid w:val="005D4B76"/>
    <w:rsid w:val="005D4E13"/>
    <w:rsid w:val="005D5589"/>
    <w:rsid w:val="005D59B9"/>
    <w:rsid w:val="005D60D6"/>
    <w:rsid w:val="005E01FA"/>
    <w:rsid w:val="005E0B30"/>
    <w:rsid w:val="005E11C1"/>
    <w:rsid w:val="005E1F93"/>
    <w:rsid w:val="005E2563"/>
    <w:rsid w:val="005E394C"/>
    <w:rsid w:val="005E3A91"/>
    <w:rsid w:val="005E3C91"/>
    <w:rsid w:val="005E42BF"/>
    <w:rsid w:val="005E4E70"/>
    <w:rsid w:val="005E52FF"/>
    <w:rsid w:val="005E60D0"/>
    <w:rsid w:val="005E65BB"/>
    <w:rsid w:val="005E6696"/>
    <w:rsid w:val="005E6DA9"/>
    <w:rsid w:val="005E6F6D"/>
    <w:rsid w:val="005E746E"/>
    <w:rsid w:val="005E7B5A"/>
    <w:rsid w:val="005F0AF4"/>
    <w:rsid w:val="005F0DA0"/>
    <w:rsid w:val="005F2767"/>
    <w:rsid w:val="005F2D2C"/>
    <w:rsid w:val="005F32B4"/>
    <w:rsid w:val="005F34A1"/>
    <w:rsid w:val="005F34CB"/>
    <w:rsid w:val="005F4790"/>
    <w:rsid w:val="005F4914"/>
    <w:rsid w:val="005F4D42"/>
    <w:rsid w:val="005F5619"/>
    <w:rsid w:val="005F5F51"/>
    <w:rsid w:val="005F62B7"/>
    <w:rsid w:val="005F67FC"/>
    <w:rsid w:val="005F6869"/>
    <w:rsid w:val="005F6BB9"/>
    <w:rsid w:val="00600D96"/>
    <w:rsid w:val="0060125A"/>
    <w:rsid w:val="00601471"/>
    <w:rsid w:val="006014B3"/>
    <w:rsid w:val="00601658"/>
    <w:rsid w:val="00602273"/>
    <w:rsid w:val="00602AF4"/>
    <w:rsid w:val="00602CD7"/>
    <w:rsid w:val="00603148"/>
    <w:rsid w:val="00603C14"/>
    <w:rsid w:val="00603C30"/>
    <w:rsid w:val="00603F30"/>
    <w:rsid w:val="00604AE0"/>
    <w:rsid w:val="00605352"/>
    <w:rsid w:val="00605B0C"/>
    <w:rsid w:val="00606501"/>
    <w:rsid w:val="006065CB"/>
    <w:rsid w:val="006066C7"/>
    <w:rsid w:val="006067B1"/>
    <w:rsid w:val="00606FC7"/>
    <w:rsid w:val="006078F6"/>
    <w:rsid w:val="00607B98"/>
    <w:rsid w:val="006103D2"/>
    <w:rsid w:val="00610420"/>
    <w:rsid w:val="00610456"/>
    <w:rsid w:val="006107BB"/>
    <w:rsid w:val="00610A9B"/>
    <w:rsid w:val="00611242"/>
    <w:rsid w:val="00611473"/>
    <w:rsid w:val="00611B36"/>
    <w:rsid w:val="00611C04"/>
    <w:rsid w:val="00611F82"/>
    <w:rsid w:val="00612D7A"/>
    <w:rsid w:val="00612E70"/>
    <w:rsid w:val="00613A34"/>
    <w:rsid w:val="006144A5"/>
    <w:rsid w:val="00614BF4"/>
    <w:rsid w:val="00615ADA"/>
    <w:rsid w:val="00616F73"/>
    <w:rsid w:val="00617E8E"/>
    <w:rsid w:val="006204ED"/>
    <w:rsid w:val="00620AF9"/>
    <w:rsid w:val="006211B5"/>
    <w:rsid w:val="00621AC5"/>
    <w:rsid w:val="00621C30"/>
    <w:rsid w:val="00622029"/>
    <w:rsid w:val="006220E2"/>
    <w:rsid w:val="006221CD"/>
    <w:rsid w:val="00622220"/>
    <w:rsid w:val="00622D66"/>
    <w:rsid w:val="00622F9C"/>
    <w:rsid w:val="00623B24"/>
    <w:rsid w:val="00624AF7"/>
    <w:rsid w:val="006265B9"/>
    <w:rsid w:val="006266A9"/>
    <w:rsid w:val="0062696B"/>
    <w:rsid w:val="00626F7E"/>
    <w:rsid w:val="006274B5"/>
    <w:rsid w:val="00630426"/>
    <w:rsid w:val="00630C03"/>
    <w:rsid w:val="00630DA5"/>
    <w:rsid w:val="006310B7"/>
    <w:rsid w:val="006316C1"/>
    <w:rsid w:val="00631A08"/>
    <w:rsid w:val="00631ED4"/>
    <w:rsid w:val="00632AD9"/>
    <w:rsid w:val="00633309"/>
    <w:rsid w:val="00633BC7"/>
    <w:rsid w:val="00633DB3"/>
    <w:rsid w:val="00633F8E"/>
    <w:rsid w:val="006353A4"/>
    <w:rsid w:val="00635AC7"/>
    <w:rsid w:val="00635E9C"/>
    <w:rsid w:val="00636636"/>
    <w:rsid w:val="0063698A"/>
    <w:rsid w:val="0063753F"/>
    <w:rsid w:val="00637B41"/>
    <w:rsid w:val="00637F46"/>
    <w:rsid w:val="006407EC"/>
    <w:rsid w:val="00640B52"/>
    <w:rsid w:val="00640D4F"/>
    <w:rsid w:val="0064148E"/>
    <w:rsid w:val="006414EE"/>
    <w:rsid w:val="00641853"/>
    <w:rsid w:val="00641F6A"/>
    <w:rsid w:val="00642524"/>
    <w:rsid w:val="0064255F"/>
    <w:rsid w:val="00642D0A"/>
    <w:rsid w:val="00644B35"/>
    <w:rsid w:val="00644FA8"/>
    <w:rsid w:val="0064561D"/>
    <w:rsid w:val="006456EE"/>
    <w:rsid w:val="0064630E"/>
    <w:rsid w:val="00646FE1"/>
    <w:rsid w:val="00647075"/>
    <w:rsid w:val="00647F8C"/>
    <w:rsid w:val="0065053E"/>
    <w:rsid w:val="00650EFF"/>
    <w:rsid w:val="006510C3"/>
    <w:rsid w:val="00651601"/>
    <w:rsid w:val="00652759"/>
    <w:rsid w:val="00652AEC"/>
    <w:rsid w:val="006542FA"/>
    <w:rsid w:val="006542FF"/>
    <w:rsid w:val="00654508"/>
    <w:rsid w:val="00654F28"/>
    <w:rsid w:val="00655753"/>
    <w:rsid w:val="0065581D"/>
    <w:rsid w:val="00655C2F"/>
    <w:rsid w:val="00656241"/>
    <w:rsid w:val="0065640F"/>
    <w:rsid w:val="00660403"/>
    <w:rsid w:val="00660B13"/>
    <w:rsid w:val="00661140"/>
    <w:rsid w:val="00661AD6"/>
    <w:rsid w:val="00662409"/>
    <w:rsid w:val="00663970"/>
    <w:rsid w:val="00664253"/>
    <w:rsid w:val="00664AFF"/>
    <w:rsid w:val="00665F4C"/>
    <w:rsid w:val="00665FA5"/>
    <w:rsid w:val="00666320"/>
    <w:rsid w:val="006667F9"/>
    <w:rsid w:val="006668B2"/>
    <w:rsid w:val="00666C8F"/>
    <w:rsid w:val="00667598"/>
    <w:rsid w:val="00667E77"/>
    <w:rsid w:val="006700D1"/>
    <w:rsid w:val="006703AC"/>
    <w:rsid w:val="006704C5"/>
    <w:rsid w:val="00671025"/>
    <w:rsid w:val="006710DD"/>
    <w:rsid w:val="00671624"/>
    <w:rsid w:val="00671FC9"/>
    <w:rsid w:val="00672EFA"/>
    <w:rsid w:val="00673200"/>
    <w:rsid w:val="00673423"/>
    <w:rsid w:val="00673569"/>
    <w:rsid w:val="006741E8"/>
    <w:rsid w:val="00674492"/>
    <w:rsid w:val="0067500E"/>
    <w:rsid w:val="0067501E"/>
    <w:rsid w:val="0067520A"/>
    <w:rsid w:val="0067530E"/>
    <w:rsid w:val="00675AAD"/>
    <w:rsid w:val="00675FE4"/>
    <w:rsid w:val="00675FF8"/>
    <w:rsid w:val="00676603"/>
    <w:rsid w:val="00676D7D"/>
    <w:rsid w:val="006773D2"/>
    <w:rsid w:val="00677793"/>
    <w:rsid w:val="00680036"/>
    <w:rsid w:val="00680581"/>
    <w:rsid w:val="00680A56"/>
    <w:rsid w:val="00681491"/>
    <w:rsid w:val="0068155E"/>
    <w:rsid w:val="00681A1E"/>
    <w:rsid w:val="00681A41"/>
    <w:rsid w:val="006821B2"/>
    <w:rsid w:val="006825DF"/>
    <w:rsid w:val="00682C6A"/>
    <w:rsid w:val="006838C0"/>
    <w:rsid w:val="00684212"/>
    <w:rsid w:val="006842D4"/>
    <w:rsid w:val="00684C57"/>
    <w:rsid w:val="006854BC"/>
    <w:rsid w:val="0068559B"/>
    <w:rsid w:val="00685856"/>
    <w:rsid w:val="00685901"/>
    <w:rsid w:val="00685BB9"/>
    <w:rsid w:val="00685C47"/>
    <w:rsid w:val="00685D1A"/>
    <w:rsid w:val="00687085"/>
    <w:rsid w:val="00687CCF"/>
    <w:rsid w:val="00687E06"/>
    <w:rsid w:val="00690127"/>
    <w:rsid w:val="006906CB"/>
    <w:rsid w:val="00690A87"/>
    <w:rsid w:val="006913F3"/>
    <w:rsid w:val="006919BB"/>
    <w:rsid w:val="00691AD3"/>
    <w:rsid w:val="00691BFF"/>
    <w:rsid w:val="00692917"/>
    <w:rsid w:val="00692EE3"/>
    <w:rsid w:val="006936CA"/>
    <w:rsid w:val="0069408A"/>
    <w:rsid w:val="00695067"/>
    <w:rsid w:val="00695364"/>
    <w:rsid w:val="006953C1"/>
    <w:rsid w:val="006956AA"/>
    <w:rsid w:val="00696241"/>
    <w:rsid w:val="006963DF"/>
    <w:rsid w:val="0069684D"/>
    <w:rsid w:val="00696EB2"/>
    <w:rsid w:val="0069741A"/>
    <w:rsid w:val="00697430"/>
    <w:rsid w:val="00697DE8"/>
    <w:rsid w:val="00697DF1"/>
    <w:rsid w:val="00697EB0"/>
    <w:rsid w:val="006A002A"/>
    <w:rsid w:val="006A0A05"/>
    <w:rsid w:val="006A0C5E"/>
    <w:rsid w:val="006A0DEA"/>
    <w:rsid w:val="006A1607"/>
    <w:rsid w:val="006A16E9"/>
    <w:rsid w:val="006A2660"/>
    <w:rsid w:val="006A28BD"/>
    <w:rsid w:val="006A29D0"/>
    <w:rsid w:val="006A346E"/>
    <w:rsid w:val="006A3CB1"/>
    <w:rsid w:val="006A3F58"/>
    <w:rsid w:val="006A3FBE"/>
    <w:rsid w:val="006A43B3"/>
    <w:rsid w:val="006A47EE"/>
    <w:rsid w:val="006A4EA0"/>
    <w:rsid w:val="006A51D1"/>
    <w:rsid w:val="006A5450"/>
    <w:rsid w:val="006A5923"/>
    <w:rsid w:val="006A5C6D"/>
    <w:rsid w:val="006A629E"/>
    <w:rsid w:val="006A6EA9"/>
    <w:rsid w:val="006A6FAB"/>
    <w:rsid w:val="006A791A"/>
    <w:rsid w:val="006A7D14"/>
    <w:rsid w:val="006A7F5B"/>
    <w:rsid w:val="006B0199"/>
    <w:rsid w:val="006B0A32"/>
    <w:rsid w:val="006B0BD8"/>
    <w:rsid w:val="006B0E6C"/>
    <w:rsid w:val="006B231B"/>
    <w:rsid w:val="006B2B7F"/>
    <w:rsid w:val="006B30A0"/>
    <w:rsid w:val="006B4542"/>
    <w:rsid w:val="006B4557"/>
    <w:rsid w:val="006B52A8"/>
    <w:rsid w:val="006B5564"/>
    <w:rsid w:val="006B5636"/>
    <w:rsid w:val="006B5FBD"/>
    <w:rsid w:val="006B6C6E"/>
    <w:rsid w:val="006B7C9F"/>
    <w:rsid w:val="006B7E26"/>
    <w:rsid w:val="006B7EB5"/>
    <w:rsid w:val="006C0251"/>
    <w:rsid w:val="006C0320"/>
    <w:rsid w:val="006C08B0"/>
    <w:rsid w:val="006C0923"/>
    <w:rsid w:val="006C0AF5"/>
    <w:rsid w:val="006C2B9A"/>
    <w:rsid w:val="006C2D9E"/>
    <w:rsid w:val="006C39BB"/>
    <w:rsid w:val="006C4502"/>
    <w:rsid w:val="006C48D8"/>
    <w:rsid w:val="006C4DE2"/>
    <w:rsid w:val="006C5258"/>
    <w:rsid w:val="006C547D"/>
    <w:rsid w:val="006C57A3"/>
    <w:rsid w:val="006C6114"/>
    <w:rsid w:val="006C65F7"/>
    <w:rsid w:val="006D0178"/>
    <w:rsid w:val="006D1489"/>
    <w:rsid w:val="006D2288"/>
    <w:rsid w:val="006D2CB4"/>
    <w:rsid w:val="006D2D8A"/>
    <w:rsid w:val="006D306A"/>
    <w:rsid w:val="006D4464"/>
    <w:rsid w:val="006D5E91"/>
    <w:rsid w:val="006D6DE1"/>
    <w:rsid w:val="006D6FD4"/>
    <w:rsid w:val="006D7977"/>
    <w:rsid w:val="006D7E87"/>
    <w:rsid w:val="006E04E9"/>
    <w:rsid w:val="006E0AE0"/>
    <w:rsid w:val="006E0BCB"/>
    <w:rsid w:val="006E1218"/>
    <w:rsid w:val="006E14E6"/>
    <w:rsid w:val="006E18C8"/>
    <w:rsid w:val="006E1AEE"/>
    <w:rsid w:val="006E1BE0"/>
    <w:rsid w:val="006E1C46"/>
    <w:rsid w:val="006E20A7"/>
    <w:rsid w:val="006E244B"/>
    <w:rsid w:val="006E2F52"/>
    <w:rsid w:val="006E32A9"/>
    <w:rsid w:val="006E3B9C"/>
    <w:rsid w:val="006E3BB4"/>
    <w:rsid w:val="006E51A2"/>
    <w:rsid w:val="006E612A"/>
    <w:rsid w:val="006E76F7"/>
    <w:rsid w:val="006F0811"/>
    <w:rsid w:val="006F0DE2"/>
    <w:rsid w:val="006F11BD"/>
    <w:rsid w:val="006F14F5"/>
    <w:rsid w:val="006F1549"/>
    <w:rsid w:val="006F1E19"/>
    <w:rsid w:val="006F25B4"/>
    <w:rsid w:val="006F32C7"/>
    <w:rsid w:val="006F3360"/>
    <w:rsid w:val="006F3392"/>
    <w:rsid w:val="006F3495"/>
    <w:rsid w:val="006F3F8C"/>
    <w:rsid w:val="006F417D"/>
    <w:rsid w:val="006F460B"/>
    <w:rsid w:val="006F5517"/>
    <w:rsid w:val="006F5C83"/>
    <w:rsid w:val="006F610A"/>
    <w:rsid w:val="006F67CC"/>
    <w:rsid w:val="006F6B89"/>
    <w:rsid w:val="006F70B9"/>
    <w:rsid w:val="0070073C"/>
    <w:rsid w:val="007008E7"/>
    <w:rsid w:val="00701C1F"/>
    <w:rsid w:val="00701C2D"/>
    <w:rsid w:val="00702162"/>
    <w:rsid w:val="007032E2"/>
    <w:rsid w:val="007033EB"/>
    <w:rsid w:val="00703930"/>
    <w:rsid w:val="00703BCB"/>
    <w:rsid w:val="00703C25"/>
    <w:rsid w:val="007055DF"/>
    <w:rsid w:val="00705D25"/>
    <w:rsid w:val="00705DA2"/>
    <w:rsid w:val="007060D8"/>
    <w:rsid w:val="0070610E"/>
    <w:rsid w:val="00706B1D"/>
    <w:rsid w:val="00707759"/>
    <w:rsid w:val="007077A1"/>
    <w:rsid w:val="00707F11"/>
    <w:rsid w:val="00710081"/>
    <w:rsid w:val="007108B3"/>
    <w:rsid w:val="00710930"/>
    <w:rsid w:val="00710B0D"/>
    <w:rsid w:val="00711ADF"/>
    <w:rsid w:val="007124F3"/>
    <w:rsid w:val="00713105"/>
    <w:rsid w:val="00713CB5"/>
    <w:rsid w:val="00714E3F"/>
    <w:rsid w:val="007151A0"/>
    <w:rsid w:val="0071558B"/>
    <w:rsid w:val="0071669B"/>
    <w:rsid w:val="007166B2"/>
    <w:rsid w:val="00716C61"/>
    <w:rsid w:val="007170A0"/>
    <w:rsid w:val="0071776A"/>
    <w:rsid w:val="00717A7F"/>
    <w:rsid w:val="00717D33"/>
    <w:rsid w:val="00721189"/>
    <w:rsid w:val="007212A6"/>
    <w:rsid w:val="007212CC"/>
    <w:rsid w:val="007215A9"/>
    <w:rsid w:val="00721C8A"/>
    <w:rsid w:val="00721EFB"/>
    <w:rsid w:val="00722009"/>
    <w:rsid w:val="0072219C"/>
    <w:rsid w:val="007221C3"/>
    <w:rsid w:val="007227E4"/>
    <w:rsid w:val="00722F2C"/>
    <w:rsid w:val="00724570"/>
    <w:rsid w:val="00724841"/>
    <w:rsid w:val="00724D91"/>
    <w:rsid w:val="007253E6"/>
    <w:rsid w:val="007254D1"/>
    <w:rsid w:val="00725857"/>
    <w:rsid w:val="00725B32"/>
    <w:rsid w:val="00725B3C"/>
    <w:rsid w:val="0072638D"/>
    <w:rsid w:val="0072651F"/>
    <w:rsid w:val="00726D31"/>
    <w:rsid w:val="00731641"/>
    <w:rsid w:val="007316C1"/>
    <w:rsid w:val="007320AB"/>
    <w:rsid w:val="0073242D"/>
    <w:rsid w:val="00733D54"/>
    <w:rsid w:val="00734013"/>
    <w:rsid w:val="00734CEE"/>
    <w:rsid w:val="007351FE"/>
    <w:rsid w:val="00735BD1"/>
    <w:rsid w:val="007367D3"/>
    <w:rsid w:val="0073689C"/>
    <w:rsid w:val="00736A4F"/>
    <w:rsid w:val="00737753"/>
    <w:rsid w:val="00737768"/>
    <w:rsid w:val="00737BAE"/>
    <w:rsid w:val="00737FFA"/>
    <w:rsid w:val="00740057"/>
    <w:rsid w:val="00740BB8"/>
    <w:rsid w:val="00740CE9"/>
    <w:rsid w:val="007410EC"/>
    <w:rsid w:val="00741316"/>
    <w:rsid w:val="00741E85"/>
    <w:rsid w:val="007428E3"/>
    <w:rsid w:val="007430E4"/>
    <w:rsid w:val="0074394E"/>
    <w:rsid w:val="0074422D"/>
    <w:rsid w:val="0074507F"/>
    <w:rsid w:val="007458E5"/>
    <w:rsid w:val="00745A2E"/>
    <w:rsid w:val="00746322"/>
    <w:rsid w:val="007470A9"/>
    <w:rsid w:val="00747A1F"/>
    <w:rsid w:val="00750920"/>
    <w:rsid w:val="00750A95"/>
    <w:rsid w:val="00750CA2"/>
    <w:rsid w:val="00750D0A"/>
    <w:rsid w:val="00750E80"/>
    <w:rsid w:val="00751236"/>
    <w:rsid w:val="00751701"/>
    <w:rsid w:val="00751881"/>
    <w:rsid w:val="00751BE5"/>
    <w:rsid w:val="00751D93"/>
    <w:rsid w:val="00752007"/>
    <w:rsid w:val="00752180"/>
    <w:rsid w:val="00752300"/>
    <w:rsid w:val="00753377"/>
    <w:rsid w:val="00753B50"/>
    <w:rsid w:val="00753BF5"/>
    <w:rsid w:val="00753D3C"/>
    <w:rsid w:val="007545BC"/>
    <w:rsid w:val="007546F8"/>
    <w:rsid w:val="00754C3B"/>
    <w:rsid w:val="00755528"/>
    <w:rsid w:val="007555D8"/>
    <w:rsid w:val="0075579B"/>
    <w:rsid w:val="00755BAB"/>
    <w:rsid w:val="00755D2A"/>
    <w:rsid w:val="00755EA6"/>
    <w:rsid w:val="00755FE6"/>
    <w:rsid w:val="0075643C"/>
    <w:rsid w:val="007568DC"/>
    <w:rsid w:val="00757789"/>
    <w:rsid w:val="0076080E"/>
    <w:rsid w:val="00760869"/>
    <w:rsid w:val="00762561"/>
    <w:rsid w:val="0076275F"/>
    <w:rsid w:val="007629D9"/>
    <w:rsid w:val="0076411D"/>
    <w:rsid w:val="007645B0"/>
    <w:rsid w:val="00764CE9"/>
    <w:rsid w:val="007654C4"/>
    <w:rsid w:val="00765F17"/>
    <w:rsid w:val="00765FDA"/>
    <w:rsid w:val="00766047"/>
    <w:rsid w:val="00766936"/>
    <w:rsid w:val="007670F8"/>
    <w:rsid w:val="007671D4"/>
    <w:rsid w:val="00770A85"/>
    <w:rsid w:val="00771A98"/>
    <w:rsid w:val="00772B73"/>
    <w:rsid w:val="00772C4D"/>
    <w:rsid w:val="00773DC9"/>
    <w:rsid w:val="007740C7"/>
    <w:rsid w:val="00774CB6"/>
    <w:rsid w:val="00774E59"/>
    <w:rsid w:val="0077572E"/>
    <w:rsid w:val="007760B2"/>
    <w:rsid w:val="00777BE4"/>
    <w:rsid w:val="0078031B"/>
    <w:rsid w:val="007804AA"/>
    <w:rsid w:val="00780D70"/>
    <w:rsid w:val="00781CD1"/>
    <w:rsid w:val="00781E3C"/>
    <w:rsid w:val="00782AE1"/>
    <w:rsid w:val="00782E5B"/>
    <w:rsid w:val="00782F24"/>
    <w:rsid w:val="00783069"/>
    <w:rsid w:val="00783080"/>
    <w:rsid w:val="0078388F"/>
    <w:rsid w:val="00783F0E"/>
    <w:rsid w:val="00783FAD"/>
    <w:rsid w:val="00784B91"/>
    <w:rsid w:val="00784F44"/>
    <w:rsid w:val="00785687"/>
    <w:rsid w:val="00785A9A"/>
    <w:rsid w:val="007863DA"/>
    <w:rsid w:val="0078661E"/>
    <w:rsid w:val="00786654"/>
    <w:rsid w:val="00786672"/>
    <w:rsid w:val="00786B0F"/>
    <w:rsid w:val="00786B70"/>
    <w:rsid w:val="007870BF"/>
    <w:rsid w:val="007872CF"/>
    <w:rsid w:val="00787F3F"/>
    <w:rsid w:val="00790564"/>
    <w:rsid w:val="00790A0A"/>
    <w:rsid w:val="00791C4B"/>
    <w:rsid w:val="0079201C"/>
    <w:rsid w:val="007924C9"/>
    <w:rsid w:val="0079307F"/>
    <w:rsid w:val="0079347D"/>
    <w:rsid w:val="0079397E"/>
    <w:rsid w:val="007940C5"/>
    <w:rsid w:val="0079451A"/>
    <w:rsid w:val="007947C4"/>
    <w:rsid w:val="00794A23"/>
    <w:rsid w:val="00794CD1"/>
    <w:rsid w:val="00795810"/>
    <w:rsid w:val="00795812"/>
    <w:rsid w:val="00795CE1"/>
    <w:rsid w:val="0079616F"/>
    <w:rsid w:val="0079646A"/>
    <w:rsid w:val="00796714"/>
    <w:rsid w:val="00796C24"/>
    <w:rsid w:val="007A0260"/>
    <w:rsid w:val="007A0646"/>
    <w:rsid w:val="007A06AC"/>
    <w:rsid w:val="007A0B96"/>
    <w:rsid w:val="007A1107"/>
    <w:rsid w:val="007A1481"/>
    <w:rsid w:val="007A1B2F"/>
    <w:rsid w:val="007A370E"/>
    <w:rsid w:val="007A3D96"/>
    <w:rsid w:val="007A4612"/>
    <w:rsid w:val="007A4636"/>
    <w:rsid w:val="007A48EA"/>
    <w:rsid w:val="007A4A19"/>
    <w:rsid w:val="007A52E8"/>
    <w:rsid w:val="007A5719"/>
    <w:rsid w:val="007A5C06"/>
    <w:rsid w:val="007A6E0C"/>
    <w:rsid w:val="007A7377"/>
    <w:rsid w:val="007B0447"/>
    <w:rsid w:val="007B1014"/>
    <w:rsid w:val="007B103F"/>
    <w:rsid w:val="007B1484"/>
    <w:rsid w:val="007B167E"/>
    <w:rsid w:val="007B1A10"/>
    <w:rsid w:val="007B24E0"/>
    <w:rsid w:val="007B2EAF"/>
    <w:rsid w:val="007B31AB"/>
    <w:rsid w:val="007B3268"/>
    <w:rsid w:val="007B37F1"/>
    <w:rsid w:val="007B3804"/>
    <w:rsid w:val="007B3960"/>
    <w:rsid w:val="007B42D3"/>
    <w:rsid w:val="007B45BB"/>
    <w:rsid w:val="007B46D9"/>
    <w:rsid w:val="007B47CE"/>
    <w:rsid w:val="007B4BC8"/>
    <w:rsid w:val="007B5018"/>
    <w:rsid w:val="007B5178"/>
    <w:rsid w:val="007B53A3"/>
    <w:rsid w:val="007B5650"/>
    <w:rsid w:val="007B629C"/>
    <w:rsid w:val="007B6342"/>
    <w:rsid w:val="007B6659"/>
    <w:rsid w:val="007B6C39"/>
    <w:rsid w:val="007B7102"/>
    <w:rsid w:val="007B75F1"/>
    <w:rsid w:val="007B76AB"/>
    <w:rsid w:val="007B7DBD"/>
    <w:rsid w:val="007C08F3"/>
    <w:rsid w:val="007C09EA"/>
    <w:rsid w:val="007C0A0D"/>
    <w:rsid w:val="007C190B"/>
    <w:rsid w:val="007C1C46"/>
    <w:rsid w:val="007C264B"/>
    <w:rsid w:val="007C429A"/>
    <w:rsid w:val="007C4371"/>
    <w:rsid w:val="007C45D3"/>
    <w:rsid w:val="007C497E"/>
    <w:rsid w:val="007C4E30"/>
    <w:rsid w:val="007C597B"/>
    <w:rsid w:val="007C5B95"/>
    <w:rsid w:val="007C5CBA"/>
    <w:rsid w:val="007C5D22"/>
    <w:rsid w:val="007C6531"/>
    <w:rsid w:val="007C6DCC"/>
    <w:rsid w:val="007C75B8"/>
    <w:rsid w:val="007C760C"/>
    <w:rsid w:val="007C7FBB"/>
    <w:rsid w:val="007D00E7"/>
    <w:rsid w:val="007D08FD"/>
    <w:rsid w:val="007D1241"/>
    <w:rsid w:val="007D1584"/>
    <w:rsid w:val="007D1F65"/>
    <w:rsid w:val="007D2044"/>
    <w:rsid w:val="007D32B5"/>
    <w:rsid w:val="007D3753"/>
    <w:rsid w:val="007D3CAB"/>
    <w:rsid w:val="007D43D3"/>
    <w:rsid w:val="007D4917"/>
    <w:rsid w:val="007D4F33"/>
    <w:rsid w:val="007D4F6C"/>
    <w:rsid w:val="007D554B"/>
    <w:rsid w:val="007D57B2"/>
    <w:rsid w:val="007D62B2"/>
    <w:rsid w:val="007D65C7"/>
    <w:rsid w:val="007D6DF9"/>
    <w:rsid w:val="007D6FC6"/>
    <w:rsid w:val="007D74D2"/>
    <w:rsid w:val="007D7851"/>
    <w:rsid w:val="007D79B5"/>
    <w:rsid w:val="007E1057"/>
    <w:rsid w:val="007E1685"/>
    <w:rsid w:val="007E2334"/>
    <w:rsid w:val="007E23CE"/>
    <w:rsid w:val="007E2CE7"/>
    <w:rsid w:val="007E2EBF"/>
    <w:rsid w:val="007E3754"/>
    <w:rsid w:val="007E3932"/>
    <w:rsid w:val="007E3ABF"/>
    <w:rsid w:val="007E43D0"/>
    <w:rsid w:val="007E4505"/>
    <w:rsid w:val="007E4F00"/>
    <w:rsid w:val="007E54F8"/>
    <w:rsid w:val="007E5987"/>
    <w:rsid w:val="007E5BD8"/>
    <w:rsid w:val="007E66DB"/>
    <w:rsid w:val="007E6740"/>
    <w:rsid w:val="007E70E0"/>
    <w:rsid w:val="007E7100"/>
    <w:rsid w:val="007E7ACF"/>
    <w:rsid w:val="007E7BF9"/>
    <w:rsid w:val="007F02BC"/>
    <w:rsid w:val="007F0656"/>
    <w:rsid w:val="007F1953"/>
    <w:rsid w:val="007F1D17"/>
    <w:rsid w:val="007F20D7"/>
    <w:rsid w:val="007F22CB"/>
    <w:rsid w:val="007F239D"/>
    <w:rsid w:val="007F263C"/>
    <w:rsid w:val="007F2E65"/>
    <w:rsid w:val="007F43BA"/>
    <w:rsid w:val="007F45D1"/>
    <w:rsid w:val="007F491C"/>
    <w:rsid w:val="007F552A"/>
    <w:rsid w:val="007F5A1F"/>
    <w:rsid w:val="007F5A95"/>
    <w:rsid w:val="007F5B80"/>
    <w:rsid w:val="007F61A8"/>
    <w:rsid w:val="007F64BE"/>
    <w:rsid w:val="007F6DC3"/>
    <w:rsid w:val="00800215"/>
    <w:rsid w:val="008006B4"/>
    <w:rsid w:val="00800C2D"/>
    <w:rsid w:val="008015B6"/>
    <w:rsid w:val="008027F5"/>
    <w:rsid w:val="00803B03"/>
    <w:rsid w:val="00803F3D"/>
    <w:rsid w:val="00803FD4"/>
    <w:rsid w:val="0080481C"/>
    <w:rsid w:val="00804C54"/>
    <w:rsid w:val="00804EF5"/>
    <w:rsid w:val="008056DD"/>
    <w:rsid w:val="00805EA0"/>
    <w:rsid w:val="00805EB5"/>
    <w:rsid w:val="0081104C"/>
    <w:rsid w:val="00811E07"/>
    <w:rsid w:val="008121F2"/>
    <w:rsid w:val="00812D16"/>
    <w:rsid w:val="00813A65"/>
    <w:rsid w:val="00813BC9"/>
    <w:rsid w:val="00813E65"/>
    <w:rsid w:val="00815B99"/>
    <w:rsid w:val="00816272"/>
    <w:rsid w:val="00816C51"/>
    <w:rsid w:val="00817088"/>
    <w:rsid w:val="00817B0B"/>
    <w:rsid w:val="00820662"/>
    <w:rsid w:val="00820AF7"/>
    <w:rsid w:val="0082109B"/>
    <w:rsid w:val="00821865"/>
    <w:rsid w:val="00821A1E"/>
    <w:rsid w:val="00822597"/>
    <w:rsid w:val="008225EB"/>
    <w:rsid w:val="008229F7"/>
    <w:rsid w:val="0082327D"/>
    <w:rsid w:val="00823926"/>
    <w:rsid w:val="00823BD3"/>
    <w:rsid w:val="0082433D"/>
    <w:rsid w:val="008254A8"/>
    <w:rsid w:val="0082645D"/>
    <w:rsid w:val="00826509"/>
    <w:rsid w:val="00826B78"/>
    <w:rsid w:val="00827529"/>
    <w:rsid w:val="00827C1B"/>
    <w:rsid w:val="00831800"/>
    <w:rsid w:val="00831BB3"/>
    <w:rsid w:val="00832622"/>
    <w:rsid w:val="0083354D"/>
    <w:rsid w:val="00834CF2"/>
    <w:rsid w:val="00834E34"/>
    <w:rsid w:val="0083561B"/>
    <w:rsid w:val="00836C9D"/>
    <w:rsid w:val="0083734D"/>
    <w:rsid w:val="00837958"/>
    <w:rsid w:val="00837D78"/>
    <w:rsid w:val="00840D79"/>
    <w:rsid w:val="00840EC5"/>
    <w:rsid w:val="008415E6"/>
    <w:rsid w:val="00841F83"/>
    <w:rsid w:val="008420C8"/>
    <w:rsid w:val="00842939"/>
    <w:rsid w:val="00842A21"/>
    <w:rsid w:val="0084316D"/>
    <w:rsid w:val="00843B54"/>
    <w:rsid w:val="008444B0"/>
    <w:rsid w:val="008451D4"/>
    <w:rsid w:val="008459BD"/>
    <w:rsid w:val="00845DAD"/>
    <w:rsid w:val="00845E08"/>
    <w:rsid w:val="008463FF"/>
    <w:rsid w:val="00846827"/>
    <w:rsid w:val="00846A9E"/>
    <w:rsid w:val="008472AC"/>
    <w:rsid w:val="008474D4"/>
    <w:rsid w:val="00847962"/>
    <w:rsid w:val="00850DBE"/>
    <w:rsid w:val="008510B8"/>
    <w:rsid w:val="00851377"/>
    <w:rsid w:val="00851379"/>
    <w:rsid w:val="00852477"/>
    <w:rsid w:val="0085437C"/>
    <w:rsid w:val="0085440E"/>
    <w:rsid w:val="00854B2F"/>
    <w:rsid w:val="00855481"/>
    <w:rsid w:val="00856354"/>
    <w:rsid w:val="00856476"/>
    <w:rsid w:val="008568E1"/>
    <w:rsid w:val="00856BE9"/>
    <w:rsid w:val="008578F8"/>
    <w:rsid w:val="00857D57"/>
    <w:rsid w:val="00860566"/>
    <w:rsid w:val="00860C0B"/>
    <w:rsid w:val="00860DEB"/>
    <w:rsid w:val="0086129A"/>
    <w:rsid w:val="0086165C"/>
    <w:rsid w:val="0086166F"/>
    <w:rsid w:val="00861684"/>
    <w:rsid w:val="00861960"/>
    <w:rsid w:val="00861B26"/>
    <w:rsid w:val="00861FA1"/>
    <w:rsid w:val="00862EED"/>
    <w:rsid w:val="00863FD1"/>
    <w:rsid w:val="0086413E"/>
    <w:rsid w:val="008643FC"/>
    <w:rsid w:val="008646AB"/>
    <w:rsid w:val="0086489F"/>
    <w:rsid w:val="008649B9"/>
    <w:rsid w:val="00864FDB"/>
    <w:rsid w:val="008660ED"/>
    <w:rsid w:val="0086681E"/>
    <w:rsid w:val="00866BE3"/>
    <w:rsid w:val="00866EBB"/>
    <w:rsid w:val="008671D2"/>
    <w:rsid w:val="0086784F"/>
    <w:rsid w:val="00867A2E"/>
    <w:rsid w:val="00867A45"/>
    <w:rsid w:val="00867BDF"/>
    <w:rsid w:val="00870394"/>
    <w:rsid w:val="0087073B"/>
    <w:rsid w:val="00870786"/>
    <w:rsid w:val="008717B7"/>
    <w:rsid w:val="00872316"/>
    <w:rsid w:val="008723AB"/>
    <w:rsid w:val="008730D9"/>
    <w:rsid w:val="008731F3"/>
    <w:rsid w:val="0087350C"/>
    <w:rsid w:val="00873967"/>
    <w:rsid w:val="008743BB"/>
    <w:rsid w:val="00875722"/>
    <w:rsid w:val="00875BB1"/>
    <w:rsid w:val="0087658F"/>
    <w:rsid w:val="008770D4"/>
    <w:rsid w:val="00877255"/>
    <w:rsid w:val="008800E5"/>
    <w:rsid w:val="0088127F"/>
    <w:rsid w:val="008815EF"/>
    <w:rsid w:val="008817FB"/>
    <w:rsid w:val="00881A1C"/>
    <w:rsid w:val="00882096"/>
    <w:rsid w:val="008822A7"/>
    <w:rsid w:val="00882326"/>
    <w:rsid w:val="00882509"/>
    <w:rsid w:val="008828BF"/>
    <w:rsid w:val="00882BFC"/>
    <w:rsid w:val="00883B0F"/>
    <w:rsid w:val="00883D2C"/>
    <w:rsid w:val="00883ED5"/>
    <w:rsid w:val="00884AB3"/>
    <w:rsid w:val="00884C14"/>
    <w:rsid w:val="00884D8B"/>
    <w:rsid w:val="00885273"/>
    <w:rsid w:val="00885F2C"/>
    <w:rsid w:val="0088624A"/>
    <w:rsid w:val="0088635A"/>
    <w:rsid w:val="00886386"/>
    <w:rsid w:val="00886942"/>
    <w:rsid w:val="0088701C"/>
    <w:rsid w:val="0088757B"/>
    <w:rsid w:val="00887BE5"/>
    <w:rsid w:val="00890616"/>
    <w:rsid w:val="0089077E"/>
    <w:rsid w:val="00890B95"/>
    <w:rsid w:val="00891369"/>
    <w:rsid w:val="00892459"/>
    <w:rsid w:val="008924F8"/>
    <w:rsid w:val="008929AA"/>
    <w:rsid w:val="00892AA5"/>
    <w:rsid w:val="00892F88"/>
    <w:rsid w:val="008933AF"/>
    <w:rsid w:val="0089380C"/>
    <w:rsid w:val="00893E63"/>
    <w:rsid w:val="0089408D"/>
    <w:rsid w:val="0089499B"/>
    <w:rsid w:val="00894ACA"/>
    <w:rsid w:val="00894DF1"/>
    <w:rsid w:val="00894EC5"/>
    <w:rsid w:val="00895AEC"/>
    <w:rsid w:val="00895C45"/>
    <w:rsid w:val="00896357"/>
    <w:rsid w:val="00896658"/>
    <w:rsid w:val="008967B5"/>
    <w:rsid w:val="008979CE"/>
    <w:rsid w:val="008A0230"/>
    <w:rsid w:val="008A03AC"/>
    <w:rsid w:val="008A0452"/>
    <w:rsid w:val="008A05F7"/>
    <w:rsid w:val="008A1008"/>
    <w:rsid w:val="008A1A1A"/>
    <w:rsid w:val="008A1C25"/>
    <w:rsid w:val="008A1C9F"/>
    <w:rsid w:val="008A1FDF"/>
    <w:rsid w:val="008A305C"/>
    <w:rsid w:val="008A345A"/>
    <w:rsid w:val="008A3DB9"/>
    <w:rsid w:val="008A4264"/>
    <w:rsid w:val="008A4B66"/>
    <w:rsid w:val="008A5CB5"/>
    <w:rsid w:val="008A68EF"/>
    <w:rsid w:val="008A6922"/>
    <w:rsid w:val="008A6A5C"/>
    <w:rsid w:val="008A7316"/>
    <w:rsid w:val="008B027B"/>
    <w:rsid w:val="008B0C95"/>
    <w:rsid w:val="008B2EFC"/>
    <w:rsid w:val="008B3C2B"/>
    <w:rsid w:val="008B4089"/>
    <w:rsid w:val="008B4A1C"/>
    <w:rsid w:val="008B4D7E"/>
    <w:rsid w:val="008B4F3D"/>
    <w:rsid w:val="008B500A"/>
    <w:rsid w:val="008B5DC8"/>
    <w:rsid w:val="008B5FDB"/>
    <w:rsid w:val="008B6077"/>
    <w:rsid w:val="008C090B"/>
    <w:rsid w:val="008C0FAB"/>
    <w:rsid w:val="008C1610"/>
    <w:rsid w:val="008C2386"/>
    <w:rsid w:val="008C252A"/>
    <w:rsid w:val="008C2A73"/>
    <w:rsid w:val="008C2F1E"/>
    <w:rsid w:val="008C30E5"/>
    <w:rsid w:val="008C35B1"/>
    <w:rsid w:val="008C3B5B"/>
    <w:rsid w:val="008C409F"/>
    <w:rsid w:val="008C4858"/>
    <w:rsid w:val="008C582A"/>
    <w:rsid w:val="008C602D"/>
    <w:rsid w:val="008C6BCC"/>
    <w:rsid w:val="008C7079"/>
    <w:rsid w:val="008C7E5D"/>
    <w:rsid w:val="008C7FB1"/>
    <w:rsid w:val="008D00B1"/>
    <w:rsid w:val="008D098D"/>
    <w:rsid w:val="008D135A"/>
    <w:rsid w:val="008D1F1D"/>
    <w:rsid w:val="008D2205"/>
    <w:rsid w:val="008D2331"/>
    <w:rsid w:val="008D24A1"/>
    <w:rsid w:val="008D30AE"/>
    <w:rsid w:val="008D31D9"/>
    <w:rsid w:val="008D347F"/>
    <w:rsid w:val="008D35AD"/>
    <w:rsid w:val="008D36CD"/>
    <w:rsid w:val="008D416A"/>
    <w:rsid w:val="008D4378"/>
    <w:rsid w:val="008D4380"/>
    <w:rsid w:val="008D4408"/>
    <w:rsid w:val="008D48D1"/>
    <w:rsid w:val="008D5188"/>
    <w:rsid w:val="008D5FDF"/>
    <w:rsid w:val="008D6BE8"/>
    <w:rsid w:val="008E2789"/>
    <w:rsid w:val="008E27E9"/>
    <w:rsid w:val="008E2AD7"/>
    <w:rsid w:val="008E326C"/>
    <w:rsid w:val="008E42DE"/>
    <w:rsid w:val="008E6311"/>
    <w:rsid w:val="008E656C"/>
    <w:rsid w:val="008E765E"/>
    <w:rsid w:val="008E7981"/>
    <w:rsid w:val="008E7C50"/>
    <w:rsid w:val="008F114C"/>
    <w:rsid w:val="008F142F"/>
    <w:rsid w:val="008F163A"/>
    <w:rsid w:val="008F1B33"/>
    <w:rsid w:val="008F24DE"/>
    <w:rsid w:val="008F25B6"/>
    <w:rsid w:val="008F28A2"/>
    <w:rsid w:val="008F2C49"/>
    <w:rsid w:val="008F36D7"/>
    <w:rsid w:val="008F36F0"/>
    <w:rsid w:val="008F3B64"/>
    <w:rsid w:val="008F50A5"/>
    <w:rsid w:val="008F5561"/>
    <w:rsid w:val="008F5642"/>
    <w:rsid w:val="008F66A3"/>
    <w:rsid w:val="008F66BC"/>
    <w:rsid w:val="008F7CC3"/>
    <w:rsid w:val="008F7CFF"/>
    <w:rsid w:val="008F7ED1"/>
    <w:rsid w:val="00900F4F"/>
    <w:rsid w:val="00901804"/>
    <w:rsid w:val="00901C8D"/>
    <w:rsid w:val="0090252D"/>
    <w:rsid w:val="009027F9"/>
    <w:rsid w:val="0090283E"/>
    <w:rsid w:val="00902AFB"/>
    <w:rsid w:val="00902FB6"/>
    <w:rsid w:val="0090300B"/>
    <w:rsid w:val="009037D1"/>
    <w:rsid w:val="00903801"/>
    <w:rsid w:val="00903B31"/>
    <w:rsid w:val="00904A4D"/>
    <w:rsid w:val="00905506"/>
    <w:rsid w:val="00905643"/>
    <w:rsid w:val="00905E19"/>
    <w:rsid w:val="00905EE9"/>
    <w:rsid w:val="00906456"/>
    <w:rsid w:val="009065F4"/>
    <w:rsid w:val="00906972"/>
    <w:rsid w:val="00907543"/>
    <w:rsid w:val="009075A7"/>
    <w:rsid w:val="009079B0"/>
    <w:rsid w:val="00907DFB"/>
    <w:rsid w:val="00910038"/>
    <w:rsid w:val="00910624"/>
    <w:rsid w:val="0091069D"/>
    <w:rsid w:val="00910F9F"/>
    <w:rsid w:val="00910FBA"/>
    <w:rsid w:val="00911AB6"/>
    <w:rsid w:val="00911D39"/>
    <w:rsid w:val="00912B9F"/>
    <w:rsid w:val="009138A7"/>
    <w:rsid w:val="00914067"/>
    <w:rsid w:val="0091462D"/>
    <w:rsid w:val="00915784"/>
    <w:rsid w:val="0091721D"/>
    <w:rsid w:val="009178FC"/>
    <w:rsid w:val="00917C0F"/>
    <w:rsid w:val="00917E27"/>
    <w:rsid w:val="009202A9"/>
    <w:rsid w:val="0092040C"/>
    <w:rsid w:val="0092040E"/>
    <w:rsid w:val="00920C6C"/>
    <w:rsid w:val="00920E35"/>
    <w:rsid w:val="0092133C"/>
    <w:rsid w:val="00921738"/>
    <w:rsid w:val="00921897"/>
    <w:rsid w:val="009218E1"/>
    <w:rsid w:val="0092190A"/>
    <w:rsid w:val="00921C6D"/>
    <w:rsid w:val="00921EE3"/>
    <w:rsid w:val="009227D9"/>
    <w:rsid w:val="00923C12"/>
    <w:rsid w:val="00923C44"/>
    <w:rsid w:val="009240E0"/>
    <w:rsid w:val="00924D9E"/>
    <w:rsid w:val="0092556C"/>
    <w:rsid w:val="00925862"/>
    <w:rsid w:val="00925E54"/>
    <w:rsid w:val="00926262"/>
    <w:rsid w:val="00926D2D"/>
    <w:rsid w:val="00927204"/>
    <w:rsid w:val="00927524"/>
    <w:rsid w:val="00927791"/>
    <w:rsid w:val="00930607"/>
    <w:rsid w:val="009307A2"/>
    <w:rsid w:val="00930D0A"/>
    <w:rsid w:val="00931301"/>
    <w:rsid w:val="00932487"/>
    <w:rsid w:val="009329BA"/>
    <w:rsid w:val="00932B85"/>
    <w:rsid w:val="0093304D"/>
    <w:rsid w:val="00933CA8"/>
    <w:rsid w:val="00934251"/>
    <w:rsid w:val="0093429A"/>
    <w:rsid w:val="0093454D"/>
    <w:rsid w:val="00934C26"/>
    <w:rsid w:val="00934E99"/>
    <w:rsid w:val="00935785"/>
    <w:rsid w:val="009362D1"/>
    <w:rsid w:val="009364DE"/>
    <w:rsid w:val="00936939"/>
    <w:rsid w:val="00937161"/>
    <w:rsid w:val="00937411"/>
    <w:rsid w:val="0094006E"/>
    <w:rsid w:val="0094053B"/>
    <w:rsid w:val="0094096F"/>
    <w:rsid w:val="00940A3C"/>
    <w:rsid w:val="00940CF2"/>
    <w:rsid w:val="00942040"/>
    <w:rsid w:val="0094291D"/>
    <w:rsid w:val="00942C9F"/>
    <w:rsid w:val="00943173"/>
    <w:rsid w:val="00943F98"/>
    <w:rsid w:val="0094501E"/>
    <w:rsid w:val="00945415"/>
    <w:rsid w:val="00945631"/>
    <w:rsid w:val="009464B1"/>
    <w:rsid w:val="00946516"/>
    <w:rsid w:val="0094680D"/>
    <w:rsid w:val="00947549"/>
    <w:rsid w:val="00947B21"/>
    <w:rsid w:val="00947CF3"/>
    <w:rsid w:val="00950038"/>
    <w:rsid w:val="00950C3F"/>
    <w:rsid w:val="00950F0B"/>
    <w:rsid w:val="00951232"/>
    <w:rsid w:val="0095137C"/>
    <w:rsid w:val="00951B8F"/>
    <w:rsid w:val="00953A9D"/>
    <w:rsid w:val="0095484C"/>
    <w:rsid w:val="00954EAE"/>
    <w:rsid w:val="0095709D"/>
    <w:rsid w:val="009577AE"/>
    <w:rsid w:val="0095793C"/>
    <w:rsid w:val="00957A33"/>
    <w:rsid w:val="00957B60"/>
    <w:rsid w:val="00957BCC"/>
    <w:rsid w:val="00957E37"/>
    <w:rsid w:val="00960CFD"/>
    <w:rsid w:val="00960E24"/>
    <w:rsid w:val="0096111E"/>
    <w:rsid w:val="00961125"/>
    <w:rsid w:val="009618C8"/>
    <w:rsid w:val="009618DF"/>
    <w:rsid w:val="0096208C"/>
    <w:rsid w:val="009623D8"/>
    <w:rsid w:val="00963362"/>
    <w:rsid w:val="00963BD1"/>
    <w:rsid w:val="00964903"/>
    <w:rsid w:val="00964B4A"/>
    <w:rsid w:val="0096558C"/>
    <w:rsid w:val="00965F46"/>
    <w:rsid w:val="00966B1F"/>
    <w:rsid w:val="00967006"/>
    <w:rsid w:val="0096756D"/>
    <w:rsid w:val="009675D5"/>
    <w:rsid w:val="00967A78"/>
    <w:rsid w:val="00967D56"/>
    <w:rsid w:val="0097000B"/>
    <w:rsid w:val="00970395"/>
    <w:rsid w:val="00970A7E"/>
    <w:rsid w:val="00970F1C"/>
    <w:rsid w:val="0097116E"/>
    <w:rsid w:val="00972C12"/>
    <w:rsid w:val="00972D74"/>
    <w:rsid w:val="009732E0"/>
    <w:rsid w:val="00973EB4"/>
    <w:rsid w:val="00974518"/>
    <w:rsid w:val="00975845"/>
    <w:rsid w:val="0097659E"/>
    <w:rsid w:val="00976E2B"/>
    <w:rsid w:val="009777B7"/>
    <w:rsid w:val="00977C28"/>
    <w:rsid w:val="009806CA"/>
    <w:rsid w:val="00980C88"/>
    <w:rsid w:val="00980FE0"/>
    <w:rsid w:val="00982605"/>
    <w:rsid w:val="009833D2"/>
    <w:rsid w:val="009843FF"/>
    <w:rsid w:val="009844B7"/>
    <w:rsid w:val="00984ED5"/>
    <w:rsid w:val="00985F8B"/>
    <w:rsid w:val="00986AAB"/>
    <w:rsid w:val="00986F52"/>
    <w:rsid w:val="00987A22"/>
    <w:rsid w:val="00987BA5"/>
    <w:rsid w:val="00990B70"/>
    <w:rsid w:val="00990C3B"/>
    <w:rsid w:val="00990FF5"/>
    <w:rsid w:val="00991728"/>
    <w:rsid w:val="00991855"/>
    <w:rsid w:val="00991CBD"/>
    <w:rsid w:val="00991F0F"/>
    <w:rsid w:val="009921E6"/>
    <w:rsid w:val="009928B7"/>
    <w:rsid w:val="00992DBE"/>
    <w:rsid w:val="0099321A"/>
    <w:rsid w:val="009933B5"/>
    <w:rsid w:val="009934C6"/>
    <w:rsid w:val="009939D0"/>
    <w:rsid w:val="00993B1E"/>
    <w:rsid w:val="009947E8"/>
    <w:rsid w:val="00994D9E"/>
    <w:rsid w:val="00994DAA"/>
    <w:rsid w:val="00995D0F"/>
    <w:rsid w:val="009960B7"/>
    <w:rsid w:val="00996F08"/>
    <w:rsid w:val="009972FE"/>
    <w:rsid w:val="009973C9"/>
    <w:rsid w:val="00997535"/>
    <w:rsid w:val="0099761D"/>
    <w:rsid w:val="009A19C8"/>
    <w:rsid w:val="009A22C7"/>
    <w:rsid w:val="009A3E05"/>
    <w:rsid w:val="009A4408"/>
    <w:rsid w:val="009A5EF7"/>
    <w:rsid w:val="009A65DD"/>
    <w:rsid w:val="009B10B2"/>
    <w:rsid w:val="009B11C2"/>
    <w:rsid w:val="009B2596"/>
    <w:rsid w:val="009B2D84"/>
    <w:rsid w:val="009B31FF"/>
    <w:rsid w:val="009B355F"/>
    <w:rsid w:val="009B48BF"/>
    <w:rsid w:val="009B4F8A"/>
    <w:rsid w:val="009B536C"/>
    <w:rsid w:val="009B5C19"/>
    <w:rsid w:val="009B5E2B"/>
    <w:rsid w:val="009B6496"/>
    <w:rsid w:val="009B6954"/>
    <w:rsid w:val="009B7E2B"/>
    <w:rsid w:val="009C01DA"/>
    <w:rsid w:val="009C1528"/>
    <w:rsid w:val="009C1939"/>
    <w:rsid w:val="009C20B4"/>
    <w:rsid w:val="009C20CC"/>
    <w:rsid w:val="009C26A9"/>
    <w:rsid w:val="009C2911"/>
    <w:rsid w:val="009C2BDF"/>
    <w:rsid w:val="009C3558"/>
    <w:rsid w:val="009C39B2"/>
    <w:rsid w:val="009C4FAF"/>
    <w:rsid w:val="009C51CF"/>
    <w:rsid w:val="009C562E"/>
    <w:rsid w:val="009C5E44"/>
    <w:rsid w:val="009C6AF9"/>
    <w:rsid w:val="009C6BE6"/>
    <w:rsid w:val="009C72B2"/>
    <w:rsid w:val="009C7531"/>
    <w:rsid w:val="009D048B"/>
    <w:rsid w:val="009D104C"/>
    <w:rsid w:val="009D1442"/>
    <w:rsid w:val="009D220C"/>
    <w:rsid w:val="009D221F"/>
    <w:rsid w:val="009D3813"/>
    <w:rsid w:val="009D389B"/>
    <w:rsid w:val="009D40E3"/>
    <w:rsid w:val="009D45E0"/>
    <w:rsid w:val="009D48F3"/>
    <w:rsid w:val="009D4DD8"/>
    <w:rsid w:val="009D5063"/>
    <w:rsid w:val="009D59A8"/>
    <w:rsid w:val="009D5C7D"/>
    <w:rsid w:val="009D69B7"/>
    <w:rsid w:val="009D711E"/>
    <w:rsid w:val="009D7252"/>
    <w:rsid w:val="009E09F0"/>
    <w:rsid w:val="009E0DE8"/>
    <w:rsid w:val="009E0FAB"/>
    <w:rsid w:val="009E0FDD"/>
    <w:rsid w:val="009E1531"/>
    <w:rsid w:val="009E1897"/>
    <w:rsid w:val="009E19E8"/>
    <w:rsid w:val="009E1CC7"/>
    <w:rsid w:val="009E228C"/>
    <w:rsid w:val="009E260D"/>
    <w:rsid w:val="009E26FF"/>
    <w:rsid w:val="009E2E80"/>
    <w:rsid w:val="009E3144"/>
    <w:rsid w:val="009E33B9"/>
    <w:rsid w:val="009E377C"/>
    <w:rsid w:val="009E3CA5"/>
    <w:rsid w:val="009E411C"/>
    <w:rsid w:val="009E458A"/>
    <w:rsid w:val="009E4820"/>
    <w:rsid w:val="009E5316"/>
    <w:rsid w:val="009E54AD"/>
    <w:rsid w:val="009E56FD"/>
    <w:rsid w:val="009E5D7C"/>
    <w:rsid w:val="009E5DFC"/>
    <w:rsid w:val="009E5FF5"/>
    <w:rsid w:val="009E7E5A"/>
    <w:rsid w:val="009F0017"/>
    <w:rsid w:val="009F0190"/>
    <w:rsid w:val="009F0AD6"/>
    <w:rsid w:val="009F112F"/>
    <w:rsid w:val="009F1789"/>
    <w:rsid w:val="009F194C"/>
    <w:rsid w:val="009F1A48"/>
    <w:rsid w:val="009F1D6A"/>
    <w:rsid w:val="009F2E3B"/>
    <w:rsid w:val="009F32C2"/>
    <w:rsid w:val="009F36D2"/>
    <w:rsid w:val="009F37DA"/>
    <w:rsid w:val="009F39E9"/>
    <w:rsid w:val="009F3B6B"/>
    <w:rsid w:val="009F4188"/>
    <w:rsid w:val="009F4504"/>
    <w:rsid w:val="009F47CE"/>
    <w:rsid w:val="009F4D27"/>
    <w:rsid w:val="009F502C"/>
    <w:rsid w:val="009F5064"/>
    <w:rsid w:val="009F5331"/>
    <w:rsid w:val="009F59EF"/>
    <w:rsid w:val="009F5FEF"/>
    <w:rsid w:val="009F603B"/>
    <w:rsid w:val="009F6987"/>
    <w:rsid w:val="009F720F"/>
    <w:rsid w:val="009F74E2"/>
    <w:rsid w:val="009F7D20"/>
    <w:rsid w:val="00A00896"/>
    <w:rsid w:val="00A00AC3"/>
    <w:rsid w:val="00A00C51"/>
    <w:rsid w:val="00A00E39"/>
    <w:rsid w:val="00A010E7"/>
    <w:rsid w:val="00A01A17"/>
    <w:rsid w:val="00A01A60"/>
    <w:rsid w:val="00A02231"/>
    <w:rsid w:val="00A02A0B"/>
    <w:rsid w:val="00A02E2C"/>
    <w:rsid w:val="00A033DF"/>
    <w:rsid w:val="00A03652"/>
    <w:rsid w:val="00A036B0"/>
    <w:rsid w:val="00A03D43"/>
    <w:rsid w:val="00A04148"/>
    <w:rsid w:val="00A04552"/>
    <w:rsid w:val="00A04904"/>
    <w:rsid w:val="00A04B96"/>
    <w:rsid w:val="00A05D8D"/>
    <w:rsid w:val="00A065C3"/>
    <w:rsid w:val="00A06D61"/>
    <w:rsid w:val="00A06E6E"/>
    <w:rsid w:val="00A076F9"/>
    <w:rsid w:val="00A07997"/>
    <w:rsid w:val="00A07F87"/>
    <w:rsid w:val="00A111E1"/>
    <w:rsid w:val="00A1202C"/>
    <w:rsid w:val="00A1356E"/>
    <w:rsid w:val="00A13659"/>
    <w:rsid w:val="00A14171"/>
    <w:rsid w:val="00A14D42"/>
    <w:rsid w:val="00A15324"/>
    <w:rsid w:val="00A1598F"/>
    <w:rsid w:val="00A15BE3"/>
    <w:rsid w:val="00A15C0A"/>
    <w:rsid w:val="00A160EE"/>
    <w:rsid w:val="00A1637F"/>
    <w:rsid w:val="00A163F0"/>
    <w:rsid w:val="00A16F60"/>
    <w:rsid w:val="00A175BA"/>
    <w:rsid w:val="00A177FB"/>
    <w:rsid w:val="00A2024A"/>
    <w:rsid w:val="00A206ED"/>
    <w:rsid w:val="00A20806"/>
    <w:rsid w:val="00A20C7F"/>
    <w:rsid w:val="00A21D41"/>
    <w:rsid w:val="00A22429"/>
    <w:rsid w:val="00A2275F"/>
    <w:rsid w:val="00A22DBA"/>
    <w:rsid w:val="00A230B4"/>
    <w:rsid w:val="00A2329D"/>
    <w:rsid w:val="00A2369C"/>
    <w:rsid w:val="00A2490E"/>
    <w:rsid w:val="00A24960"/>
    <w:rsid w:val="00A24DDD"/>
    <w:rsid w:val="00A25442"/>
    <w:rsid w:val="00A25539"/>
    <w:rsid w:val="00A2573E"/>
    <w:rsid w:val="00A25BFF"/>
    <w:rsid w:val="00A26648"/>
    <w:rsid w:val="00A26F79"/>
    <w:rsid w:val="00A27522"/>
    <w:rsid w:val="00A3136F"/>
    <w:rsid w:val="00A31BDD"/>
    <w:rsid w:val="00A320C7"/>
    <w:rsid w:val="00A328FA"/>
    <w:rsid w:val="00A32D26"/>
    <w:rsid w:val="00A33709"/>
    <w:rsid w:val="00A33742"/>
    <w:rsid w:val="00A33EC8"/>
    <w:rsid w:val="00A34D0C"/>
    <w:rsid w:val="00A34D76"/>
    <w:rsid w:val="00A35125"/>
    <w:rsid w:val="00A35CD4"/>
    <w:rsid w:val="00A365D0"/>
    <w:rsid w:val="00A36B24"/>
    <w:rsid w:val="00A372D4"/>
    <w:rsid w:val="00A402B8"/>
    <w:rsid w:val="00A4043E"/>
    <w:rsid w:val="00A406DA"/>
    <w:rsid w:val="00A417BE"/>
    <w:rsid w:val="00A41FC1"/>
    <w:rsid w:val="00A4288D"/>
    <w:rsid w:val="00A428B8"/>
    <w:rsid w:val="00A428F1"/>
    <w:rsid w:val="00A42F45"/>
    <w:rsid w:val="00A437D9"/>
    <w:rsid w:val="00A43C16"/>
    <w:rsid w:val="00A43D37"/>
    <w:rsid w:val="00A43F25"/>
    <w:rsid w:val="00A44103"/>
    <w:rsid w:val="00A443A6"/>
    <w:rsid w:val="00A44CF4"/>
    <w:rsid w:val="00A44E6B"/>
    <w:rsid w:val="00A453FB"/>
    <w:rsid w:val="00A456B5"/>
    <w:rsid w:val="00A45A1A"/>
    <w:rsid w:val="00A45E61"/>
    <w:rsid w:val="00A46727"/>
    <w:rsid w:val="00A46CF7"/>
    <w:rsid w:val="00A475E9"/>
    <w:rsid w:val="00A47F32"/>
    <w:rsid w:val="00A50629"/>
    <w:rsid w:val="00A506B7"/>
    <w:rsid w:val="00A52CB6"/>
    <w:rsid w:val="00A53220"/>
    <w:rsid w:val="00A538C5"/>
    <w:rsid w:val="00A538E6"/>
    <w:rsid w:val="00A54514"/>
    <w:rsid w:val="00A54756"/>
    <w:rsid w:val="00A54789"/>
    <w:rsid w:val="00A54B15"/>
    <w:rsid w:val="00A55A25"/>
    <w:rsid w:val="00A56102"/>
    <w:rsid w:val="00A56800"/>
    <w:rsid w:val="00A569CF"/>
    <w:rsid w:val="00A56D7E"/>
    <w:rsid w:val="00A57404"/>
    <w:rsid w:val="00A575BD"/>
    <w:rsid w:val="00A57E36"/>
    <w:rsid w:val="00A60EEC"/>
    <w:rsid w:val="00A6105A"/>
    <w:rsid w:val="00A611AD"/>
    <w:rsid w:val="00A623C6"/>
    <w:rsid w:val="00A62602"/>
    <w:rsid w:val="00A62F47"/>
    <w:rsid w:val="00A630BA"/>
    <w:rsid w:val="00A63B83"/>
    <w:rsid w:val="00A643C6"/>
    <w:rsid w:val="00A64FA7"/>
    <w:rsid w:val="00A65BD9"/>
    <w:rsid w:val="00A66718"/>
    <w:rsid w:val="00A671EF"/>
    <w:rsid w:val="00A6723E"/>
    <w:rsid w:val="00A67DBB"/>
    <w:rsid w:val="00A70605"/>
    <w:rsid w:val="00A70AF4"/>
    <w:rsid w:val="00A70B31"/>
    <w:rsid w:val="00A70E15"/>
    <w:rsid w:val="00A71AFC"/>
    <w:rsid w:val="00A71B60"/>
    <w:rsid w:val="00A71F00"/>
    <w:rsid w:val="00A71F30"/>
    <w:rsid w:val="00A73A74"/>
    <w:rsid w:val="00A759FE"/>
    <w:rsid w:val="00A75CF1"/>
    <w:rsid w:val="00A75DFB"/>
    <w:rsid w:val="00A75FE1"/>
    <w:rsid w:val="00A76A15"/>
    <w:rsid w:val="00A76D67"/>
    <w:rsid w:val="00A76EF2"/>
    <w:rsid w:val="00A77562"/>
    <w:rsid w:val="00A776B8"/>
    <w:rsid w:val="00A81EA8"/>
    <w:rsid w:val="00A81EB6"/>
    <w:rsid w:val="00A82691"/>
    <w:rsid w:val="00A8296B"/>
    <w:rsid w:val="00A82DE9"/>
    <w:rsid w:val="00A830AB"/>
    <w:rsid w:val="00A834B6"/>
    <w:rsid w:val="00A837FE"/>
    <w:rsid w:val="00A838F4"/>
    <w:rsid w:val="00A83A54"/>
    <w:rsid w:val="00A846D7"/>
    <w:rsid w:val="00A84B37"/>
    <w:rsid w:val="00A850A2"/>
    <w:rsid w:val="00A85357"/>
    <w:rsid w:val="00A85379"/>
    <w:rsid w:val="00A85412"/>
    <w:rsid w:val="00A856B8"/>
    <w:rsid w:val="00A86A99"/>
    <w:rsid w:val="00A871E5"/>
    <w:rsid w:val="00A879EB"/>
    <w:rsid w:val="00A902DD"/>
    <w:rsid w:val="00A90332"/>
    <w:rsid w:val="00A90B6B"/>
    <w:rsid w:val="00A90D78"/>
    <w:rsid w:val="00A91617"/>
    <w:rsid w:val="00A91BD7"/>
    <w:rsid w:val="00A92686"/>
    <w:rsid w:val="00A93C1C"/>
    <w:rsid w:val="00A93DAE"/>
    <w:rsid w:val="00A94542"/>
    <w:rsid w:val="00A9460A"/>
    <w:rsid w:val="00A96136"/>
    <w:rsid w:val="00A962A0"/>
    <w:rsid w:val="00A96FA8"/>
    <w:rsid w:val="00A9770A"/>
    <w:rsid w:val="00A97BFA"/>
    <w:rsid w:val="00AA0144"/>
    <w:rsid w:val="00AA0A43"/>
    <w:rsid w:val="00AA0BFC"/>
    <w:rsid w:val="00AA0DD3"/>
    <w:rsid w:val="00AA1C07"/>
    <w:rsid w:val="00AA2A32"/>
    <w:rsid w:val="00AA3688"/>
    <w:rsid w:val="00AA3C5A"/>
    <w:rsid w:val="00AA4006"/>
    <w:rsid w:val="00AA4521"/>
    <w:rsid w:val="00AA5887"/>
    <w:rsid w:val="00AA6063"/>
    <w:rsid w:val="00AA6148"/>
    <w:rsid w:val="00AA668A"/>
    <w:rsid w:val="00AA786A"/>
    <w:rsid w:val="00AA7B00"/>
    <w:rsid w:val="00AB0A22"/>
    <w:rsid w:val="00AB18A6"/>
    <w:rsid w:val="00AB19F8"/>
    <w:rsid w:val="00AB2A61"/>
    <w:rsid w:val="00AB3A12"/>
    <w:rsid w:val="00AB421C"/>
    <w:rsid w:val="00AB4480"/>
    <w:rsid w:val="00AB520B"/>
    <w:rsid w:val="00AB592F"/>
    <w:rsid w:val="00AB59D0"/>
    <w:rsid w:val="00AB5A8D"/>
    <w:rsid w:val="00AB63B2"/>
    <w:rsid w:val="00AB6642"/>
    <w:rsid w:val="00AC1071"/>
    <w:rsid w:val="00AC26A9"/>
    <w:rsid w:val="00AC2C62"/>
    <w:rsid w:val="00AC2E28"/>
    <w:rsid w:val="00AC2EFE"/>
    <w:rsid w:val="00AC3930"/>
    <w:rsid w:val="00AC3AB1"/>
    <w:rsid w:val="00AC419E"/>
    <w:rsid w:val="00AC420B"/>
    <w:rsid w:val="00AC4EC4"/>
    <w:rsid w:val="00AC505D"/>
    <w:rsid w:val="00AC666E"/>
    <w:rsid w:val="00AC68C6"/>
    <w:rsid w:val="00AC69D7"/>
    <w:rsid w:val="00AC7516"/>
    <w:rsid w:val="00AC7612"/>
    <w:rsid w:val="00AC79C1"/>
    <w:rsid w:val="00AC7CA4"/>
    <w:rsid w:val="00AD1402"/>
    <w:rsid w:val="00AD39EC"/>
    <w:rsid w:val="00AD3AB8"/>
    <w:rsid w:val="00AD493B"/>
    <w:rsid w:val="00AD4A64"/>
    <w:rsid w:val="00AD4D4E"/>
    <w:rsid w:val="00AD598F"/>
    <w:rsid w:val="00AD5C0E"/>
    <w:rsid w:val="00AD6825"/>
    <w:rsid w:val="00AD6D09"/>
    <w:rsid w:val="00AD70EE"/>
    <w:rsid w:val="00AE07DA"/>
    <w:rsid w:val="00AE098E"/>
    <w:rsid w:val="00AE0BBA"/>
    <w:rsid w:val="00AE0CE9"/>
    <w:rsid w:val="00AE1A89"/>
    <w:rsid w:val="00AE1B9A"/>
    <w:rsid w:val="00AE2291"/>
    <w:rsid w:val="00AE25A5"/>
    <w:rsid w:val="00AE25C8"/>
    <w:rsid w:val="00AE2744"/>
    <w:rsid w:val="00AE2918"/>
    <w:rsid w:val="00AE3799"/>
    <w:rsid w:val="00AE3944"/>
    <w:rsid w:val="00AE4003"/>
    <w:rsid w:val="00AE4113"/>
    <w:rsid w:val="00AE4380"/>
    <w:rsid w:val="00AE45F2"/>
    <w:rsid w:val="00AE4FAC"/>
    <w:rsid w:val="00AE5525"/>
    <w:rsid w:val="00AE6381"/>
    <w:rsid w:val="00AE6538"/>
    <w:rsid w:val="00AE656F"/>
    <w:rsid w:val="00AE7364"/>
    <w:rsid w:val="00AE7D78"/>
    <w:rsid w:val="00AF029F"/>
    <w:rsid w:val="00AF182E"/>
    <w:rsid w:val="00AF269F"/>
    <w:rsid w:val="00AF274B"/>
    <w:rsid w:val="00AF2E61"/>
    <w:rsid w:val="00AF3A81"/>
    <w:rsid w:val="00AF41F6"/>
    <w:rsid w:val="00AF438E"/>
    <w:rsid w:val="00AF4597"/>
    <w:rsid w:val="00AF45CA"/>
    <w:rsid w:val="00AF58D9"/>
    <w:rsid w:val="00AF5CEE"/>
    <w:rsid w:val="00AF5FDE"/>
    <w:rsid w:val="00AF679A"/>
    <w:rsid w:val="00AF7506"/>
    <w:rsid w:val="00AF79E6"/>
    <w:rsid w:val="00AF7D60"/>
    <w:rsid w:val="00B00595"/>
    <w:rsid w:val="00B007DD"/>
    <w:rsid w:val="00B0098A"/>
    <w:rsid w:val="00B01016"/>
    <w:rsid w:val="00B0146E"/>
    <w:rsid w:val="00B0167D"/>
    <w:rsid w:val="00B02160"/>
    <w:rsid w:val="00B0278F"/>
    <w:rsid w:val="00B027CB"/>
    <w:rsid w:val="00B03198"/>
    <w:rsid w:val="00B0352B"/>
    <w:rsid w:val="00B0363B"/>
    <w:rsid w:val="00B0544F"/>
    <w:rsid w:val="00B05AC2"/>
    <w:rsid w:val="00B06A69"/>
    <w:rsid w:val="00B0726A"/>
    <w:rsid w:val="00B073A7"/>
    <w:rsid w:val="00B073C9"/>
    <w:rsid w:val="00B073E6"/>
    <w:rsid w:val="00B074F8"/>
    <w:rsid w:val="00B10340"/>
    <w:rsid w:val="00B105A2"/>
    <w:rsid w:val="00B10614"/>
    <w:rsid w:val="00B11122"/>
    <w:rsid w:val="00B118BF"/>
    <w:rsid w:val="00B11A3D"/>
    <w:rsid w:val="00B121B0"/>
    <w:rsid w:val="00B1254D"/>
    <w:rsid w:val="00B1262F"/>
    <w:rsid w:val="00B130C1"/>
    <w:rsid w:val="00B1346D"/>
    <w:rsid w:val="00B13B60"/>
    <w:rsid w:val="00B13B87"/>
    <w:rsid w:val="00B13DB3"/>
    <w:rsid w:val="00B15415"/>
    <w:rsid w:val="00B1551C"/>
    <w:rsid w:val="00B15F39"/>
    <w:rsid w:val="00B17FAB"/>
    <w:rsid w:val="00B2046C"/>
    <w:rsid w:val="00B21BE7"/>
    <w:rsid w:val="00B224B2"/>
    <w:rsid w:val="00B22BF9"/>
    <w:rsid w:val="00B22C5F"/>
    <w:rsid w:val="00B22EC2"/>
    <w:rsid w:val="00B23687"/>
    <w:rsid w:val="00B24090"/>
    <w:rsid w:val="00B2491A"/>
    <w:rsid w:val="00B2568F"/>
    <w:rsid w:val="00B25710"/>
    <w:rsid w:val="00B2595B"/>
    <w:rsid w:val="00B262A1"/>
    <w:rsid w:val="00B262CA"/>
    <w:rsid w:val="00B265EF"/>
    <w:rsid w:val="00B26804"/>
    <w:rsid w:val="00B26C85"/>
    <w:rsid w:val="00B273F7"/>
    <w:rsid w:val="00B27474"/>
    <w:rsid w:val="00B274CF"/>
    <w:rsid w:val="00B27B03"/>
    <w:rsid w:val="00B303C0"/>
    <w:rsid w:val="00B30A0D"/>
    <w:rsid w:val="00B30D22"/>
    <w:rsid w:val="00B311B8"/>
    <w:rsid w:val="00B31B62"/>
    <w:rsid w:val="00B3208E"/>
    <w:rsid w:val="00B32526"/>
    <w:rsid w:val="00B33386"/>
    <w:rsid w:val="00B33711"/>
    <w:rsid w:val="00B3436A"/>
    <w:rsid w:val="00B34889"/>
    <w:rsid w:val="00B35715"/>
    <w:rsid w:val="00B3640A"/>
    <w:rsid w:val="00B36B36"/>
    <w:rsid w:val="00B37550"/>
    <w:rsid w:val="00B3779E"/>
    <w:rsid w:val="00B37F1F"/>
    <w:rsid w:val="00B402C6"/>
    <w:rsid w:val="00B40ACA"/>
    <w:rsid w:val="00B40DCE"/>
    <w:rsid w:val="00B4105F"/>
    <w:rsid w:val="00B41DC1"/>
    <w:rsid w:val="00B4279F"/>
    <w:rsid w:val="00B42D5C"/>
    <w:rsid w:val="00B42F17"/>
    <w:rsid w:val="00B42F69"/>
    <w:rsid w:val="00B43187"/>
    <w:rsid w:val="00B43453"/>
    <w:rsid w:val="00B452CF"/>
    <w:rsid w:val="00B46D5D"/>
    <w:rsid w:val="00B46E0E"/>
    <w:rsid w:val="00B46E46"/>
    <w:rsid w:val="00B46EC7"/>
    <w:rsid w:val="00B479A6"/>
    <w:rsid w:val="00B50186"/>
    <w:rsid w:val="00B50A91"/>
    <w:rsid w:val="00B5160B"/>
    <w:rsid w:val="00B51761"/>
    <w:rsid w:val="00B5180B"/>
    <w:rsid w:val="00B51871"/>
    <w:rsid w:val="00B51E66"/>
    <w:rsid w:val="00B52022"/>
    <w:rsid w:val="00B52187"/>
    <w:rsid w:val="00B5388A"/>
    <w:rsid w:val="00B5432A"/>
    <w:rsid w:val="00B54691"/>
    <w:rsid w:val="00B548F3"/>
    <w:rsid w:val="00B54A8B"/>
    <w:rsid w:val="00B54BCE"/>
    <w:rsid w:val="00B55191"/>
    <w:rsid w:val="00B579DC"/>
    <w:rsid w:val="00B6029A"/>
    <w:rsid w:val="00B607E3"/>
    <w:rsid w:val="00B60AF6"/>
    <w:rsid w:val="00B60CCD"/>
    <w:rsid w:val="00B612C4"/>
    <w:rsid w:val="00B61A8B"/>
    <w:rsid w:val="00B62146"/>
    <w:rsid w:val="00B621C8"/>
    <w:rsid w:val="00B62333"/>
    <w:rsid w:val="00B627AC"/>
    <w:rsid w:val="00B62854"/>
    <w:rsid w:val="00B62EF1"/>
    <w:rsid w:val="00B63C81"/>
    <w:rsid w:val="00B640CC"/>
    <w:rsid w:val="00B6456F"/>
    <w:rsid w:val="00B645B6"/>
    <w:rsid w:val="00B64B10"/>
    <w:rsid w:val="00B64B2F"/>
    <w:rsid w:val="00B652D4"/>
    <w:rsid w:val="00B65D3A"/>
    <w:rsid w:val="00B667BF"/>
    <w:rsid w:val="00B66BB1"/>
    <w:rsid w:val="00B674D6"/>
    <w:rsid w:val="00B6797D"/>
    <w:rsid w:val="00B70FA0"/>
    <w:rsid w:val="00B713C1"/>
    <w:rsid w:val="00B716CD"/>
    <w:rsid w:val="00B7245B"/>
    <w:rsid w:val="00B725AA"/>
    <w:rsid w:val="00B73281"/>
    <w:rsid w:val="00B73569"/>
    <w:rsid w:val="00B735B8"/>
    <w:rsid w:val="00B73720"/>
    <w:rsid w:val="00B737D3"/>
    <w:rsid w:val="00B73C32"/>
    <w:rsid w:val="00B73DEF"/>
    <w:rsid w:val="00B73F56"/>
    <w:rsid w:val="00B74354"/>
    <w:rsid w:val="00B74858"/>
    <w:rsid w:val="00B751AA"/>
    <w:rsid w:val="00B751BF"/>
    <w:rsid w:val="00B752EB"/>
    <w:rsid w:val="00B75306"/>
    <w:rsid w:val="00B7550C"/>
    <w:rsid w:val="00B769B7"/>
    <w:rsid w:val="00B76D61"/>
    <w:rsid w:val="00B77BE4"/>
    <w:rsid w:val="00B77E16"/>
    <w:rsid w:val="00B808E9"/>
    <w:rsid w:val="00B812BE"/>
    <w:rsid w:val="00B813D5"/>
    <w:rsid w:val="00B81925"/>
    <w:rsid w:val="00B82228"/>
    <w:rsid w:val="00B8258D"/>
    <w:rsid w:val="00B825B4"/>
    <w:rsid w:val="00B83429"/>
    <w:rsid w:val="00B8363A"/>
    <w:rsid w:val="00B837D2"/>
    <w:rsid w:val="00B837D9"/>
    <w:rsid w:val="00B83EAD"/>
    <w:rsid w:val="00B84AF2"/>
    <w:rsid w:val="00B84E7E"/>
    <w:rsid w:val="00B84EC2"/>
    <w:rsid w:val="00B85024"/>
    <w:rsid w:val="00B86608"/>
    <w:rsid w:val="00B87847"/>
    <w:rsid w:val="00B8795C"/>
    <w:rsid w:val="00B87E13"/>
    <w:rsid w:val="00B90173"/>
    <w:rsid w:val="00B90477"/>
    <w:rsid w:val="00B9125C"/>
    <w:rsid w:val="00B9126C"/>
    <w:rsid w:val="00B913F9"/>
    <w:rsid w:val="00B91752"/>
    <w:rsid w:val="00B91AA2"/>
    <w:rsid w:val="00B92AA5"/>
    <w:rsid w:val="00B9389B"/>
    <w:rsid w:val="00B93904"/>
    <w:rsid w:val="00B93E49"/>
    <w:rsid w:val="00B9468F"/>
    <w:rsid w:val="00B94707"/>
    <w:rsid w:val="00B94C96"/>
    <w:rsid w:val="00B955FE"/>
    <w:rsid w:val="00B964DE"/>
    <w:rsid w:val="00B96744"/>
    <w:rsid w:val="00B97559"/>
    <w:rsid w:val="00BA08FC"/>
    <w:rsid w:val="00BA0B9F"/>
    <w:rsid w:val="00BA10AB"/>
    <w:rsid w:val="00BA1C6E"/>
    <w:rsid w:val="00BA1F41"/>
    <w:rsid w:val="00BA2654"/>
    <w:rsid w:val="00BA3058"/>
    <w:rsid w:val="00BA3287"/>
    <w:rsid w:val="00BA341A"/>
    <w:rsid w:val="00BA5263"/>
    <w:rsid w:val="00BA5DD5"/>
    <w:rsid w:val="00BA623D"/>
    <w:rsid w:val="00BA6346"/>
    <w:rsid w:val="00BA6419"/>
    <w:rsid w:val="00BA654C"/>
    <w:rsid w:val="00BA6550"/>
    <w:rsid w:val="00BA6B98"/>
    <w:rsid w:val="00BA7166"/>
    <w:rsid w:val="00BA7799"/>
    <w:rsid w:val="00BB06AB"/>
    <w:rsid w:val="00BB0903"/>
    <w:rsid w:val="00BB0FC6"/>
    <w:rsid w:val="00BB1510"/>
    <w:rsid w:val="00BB1C2D"/>
    <w:rsid w:val="00BB3222"/>
    <w:rsid w:val="00BB3642"/>
    <w:rsid w:val="00BB429B"/>
    <w:rsid w:val="00BB4A3B"/>
    <w:rsid w:val="00BB59F6"/>
    <w:rsid w:val="00BB5EF0"/>
    <w:rsid w:val="00BB5FF2"/>
    <w:rsid w:val="00BB66AB"/>
    <w:rsid w:val="00BB6D81"/>
    <w:rsid w:val="00BB7BBA"/>
    <w:rsid w:val="00BB7C1B"/>
    <w:rsid w:val="00BC0AD6"/>
    <w:rsid w:val="00BC0DE0"/>
    <w:rsid w:val="00BC0F99"/>
    <w:rsid w:val="00BC122E"/>
    <w:rsid w:val="00BC3406"/>
    <w:rsid w:val="00BC3584"/>
    <w:rsid w:val="00BC4979"/>
    <w:rsid w:val="00BC4B94"/>
    <w:rsid w:val="00BC5838"/>
    <w:rsid w:val="00BC59D6"/>
    <w:rsid w:val="00BC5B3B"/>
    <w:rsid w:val="00BC6DC2"/>
    <w:rsid w:val="00BC7D1B"/>
    <w:rsid w:val="00BD0E2E"/>
    <w:rsid w:val="00BD1CCD"/>
    <w:rsid w:val="00BD1DC9"/>
    <w:rsid w:val="00BD1ECD"/>
    <w:rsid w:val="00BD23F2"/>
    <w:rsid w:val="00BD26E8"/>
    <w:rsid w:val="00BD28B3"/>
    <w:rsid w:val="00BD2E4C"/>
    <w:rsid w:val="00BD329B"/>
    <w:rsid w:val="00BD3D27"/>
    <w:rsid w:val="00BD3D50"/>
    <w:rsid w:val="00BD40CB"/>
    <w:rsid w:val="00BD4C95"/>
    <w:rsid w:val="00BD5336"/>
    <w:rsid w:val="00BD6268"/>
    <w:rsid w:val="00BD6963"/>
    <w:rsid w:val="00BD6AF3"/>
    <w:rsid w:val="00BD6F72"/>
    <w:rsid w:val="00BE127F"/>
    <w:rsid w:val="00BE1EB0"/>
    <w:rsid w:val="00BE2DC2"/>
    <w:rsid w:val="00BE33B9"/>
    <w:rsid w:val="00BE33D5"/>
    <w:rsid w:val="00BE442D"/>
    <w:rsid w:val="00BE4C8F"/>
    <w:rsid w:val="00BE4CBE"/>
    <w:rsid w:val="00BE4ED6"/>
    <w:rsid w:val="00BE50E2"/>
    <w:rsid w:val="00BE513A"/>
    <w:rsid w:val="00BE54F3"/>
    <w:rsid w:val="00BE5F67"/>
    <w:rsid w:val="00BE7005"/>
    <w:rsid w:val="00BE7920"/>
    <w:rsid w:val="00BF1E46"/>
    <w:rsid w:val="00BF29C1"/>
    <w:rsid w:val="00BF2A3A"/>
    <w:rsid w:val="00BF2B4B"/>
    <w:rsid w:val="00BF2CD1"/>
    <w:rsid w:val="00BF31AB"/>
    <w:rsid w:val="00BF41BD"/>
    <w:rsid w:val="00BF4A6A"/>
    <w:rsid w:val="00BF4B6A"/>
    <w:rsid w:val="00BF4C61"/>
    <w:rsid w:val="00BF4D26"/>
    <w:rsid w:val="00BF5135"/>
    <w:rsid w:val="00BF515F"/>
    <w:rsid w:val="00BF5C45"/>
    <w:rsid w:val="00BF5F17"/>
    <w:rsid w:val="00BF5F4B"/>
    <w:rsid w:val="00BF635F"/>
    <w:rsid w:val="00BF6A87"/>
    <w:rsid w:val="00BF73C9"/>
    <w:rsid w:val="00C001EB"/>
    <w:rsid w:val="00C00312"/>
    <w:rsid w:val="00C00828"/>
    <w:rsid w:val="00C00877"/>
    <w:rsid w:val="00C009F5"/>
    <w:rsid w:val="00C01129"/>
    <w:rsid w:val="00C012B4"/>
    <w:rsid w:val="00C01875"/>
    <w:rsid w:val="00C01D9B"/>
    <w:rsid w:val="00C01DD9"/>
    <w:rsid w:val="00C02239"/>
    <w:rsid w:val="00C022E1"/>
    <w:rsid w:val="00C02EA7"/>
    <w:rsid w:val="00C0398D"/>
    <w:rsid w:val="00C03E5A"/>
    <w:rsid w:val="00C050B8"/>
    <w:rsid w:val="00C05C3D"/>
    <w:rsid w:val="00C067C8"/>
    <w:rsid w:val="00C071AC"/>
    <w:rsid w:val="00C074D9"/>
    <w:rsid w:val="00C0799F"/>
    <w:rsid w:val="00C07D83"/>
    <w:rsid w:val="00C10255"/>
    <w:rsid w:val="00C108EE"/>
    <w:rsid w:val="00C109A2"/>
    <w:rsid w:val="00C112ED"/>
    <w:rsid w:val="00C1130F"/>
    <w:rsid w:val="00C11707"/>
    <w:rsid w:val="00C11E4C"/>
    <w:rsid w:val="00C127C1"/>
    <w:rsid w:val="00C12F79"/>
    <w:rsid w:val="00C1315F"/>
    <w:rsid w:val="00C135BF"/>
    <w:rsid w:val="00C136F0"/>
    <w:rsid w:val="00C13EF6"/>
    <w:rsid w:val="00C14954"/>
    <w:rsid w:val="00C14C5F"/>
    <w:rsid w:val="00C15C0B"/>
    <w:rsid w:val="00C1612D"/>
    <w:rsid w:val="00C16566"/>
    <w:rsid w:val="00C1795D"/>
    <w:rsid w:val="00C179B0"/>
    <w:rsid w:val="00C20245"/>
    <w:rsid w:val="00C20CA6"/>
    <w:rsid w:val="00C2113F"/>
    <w:rsid w:val="00C214E9"/>
    <w:rsid w:val="00C21AD6"/>
    <w:rsid w:val="00C226F9"/>
    <w:rsid w:val="00C22AD3"/>
    <w:rsid w:val="00C23398"/>
    <w:rsid w:val="00C233AD"/>
    <w:rsid w:val="00C23854"/>
    <w:rsid w:val="00C23B23"/>
    <w:rsid w:val="00C2428B"/>
    <w:rsid w:val="00C24805"/>
    <w:rsid w:val="00C25314"/>
    <w:rsid w:val="00C25ADD"/>
    <w:rsid w:val="00C26C22"/>
    <w:rsid w:val="00C27B03"/>
    <w:rsid w:val="00C3089B"/>
    <w:rsid w:val="00C313DD"/>
    <w:rsid w:val="00C3142A"/>
    <w:rsid w:val="00C32152"/>
    <w:rsid w:val="00C32978"/>
    <w:rsid w:val="00C32AAD"/>
    <w:rsid w:val="00C32F96"/>
    <w:rsid w:val="00C339FE"/>
    <w:rsid w:val="00C33F03"/>
    <w:rsid w:val="00C33FC8"/>
    <w:rsid w:val="00C34B40"/>
    <w:rsid w:val="00C34BC2"/>
    <w:rsid w:val="00C35836"/>
    <w:rsid w:val="00C359C3"/>
    <w:rsid w:val="00C368C2"/>
    <w:rsid w:val="00C36C03"/>
    <w:rsid w:val="00C37E7A"/>
    <w:rsid w:val="00C400EA"/>
    <w:rsid w:val="00C40505"/>
    <w:rsid w:val="00C40669"/>
    <w:rsid w:val="00C4084E"/>
    <w:rsid w:val="00C40DCE"/>
    <w:rsid w:val="00C417F7"/>
    <w:rsid w:val="00C41CD3"/>
    <w:rsid w:val="00C43438"/>
    <w:rsid w:val="00C44073"/>
    <w:rsid w:val="00C44264"/>
    <w:rsid w:val="00C447DF"/>
    <w:rsid w:val="00C44A01"/>
    <w:rsid w:val="00C452DB"/>
    <w:rsid w:val="00C45BE6"/>
    <w:rsid w:val="00C46251"/>
    <w:rsid w:val="00C46538"/>
    <w:rsid w:val="00C46913"/>
    <w:rsid w:val="00C46927"/>
    <w:rsid w:val="00C46B31"/>
    <w:rsid w:val="00C46BD1"/>
    <w:rsid w:val="00C471BF"/>
    <w:rsid w:val="00C4790F"/>
    <w:rsid w:val="00C47944"/>
    <w:rsid w:val="00C47FC0"/>
    <w:rsid w:val="00C5088D"/>
    <w:rsid w:val="00C51101"/>
    <w:rsid w:val="00C5189F"/>
    <w:rsid w:val="00C51DEE"/>
    <w:rsid w:val="00C52489"/>
    <w:rsid w:val="00C52736"/>
    <w:rsid w:val="00C528CC"/>
    <w:rsid w:val="00C52B90"/>
    <w:rsid w:val="00C52E2A"/>
    <w:rsid w:val="00C52F10"/>
    <w:rsid w:val="00C53ABD"/>
    <w:rsid w:val="00C53AD3"/>
    <w:rsid w:val="00C53C94"/>
    <w:rsid w:val="00C53DBB"/>
    <w:rsid w:val="00C555B6"/>
    <w:rsid w:val="00C555B8"/>
    <w:rsid w:val="00C55FFC"/>
    <w:rsid w:val="00C561E3"/>
    <w:rsid w:val="00C57741"/>
    <w:rsid w:val="00C579C1"/>
    <w:rsid w:val="00C57ABA"/>
    <w:rsid w:val="00C57B54"/>
    <w:rsid w:val="00C60202"/>
    <w:rsid w:val="00C6049E"/>
    <w:rsid w:val="00C604B9"/>
    <w:rsid w:val="00C6074F"/>
    <w:rsid w:val="00C615DB"/>
    <w:rsid w:val="00C61920"/>
    <w:rsid w:val="00C62568"/>
    <w:rsid w:val="00C6296C"/>
    <w:rsid w:val="00C629CA"/>
    <w:rsid w:val="00C639E9"/>
    <w:rsid w:val="00C64143"/>
    <w:rsid w:val="00C6434D"/>
    <w:rsid w:val="00C644C4"/>
    <w:rsid w:val="00C64761"/>
    <w:rsid w:val="00C64CF4"/>
    <w:rsid w:val="00C652E5"/>
    <w:rsid w:val="00C65967"/>
    <w:rsid w:val="00C66C21"/>
    <w:rsid w:val="00C670E7"/>
    <w:rsid w:val="00C6729F"/>
    <w:rsid w:val="00C67446"/>
    <w:rsid w:val="00C70962"/>
    <w:rsid w:val="00C70FCA"/>
    <w:rsid w:val="00C71435"/>
    <w:rsid w:val="00C71528"/>
    <w:rsid w:val="00C71668"/>
    <w:rsid w:val="00C71674"/>
    <w:rsid w:val="00C72A29"/>
    <w:rsid w:val="00C733F7"/>
    <w:rsid w:val="00C73C02"/>
    <w:rsid w:val="00C7408D"/>
    <w:rsid w:val="00C748AA"/>
    <w:rsid w:val="00C74FCC"/>
    <w:rsid w:val="00C755F3"/>
    <w:rsid w:val="00C75C89"/>
    <w:rsid w:val="00C765DC"/>
    <w:rsid w:val="00C768AC"/>
    <w:rsid w:val="00C768CC"/>
    <w:rsid w:val="00C7697F"/>
    <w:rsid w:val="00C7716A"/>
    <w:rsid w:val="00C77312"/>
    <w:rsid w:val="00C77365"/>
    <w:rsid w:val="00C779C2"/>
    <w:rsid w:val="00C77EC6"/>
    <w:rsid w:val="00C8136C"/>
    <w:rsid w:val="00C81BE0"/>
    <w:rsid w:val="00C827ED"/>
    <w:rsid w:val="00C82C53"/>
    <w:rsid w:val="00C82CF0"/>
    <w:rsid w:val="00C82FAC"/>
    <w:rsid w:val="00C82FFA"/>
    <w:rsid w:val="00C8359A"/>
    <w:rsid w:val="00C8395A"/>
    <w:rsid w:val="00C83D10"/>
    <w:rsid w:val="00C83FA1"/>
    <w:rsid w:val="00C84032"/>
    <w:rsid w:val="00C84A1B"/>
    <w:rsid w:val="00C84D7D"/>
    <w:rsid w:val="00C84DB1"/>
    <w:rsid w:val="00C85521"/>
    <w:rsid w:val="00C85546"/>
    <w:rsid w:val="00C856C0"/>
    <w:rsid w:val="00C863EE"/>
    <w:rsid w:val="00C86E04"/>
    <w:rsid w:val="00C909F2"/>
    <w:rsid w:val="00C92646"/>
    <w:rsid w:val="00C9316A"/>
    <w:rsid w:val="00C93182"/>
    <w:rsid w:val="00C9335F"/>
    <w:rsid w:val="00C937E7"/>
    <w:rsid w:val="00C93B5E"/>
    <w:rsid w:val="00C95D8D"/>
    <w:rsid w:val="00C96798"/>
    <w:rsid w:val="00C97C7F"/>
    <w:rsid w:val="00CA068A"/>
    <w:rsid w:val="00CA18D0"/>
    <w:rsid w:val="00CA1B1E"/>
    <w:rsid w:val="00CA2283"/>
    <w:rsid w:val="00CA25F9"/>
    <w:rsid w:val="00CA28C0"/>
    <w:rsid w:val="00CA2A20"/>
    <w:rsid w:val="00CA2A8B"/>
    <w:rsid w:val="00CA2AEF"/>
    <w:rsid w:val="00CA2CA3"/>
    <w:rsid w:val="00CA325F"/>
    <w:rsid w:val="00CA33B8"/>
    <w:rsid w:val="00CA352A"/>
    <w:rsid w:val="00CA5186"/>
    <w:rsid w:val="00CA53D7"/>
    <w:rsid w:val="00CA57C3"/>
    <w:rsid w:val="00CA588D"/>
    <w:rsid w:val="00CA5B61"/>
    <w:rsid w:val="00CA6B5B"/>
    <w:rsid w:val="00CA6BC5"/>
    <w:rsid w:val="00CA6BFA"/>
    <w:rsid w:val="00CA6DD8"/>
    <w:rsid w:val="00CA723C"/>
    <w:rsid w:val="00CA7B8F"/>
    <w:rsid w:val="00CA7BC0"/>
    <w:rsid w:val="00CA7E46"/>
    <w:rsid w:val="00CB1582"/>
    <w:rsid w:val="00CB2196"/>
    <w:rsid w:val="00CB22B7"/>
    <w:rsid w:val="00CB2BB4"/>
    <w:rsid w:val="00CB31DA"/>
    <w:rsid w:val="00CB3AFE"/>
    <w:rsid w:val="00CB4F0D"/>
    <w:rsid w:val="00CB5032"/>
    <w:rsid w:val="00CB50B1"/>
    <w:rsid w:val="00CB596D"/>
    <w:rsid w:val="00CB60BF"/>
    <w:rsid w:val="00CB7B9C"/>
    <w:rsid w:val="00CB7DF6"/>
    <w:rsid w:val="00CB7F00"/>
    <w:rsid w:val="00CB7FDB"/>
    <w:rsid w:val="00CC0B91"/>
    <w:rsid w:val="00CC303F"/>
    <w:rsid w:val="00CC31D4"/>
    <w:rsid w:val="00CC3770"/>
    <w:rsid w:val="00CC3C96"/>
    <w:rsid w:val="00CC3FC3"/>
    <w:rsid w:val="00CC5293"/>
    <w:rsid w:val="00CC5D8A"/>
    <w:rsid w:val="00CC6A16"/>
    <w:rsid w:val="00CC786A"/>
    <w:rsid w:val="00CD00C4"/>
    <w:rsid w:val="00CD077C"/>
    <w:rsid w:val="00CD1258"/>
    <w:rsid w:val="00CD13A0"/>
    <w:rsid w:val="00CD1818"/>
    <w:rsid w:val="00CD1B46"/>
    <w:rsid w:val="00CD342A"/>
    <w:rsid w:val="00CD3940"/>
    <w:rsid w:val="00CD3CE5"/>
    <w:rsid w:val="00CD3CF8"/>
    <w:rsid w:val="00CD3E5A"/>
    <w:rsid w:val="00CD5275"/>
    <w:rsid w:val="00CD5574"/>
    <w:rsid w:val="00CD658A"/>
    <w:rsid w:val="00CD6C5A"/>
    <w:rsid w:val="00CD71BC"/>
    <w:rsid w:val="00CD77F8"/>
    <w:rsid w:val="00CE00AA"/>
    <w:rsid w:val="00CE0F4C"/>
    <w:rsid w:val="00CE1621"/>
    <w:rsid w:val="00CE1903"/>
    <w:rsid w:val="00CE1B49"/>
    <w:rsid w:val="00CE2C99"/>
    <w:rsid w:val="00CE2F14"/>
    <w:rsid w:val="00CE3535"/>
    <w:rsid w:val="00CE4ECB"/>
    <w:rsid w:val="00CE52B8"/>
    <w:rsid w:val="00CE65A4"/>
    <w:rsid w:val="00CE67ED"/>
    <w:rsid w:val="00CE6A0B"/>
    <w:rsid w:val="00CE6C3F"/>
    <w:rsid w:val="00CE6C80"/>
    <w:rsid w:val="00CE7BF6"/>
    <w:rsid w:val="00CE7C21"/>
    <w:rsid w:val="00CF02C7"/>
    <w:rsid w:val="00CF03AA"/>
    <w:rsid w:val="00CF0537"/>
    <w:rsid w:val="00CF0950"/>
    <w:rsid w:val="00CF109B"/>
    <w:rsid w:val="00CF2338"/>
    <w:rsid w:val="00CF2691"/>
    <w:rsid w:val="00CF2D7B"/>
    <w:rsid w:val="00CF35B9"/>
    <w:rsid w:val="00CF3B07"/>
    <w:rsid w:val="00CF3D4B"/>
    <w:rsid w:val="00CF48BC"/>
    <w:rsid w:val="00CF4C13"/>
    <w:rsid w:val="00CF62E0"/>
    <w:rsid w:val="00CF6384"/>
    <w:rsid w:val="00CF6902"/>
    <w:rsid w:val="00CF7B1F"/>
    <w:rsid w:val="00D01652"/>
    <w:rsid w:val="00D02317"/>
    <w:rsid w:val="00D023A9"/>
    <w:rsid w:val="00D02B8F"/>
    <w:rsid w:val="00D03561"/>
    <w:rsid w:val="00D0393F"/>
    <w:rsid w:val="00D0401F"/>
    <w:rsid w:val="00D04898"/>
    <w:rsid w:val="00D0491D"/>
    <w:rsid w:val="00D05E47"/>
    <w:rsid w:val="00D05FFF"/>
    <w:rsid w:val="00D06361"/>
    <w:rsid w:val="00D06E88"/>
    <w:rsid w:val="00D0767D"/>
    <w:rsid w:val="00D1023A"/>
    <w:rsid w:val="00D10558"/>
    <w:rsid w:val="00D11F90"/>
    <w:rsid w:val="00D13527"/>
    <w:rsid w:val="00D139EB"/>
    <w:rsid w:val="00D13EAB"/>
    <w:rsid w:val="00D14CE8"/>
    <w:rsid w:val="00D15020"/>
    <w:rsid w:val="00D153C1"/>
    <w:rsid w:val="00D15C3D"/>
    <w:rsid w:val="00D15D40"/>
    <w:rsid w:val="00D15E4E"/>
    <w:rsid w:val="00D16B5B"/>
    <w:rsid w:val="00D17601"/>
    <w:rsid w:val="00D207AA"/>
    <w:rsid w:val="00D20D6E"/>
    <w:rsid w:val="00D21300"/>
    <w:rsid w:val="00D22F7B"/>
    <w:rsid w:val="00D230DC"/>
    <w:rsid w:val="00D23F29"/>
    <w:rsid w:val="00D2583E"/>
    <w:rsid w:val="00D26C9A"/>
    <w:rsid w:val="00D27180"/>
    <w:rsid w:val="00D303E8"/>
    <w:rsid w:val="00D30455"/>
    <w:rsid w:val="00D30472"/>
    <w:rsid w:val="00D30B6C"/>
    <w:rsid w:val="00D31456"/>
    <w:rsid w:val="00D31BA6"/>
    <w:rsid w:val="00D334EE"/>
    <w:rsid w:val="00D335E1"/>
    <w:rsid w:val="00D33F27"/>
    <w:rsid w:val="00D341E8"/>
    <w:rsid w:val="00D3545E"/>
    <w:rsid w:val="00D35503"/>
    <w:rsid w:val="00D357A4"/>
    <w:rsid w:val="00D35D41"/>
    <w:rsid w:val="00D35DB8"/>
    <w:rsid w:val="00D35FEA"/>
    <w:rsid w:val="00D366E4"/>
    <w:rsid w:val="00D36C89"/>
    <w:rsid w:val="00D37650"/>
    <w:rsid w:val="00D41412"/>
    <w:rsid w:val="00D41C35"/>
    <w:rsid w:val="00D41D09"/>
    <w:rsid w:val="00D423AC"/>
    <w:rsid w:val="00D43009"/>
    <w:rsid w:val="00D4328F"/>
    <w:rsid w:val="00D4434C"/>
    <w:rsid w:val="00D44B15"/>
    <w:rsid w:val="00D44DC6"/>
    <w:rsid w:val="00D45232"/>
    <w:rsid w:val="00D45925"/>
    <w:rsid w:val="00D45A07"/>
    <w:rsid w:val="00D45A65"/>
    <w:rsid w:val="00D45EA3"/>
    <w:rsid w:val="00D46734"/>
    <w:rsid w:val="00D471CD"/>
    <w:rsid w:val="00D476B2"/>
    <w:rsid w:val="00D476EA"/>
    <w:rsid w:val="00D47705"/>
    <w:rsid w:val="00D47B15"/>
    <w:rsid w:val="00D47D63"/>
    <w:rsid w:val="00D5085B"/>
    <w:rsid w:val="00D514E5"/>
    <w:rsid w:val="00D51A27"/>
    <w:rsid w:val="00D51A8A"/>
    <w:rsid w:val="00D51C6A"/>
    <w:rsid w:val="00D532D2"/>
    <w:rsid w:val="00D53589"/>
    <w:rsid w:val="00D53734"/>
    <w:rsid w:val="00D539D5"/>
    <w:rsid w:val="00D53A68"/>
    <w:rsid w:val="00D53B2D"/>
    <w:rsid w:val="00D544D5"/>
    <w:rsid w:val="00D5489F"/>
    <w:rsid w:val="00D55EB6"/>
    <w:rsid w:val="00D56433"/>
    <w:rsid w:val="00D57897"/>
    <w:rsid w:val="00D57AA1"/>
    <w:rsid w:val="00D602DE"/>
    <w:rsid w:val="00D6096A"/>
    <w:rsid w:val="00D60ABE"/>
    <w:rsid w:val="00D60CE5"/>
    <w:rsid w:val="00D613C1"/>
    <w:rsid w:val="00D616C7"/>
    <w:rsid w:val="00D61811"/>
    <w:rsid w:val="00D61E34"/>
    <w:rsid w:val="00D63030"/>
    <w:rsid w:val="00D63F9F"/>
    <w:rsid w:val="00D6408B"/>
    <w:rsid w:val="00D6438A"/>
    <w:rsid w:val="00D646D3"/>
    <w:rsid w:val="00D6471D"/>
    <w:rsid w:val="00D648EA"/>
    <w:rsid w:val="00D64B5F"/>
    <w:rsid w:val="00D64DD7"/>
    <w:rsid w:val="00D659D0"/>
    <w:rsid w:val="00D65BD4"/>
    <w:rsid w:val="00D662F2"/>
    <w:rsid w:val="00D665F1"/>
    <w:rsid w:val="00D669A8"/>
    <w:rsid w:val="00D6711E"/>
    <w:rsid w:val="00D67D03"/>
    <w:rsid w:val="00D70FF5"/>
    <w:rsid w:val="00D71653"/>
    <w:rsid w:val="00D71E5F"/>
    <w:rsid w:val="00D7237D"/>
    <w:rsid w:val="00D72461"/>
    <w:rsid w:val="00D72793"/>
    <w:rsid w:val="00D730D4"/>
    <w:rsid w:val="00D732FC"/>
    <w:rsid w:val="00D73335"/>
    <w:rsid w:val="00D73B08"/>
    <w:rsid w:val="00D73C8F"/>
    <w:rsid w:val="00D75624"/>
    <w:rsid w:val="00D75FCF"/>
    <w:rsid w:val="00D76091"/>
    <w:rsid w:val="00D77A71"/>
    <w:rsid w:val="00D80127"/>
    <w:rsid w:val="00D804E2"/>
    <w:rsid w:val="00D805D1"/>
    <w:rsid w:val="00D809D1"/>
    <w:rsid w:val="00D814FA"/>
    <w:rsid w:val="00D81FB3"/>
    <w:rsid w:val="00D82217"/>
    <w:rsid w:val="00D82FD7"/>
    <w:rsid w:val="00D84E1A"/>
    <w:rsid w:val="00D84F65"/>
    <w:rsid w:val="00D84FA6"/>
    <w:rsid w:val="00D852CD"/>
    <w:rsid w:val="00D857B8"/>
    <w:rsid w:val="00D85868"/>
    <w:rsid w:val="00D85C5F"/>
    <w:rsid w:val="00D85ECC"/>
    <w:rsid w:val="00D85F1F"/>
    <w:rsid w:val="00D864C7"/>
    <w:rsid w:val="00D86EB7"/>
    <w:rsid w:val="00D86EF0"/>
    <w:rsid w:val="00D871BA"/>
    <w:rsid w:val="00D8739D"/>
    <w:rsid w:val="00D87ECA"/>
    <w:rsid w:val="00D900C5"/>
    <w:rsid w:val="00D9185A"/>
    <w:rsid w:val="00D91E9F"/>
    <w:rsid w:val="00D92025"/>
    <w:rsid w:val="00D9204D"/>
    <w:rsid w:val="00D921D2"/>
    <w:rsid w:val="00D9286F"/>
    <w:rsid w:val="00D92B5E"/>
    <w:rsid w:val="00D93388"/>
    <w:rsid w:val="00D93406"/>
    <w:rsid w:val="00D93697"/>
    <w:rsid w:val="00D93CFF"/>
    <w:rsid w:val="00D93FC6"/>
    <w:rsid w:val="00D94EAD"/>
    <w:rsid w:val="00D95251"/>
    <w:rsid w:val="00D95457"/>
    <w:rsid w:val="00D95B9E"/>
    <w:rsid w:val="00D96B52"/>
    <w:rsid w:val="00D97A7B"/>
    <w:rsid w:val="00DA0263"/>
    <w:rsid w:val="00DA1259"/>
    <w:rsid w:val="00DA1329"/>
    <w:rsid w:val="00DA16E1"/>
    <w:rsid w:val="00DA1898"/>
    <w:rsid w:val="00DA1AAD"/>
    <w:rsid w:val="00DA1E08"/>
    <w:rsid w:val="00DA2174"/>
    <w:rsid w:val="00DA2351"/>
    <w:rsid w:val="00DA2F69"/>
    <w:rsid w:val="00DA3407"/>
    <w:rsid w:val="00DA387D"/>
    <w:rsid w:val="00DA3DA9"/>
    <w:rsid w:val="00DA4186"/>
    <w:rsid w:val="00DA4457"/>
    <w:rsid w:val="00DA4858"/>
    <w:rsid w:val="00DA4976"/>
    <w:rsid w:val="00DA4A52"/>
    <w:rsid w:val="00DA4FBC"/>
    <w:rsid w:val="00DA5741"/>
    <w:rsid w:val="00DA5CA6"/>
    <w:rsid w:val="00DA5DA9"/>
    <w:rsid w:val="00DA61B9"/>
    <w:rsid w:val="00DA6A94"/>
    <w:rsid w:val="00DA7457"/>
    <w:rsid w:val="00DA756C"/>
    <w:rsid w:val="00DA7E5C"/>
    <w:rsid w:val="00DB0168"/>
    <w:rsid w:val="00DB096B"/>
    <w:rsid w:val="00DB1083"/>
    <w:rsid w:val="00DB1B31"/>
    <w:rsid w:val="00DB1ED6"/>
    <w:rsid w:val="00DB2995"/>
    <w:rsid w:val="00DB2ED0"/>
    <w:rsid w:val="00DB38F0"/>
    <w:rsid w:val="00DB3CF6"/>
    <w:rsid w:val="00DB3EE8"/>
    <w:rsid w:val="00DB4545"/>
    <w:rsid w:val="00DB461C"/>
    <w:rsid w:val="00DB4701"/>
    <w:rsid w:val="00DB4819"/>
    <w:rsid w:val="00DB4E0D"/>
    <w:rsid w:val="00DB4E76"/>
    <w:rsid w:val="00DB59C0"/>
    <w:rsid w:val="00DB5AA3"/>
    <w:rsid w:val="00DB6CDE"/>
    <w:rsid w:val="00DB6D09"/>
    <w:rsid w:val="00DB70AA"/>
    <w:rsid w:val="00DB793A"/>
    <w:rsid w:val="00DC0146"/>
    <w:rsid w:val="00DC01FE"/>
    <w:rsid w:val="00DC032B"/>
    <w:rsid w:val="00DC03EE"/>
    <w:rsid w:val="00DC1B82"/>
    <w:rsid w:val="00DC1D05"/>
    <w:rsid w:val="00DC36B8"/>
    <w:rsid w:val="00DC3F63"/>
    <w:rsid w:val="00DC40DC"/>
    <w:rsid w:val="00DC53F2"/>
    <w:rsid w:val="00DC60A4"/>
    <w:rsid w:val="00DC6B01"/>
    <w:rsid w:val="00DC75B6"/>
    <w:rsid w:val="00DC7797"/>
    <w:rsid w:val="00DC7A22"/>
    <w:rsid w:val="00DC7E53"/>
    <w:rsid w:val="00DD078A"/>
    <w:rsid w:val="00DD096D"/>
    <w:rsid w:val="00DD0CD6"/>
    <w:rsid w:val="00DD12CC"/>
    <w:rsid w:val="00DD1737"/>
    <w:rsid w:val="00DD2080"/>
    <w:rsid w:val="00DD2250"/>
    <w:rsid w:val="00DD24F9"/>
    <w:rsid w:val="00DD25A9"/>
    <w:rsid w:val="00DD34E1"/>
    <w:rsid w:val="00DD45E7"/>
    <w:rsid w:val="00DD5846"/>
    <w:rsid w:val="00DD5B89"/>
    <w:rsid w:val="00DD6722"/>
    <w:rsid w:val="00DD71F6"/>
    <w:rsid w:val="00DD7350"/>
    <w:rsid w:val="00DD7667"/>
    <w:rsid w:val="00DD777C"/>
    <w:rsid w:val="00DD79EF"/>
    <w:rsid w:val="00DD7BAD"/>
    <w:rsid w:val="00DD7E1A"/>
    <w:rsid w:val="00DE042E"/>
    <w:rsid w:val="00DE09F7"/>
    <w:rsid w:val="00DE0D2F"/>
    <w:rsid w:val="00DE0D75"/>
    <w:rsid w:val="00DE0F5A"/>
    <w:rsid w:val="00DE19EB"/>
    <w:rsid w:val="00DE1DD0"/>
    <w:rsid w:val="00DE3B53"/>
    <w:rsid w:val="00DE430D"/>
    <w:rsid w:val="00DE48B5"/>
    <w:rsid w:val="00DE48B7"/>
    <w:rsid w:val="00DE5A6C"/>
    <w:rsid w:val="00DE5B0F"/>
    <w:rsid w:val="00DE5D1A"/>
    <w:rsid w:val="00DE60BF"/>
    <w:rsid w:val="00DE6294"/>
    <w:rsid w:val="00DE6851"/>
    <w:rsid w:val="00DE69EC"/>
    <w:rsid w:val="00DE7BFC"/>
    <w:rsid w:val="00DF062E"/>
    <w:rsid w:val="00DF0FE3"/>
    <w:rsid w:val="00DF1244"/>
    <w:rsid w:val="00DF2413"/>
    <w:rsid w:val="00DF2CB1"/>
    <w:rsid w:val="00DF3079"/>
    <w:rsid w:val="00DF309A"/>
    <w:rsid w:val="00DF3E52"/>
    <w:rsid w:val="00DF5C54"/>
    <w:rsid w:val="00DF5F79"/>
    <w:rsid w:val="00DF5FFB"/>
    <w:rsid w:val="00DF66FB"/>
    <w:rsid w:val="00DF692F"/>
    <w:rsid w:val="00DF69F9"/>
    <w:rsid w:val="00E00044"/>
    <w:rsid w:val="00E000C0"/>
    <w:rsid w:val="00E00A56"/>
    <w:rsid w:val="00E00AC0"/>
    <w:rsid w:val="00E00E21"/>
    <w:rsid w:val="00E021AC"/>
    <w:rsid w:val="00E02579"/>
    <w:rsid w:val="00E02B50"/>
    <w:rsid w:val="00E02F9F"/>
    <w:rsid w:val="00E03075"/>
    <w:rsid w:val="00E0312F"/>
    <w:rsid w:val="00E033DC"/>
    <w:rsid w:val="00E04130"/>
    <w:rsid w:val="00E04B3F"/>
    <w:rsid w:val="00E05106"/>
    <w:rsid w:val="00E05314"/>
    <w:rsid w:val="00E05BED"/>
    <w:rsid w:val="00E060C1"/>
    <w:rsid w:val="00E06940"/>
    <w:rsid w:val="00E06B1E"/>
    <w:rsid w:val="00E07085"/>
    <w:rsid w:val="00E07787"/>
    <w:rsid w:val="00E07A28"/>
    <w:rsid w:val="00E07CA8"/>
    <w:rsid w:val="00E10AAF"/>
    <w:rsid w:val="00E1156D"/>
    <w:rsid w:val="00E116FA"/>
    <w:rsid w:val="00E11D49"/>
    <w:rsid w:val="00E126E8"/>
    <w:rsid w:val="00E131C5"/>
    <w:rsid w:val="00E132EE"/>
    <w:rsid w:val="00E13EF7"/>
    <w:rsid w:val="00E1424E"/>
    <w:rsid w:val="00E145CE"/>
    <w:rsid w:val="00E147D5"/>
    <w:rsid w:val="00E14C0E"/>
    <w:rsid w:val="00E1514F"/>
    <w:rsid w:val="00E154DD"/>
    <w:rsid w:val="00E16642"/>
    <w:rsid w:val="00E17011"/>
    <w:rsid w:val="00E17868"/>
    <w:rsid w:val="00E1787C"/>
    <w:rsid w:val="00E2066D"/>
    <w:rsid w:val="00E2249E"/>
    <w:rsid w:val="00E22B76"/>
    <w:rsid w:val="00E23103"/>
    <w:rsid w:val="00E234F1"/>
    <w:rsid w:val="00E23611"/>
    <w:rsid w:val="00E23AFB"/>
    <w:rsid w:val="00E23C67"/>
    <w:rsid w:val="00E241ED"/>
    <w:rsid w:val="00E24594"/>
    <w:rsid w:val="00E24E3A"/>
    <w:rsid w:val="00E24E6F"/>
    <w:rsid w:val="00E2575E"/>
    <w:rsid w:val="00E25AF8"/>
    <w:rsid w:val="00E25CDF"/>
    <w:rsid w:val="00E264EC"/>
    <w:rsid w:val="00E269AD"/>
    <w:rsid w:val="00E26AD8"/>
    <w:rsid w:val="00E26C55"/>
    <w:rsid w:val="00E26F6C"/>
    <w:rsid w:val="00E2727C"/>
    <w:rsid w:val="00E300DC"/>
    <w:rsid w:val="00E304A8"/>
    <w:rsid w:val="00E304C6"/>
    <w:rsid w:val="00E31BD0"/>
    <w:rsid w:val="00E32206"/>
    <w:rsid w:val="00E3225F"/>
    <w:rsid w:val="00E32CB7"/>
    <w:rsid w:val="00E32E38"/>
    <w:rsid w:val="00E33E02"/>
    <w:rsid w:val="00E3442C"/>
    <w:rsid w:val="00E34CA3"/>
    <w:rsid w:val="00E35C4A"/>
    <w:rsid w:val="00E36A41"/>
    <w:rsid w:val="00E36D39"/>
    <w:rsid w:val="00E372F0"/>
    <w:rsid w:val="00E37547"/>
    <w:rsid w:val="00E377E8"/>
    <w:rsid w:val="00E37A0F"/>
    <w:rsid w:val="00E37DA6"/>
    <w:rsid w:val="00E37FE3"/>
    <w:rsid w:val="00E40A12"/>
    <w:rsid w:val="00E40EB7"/>
    <w:rsid w:val="00E41F19"/>
    <w:rsid w:val="00E42458"/>
    <w:rsid w:val="00E431BF"/>
    <w:rsid w:val="00E43235"/>
    <w:rsid w:val="00E43838"/>
    <w:rsid w:val="00E43AAA"/>
    <w:rsid w:val="00E44C62"/>
    <w:rsid w:val="00E45563"/>
    <w:rsid w:val="00E4631B"/>
    <w:rsid w:val="00E46464"/>
    <w:rsid w:val="00E468EE"/>
    <w:rsid w:val="00E50DC8"/>
    <w:rsid w:val="00E514C8"/>
    <w:rsid w:val="00E52804"/>
    <w:rsid w:val="00E535D7"/>
    <w:rsid w:val="00E5387C"/>
    <w:rsid w:val="00E54E58"/>
    <w:rsid w:val="00E54EF2"/>
    <w:rsid w:val="00E563A9"/>
    <w:rsid w:val="00E569DA"/>
    <w:rsid w:val="00E56BDE"/>
    <w:rsid w:val="00E605A4"/>
    <w:rsid w:val="00E60831"/>
    <w:rsid w:val="00E60DC5"/>
    <w:rsid w:val="00E62E1E"/>
    <w:rsid w:val="00E634FC"/>
    <w:rsid w:val="00E63559"/>
    <w:rsid w:val="00E63F01"/>
    <w:rsid w:val="00E64181"/>
    <w:rsid w:val="00E65807"/>
    <w:rsid w:val="00E67180"/>
    <w:rsid w:val="00E676E2"/>
    <w:rsid w:val="00E6788E"/>
    <w:rsid w:val="00E67DD8"/>
    <w:rsid w:val="00E71057"/>
    <w:rsid w:val="00E7351A"/>
    <w:rsid w:val="00E739C1"/>
    <w:rsid w:val="00E73A9C"/>
    <w:rsid w:val="00E73B2C"/>
    <w:rsid w:val="00E74FA5"/>
    <w:rsid w:val="00E75231"/>
    <w:rsid w:val="00E753A3"/>
    <w:rsid w:val="00E754B8"/>
    <w:rsid w:val="00E756A8"/>
    <w:rsid w:val="00E76032"/>
    <w:rsid w:val="00E767D6"/>
    <w:rsid w:val="00E768F2"/>
    <w:rsid w:val="00E76F7E"/>
    <w:rsid w:val="00E777FC"/>
    <w:rsid w:val="00E77E9E"/>
    <w:rsid w:val="00E800D1"/>
    <w:rsid w:val="00E80DD1"/>
    <w:rsid w:val="00E8183D"/>
    <w:rsid w:val="00E8189E"/>
    <w:rsid w:val="00E81953"/>
    <w:rsid w:val="00E81DED"/>
    <w:rsid w:val="00E82316"/>
    <w:rsid w:val="00E825B3"/>
    <w:rsid w:val="00E82688"/>
    <w:rsid w:val="00E83C76"/>
    <w:rsid w:val="00E83E04"/>
    <w:rsid w:val="00E84548"/>
    <w:rsid w:val="00E849DE"/>
    <w:rsid w:val="00E84A06"/>
    <w:rsid w:val="00E84E91"/>
    <w:rsid w:val="00E8530D"/>
    <w:rsid w:val="00E855F9"/>
    <w:rsid w:val="00E856E3"/>
    <w:rsid w:val="00E85948"/>
    <w:rsid w:val="00E85F2C"/>
    <w:rsid w:val="00E86536"/>
    <w:rsid w:val="00E86D20"/>
    <w:rsid w:val="00E86D2B"/>
    <w:rsid w:val="00E87646"/>
    <w:rsid w:val="00E878B5"/>
    <w:rsid w:val="00E87BD2"/>
    <w:rsid w:val="00E9167E"/>
    <w:rsid w:val="00E922A4"/>
    <w:rsid w:val="00E925CE"/>
    <w:rsid w:val="00E93F3F"/>
    <w:rsid w:val="00E94357"/>
    <w:rsid w:val="00E94537"/>
    <w:rsid w:val="00E957A5"/>
    <w:rsid w:val="00E95B5B"/>
    <w:rsid w:val="00E96137"/>
    <w:rsid w:val="00E9642E"/>
    <w:rsid w:val="00E965B3"/>
    <w:rsid w:val="00E967CB"/>
    <w:rsid w:val="00E972C5"/>
    <w:rsid w:val="00EA05D9"/>
    <w:rsid w:val="00EA0D6A"/>
    <w:rsid w:val="00EA0DBA"/>
    <w:rsid w:val="00EA1104"/>
    <w:rsid w:val="00EA190D"/>
    <w:rsid w:val="00EA2281"/>
    <w:rsid w:val="00EA3E14"/>
    <w:rsid w:val="00EA3F1B"/>
    <w:rsid w:val="00EA4886"/>
    <w:rsid w:val="00EA4FCF"/>
    <w:rsid w:val="00EA51A4"/>
    <w:rsid w:val="00EA5257"/>
    <w:rsid w:val="00EA59B6"/>
    <w:rsid w:val="00EA6321"/>
    <w:rsid w:val="00EA7415"/>
    <w:rsid w:val="00EA7662"/>
    <w:rsid w:val="00EA7DD8"/>
    <w:rsid w:val="00EB0433"/>
    <w:rsid w:val="00EB0885"/>
    <w:rsid w:val="00EB1A00"/>
    <w:rsid w:val="00EB1B11"/>
    <w:rsid w:val="00EB1B8B"/>
    <w:rsid w:val="00EB24EC"/>
    <w:rsid w:val="00EB2C5F"/>
    <w:rsid w:val="00EB2E38"/>
    <w:rsid w:val="00EB333B"/>
    <w:rsid w:val="00EB346D"/>
    <w:rsid w:val="00EB3C54"/>
    <w:rsid w:val="00EB48B1"/>
    <w:rsid w:val="00EB4951"/>
    <w:rsid w:val="00EB49DB"/>
    <w:rsid w:val="00EB56B1"/>
    <w:rsid w:val="00EB595B"/>
    <w:rsid w:val="00EB5EBE"/>
    <w:rsid w:val="00EB68BB"/>
    <w:rsid w:val="00EB6DF6"/>
    <w:rsid w:val="00EB7583"/>
    <w:rsid w:val="00EC098E"/>
    <w:rsid w:val="00EC0BCB"/>
    <w:rsid w:val="00EC0E71"/>
    <w:rsid w:val="00EC2203"/>
    <w:rsid w:val="00EC292D"/>
    <w:rsid w:val="00EC3ABD"/>
    <w:rsid w:val="00EC3C54"/>
    <w:rsid w:val="00EC41C5"/>
    <w:rsid w:val="00EC46AA"/>
    <w:rsid w:val="00EC505E"/>
    <w:rsid w:val="00EC6258"/>
    <w:rsid w:val="00EC67FD"/>
    <w:rsid w:val="00EC7442"/>
    <w:rsid w:val="00EC7FB4"/>
    <w:rsid w:val="00ED028B"/>
    <w:rsid w:val="00ED0638"/>
    <w:rsid w:val="00ED119B"/>
    <w:rsid w:val="00ED1636"/>
    <w:rsid w:val="00ED199A"/>
    <w:rsid w:val="00ED21CE"/>
    <w:rsid w:val="00ED256A"/>
    <w:rsid w:val="00ED2A94"/>
    <w:rsid w:val="00ED3839"/>
    <w:rsid w:val="00ED3ECD"/>
    <w:rsid w:val="00ED410B"/>
    <w:rsid w:val="00ED4815"/>
    <w:rsid w:val="00ED4CD2"/>
    <w:rsid w:val="00ED4DC5"/>
    <w:rsid w:val="00ED535F"/>
    <w:rsid w:val="00ED5C6F"/>
    <w:rsid w:val="00ED613A"/>
    <w:rsid w:val="00ED64D9"/>
    <w:rsid w:val="00ED6595"/>
    <w:rsid w:val="00ED67E1"/>
    <w:rsid w:val="00ED6CFA"/>
    <w:rsid w:val="00ED6D53"/>
    <w:rsid w:val="00ED72D4"/>
    <w:rsid w:val="00EE029C"/>
    <w:rsid w:val="00EE06F3"/>
    <w:rsid w:val="00EE07A0"/>
    <w:rsid w:val="00EE0CF2"/>
    <w:rsid w:val="00EE0EF2"/>
    <w:rsid w:val="00EE1855"/>
    <w:rsid w:val="00EE1CFF"/>
    <w:rsid w:val="00EE1E1F"/>
    <w:rsid w:val="00EE27E4"/>
    <w:rsid w:val="00EE2B68"/>
    <w:rsid w:val="00EE3733"/>
    <w:rsid w:val="00EE395E"/>
    <w:rsid w:val="00EE4573"/>
    <w:rsid w:val="00EE494A"/>
    <w:rsid w:val="00EE4C85"/>
    <w:rsid w:val="00EE4CDD"/>
    <w:rsid w:val="00EE4D65"/>
    <w:rsid w:val="00EE55F4"/>
    <w:rsid w:val="00EE6BC6"/>
    <w:rsid w:val="00EE6D70"/>
    <w:rsid w:val="00EE7B1B"/>
    <w:rsid w:val="00EF0605"/>
    <w:rsid w:val="00EF08F3"/>
    <w:rsid w:val="00EF0BC8"/>
    <w:rsid w:val="00EF12E4"/>
    <w:rsid w:val="00EF1386"/>
    <w:rsid w:val="00EF1CDD"/>
    <w:rsid w:val="00EF2491"/>
    <w:rsid w:val="00EF256B"/>
    <w:rsid w:val="00EF2A14"/>
    <w:rsid w:val="00EF2C94"/>
    <w:rsid w:val="00EF309F"/>
    <w:rsid w:val="00EF5115"/>
    <w:rsid w:val="00EF5277"/>
    <w:rsid w:val="00EF5995"/>
    <w:rsid w:val="00EF5CAD"/>
    <w:rsid w:val="00EF603E"/>
    <w:rsid w:val="00EF611F"/>
    <w:rsid w:val="00EF6FA1"/>
    <w:rsid w:val="00EF76E1"/>
    <w:rsid w:val="00EF7878"/>
    <w:rsid w:val="00F00AAE"/>
    <w:rsid w:val="00F025EA"/>
    <w:rsid w:val="00F029AF"/>
    <w:rsid w:val="00F029F1"/>
    <w:rsid w:val="00F0338C"/>
    <w:rsid w:val="00F03B68"/>
    <w:rsid w:val="00F03E9A"/>
    <w:rsid w:val="00F03FB2"/>
    <w:rsid w:val="00F04099"/>
    <w:rsid w:val="00F043AA"/>
    <w:rsid w:val="00F048B8"/>
    <w:rsid w:val="00F04B07"/>
    <w:rsid w:val="00F04F4E"/>
    <w:rsid w:val="00F05B66"/>
    <w:rsid w:val="00F07259"/>
    <w:rsid w:val="00F072F4"/>
    <w:rsid w:val="00F07C93"/>
    <w:rsid w:val="00F1030E"/>
    <w:rsid w:val="00F106A2"/>
    <w:rsid w:val="00F10925"/>
    <w:rsid w:val="00F12327"/>
    <w:rsid w:val="00F12F6C"/>
    <w:rsid w:val="00F13DAE"/>
    <w:rsid w:val="00F14C7D"/>
    <w:rsid w:val="00F15523"/>
    <w:rsid w:val="00F15795"/>
    <w:rsid w:val="00F157D8"/>
    <w:rsid w:val="00F161AF"/>
    <w:rsid w:val="00F1630A"/>
    <w:rsid w:val="00F16872"/>
    <w:rsid w:val="00F16955"/>
    <w:rsid w:val="00F16A59"/>
    <w:rsid w:val="00F16B0B"/>
    <w:rsid w:val="00F17096"/>
    <w:rsid w:val="00F17485"/>
    <w:rsid w:val="00F17BB8"/>
    <w:rsid w:val="00F201AD"/>
    <w:rsid w:val="00F210D5"/>
    <w:rsid w:val="00F21481"/>
    <w:rsid w:val="00F21B21"/>
    <w:rsid w:val="00F222BB"/>
    <w:rsid w:val="00F23088"/>
    <w:rsid w:val="00F23C7D"/>
    <w:rsid w:val="00F2491A"/>
    <w:rsid w:val="00F24C83"/>
    <w:rsid w:val="00F24D2B"/>
    <w:rsid w:val="00F24EF6"/>
    <w:rsid w:val="00F254E4"/>
    <w:rsid w:val="00F254F0"/>
    <w:rsid w:val="00F25C6E"/>
    <w:rsid w:val="00F25C71"/>
    <w:rsid w:val="00F26355"/>
    <w:rsid w:val="00F269D8"/>
    <w:rsid w:val="00F26AAB"/>
    <w:rsid w:val="00F26F5D"/>
    <w:rsid w:val="00F2734F"/>
    <w:rsid w:val="00F27F35"/>
    <w:rsid w:val="00F301A8"/>
    <w:rsid w:val="00F309A8"/>
    <w:rsid w:val="00F30C7F"/>
    <w:rsid w:val="00F311F0"/>
    <w:rsid w:val="00F3179C"/>
    <w:rsid w:val="00F31BAF"/>
    <w:rsid w:val="00F322DF"/>
    <w:rsid w:val="00F337F1"/>
    <w:rsid w:val="00F3381E"/>
    <w:rsid w:val="00F34B05"/>
    <w:rsid w:val="00F34B9E"/>
    <w:rsid w:val="00F34C92"/>
    <w:rsid w:val="00F352CC"/>
    <w:rsid w:val="00F35B44"/>
    <w:rsid w:val="00F35D19"/>
    <w:rsid w:val="00F35E50"/>
    <w:rsid w:val="00F377AE"/>
    <w:rsid w:val="00F406E7"/>
    <w:rsid w:val="00F40CA2"/>
    <w:rsid w:val="00F41269"/>
    <w:rsid w:val="00F41319"/>
    <w:rsid w:val="00F416D0"/>
    <w:rsid w:val="00F43322"/>
    <w:rsid w:val="00F44B13"/>
    <w:rsid w:val="00F44C89"/>
    <w:rsid w:val="00F455AA"/>
    <w:rsid w:val="00F459A7"/>
    <w:rsid w:val="00F45BE7"/>
    <w:rsid w:val="00F45E57"/>
    <w:rsid w:val="00F462F4"/>
    <w:rsid w:val="00F463D7"/>
    <w:rsid w:val="00F463E8"/>
    <w:rsid w:val="00F469F5"/>
    <w:rsid w:val="00F470D4"/>
    <w:rsid w:val="00F47A14"/>
    <w:rsid w:val="00F47B3B"/>
    <w:rsid w:val="00F50163"/>
    <w:rsid w:val="00F50C96"/>
    <w:rsid w:val="00F50FE0"/>
    <w:rsid w:val="00F510E2"/>
    <w:rsid w:val="00F515F1"/>
    <w:rsid w:val="00F51893"/>
    <w:rsid w:val="00F51A22"/>
    <w:rsid w:val="00F51AAE"/>
    <w:rsid w:val="00F52186"/>
    <w:rsid w:val="00F523F5"/>
    <w:rsid w:val="00F5273A"/>
    <w:rsid w:val="00F52C0B"/>
    <w:rsid w:val="00F52D6B"/>
    <w:rsid w:val="00F52E18"/>
    <w:rsid w:val="00F53338"/>
    <w:rsid w:val="00F535E2"/>
    <w:rsid w:val="00F54516"/>
    <w:rsid w:val="00F54574"/>
    <w:rsid w:val="00F546FB"/>
    <w:rsid w:val="00F54C03"/>
    <w:rsid w:val="00F54CBC"/>
    <w:rsid w:val="00F5508F"/>
    <w:rsid w:val="00F55335"/>
    <w:rsid w:val="00F55CF7"/>
    <w:rsid w:val="00F55D79"/>
    <w:rsid w:val="00F571A6"/>
    <w:rsid w:val="00F571C9"/>
    <w:rsid w:val="00F57D1C"/>
    <w:rsid w:val="00F60631"/>
    <w:rsid w:val="00F6077A"/>
    <w:rsid w:val="00F6086A"/>
    <w:rsid w:val="00F6169B"/>
    <w:rsid w:val="00F61DC2"/>
    <w:rsid w:val="00F62824"/>
    <w:rsid w:val="00F62AE0"/>
    <w:rsid w:val="00F62D7C"/>
    <w:rsid w:val="00F630F5"/>
    <w:rsid w:val="00F634C8"/>
    <w:rsid w:val="00F63B19"/>
    <w:rsid w:val="00F64D34"/>
    <w:rsid w:val="00F64DD4"/>
    <w:rsid w:val="00F65FBD"/>
    <w:rsid w:val="00F662B0"/>
    <w:rsid w:val="00F66DD8"/>
    <w:rsid w:val="00F66EF3"/>
    <w:rsid w:val="00F67155"/>
    <w:rsid w:val="00F7058F"/>
    <w:rsid w:val="00F709E0"/>
    <w:rsid w:val="00F70D21"/>
    <w:rsid w:val="00F70FEF"/>
    <w:rsid w:val="00F71D0D"/>
    <w:rsid w:val="00F73F06"/>
    <w:rsid w:val="00F74469"/>
    <w:rsid w:val="00F74F3A"/>
    <w:rsid w:val="00F74FB1"/>
    <w:rsid w:val="00F754A2"/>
    <w:rsid w:val="00F75C02"/>
    <w:rsid w:val="00F76DBF"/>
    <w:rsid w:val="00F7785A"/>
    <w:rsid w:val="00F77B6B"/>
    <w:rsid w:val="00F77ECB"/>
    <w:rsid w:val="00F80602"/>
    <w:rsid w:val="00F80A60"/>
    <w:rsid w:val="00F80DD3"/>
    <w:rsid w:val="00F81936"/>
    <w:rsid w:val="00F81BF8"/>
    <w:rsid w:val="00F81E47"/>
    <w:rsid w:val="00F824EF"/>
    <w:rsid w:val="00F8272E"/>
    <w:rsid w:val="00F83160"/>
    <w:rsid w:val="00F834E7"/>
    <w:rsid w:val="00F843AB"/>
    <w:rsid w:val="00F84408"/>
    <w:rsid w:val="00F848A2"/>
    <w:rsid w:val="00F85352"/>
    <w:rsid w:val="00F85903"/>
    <w:rsid w:val="00F86474"/>
    <w:rsid w:val="00F868B4"/>
    <w:rsid w:val="00F86DC6"/>
    <w:rsid w:val="00F8730A"/>
    <w:rsid w:val="00F87485"/>
    <w:rsid w:val="00F900C7"/>
    <w:rsid w:val="00F9016F"/>
    <w:rsid w:val="00F90601"/>
    <w:rsid w:val="00F90F4A"/>
    <w:rsid w:val="00F91017"/>
    <w:rsid w:val="00F91107"/>
    <w:rsid w:val="00F91B61"/>
    <w:rsid w:val="00F91C98"/>
    <w:rsid w:val="00F93020"/>
    <w:rsid w:val="00F93703"/>
    <w:rsid w:val="00F93732"/>
    <w:rsid w:val="00F93783"/>
    <w:rsid w:val="00F93BA2"/>
    <w:rsid w:val="00F946E7"/>
    <w:rsid w:val="00F94C66"/>
    <w:rsid w:val="00F96A11"/>
    <w:rsid w:val="00F97740"/>
    <w:rsid w:val="00FA273C"/>
    <w:rsid w:val="00FA2D3C"/>
    <w:rsid w:val="00FA3D44"/>
    <w:rsid w:val="00FA3F31"/>
    <w:rsid w:val="00FA5DED"/>
    <w:rsid w:val="00FA78FD"/>
    <w:rsid w:val="00FB0142"/>
    <w:rsid w:val="00FB0198"/>
    <w:rsid w:val="00FB0483"/>
    <w:rsid w:val="00FB11BE"/>
    <w:rsid w:val="00FB1357"/>
    <w:rsid w:val="00FB1799"/>
    <w:rsid w:val="00FB1B56"/>
    <w:rsid w:val="00FB253E"/>
    <w:rsid w:val="00FB2752"/>
    <w:rsid w:val="00FB27F1"/>
    <w:rsid w:val="00FB2892"/>
    <w:rsid w:val="00FB2F9D"/>
    <w:rsid w:val="00FB2FB6"/>
    <w:rsid w:val="00FB4C6F"/>
    <w:rsid w:val="00FB561D"/>
    <w:rsid w:val="00FB602E"/>
    <w:rsid w:val="00FB6BB1"/>
    <w:rsid w:val="00FC0431"/>
    <w:rsid w:val="00FC09F0"/>
    <w:rsid w:val="00FC0E9E"/>
    <w:rsid w:val="00FC0ED3"/>
    <w:rsid w:val="00FC2E32"/>
    <w:rsid w:val="00FC5401"/>
    <w:rsid w:val="00FC559E"/>
    <w:rsid w:val="00FC5E76"/>
    <w:rsid w:val="00FC62A2"/>
    <w:rsid w:val="00FC69CF"/>
    <w:rsid w:val="00FC7059"/>
    <w:rsid w:val="00FC7214"/>
    <w:rsid w:val="00FC77C9"/>
    <w:rsid w:val="00FC78B8"/>
    <w:rsid w:val="00FC7FB3"/>
    <w:rsid w:val="00FD03DB"/>
    <w:rsid w:val="00FD058F"/>
    <w:rsid w:val="00FD0B0E"/>
    <w:rsid w:val="00FD0B70"/>
    <w:rsid w:val="00FD0D33"/>
    <w:rsid w:val="00FD11B8"/>
    <w:rsid w:val="00FD1440"/>
    <w:rsid w:val="00FD1489"/>
    <w:rsid w:val="00FD1494"/>
    <w:rsid w:val="00FD17D7"/>
    <w:rsid w:val="00FD1BAF"/>
    <w:rsid w:val="00FD1D13"/>
    <w:rsid w:val="00FD2DA9"/>
    <w:rsid w:val="00FD30AD"/>
    <w:rsid w:val="00FD35FA"/>
    <w:rsid w:val="00FD39B9"/>
    <w:rsid w:val="00FD3B68"/>
    <w:rsid w:val="00FD44A2"/>
    <w:rsid w:val="00FD59F1"/>
    <w:rsid w:val="00FD66A4"/>
    <w:rsid w:val="00FD6808"/>
    <w:rsid w:val="00FD68EE"/>
    <w:rsid w:val="00FD6FE2"/>
    <w:rsid w:val="00FD74CB"/>
    <w:rsid w:val="00FD7543"/>
    <w:rsid w:val="00FD7BF5"/>
    <w:rsid w:val="00FE008B"/>
    <w:rsid w:val="00FE0C88"/>
    <w:rsid w:val="00FE151E"/>
    <w:rsid w:val="00FE185C"/>
    <w:rsid w:val="00FE18B7"/>
    <w:rsid w:val="00FE1BD0"/>
    <w:rsid w:val="00FE218F"/>
    <w:rsid w:val="00FE269E"/>
    <w:rsid w:val="00FE30DA"/>
    <w:rsid w:val="00FE3C5F"/>
    <w:rsid w:val="00FE401B"/>
    <w:rsid w:val="00FE4705"/>
    <w:rsid w:val="00FE4E55"/>
    <w:rsid w:val="00FE557C"/>
    <w:rsid w:val="00FE572D"/>
    <w:rsid w:val="00FE58EF"/>
    <w:rsid w:val="00FE5DA5"/>
    <w:rsid w:val="00FE5DB4"/>
    <w:rsid w:val="00FE5F9E"/>
    <w:rsid w:val="00FE6983"/>
    <w:rsid w:val="00FE7046"/>
    <w:rsid w:val="00FE7A0D"/>
    <w:rsid w:val="00FE7BB3"/>
    <w:rsid w:val="00FF0C21"/>
    <w:rsid w:val="00FF0E95"/>
    <w:rsid w:val="00FF136B"/>
    <w:rsid w:val="00FF2C37"/>
    <w:rsid w:val="00FF40D0"/>
    <w:rsid w:val="00FF4C3A"/>
    <w:rsid w:val="00FF58EB"/>
    <w:rsid w:val="00FF62F4"/>
    <w:rsid w:val="00FF6519"/>
  </w:rsids>
  <m:mathPr>
    <m:mathFont m:val="Cambria Math"/>
    <m:brkBin m:val="before"/>
    <m:brkBinSub m:val="--"/>
    <m:smallFrac m:val="0"/>
    <m:dispDef/>
    <m:lMargin m:val="0"/>
    <m:rMargin m:val="0"/>
    <m:defJc m:val="centerGroup"/>
    <m:wrapRight/>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B4FEDA"/>
  <w14:defaultImageDpi w14:val="96"/>
  <w15:docId w15:val="{E64DD2CD-77AB-41D3-BBF4-A073786CB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939"/>
    <w:pPr>
      <w:tabs>
        <w:tab w:val="left" w:pos="567"/>
      </w:tabs>
      <w:spacing w:line="260" w:lineRule="exact"/>
    </w:pPr>
    <w:rPr>
      <w:rFonts w:eastAsia="Times New Roman"/>
      <w:sz w:val="22"/>
      <w:lang w:eastAsia="en-US"/>
    </w:rPr>
  </w:style>
  <w:style w:type="paragraph" w:styleId="Heading1">
    <w:name w:val="heading 1"/>
    <w:basedOn w:val="Normal"/>
    <w:next w:val="Normal"/>
    <w:link w:val="Heading1Char"/>
    <w:qFormat/>
    <w:rsid w:val="00F12327"/>
    <w:pPr>
      <w:keepNext/>
      <w:keepLines/>
      <w:spacing w:before="240"/>
      <w:outlineLvl w:val="0"/>
    </w:pPr>
    <w:rPr>
      <w:rFonts w:asciiTheme="majorHAnsi" w:eastAsiaTheme="majorEastAsia" w:hAnsiTheme="majorHAnsi"/>
      <w:color w:val="365F91" w:themeColor="accent1" w:themeShade="BF"/>
      <w:sz w:val="32"/>
      <w:szCs w:val="32"/>
    </w:rPr>
  </w:style>
  <w:style w:type="paragraph" w:styleId="Heading2">
    <w:name w:val="heading 2"/>
    <w:basedOn w:val="Normal"/>
    <w:next w:val="Normal"/>
    <w:link w:val="Heading2Char"/>
    <w:semiHidden/>
    <w:unhideWhenUsed/>
    <w:qFormat/>
    <w:rsid w:val="00F12327"/>
    <w:pPr>
      <w:keepNext/>
      <w:keepLines/>
      <w:spacing w:before="40"/>
      <w:outlineLvl w:val="1"/>
    </w:pPr>
    <w:rPr>
      <w:rFonts w:asciiTheme="majorHAnsi" w:eastAsiaTheme="majorEastAsia" w:hAnsiTheme="majorHAnsi"/>
      <w:color w:val="365F91" w:themeColor="accent1" w:themeShade="BF"/>
      <w:sz w:val="26"/>
      <w:szCs w:val="26"/>
    </w:rPr>
  </w:style>
  <w:style w:type="paragraph" w:styleId="Heading3">
    <w:name w:val="heading 3"/>
    <w:basedOn w:val="Normal"/>
    <w:next w:val="Normal"/>
    <w:link w:val="Heading3Char"/>
    <w:semiHidden/>
    <w:unhideWhenUsed/>
    <w:qFormat/>
    <w:rsid w:val="00F12327"/>
    <w:pPr>
      <w:keepNext/>
      <w:keepLines/>
      <w:spacing w:before="40"/>
      <w:outlineLvl w:val="2"/>
    </w:pPr>
    <w:rPr>
      <w:rFonts w:asciiTheme="majorHAnsi" w:eastAsiaTheme="majorEastAsia" w:hAnsiTheme="majorHAnsi"/>
      <w:color w:val="243F60" w:themeColor="accent1" w:themeShade="7F"/>
      <w:sz w:val="24"/>
      <w:szCs w:val="24"/>
    </w:rPr>
  </w:style>
  <w:style w:type="paragraph" w:styleId="Heading4">
    <w:name w:val="heading 4"/>
    <w:basedOn w:val="Normal"/>
    <w:next w:val="Normal"/>
    <w:link w:val="Heading4Char"/>
    <w:semiHidden/>
    <w:unhideWhenUsed/>
    <w:qFormat/>
    <w:rsid w:val="00F12327"/>
    <w:pPr>
      <w:keepNext/>
      <w:keepLines/>
      <w:spacing w:before="40"/>
      <w:outlineLvl w:val="3"/>
    </w:pPr>
    <w:rPr>
      <w:rFonts w:asciiTheme="majorHAnsi" w:eastAsiaTheme="majorEastAsia" w:hAnsiTheme="majorHAnsi"/>
      <w:i/>
      <w:iCs/>
      <w:color w:val="365F91" w:themeColor="accent1" w:themeShade="BF"/>
    </w:rPr>
  </w:style>
  <w:style w:type="paragraph" w:styleId="Heading5">
    <w:name w:val="heading 5"/>
    <w:basedOn w:val="Normal"/>
    <w:next w:val="Normal"/>
    <w:link w:val="Heading5Char"/>
    <w:semiHidden/>
    <w:unhideWhenUsed/>
    <w:qFormat/>
    <w:rsid w:val="00F12327"/>
    <w:pPr>
      <w:keepNext/>
      <w:keepLines/>
      <w:spacing w:before="40"/>
      <w:outlineLvl w:val="4"/>
    </w:pPr>
    <w:rPr>
      <w:rFonts w:asciiTheme="majorHAnsi" w:eastAsiaTheme="majorEastAsia" w:hAnsiTheme="majorHAnsi"/>
      <w:color w:val="365F91" w:themeColor="accent1" w:themeShade="BF"/>
    </w:rPr>
  </w:style>
  <w:style w:type="paragraph" w:styleId="Heading6">
    <w:name w:val="heading 6"/>
    <w:basedOn w:val="Normal"/>
    <w:next w:val="Normal"/>
    <w:link w:val="Heading6Char"/>
    <w:semiHidden/>
    <w:unhideWhenUsed/>
    <w:qFormat/>
    <w:rsid w:val="00F12327"/>
    <w:pPr>
      <w:keepNext/>
      <w:keepLines/>
      <w:spacing w:before="40"/>
      <w:outlineLvl w:val="5"/>
    </w:pPr>
    <w:rPr>
      <w:rFonts w:asciiTheme="majorHAnsi" w:eastAsiaTheme="majorEastAsia" w:hAnsiTheme="majorHAnsi"/>
      <w:color w:val="243F60" w:themeColor="accent1" w:themeShade="7F"/>
    </w:rPr>
  </w:style>
  <w:style w:type="paragraph" w:styleId="Heading7">
    <w:name w:val="heading 7"/>
    <w:basedOn w:val="Normal"/>
    <w:next w:val="Normal"/>
    <w:link w:val="Heading7Char"/>
    <w:semiHidden/>
    <w:unhideWhenUsed/>
    <w:qFormat/>
    <w:rsid w:val="00F12327"/>
    <w:pPr>
      <w:keepNext/>
      <w:keepLines/>
      <w:spacing w:before="40"/>
      <w:outlineLvl w:val="6"/>
    </w:pPr>
    <w:rPr>
      <w:rFonts w:asciiTheme="majorHAnsi" w:eastAsiaTheme="majorEastAsia" w:hAnsiTheme="majorHAnsi"/>
      <w:i/>
      <w:iCs/>
      <w:color w:val="243F60" w:themeColor="accent1" w:themeShade="7F"/>
    </w:rPr>
  </w:style>
  <w:style w:type="paragraph" w:styleId="Heading8">
    <w:name w:val="heading 8"/>
    <w:basedOn w:val="Normal"/>
    <w:next w:val="Normal"/>
    <w:link w:val="Heading8Char"/>
    <w:semiHidden/>
    <w:unhideWhenUsed/>
    <w:qFormat/>
    <w:rsid w:val="00F12327"/>
    <w:pPr>
      <w:keepNext/>
      <w:keepLines/>
      <w:spacing w:before="40"/>
      <w:outlineLvl w:val="7"/>
    </w:pPr>
    <w:rPr>
      <w:rFonts w:asciiTheme="majorHAnsi" w:eastAsiaTheme="majorEastAsia" w:hAnsiTheme="majorHAnsi"/>
      <w:color w:val="272727" w:themeColor="text1" w:themeTint="D8"/>
      <w:sz w:val="21"/>
      <w:szCs w:val="21"/>
    </w:rPr>
  </w:style>
  <w:style w:type="paragraph" w:styleId="Heading9">
    <w:name w:val="heading 9"/>
    <w:basedOn w:val="Normal"/>
    <w:next w:val="Normal"/>
    <w:link w:val="Heading9Char"/>
    <w:semiHidden/>
    <w:unhideWhenUsed/>
    <w:qFormat/>
    <w:rsid w:val="00F12327"/>
    <w:pPr>
      <w:keepNext/>
      <w:keepLines/>
      <w:spacing w:before="40"/>
      <w:outlineLvl w:val="8"/>
    </w:pPr>
    <w:rPr>
      <w:rFonts w:asciiTheme="majorHAnsi" w:eastAsiaTheme="majorEastAsia" w:hAnsiTheme="majorHAns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12327"/>
    <w:rPr>
      <w:rFonts w:asciiTheme="majorHAnsi" w:eastAsiaTheme="majorEastAsia" w:hAnsiTheme="majorHAnsi" w:cs="Times New Roman"/>
      <w:color w:val="365F91" w:themeColor="accent1" w:themeShade="BF"/>
      <w:sz w:val="32"/>
      <w:szCs w:val="32"/>
      <w:lang w:val="x-none" w:eastAsia="en-US" w:bidi="th-TH"/>
    </w:rPr>
  </w:style>
  <w:style w:type="character" w:customStyle="1" w:styleId="Heading2Char">
    <w:name w:val="Heading 2 Char"/>
    <w:basedOn w:val="DefaultParagraphFont"/>
    <w:link w:val="Heading2"/>
    <w:semiHidden/>
    <w:rsid w:val="00F12327"/>
    <w:rPr>
      <w:rFonts w:asciiTheme="majorHAnsi" w:eastAsiaTheme="majorEastAsia" w:hAnsiTheme="majorHAnsi" w:cs="Times New Roman"/>
      <w:color w:val="365F91" w:themeColor="accent1" w:themeShade="BF"/>
      <w:sz w:val="26"/>
      <w:szCs w:val="26"/>
      <w:lang w:val="x-none" w:eastAsia="en-US" w:bidi="th-TH"/>
    </w:rPr>
  </w:style>
  <w:style w:type="character" w:customStyle="1" w:styleId="Heading3Char">
    <w:name w:val="Heading 3 Char"/>
    <w:basedOn w:val="DefaultParagraphFont"/>
    <w:link w:val="Heading3"/>
    <w:semiHidden/>
    <w:rsid w:val="00F12327"/>
    <w:rPr>
      <w:rFonts w:asciiTheme="majorHAnsi" w:eastAsiaTheme="majorEastAsia" w:hAnsiTheme="majorHAnsi" w:cs="Times New Roman"/>
      <w:color w:val="243F60" w:themeColor="accent1" w:themeShade="7F"/>
      <w:sz w:val="24"/>
      <w:szCs w:val="24"/>
      <w:lang w:val="x-none" w:eastAsia="en-US" w:bidi="th-TH"/>
    </w:rPr>
  </w:style>
  <w:style w:type="character" w:customStyle="1" w:styleId="Heading4Char">
    <w:name w:val="Heading 4 Char"/>
    <w:basedOn w:val="DefaultParagraphFont"/>
    <w:link w:val="Heading4"/>
    <w:semiHidden/>
    <w:rsid w:val="00F12327"/>
    <w:rPr>
      <w:rFonts w:asciiTheme="majorHAnsi" w:eastAsiaTheme="majorEastAsia" w:hAnsiTheme="majorHAnsi" w:cs="Times New Roman"/>
      <w:i/>
      <w:iCs/>
      <w:color w:val="365F91" w:themeColor="accent1" w:themeShade="BF"/>
      <w:sz w:val="22"/>
      <w:lang w:val="x-none" w:eastAsia="en-US" w:bidi="th-TH"/>
    </w:rPr>
  </w:style>
  <w:style w:type="character" w:customStyle="1" w:styleId="Heading5Char">
    <w:name w:val="Heading 5 Char"/>
    <w:basedOn w:val="DefaultParagraphFont"/>
    <w:link w:val="Heading5"/>
    <w:semiHidden/>
    <w:rsid w:val="00F12327"/>
    <w:rPr>
      <w:rFonts w:asciiTheme="majorHAnsi" w:eastAsiaTheme="majorEastAsia" w:hAnsiTheme="majorHAnsi" w:cs="Times New Roman"/>
      <w:color w:val="365F91" w:themeColor="accent1" w:themeShade="BF"/>
      <w:sz w:val="22"/>
      <w:lang w:val="x-none" w:eastAsia="en-US" w:bidi="th-TH"/>
    </w:rPr>
  </w:style>
  <w:style w:type="character" w:customStyle="1" w:styleId="Heading6Char">
    <w:name w:val="Heading 6 Char"/>
    <w:basedOn w:val="DefaultParagraphFont"/>
    <w:link w:val="Heading6"/>
    <w:semiHidden/>
    <w:rsid w:val="00F12327"/>
    <w:rPr>
      <w:rFonts w:asciiTheme="majorHAnsi" w:eastAsiaTheme="majorEastAsia" w:hAnsiTheme="majorHAnsi" w:cs="Times New Roman"/>
      <w:color w:val="243F60" w:themeColor="accent1" w:themeShade="7F"/>
      <w:sz w:val="22"/>
      <w:lang w:val="x-none" w:eastAsia="en-US" w:bidi="th-TH"/>
    </w:rPr>
  </w:style>
  <w:style w:type="character" w:customStyle="1" w:styleId="Heading7Char">
    <w:name w:val="Heading 7 Char"/>
    <w:basedOn w:val="DefaultParagraphFont"/>
    <w:link w:val="Heading7"/>
    <w:semiHidden/>
    <w:rsid w:val="00F12327"/>
    <w:rPr>
      <w:rFonts w:asciiTheme="majorHAnsi" w:eastAsiaTheme="majorEastAsia" w:hAnsiTheme="majorHAnsi" w:cs="Times New Roman"/>
      <w:i/>
      <w:iCs/>
      <w:color w:val="243F60" w:themeColor="accent1" w:themeShade="7F"/>
      <w:sz w:val="22"/>
      <w:lang w:val="x-none" w:eastAsia="en-US" w:bidi="th-TH"/>
    </w:rPr>
  </w:style>
  <w:style w:type="character" w:customStyle="1" w:styleId="Heading8Char">
    <w:name w:val="Heading 8 Char"/>
    <w:basedOn w:val="DefaultParagraphFont"/>
    <w:link w:val="Heading8"/>
    <w:semiHidden/>
    <w:rsid w:val="00F12327"/>
    <w:rPr>
      <w:rFonts w:asciiTheme="majorHAnsi" w:eastAsiaTheme="majorEastAsia" w:hAnsiTheme="majorHAnsi" w:cs="Times New Roman"/>
      <w:color w:val="272727" w:themeColor="text1" w:themeTint="D8"/>
      <w:sz w:val="21"/>
      <w:szCs w:val="21"/>
      <w:lang w:val="x-none" w:eastAsia="en-US" w:bidi="th-TH"/>
    </w:rPr>
  </w:style>
  <w:style w:type="character" w:customStyle="1" w:styleId="Heading9Char">
    <w:name w:val="Heading 9 Char"/>
    <w:basedOn w:val="DefaultParagraphFont"/>
    <w:link w:val="Heading9"/>
    <w:semiHidden/>
    <w:rsid w:val="00F12327"/>
    <w:rPr>
      <w:rFonts w:asciiTheme="majorHAnsi" w:eastAsiaTheme="majorEastAsia" w:hAnsiTheme="majorHAnsi" w:cs="Times New Roman"/>
      <w:i/>
      <w:iCs/>
      <w:color w:val="272727" w:themeColor="text1" w:themeTint="D8"/>
      <w:sz w:val="21"/>
      <w:szCs w:val="21"/>
      <w:lang w:val="x-none" w:eastAsia="en-US" w:bidi="th-TH"/>
    </w:rPr>
  </w:style>
  <w:style w:type="paragraph" w:styleId="Footer">
    <w:name w:val="footer"/>
    <w:basedOn w:val="Normal"/>
    <w:link w:val="FooterChar"/>
    <w:pPr>
      <w:tabs>
        <w:tab w:val="center" w:pos="4536"/>
        <w:tab w:val="right" w:pos="8306"/>
      </w:tabs>
    </w:pPr>
    <w:rPr>
      <w:rFonts w:ascii="Arial" w:hAnsi="Arial"/>
      <w:noProof/>
      <w:sz w:val="16"/>
    </w:rPr>
  </w:style>
  <w:style w:type="character" w:customStyle="1" w:styleId="FooterChar">
    <w:name w:val="Footer Char"/>
    <w:basedOn w:val="DefaultParagraphFont"/>
    <w:link w:val="Footer"/>
    <w:uiPriority w:val="99"/>
    <w:semiHidden/>
    <w:rPr>
      <w:sz w:val="22"/>
      <w:lang w:eastAsia="en-US"/>
    </w:rPr>
  </w:style>
  <w:style w:type="paragraph" w:styleId="Header">
    <w:name w:val="header"/>
    <w:basedOn w:val="Normal"/>
    <w:link w:val="HeaderChar"/>
    <w:pPr>
      <w:tabs>
        <w:tab w:val="center" w:pos="4153"/>
        <w:tab w:val="right" w:pos="8306"/>
      </w:tabs>
    </w:pPr>
    <w:rPr>
      <w:rFonts w:ascii="Arial" w:hAnsi="Arial"/>
      <w:sz w:val="20"/>
    </w:rPr>
  </w:style>
  <w:style w:type="character" w:customStyle="1" w:styleId="HeaderChar">
    <w:name w:val="Header Char"/>
    <w:basedOn w:val="DefaultParagraphFont"/>
    <w:link w:val="Header"/>
    <w:uiPriority w:val="99"/>
    <w:semiHidden/>
    <w:rPr>
      <w:sz w:val="22"/>
      <w:lang w:eastAsia="en-US"/>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rPr>
      <w:rFonts w:cs="Times New Roman"/>
    </w:rPr>
  </w:style>
  <w:style w:type="paragraph" w:styleId="BodyText">
    <w:name w:val="Body Text"/>
    <w:basedOn w:val="Normal"/>
    <w:link w:val="BodyTextChar"/>
    <w:rsid w:val="00812D16"/>
    <w:pPr>
      <w:tabs>
        <w:tab w:val="clear" w:pos="567"/>
      </w:tabs>
      <w:spacing w:line="240" w:lineRule="auto"/>
    </w:pPr>
    <w:rPr>
      <w:i/>
      <w:color w:val="008000"/>
    </w:rPr>
  </w:style>
  <w:style w:type="character" w:customStyle="1" w:styleId="BodyTextChar">
    <w:name w:val="Body Text Char"/>
    <w:basedOn w:val="DefaultParagraphFont"/>
    <w:link w:val="BodyText"/>
    <w:rsid w:val="00F12327"/>
    <w:rPr>
      <w:rFonts w:eastAsia="Times New Roman" w:cs="Times New Roman"/>
      <w:i/>
      <w:color w:val="008000"/>
      <w:sz w:val="22"/>
      <w:lang w:val="x-none" w:eastAsia="en-US"/>
    </w:rPr>
  </w:style>
  <w:style w:type="paragraph" w:styleId="CommentText">
    <w:name w:val="annotation text"/>
    <w:aliases w:val="Annotationtext,Comment Text Char1,Comment Text Char1 Char,Comment Text Char1 Char Char,Comment Text Char1 Char Char Char,Comment Text Char1 Char Char Char Char,Comment Text Char1 Char Char Char Char Char,コメント文字列"/>
    <w:basedOn w:val="Normal"/>
    <w:link w:val="CommentTextChar"/>
    <w:qFormat/>
    <w:rsid w:val="00D47D63"/>
    <w:rPr>
      <w:sz w:val="20"/>
    </w:rPr>
  </w:style>
  <w:style w:type="character" w:customStyle="1" w:styleId="CommentTextChar">
    <w:name w:val="Comment Text Char"/>
    <w:aliases w:val="Annotationtext Char,Comment Text Char1 Char1,Comment Text Char1 Char Char1,Comment Text Char1 Char Char Char1,Comment Text Char1 Char Char Char Char1,Comment Text Char1 Char Char Char Char Char1,コメント文字列 Char"/>
    <w:basedOn w:val="DefaultParagraphFont"/>
    <w:link w:val="CommentText"/>
    <w:qFormat/>
    <w:rsid w:val="00BC6DC2"/>
    <w:rPr>
      <w:rFonts w:eastAsia="Times New Roman"/>
      <w:lang w:eastAsia="en-US"/>
    </w:rPr>
  </w:style>
  <w:style w:type="character" w:styleId="Hyperlink">
    <w:name w:val="Hyperlink"/>
    <w:basedOn w:val="DefaultParagraphFont"/>
    <w:uiPriority w:val="99"/>
    <w:rsid w:val="00751701"/>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link w:val="BalloonTextChar"/>
    <w:semiHidden/>
    <w:rsid w:val="00A20C7F"/>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hAnsi="Verdana" w:cs="Verdana"/>
      <w:sz w:val="18"/>
      <w:szCs w:val="18"/>
      <w:lang w:eastAsia="en-GB"/>
    </w:rPr>
  </w:style>
  <w:style w:type="character" w:customStyle="1" w:styleId="BodytextAgencyChar">
    <w:name w:val="Body text (Agency) Char"/>
    <w:link w:val="BodytextAgency"/>
    <w:qFormat/>
    <w:rsid w:val="00345F9C"/>
    <w:rPr>
      <w:rFonts w:ascii="Verdana" w:eastAsia="Times New Roman" w:hAnsi="Verdana"/>
      <w:sz w:val="18"/>
      <w:lang w:val="en-GB" w:eastAsia="en-GB"/>
    </w:rPr>
  </w:style>
  <w:style w:type="paragraph" w:customStyle="1" w:styleId="DraftingNotesAgency">
    <w:name w:val="Drafting Notes (Agency)"/>
    <w:basedOn w:val="Normal"/>
    <w:next w:val="BodytextAgency"/>
    <w:link w:val="DraftingNotesAgencyChar"/>
    <w:qFormat/>
    <w:rsid w:val="00F04F4E"/>
    <w:pPr>
      <w:tabs>
        <w:tab w:val="clear" w:pos="567"/>
      </w:tabs>
      <w:spacing w:after="140" w:line="280" w:lineRule="atLeast"/>
    </w:pPr>
    <w:rPr>
      <w:rFonts w:ascii="Courier New" w:hAnsi="Courier New"/>
      <w:i/>
      <w:color w:val="339966"/>
      <w:szCs w:val="18"/>
      <w:lang w:eastAsia="en-GB"/>
    </w:rPr>
  </w:style>
  <w:style w:type="character" w:customStyle="1" w:styleId="DraftingNotesAgencyChar">
    <w:name w:val="Drafting Notes (Agency) Char"/>
    <w:link w:val="DraftingNotesAgency"/>
    <w:rsid w:val="00345F9C"/>
    <w:rPr>
      <w:rFonts w:ascii="Courier New" w:eastAsia="Times New Roman" w:hAnsi="Courier New"/>
      <w:i/>
      <w:color w:val="339966"/>
      <w:sz w:val="18"/>
    </w:rPr>
  </w:style>
  <w:style w:type="paragraph" w:customStyle="1" w:styleId="NormalAgency">
    <w:name w:val="Normal (Agency)"/>
    <w:link w:val="NormalAgencyChar"/>
    <w:rsid w:val="00C179B0"/>
    <w:rPr>
      <w:rFonts w:ascii="Verdana" w:eastAsia="Times New Roman" w:hAnsi="Verdana" w:cs="Verdana"/>
      <w:sz w:val="18"/>
      <w:szCs w:val="18"/>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blStylePr w:type="firstRow">
      <w:rPr>
        <w:rFonts w:ascii="Times New Roman" w:hAnsi="Times New Roman" w:cs="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SimSu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Times New Roman" w:hAnsi="Verdana"/>
      <w:sz w:val="18"/>
      <w:lang w:val="en-GB" w:eastAsia="en-GB"/>
    </w:rPr>
  </w:style>
  <w:style w:type="character" w:styleId="CommentReference">
    <w:name w:val="annotation reference"/>
    <w:basedOn w:val="DefaultParagraphFont"/>
    <w:uiPriority w:val="99"/>
    <w:qFormat/>
    <w:rsid w:val="00D47D63"/>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SubjectChar">
    <w:name w:val="Comment Subject Char"/>
    <w:basedOn w:val="CommentTextChar"/>
    <w:link w:val="CommentSubject"/>
    <w:rsid w:val="00BC6DC2"/>
    <w:rPr>
      <w:rFonts w:eastAsia="Times New Roman"/>
      <w:b/>
      <w:lang w:val="x-none" w:eastAsia="en-US"/>
    </w:rPr>
  </w:style>
  <w:style w:type="paragraph" w:styleId="Revision">
    <w:name w:val="Revision"/>
    <w:hidden/>
    <w:uiPriority w:val="99"/>
    <w:semiHidden/>
    <w:rsid w:val="009C1939"/>
    <w:rPr>
      <w:rFonts w:eastAsia="Times New Roman"/>
      <w:sz w:val="22"/>
      <w:lang w:eastAsia="en-US"/>
    </w:rPr>
  </w:style>
  <w:style w:type="paragraph" w:customStyle="1" w:styleId="C-BodyText">
    <w:name w:val="C-Body Text"/>
    <w:link w:val="C-BodyTextChar1"/>
    <w:rsid w:val="002062C5"/>
    <w:pPr>
      <w:spacing w:before="120" w:after="120" w:line="280" w:lineRule="atLeast"/>
    </w:pPr>
    <w:rPr>
      <w:rFonts w:eastAsia="MS Mincho"/>
      <w:sz w:val="24"/>
      <w:lang w:val="en-US" w:eastAsia="en-US"/>
    </w:rPr>
  </w:style>
  <w:style w:type="character" w:customStyle="1" w:styleId="C-BodyTextChar1">
    <w:name w:val="C-Body Text Char1"/>
    <w:link w:val="C-BodyText"/>
    <w:rsid w:val="002062C5"/>
    <w:rPr>
      <w:rFonts w:eastAsia="MS Mincho"/>
      <w:sz w:val="24"/>
      <w:lang w:val="en-US" w:eastAsia="en-US"/>
    </w:rPr>
  </w:style>
  <w:style w:type="paragraph" w:styleId="NormalWeb">
    <w:name w:val="Normal (Web)"/>
    <w:basedOn w:val="Normal"/>
    <w:uiPriority w:val="99"/>
    <w:unhideWhenUsed/>
    <w:rsid w:val="002062C5"/>
    <w:pPr>
      <w:tabs>
        <w:tab w:val="clear" w:pos="567"/>
      </w:tabs>
      <w:spacing w:before="100" w:beforeAutospacing="1" w:after="100" w:afterAutospacing="1" w:line="240" w:lineRule="auto"/>
    </w:pPr>
    <w:rPr>
      <w:rFonts w:eastAsia="MS Mincho"/>
      <w:sz w:val="24"/>
      <w:szCs w:val="24"/>
      <w:lang w:val="en-US" w:eastAsia="ja-JP"/>
    </w:rPr>
  </w:style>
  <w:style w:type="paragraph" w:customStyle="1" w:styleId="C-Heading3non-numbered">
    <w:name w:val="C-Heading 3 (non-numbered)"/>
    <w:basedOn w:val="Normal"/>
    <w:next w:val="C-BodyText"/>
    <w:rsid w:val="009D48F3"/>
    <w:pPr>
      <w:keepNext/>
      <w:tabs>
        <w:tab w:val="clear" w:pos="567"/>
        <w:tab w:val="left" w:pos="1080"/>
      </w:tabs>
      <w:spacing w:before="240" w:line="240" w:lineRule="auto"/>
      <w:ind w:left="1080" w:hanging="1080"/>
      <w:outlineLvl w:val="2"/>
    </w:pPr>
    <w:rPr>
      <w:rFonts w:eastAsia="MS Mincho"/>
      <w:b/>
      <w:sz w:val="24"/>
      <w:lang w:val="en-US"/>
    </w:rPr>
  </w:style>
  <w:style w:type="table" w:styleId="TableGrid">
    <w:name w:val="Table Grid"/>
    <w:basedOn w:val="TableNormal"/>
    <w:uiPriority w:val="39"/>
    <w:rsid w:val="009D48F3"/>
    <w:rPr>
      <w:rFonts w:eastAsia="MS Mincho"/>
      <w:lang w:val="en-US"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9D48F3"/>
    <w:pPr>
      <w:tabs>
        <w:tab w:val="clear" w:pos="567"/>
      </w:tabs>
      <w:spacing w:line="240" w:lineRule="auto"/>
      <w:ind w:leftChars="400" w:left="840"/>
    </w:pPr>
    <w:rPr>
      <w:rFonts w:eastAsia="MS Mincho" w:cs="Arial"/>
      <w:sz w:val="24"/>
      <w:lang w:val="en-US"/>
    </w:rPr>
  </w:style>
  <w:style w:type="paragraph" w:customStyle="1" w:styleId="C-TableHeader">
    <w:name w:val="C-Table Header"/>
    <w:next w:val="C-TableText"/>
    <w:link w:val="C-TableHeader0"/>
    <w:rsid w:val="004316DC"/>
    <w:pPr>
      <w:keepNext/>
      <w:spacing w:before="60" w:after="60"/>
    </w:pPr>
    <w:rPr>
      <w:rFonts w:eastAsia="MS Mincho"/>
      <w:b/>
      <w:sz w:val="22"/>
      <w:lang w:val="en-US" w:eastAsia="en-US"/>
    </w:rPr>
  </w:style>
  <w:style w:type="paragraph" w:customStyle="1" w:styleId="C-TableText">
    <w:name w:val="C-Table Text"/>
    <w:link w:val="C-TableTextChar"/>
    <w:rsid w:val="004316DC"/>
    <w:pPr>
      <w:spacing w:before="60" w:after="60"/>
    </w:pPr>
    <w:rPr>
      <w:rFonts w:eastAsia="MS Mincho"/>
      <w:sz w:val="22"/>
      <w:lang w:val="en-US" w:eastAsia="en-US"/>
    </w:rPr>
  </w:style>
  <w:style w:type="paragraph" w:customStyle="1" w:styleId="C-TableFootnote">
    <w:name w:val="C-Table Footnote"/>
    <w:next w:val="C-BodyText"/>
    <w:rsid w:val="004316DC"/>
    <w:pPr>
      <w:tabs>
        <w:tab w:val="left" w:pos="144"/>
      </w:tabs>
      <w:ind w:left="144" w:hanging="144"/>
    </w:pPr>
    <w:rPr>
      <w:rFonts w:eastAsia="MS Mincho" w:cs="Arial"/>
      <w:lang w:val="en-US" w:eastAsia="en-US"/>
    </w:rPr>
  </w:style>
  <w:style w:type="table" w:customStyle="1" w:styleId="C-Table">
    <w:name w:val="C-Table"/>
    <w:basedOn w:val="TableNormal"/>
    <w:rsid w:val="004316DC"/>
    <w:rPr>
      <w:rFonts w:eastAsia="MS Mincho"/>
      <w:lang w:val="en-US" w:eastAsia="en-US"/>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character" w:customStyle="1" w:styleId="C-TableTextChar">
    <w:name w:val="C-Table Text Char"/>
    <w:link w:val="C-TableText"/>
    <w:rsid w:val="004316DC"/>
    <w:rPr>
      <w:rFonts w:eastAsia="MS Mincho"/>
      <w:sz w:val="22"/>
      <w:lang w:val="en-US" w:eastAsia="en-US"/>
    </w:rPr>
  </w:style>
  <w:style w:type="character" w:customStyle="1" w:styleId="C-TableHeader0">
    <w:name w:val="C-Table Header (文字)"/>
    <w:link w:val="C-TableHeader"/>
    <w:rsid w:val="004316DC"/>
    <w:rPr>
      <w:rFonts w:eastAsia="MS Mincho"/>
      <w:b/>
      <w:sz w:val="22"/>
      <w:lang w:val="en-US" w:eastAsia="en-US"/>
    </w:rPr>
  </w:style>
  <w:style w:type="paragraph" w:styleId="FootnoteText">
    <w:name w:val="footnote text"/>
    <w:basedOn w:val="Normal"/>
    <w:link w:val="FootnoteTextChar"/>
    <w:rsid w:val="00957E37"/>
    <w:pPr>
      <w:tabs>
        <w:tab w:val="clear" w:pos="567"/>
      </w:tabs>
      <w:spacing w:after="160" w:line="259" w:lineRule="auto"/>
    </w:pPr>
    <w:rPr>
      <w:rFonts w:ascii="Century" w:eastAsia="MS Mincho" w:hAnsi="Century"/>
      <w:sz w:val="20"/>
      <w:szCs w:val="22"/>
      <w:lang w:val="en-US" w:eastAsia="ja-JP"/>
    </w:rPr>
  </w:style>
  <w:style w:type="character" w:customStyle="1" w:styleId="FootnoteTextChar">
    <w:name w:val="Footnote Text Char"/>
    <w:basedOn w:val="DefaultParagraphFont"/>
    <w:link w:val="FootnoteText"/>
    <w:rsid w:val="00957E37"/>
    <w:rPr>
      <w:rFonts w:ascii="Century" w:eastAsia="MS Mincho" w:hAnsi="Century" w:cs="Times New Roman"/>
      <w:sz w:val="22"/>
      <w:szCs w:val="22"/>
      <w:lang w:val="en-US" w:eastAsia="ja-JP"/>
    </w:rPr>
  </w:style>
  <w:style w:type="character" w:styleId="FootnoteReference">
    <w:name w:val="footnote reference"/>
    <w:basedOn w:val="DefaultParagraphFont"/>
    <w:rsid w:val="00751701"/>
    <w:rPr>
      <w:vertAlign w:val="superscript"/>
    </w:rPr>
  </w:style>
  <w:style w:type="paragraph" w:customStyle="1" w:styleId="paragraph">
    <w:name w:val="paragraph"/>
    <w:basedOn w:val="Normal"/>
    <w:rsid w:val="000647BC"/>
    <w:pPr>
      <w:tabs>
        <w:tab w:val="clear" w:pos="567"/>
      </w:tabs>
      <w:spacing w:line="240" w:lineRule="auto"/>
    </w:pPr>
    <w:rPr>
      <w:sz w:val="24"/>
      <w:szCs w:val="24"/>
      <w:lang w:val="en-US" w:eastAsia="ja-JP"/>
    </w:rPr>
  </w:style>
  <w:style w:type="character" w:customStyle="1" w:styleId="normaltextrun1">
    <w:name w:val="normaltextrun1"/>
    <w:basedOn w:val="DefaultParagraphFont"/>
    <w:rsid w:val="000647BC"/>
    <w:rPr>
      <w:rFonts w:cs="Times New Roman"/>
    </w:rPr>
  </w:style>
  <w:style w:type="character" w:customStyle="1" w:styleId="eop">
    <w:name w:val="eop"/>
    <w:basedOn w:val="DefaultParagraphFont"/>
    <w:rsid w:val="000647BC"/>
    <w:rPr>
      <w:rFonts w:cs="Times New Roman"/>
    </w:rPr>
  </w:style>
  <w:style w:type="paragraph" w:styleId="TOAHeading">
    <w:name w:val="toa heading"/>
    <w:basedOn w:val="Normal"/>
    <w:next w:val="Normal"/>
    <w:semiHidden/>
    <w:rsid w:val="00FE6983"/>
    <w:pPr>
      <w:tabs>
        <w:tab w:val="clear" w:pos="567"/>
      </w:tabs>
      <w:spacing w:before="120" w:after="160" w:line="259" w:lineRule="auto"/>
    </w:pPr>
    <w:rPr>
      <w:rFonts w:ascii="Arial" w:eastAsiaTheme="minorEastAsia" w:hAnsi="Arial"/>
      <w:b/>
      <w:bCs/>
      <w:szCs w:val="22"/>
      <w:lang w:val="en-US" w:eastAsia="ja-JP"/>
    </w:rPr>
  </w:style>
  <w:style w:type="character" w:customStyle="1" w:styleId="C-BodyTextChar">
    <w:name w:val="C-Body Text Char"/>
    <w:basedOn w:val="DefaultParagraphFont"/>
    <w:locked/>
    <w:rsid w:val="004B09ED"/>
    <w:rPr>
      <w:rFonts w:cs="Times New Roman"/>
    </w:rPr>
  </w:style>
  <w:style w:type="character" w:customStyle="1" w:styleId="C-Hyperlink">
    <w:name w:val="C-Hyperlink"/>
    <w:basedOn w:val="DefaultParagraphFont"/>
    <w:rsid w:val="004B09ED"/>
    <w:rPr>
      <w:rFonts w:cs="Times New Roman"/>
      <w:color w:val="0000FF"/>
    </w:rPr>
  </w:style>
  <w:style w:type="paragraph" w:customStyle="1" w:styleId="Default">
    <w:name w:val="Default"/>
    <w:rsid w:val="00AF5FDE"/>
    <w:pPr>
      <w:autoSpaceDE w:val="0"/>
      <w:autoSpaceDN w:val="0"/>
      <w:adjustRightInd w:val="0"/>
    </w:pPr>
    <w:rPr>
      <w:rFonts w:ascii="Calibri" w:hAnsi="Calibri" w:cs="Calibri"/>
      <w:color w:val="000000"/>
      <w:sz w:val="24"/>
      <w:szCs w:val="24"/>
      <w:lang w:val="en-US"/>
    </w:rPr>
  </w:style>
  <w:style w:type="character" w:customStyle="1" w:styleId="UnresolvedMention1">
    <w:name w:val="Unresolved Mention1"/>
    <w:basedOn w:val="DefaultParagraphFont"/>
    <w:uiPriority w:val="99"/>
    <w:semiHidden/>
    <w:unhideWhenUsed/>
    <w:rsid w:val="00F309A8"/>
    <w:rPr>
      <w:rFonts w:cs="Times New Roman"/>
      <w:color w:val="605E5C"/>
      <w:shd w:val="clear" w:color="auto" w:fill="E1DFDD"/>
    </w:rPr>
  </w:style>
  <w:style w:type="paragraph" w:styleId="ListBullet">
    <w:name w:val="List Bullet"/>
    <w:basedOn w:val="Normal"/>
    <w:rsid w:val="00751701"/>
    <w:pPr>
      <w:numPr>
        <w:numId w:val="23"/>
      </w:numPr>
      <w:tabs>
        <w:tab w:val="clear" w:pos="567"/>
      </w:tabs>
      <w:spacing w:after="120" w:line="240" w:lineRule="auto"/>
    </w:pPr>
    <w:rPr>
      <w:sz w:val="24"/>
      <w:szCs w:val="24"/>
      <w:lang w:val="en-US"/>
    </w:rPr>
  </w:style>
  <w:style w:type="paragraph" w:styleId="ListBullet2">
    <w:name w:val="List Bullet 2"/>
    <w:basedOn w:val="ListBullet"/>
    <w:rsid w:val="009B31FF"/>
    <w:pPr>
      <w:numPr>
        <w:ilvl w:val="1"/>
      </w:numPr>
      <w:outlineLvl w:val="1"/>
    </w:pPr>
  </w:style>
  <w:style w:type="paragraph" w:styleId="ListBullet3">
    <w:name w:val="List Bullet 3"/>
    <w:basedOn w:val="ListBullet"/>
    <w:rsid w:val="009B31FF"/>
    <w:pPr>
      <w:numPr>
        <w:ilvl w:val="2"/>
      </w:numPr>
      <w:outlineLvl w:val="2"/>
    </w:pPr>
  </w:style>
  <w:style w:type="paragraph" w:styleId="ListBullet4">
    <w:name w:val="List Bullet 4"/>
    <w:basedOn w:val="ListBullet"/>
    <w:rsid w:val="009B31FF"/>
    <w:pPr>
      <w:numPr>
        <w:ilvl w:val="3"/>
      </w:numPr>
      <w:outlineLvl w:val="3"/>
    </w:pPr>
  </w:style>
  <w:style w:type="paragraph" w:customStyle="1" w:styleId="TitleA">
    <w:name w:val="Title A"/>
    <w:basedOn w:val="Normal"/>
    <w:link w:val="TitleAChar"/>
    <w:qFormat/>
    <w:rsid w:val="00884D8B"/>
    <w:pPr>
      <w:spacing w:line="240" w:lineRule="auto"/>
      <w:jc w:val="center"/>
      <w:outlineLvl w:val="0"/>
    </w:pPr>
    <w:rPr>
      <w:b/>
    </w:rPr>
  </w:style>
  <w:style w:type="paragraph" w:customStyle="1" w:styleId="TitleB">
    <w:name w:val="Title B"/>
    <w:basedOn w:val="Normal"/>
    <w:link w:val="TitleBChar"/>
    <w:qFormat/>
    <w:rsid w:val="00884D8B"/>
    <w:pPr>
      <w:spacing w:line="240" w:lineRule="auto"/>
      <w:ind w:left="567" w:hanging="567"/>
    </w:pPr>
    <w:rPr>
      <w:b/>
      <w:noProof/>
      <w:szCs w:val="22"/>
    </w:rPr>
  </w:style>
  <w:style w:type="character" w:customStyle="1" w:styleId="TitleAChar">
    <w:name w:val="Title A Char"/>
    <w:basedOn w:val="DefaultParagraphFont"/>
    <w:link w:val="TitleA"/>
    <w:rsid w:val="00884D8B"/>
    <w:rPr>
      <w:rFonts w:eastAsia="Times New Roman" w:cs="Times New Roman"/>
      <w:b/>
      <w:sz w:val="22"/>
      <w:lang w:val="x-none" w:eastAsia="en-US"/>
    </w:rPr>
  </w:style>
  <w:style w:type="paragraph" w:styleId="Bibliography">
    <w:name w:val="Bibliography"/>
    <w:basedOn w:val="Normal"/>
    <w:next w:val="Normal"/>
    <w:uiPriority w:val="37"/>
    <w:semiHidden/>
    <w:unhideWhenUsed/>
    <w:rsid w:val="00F12327"/>
  </w:style>
  <w:style w:type="character" w:customStyle="1" w:styleId="TitleBChar">
    <w:name w:val="Title B Char"/>
    <w:basedOn w:val="DefaultParagraphFont"/>
    <w:link w:val="TitleB"/>
    <w:rsid w:val="00884D8B"/>
    <w:rPr>
      <w:rFonts w:eastAsia="Times New Roman" w:cs="Times New Roman"/>
      <w:b/>
      <w:noProof/>
      <w:sz w:val="22"/>
      <w:szCs w:val="22"/>
      <w:lang w:eastAsia="en-US"/>
    </w:rPr>
  </w:style>
  <w:style w:type="paragraph" w:styleId="BlockText">
    <w:name w:val="Block Text"/>
    <w:basedOn w:val="Normal"/>
    <w:semiHidden/>
    <w:unhideWhenUsed/>
    <w:rsid w:val="00F12327"/>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i/>
      <w:iCs/>
      <w:color w:val="4F81BD" w:themeColor="accent1"/>
    </w:rPr>
  </w:style>
  <w:style w:type="paragraph" w:styleId="BodyText2">
    <w:name w:val="Body Text 2"/>
    <w:basedOn w:val="Normal"/>
    <w:link w:val="BodyText2Char"/>
    <w:semiHidden/>
    <w:unhideWhenUsed/>
    <w:rsid w:val="00F12327"/>
    <w:pPr>
      <w:spacing w:after="120" w:line="480" w:lineRule="auto"/>
    </w:pPr>
  </w:style>
  <w:style w:type="character" w:customStyle="1" w:styleId="BodyText2Char">
    <w:name w:val="Body Text 2 Char"/>
    <w:basedOn w:val="DefaultParagraphFont"/>
    <w:link w:val="BodyText2"/>
    <w:semiHidden/>
    <w:rsid w:val="00F12327"/>
    <w:rPr>
      <w:rFonts w:eastAsia="Times New Roman" w:cs="Times New Roman"/>
      <w:sz w:val="22"/>
      <w:lang w:val="x-none" w:eastAsia="en-US"/>
    </w:rPr>
  </w:style>
  <w:style w:type="paragraph" w:styleId="BodyText3">
    <w:name w:val="Body Text 3"/>
    <w:basedOn w:val="Normal"/>
    <w:link w:val="BodyText3Char"/>
    <w:semiHidden/>
    <w:unhideWhenUsed/>
    <w:rsid w:val="00F12327"/>
    <w:pPr>
      <w:spacing w:after="120"/>
    </w:pPr>
    <w:rPr>
      <w:sz w:val="16"/>
      <w:szCs w:val="16"/>
    </w:rPr>
  </w:style>
  <w:style w:type="character" w:customStyle="1" w:styleId="BodyText3Char">
    <w:name w:val="Body Text 3 Char"/>
    <w:basedOn w:val="DefaultParagraphFont"/>
    <w:link w:val="BodyText3"/>
    <w:semiHidden/>
    <w:rsid w:val="00F12327"/>
    <w:rPr>
      <w:rFonts w:eastAsia="Times New Roman" w:cs="Times New Roman"/>
      <w:sz w:val="16"/>
      <w:szCs w:val="16"/>
      <w:lang w:val="x-none" w:eastAsia="en-US"/>
    </w:rPr>
  </w:style>
  <w:style w:type="paragraph" w:styleId="BodyTextFirstIndent">
    <w:name w:val="Body Text First Indent"/>
    <w:basedOn w:val="BodyText"/>
    <w:link w:val="BodyTextFirstIndentChar"/>
    <w:semiHidden/>
    <w:unhideWhenUsed/>
    <w:rsid w:val="00F12327"/>
    <w:pPr>
      <w:tabs>
        <w:tab w:val="left" w:pos="567"/>
      </w:tabs>
      <w:spacing w:line="260" w:lineRule="exact"/>
      <w:ind w:firstLine="360"/>
    </w:pPr>
    <w:rPr>
      <w:i w:val="0"/>
      <w:color w:val="auto"/>
    </w:rPr>
  </w:style>
  <w:style w:type="character" w:customStyle="1" w:styleId="BodyTextFirstIndentChar">
    <w:name w:val="Body Text First Indent Char"/>
    <w:basedOn w:val="BodyTextChar"/>
    <w:link w:val="BodyTextFirstIndent"/>
    <w:semiHidden/>
    <w:rsid w:val="00F12327"/>
    <w:rPr>
      <w:rFonts w:eastAsia="Times New Roman" w:cs="Times New Roman"/>
      <w:i w:val="0"/>
      <w:color w:val="008000"/>
      <w:sz w:val="22"/>
      <w:lang w:val="x-none" w:eastAsia="en-US"/>
    </w:rPr>
  </w:style>
  <w:style w:type="paragraph" w:styleId="BodyTextIndent">
    <w:name w:val="Body Text Indent"/>
    <w:basedOn w:val="Normal"/>
    <w:link w:val="BodyTextIndentChar"/>
    <w:semiHidden/>
    <w:unhideWhenUsed/>
    <w:rsid w:val="00F12327"/>
    <w:pPr>
      <w:spacing w:after="120"/>
      <w:ind w:left="283"/>
    </w:pPr>
  </w:style>
  <w:style w:type="character" w:customStyle="1" w:styleId="BodyTextIndentChar">
    <w:name w:val="Body Text Indent Char"/>
    <w:basedOn w:val="DefaultParagraphFont"/>
    <w:link w:val="BodyTextIndent"/>
    <w:semiHidden/>
    <w:rsid w:val="00F12327"/>
    <w:rPr>
      <w:rFonts w:eastAsia="Times New Roman" w:cs="Times New Roman"/>
      <w:sz w:val="22"/>
      <w:lang w:val="x-none" w:eastAsia="en-US"/>
    </w:rPr>
  </w:style>
  <w:style w:type="paragraph" w:styleId="BodyTextFirstIndent2">
    <w:name w:val="Body Text First Indent 2"/>
    <w:basedOn w:val="BodyTextIndent"/>
    <w:link w:val="BodyTextFirstIndent2Char"/>
    <w:semiHidden/>
    <w:unhideWhenUsed/>
    <w:rsid w:val="00F12327"/>
    <w:pPr>
      <w:spacing w:after="0"/>
      <w:ind w:left="360" w:firstLine="360"/>
    </w:pPr>
  </w:style>
  <w:style w:type="character" w:customStyle="1" w:styleId="BodyTextFirstIndent2Char">
    <w:name w:val="Body Text First Indent 2 Char"/>
    <w:basedOn w:val="BodyTextIndentChar"/>
    <w:link w:val="BodyTextFirstIndent2"/>
    <w:semiHidden/>
    <w:rsid w:val="00F12327"/>
    <w:rPr>
      <w:rFonts w:eastAsia="Times New Roman" w:cs="Times New Roman"/>
      <w:sz w:val="22"/>
      <w:lang w:val="x-none" w:eastAsia="en-US"/>
    </w:rPr>
  </w:style>
  <w:style w:type="paragraph" w:styleId="BodyTextIndent2">
    <w:name w:val="Body Text Indent 2"/>
    <w:basedOn w:val="Normal"/>
    <w:link w:val="BodyTextIndent2Char"/>
    <w:semiHidden/>
    <w:unhideWhenUsed/>
    <w:rsid w:val="00F12327"/>
    <w:pPr>
      <w:spacing w:after="120" w:line="480" w:lineRule="auto"/>
      <w:ind w:left="283"/>
    </w:pPr>
  </w:style>
  <w:style w:type="character" w:customStyle="1" w:styleId="BodyTextIndent2Char">
    <w:name w:val="Body Text Indent 2 Char"/>
    <w:basedOn w:val="DefaultParagraphFont"/>
    <w:link w:val="BodyTextIndent2"/>
    <w:semiHidden/>
    <w:rsid w:val="00F12327"/>
    <w:rPr>
      <w:rFonts w:eastAsia="Times New Roman" w:cs="Times New Roman"/>
      <w:sz w:val="22"/>
      <w:lang w:val="x-none" w:eastAsia="en-US"/>
    </w:rPr>
  </w:style>
  <w:style w:type="paragraph" w:styleId="BodyTextIndent3">
    <w:name w:val="Body Text Indent 3"/>
    <w:basedOn w:val="Normal"/>
    <w:link w:val="BodyTextIndent3Char"/>
    <w:semiHidden/>
    <w:unhideWhenUsed/>
    <w:rsid w:val="00F12327"/>
    <w:pPr>
      <w:spacing w:after="120"/>
      <w:ind w:left="283"/>
    </w:pPr>
    <w:rPr>
      <w:sz w:val="16"/>
      <w:szCs w:val="16"/>
    </w:rPr>
  </w:style>
  <w:style w:type="character" w:customStyle="1" w:styleId="BodyTextIndent3Char">
    <w:name w:val="Body Text Indent 3 Char"/>
    <w:basedOn w:val="DefaultParagraphFont"/>
    <w:link w:val="BodyTextIndent3"/>
    <w:semiHidden/>
    <w:rsid w:val="00F12327"/>
    <w:rPr>
      <w:rFonts w:eastAsia="Times New Roman" w:cs="Times New Roman"/>
      <w:sz w:val="16"/>
      <w:szCs w:val="16"/>
      <w:lang w:val="x-none" w:eastAsia="en-US"/>
    </w:rPr>
  </w:style>
  <w:style w:type="paragraph" w:styleId="Caption">
    <w:name w:val="caption"/>
    <w:basedOn w:val="Normal"/>
    <w:next w:val="Normal"/>
    <w:semiHidden/>
    <w:unhideWhenUsed/>
    <w:qFormat/>
    <w:rsid w:val="00F12327"/>
    <w:pPr>
      <w:spacing w:after="200" w:line="240" w:lineRule="auto"/>
    </w:pPr>
    <w:rPr>
      <w:i/>
      <w:iCs/>
      <w:color w:val="1F497D" w:themeColor="text2"/>
      <w:sz w:val="18"/>
      <w:szCs w:val="18"/>
    </w:rPr>
  </w:style>
  <w:style w:type="paragraph" w:styleId="Closing">
    <w:name w:val="Closing"/>
    <w:basedOn w:val="Normal"/>
    <w:link w:val="ClosingChar"/>
    <w:semiHidden/>
    <w:unhideWhenUsed/>
    <w:rsid w:val="00F12327"/>
    <w:pPr>
      <w:spacing w:line="240" w:lineRule="auto"/>
      <w:ind w:left="4252"/>
    </w:pPr>
  </w:style>
  <w:style w:type="character" w:customStyle="1" w:styleId="ClosingChar">
    <w:name w:val="Closing Char"/>
    <w:basedOn w:val="DefaultParagraphFont"/>
    <w:link w:val="Closing"/>
    <w:semiHidden/>
    <w:rsid w:val="00F12327"/>
    <w:rPr>
      <w:rFonts w:eastAsia="Times New Roman" w:cs="Times New Roman"/>
      <w:sz w:val="22"/>
      <w:lang w:val="x-none" w:eastAsia="en-US"/>
    </w:rPr>
  </w:style>
  <w:style w:type="paragraph" w:styleId="Date">
    <w:name w:val="Date"/>
    <w:basedOn w:val="Normal"/>
    <w:next w:val="Normal"/>
    <w:link w:val="DateChar"/>
    <w:semiHidden/>
    <w:unhideWhenUsed/>
    <w:rsid w:val="00F12327"/>
  </w:style>
  <w:style w:type="character" w:customStyle="1" w:styleId="DateChar">
    <w:name w:val="Date Char"/>
    <w:basedOn w:val="DefaultParagraphFont"/>
    <w:link w:val="Date"/>
    <w:semiHidden/>
    <w:rsid w:val="00F12327"/>
    <w:rPr>
      <w:rFonts w:eastAsia="Times New Roman" w:cs="Times New Roman"/>
      <w:sz w:val="22"/>
      <w:lang w:val="x-none" w:eastAsia="en-US"/>
    </w:rPr>
  </w:style>
  <w:style w:type="paragraph" w:styleId="DocumentMap">
    <w:name w:val="Document Map"/>
    <w:basedOn w:val="Normal"/>
    <w:link w:val="DocumentMapChar"/>
    <w:semiHidden/>
    <w:unhideWhenUsed/>
    <w:rsid w:val="00F12327"/>
    <w:pPr>
      <w:spacing w:line="240" w:lineRule="auto"/>
    </w:pPr>
    <w:rPr>
      <w:rFonts w:ascii="Segoe UI" w:hAnsi="Segoe UI" w:cs="Segoe UI"/>
      <w:sz w:val="16"/>
      <w:szCs w:val="16"/>
    </w:rPr>
  </w:style>
  <w:style w:type="character" w:customStyle="1" w:styleId="DocumentMapChar">
    <w:name w:val="Document Map Char"/>
    <w:basedOn w:val="DefaultParagraphFont"/>
    <w:link w:val="DocumentMap"/>
    <w:semiHidden/>
    <w:rsid w:val="00F12327"/>
    <w:rPr>
      <w:rFonts w:ascii="Segoe UI" w:hAnsi="Segoe UI" w:cs="Segoe UI"/>
      <w:sz w:val="16"/>
      <w:szCs w:val="16"/>
      <w:lang w:val="x-none" w:eastAsia="en-US"/>
    </w:rPr>
  </w:style>
  <w:style w:type="paragraph" w:styleId="E-mailSignature">
    <w:name w:val="E-mail Signature"/>
    <w:basedOn w:val="Normal"/>
    <w:link w:val="E-mailSignatureChar"/>
    <w:semiHidden/>
    <w:unhideWhenUsed/>
    <w:rsid w:val="00F12327"/>
    <w:pPr>
      <w:spacing w:line="240" w:lineRule="auto"/>
    </w:pPr>
  </w:style>
  <w:style w:type="character" w:customStyle="1" w:styleId="E-mailSignatureChar">
    <w:name w:val="E-mail Signature Char"/>
    <w:basedOn w:val="DefaultParagraphFont"/>
    <w:link w:val="E-mailSignature"/>
    <w:semiHidden/>
    <w:rsid w:val="00F12327"/>
    <w:rPr>
      <w:rFonts w:eastAsia="Times New Roman" w:cs="Times New Roman"/>
      <w:sz w:val="22"/>
      <w:lang w:val="x-none" w:eastAsia="en-US"/>
    </w:rPr>
  </w:style>
  <w:style w:type="paragraph" w:styleId="EndnoteText">
    <w:name w:val="endnote text"/>
    <w:basedOn w:val="Normal"/>
    <w:link w:val="EndnoteTextChar"/>
    <w:semiHidden/>
    <w:unhideWhenUsed/>
    <w:rsid w:val="00F12327"/>
    <w:pPr>
      <w:spacing w:line="240" w:lineRule="auto"/>
    </w:pPr>
    <w:rPr>
      <w:sz w:val="20"/>
    </w:rPr>
  </w:style>
  <w:style w:type="character" w:customStyle="1" w:styleId="EndnoteTextChar">
    <w:name w:val="Endnote Text Char"/>
    <w:basedOn w:val="DefaultParagraphFont"/>
    <w:link w:val="EndnoteText"/>
    <w:semiHidden/>
    <w:rsid w:val="00F12327"/>
    <w:rPr>
      <w:rFonts w:eastAsia="Times New Roman" w:cs="Times New Roman"/>
      <w:lang w:val="x-none" w:eastAsia="en-US"/>
    </w:rPr>
  </w:style>
  <w:style w:type="paragraph" w:styleId="EnvelopeAddress">
    <w:name w:val="envelope address"/>
    <w:basedOn w:val="Normal"/>
    <w:semiHidden/>
    <w:unhideWhenUsed/>
    <w:rsid w:val="00F12327"/>
    <w:pPr>
      <w:framePr w:w="7920" w:h="1980" w:hRule="exact" w:hSpace="180" w:wrap="auto" w:hAnchor="page" w:xAlign="center" w:yAlign="bottom"/>
      <w:spacing w:line="240" w:lineRule="auto"/>
      <w:ind w:left="2880"/>
    </w:pPr>
    <w:rPr>
      <w:rFonts w:asciiTheme="majorHAnsi" w:eastAsiaTheme="majorEastAsia" w:hAnsiTheme="majorHAnsi"/>
      <w:sz w:val="24"/>
      <w:szCs w:val="24"/>
    </w:rPr>
  </w:style>
  <w:style w:type="paragraph" w:styleId="EnvelopeReturn">
    <w:name w:val="envelope return"/>
    <w:basedOn w:val="Normal"/>
    <w:semiHidden/>
    <w:unhideWhenUsed/>
    <w:rsid w:val="00F12327"/>
    <w:pPr>
      <w:spacing w:line="240" w:lineRule="auto"/>
    </w:pPr>
    <w:rPr>
      <w:rFonts w:asciiTheme="majorHAnsi" w:eastAsiaTheme="majorEastAsia" w:hAnsiTheme="majorHAnsi"/>
      <w:sz w:val="20"/>
    </w:rPr>
  </w:style>
  <w:style w:type="paragraph" w:styleId="HTMLAddress">
    <w:name w:val="HTML Address"/>
    <w:basedOn w:val="Normal"/>
    <w:link w:val="HTMLAddressChar"/>
    <w:semiHidden/>
    <w:unhideWhenUsed/>
    <w:rsid w:val="00F12327"/>
    <w:pPr>
      <w:spacing w:line="240" w:lineRule="auto"/>
    </w:pPr>
    <w:rPr>
      <w:i/>
      <w:iCs/>
    </w:rPr>
  </w:style>
  <w:style w:type="character" w:customStyle="1" w:styleId="HTMLAddressChar">
    <w:name w:val="HTML Address Char"/>
    <w:basedOn w:val="DefaultParagraphFont"/>
    <w:link w:val="HTMLAddress"/>
    <w:semiHidden/>
    <w:rsid w:val="00F12327"/>
    <w:rPr>
      <w:rFonts w:eastAsia="Times New Roman" w:cs="Times New Roman"/>
      <w:i/>
      <w:iCs/>
      <w:sz w:val="22"/>
      <w:lang w:val="x-none" w:eastAsia="en-US"/>
    </w:rPr>
  </w:style>
  <w:style w:type="paragraph" w:styleId="HTMLPreformatted">
    <w:name w:val="HTML Preformatted"/>
    <w:basedOn w:val="Normal"/>
    <w:link w:val="HTMLPreformattedChar"/>
    <w:unhideWhenUsed/>
    <w:rsid w:val="00B06A69"/>
    <w:pPr>
      <w:spacing w:line="240" w:lineRule="auto"/>
    </w:pPr>
    <w:rPr>
      <w:rFonts w:ascii="Consolas" w:hAnsi="Consolas" w:cs="Consolas"/>
      <w:sz w:val="20"/>
    </w:rPr>
  </w:style>
  <w:style w:type="character" w:customStyle="1" w:styleId="HTMLPreformattedChar">
    <w:name w:val="HTML Preformatted Char"/>
    <w:basedOn w:val="DefaultParagraphFont"/>
    <w:link w:val="HTMLPreformatted"/>
    <w:rsid w:val="00F12327"/>
    <w:rPr>
      <w:rFonts w:ascii="Consolas" w:hAnsi="Consolas" w:cs="Consolas"/>
      <w:lang w:val="x-none" w:eastAsia="en-US"/>
    </w:rPr>
  </w:style>
  <w:style w:type="paragraph" w:styleId="Index1">
    <w:name w:val="index 1"/>
    <w:basedOn w:val="Normal"/>
    <w:next w:val="Normal"/>
    <w:autoRedefine/>
    <w:semiHidden/>
    <w:unhideWhenUsed/>
    <w:rsid w:val="00F12327"/>
    <w:pPr>
      <w:tabs>
        <w:tab w:val="clear" w:pos="567"/>
      </w:tabs>
      <w:spacing w:line="240" w:lineRule="auto"/>
      <w:ind w:left="220" w:hanging="220"/>
    </w:pPr>
  </w:style>
  <w:style w:type="paragraph" w:styleId="Index2">
    <w:name w:val="index 2"/>
    <w:basedOn w:val="Normal"/>
    <w:next w:val="Normal"/>
    <w:autoRedefine/>
    <w:semiHidden/>
    <w:unhideWhenUsed/>
    <w:rsid w:val="00F12327"/>
    <w:pPr>
      <w:tabs>
        <w:tab w:val="clear" w:pos="567"/>
      </w:tabs>
      <w:spacing w:line="240" w:lineRule="auto"/>
      <w:ind w:left="440" w:hanging="220"/>
    </w:pPr>
  </w:style>
  <w:style w:type="paragraph" w:styleId="Index3">
    <w:name w:val="index 3"/>
    <w:basedOn w:val="Normal"/>
    <w:next w:val="Normal"/>
    <w:autoRedefine/>
    <w:semiHidden/>
    <w:unhideWhenUsed/>
    <w:rsid w:val="00F12327"/>
    <w:pPr>
      <w:tabs>
        <w:tab w:val="clear" w:pos="567"/>
      </w:tabs>
      <w:spacing w:line="240" w:lineRule="auto"/>
      <w:ind w:left="660" w:hanging="220"/>
    </w:pPr>
  </w:style>
  <w:style w:type="paragraph" w:styleId="Index4">
    <w:name w:val="index 4"/>
    <w:basedOn w:val="Normal"/>
    <w:next w:val="Normal"/>
    <w:autoRedefine/>
    <w:semiHidden/>
    <w:unhideWhenUsed/>
    <w:rsid w:val="00F12327"/>
    <w:pPr>
      <w:tabs>
        <w:tab w:val="clear" w:pos="567"/>
      </w:tabs>
      <w:spacing w:line="240" w:lineRule="auto"/>
      <w:ind w:left="880" w:hanging="220"/>
    </w:pPr>
  </w:style>
  <w:style w:type="paragraph" w:styleId="Index5">
    <w:name w:val="index 5"/>
    <w:basedOn w:val="Normal"/>
    <w:next w:val="Normal"/>
    <w:autoRedefine/>
    <w:semiHidden/>
    <w:unhideWhenUsed/>
    <w:rsid w:val="00F12327"/>
    <w:pPr>
      <w:tabs>
        <w:tab w:val="clear" w:pos="567"/>
      </w:tabs>
      <w:spacing w:line="240" w:lineRule="auto"/>
      <w:ind w:left="1100" w:hanging="220"/>
    </w:pPr>
  </w:style>
  <w:style w:type="paragraph" w:styleId="Index6">
    <w:name w:val="index 6"/>
    <w:basedOn w:val="Normal"/>
    <w:next w:val="Normal"/>
    <w:autoRedefine/>
    <w:semiHidden/>
    <w:unhideWhenUsed/>
    <w:rsid w:val="00F12327"/>
    <w:pPr>
      <w:tabs>
        <w:tab w:val="clear" w:pos="567"/>
      </w:tabs>
      <w:spacing w:line="240" w:lineRule="auto"/>
      <w:ind w:left="1320" w:hanging="220"/>
    </w:pPr>
  </w:style>
  <w:style w:type="paragraph" w:styleId="Index7">
    <w:name w:val="index 7"/>
    <w:basedOn w:val="Normal"/>
    <w:next w:val="Normal"/>
    <w:autoRedefine/>
    <w:semiHidden/>
    <w:unhideWhenUsed/>
    <w:rsid w:val="00F12327"/>
    <w:pPr>
      <w:tabs>
        <w:tab w:val="clear" w:pos="567"/>
      </w:tabs>
      <w:spacing w:line="240" w:lineRule="auto"/>
      <w:ind w:left="1540" w:hanging="220"/>
    </w:pPr>
  </w:style>
  <w:style w:type="paragraph" w:styleId="Index8">
    <w:name w:val="index 8"/>
    <w:basedOn w:val="Normal"/>
    <w:next w:val="Normal"/>
    <w:autoRedefine/>
    <w:semiHidden/>
    <w:unhideWhenUsed/>
    <w:rsid w:val="00F12327"/>
    <w:pPr>
      <w:tabs>
        <w:tab w:val="clear" w:pos="567"/>
      </w:tabs>
      <w:spacing w:line="240" w:lineRule="auto"/>
      <w:ind w:left="1760" w:hanging="220"/>
    </w:pPr>
  </w:style>
  <w:style w:type="paragraph" w:styleId="Index9">
    <w:name w:val="index 9"/>
    <w:basedOn w:val="Normal"/>
    <w:next w:val="Normal"/>
    <w:autoRedefine/>
    <w:semiHidden/>
    <w:unhideWhenUsed/>
    <w:rsid w:val="00F12327"/>
    <w:pPr>
      <w:tabs>
        <w:tab w:val="clear" w:pos="567"/>
      </w:tabs>
      <w:spacing w:line="240" w:lineRule="auto"/>
      <w:ind w:left="1980" w:hanging="220"/>
    </w:pPr>
  </w:style>
  <w:style w:type="paragraph" w:styleId="IndexHeading">
    <w:name w:val="index heading"/>
    <w:basedOn w:val="Normal"/>
    <w:next w:val="Index1"/>
    <w:semiHidden/>
    <w:unhideWhenUsed/>
    <w:rsid w:val="00F12327"/>
    <w:rPr>
      <w:rFonts w:asciiTheme="majorHAnsi" w:eastAsiaTheme="majorEastAsia" w:hAnsiTheme="majorHAnsi"/>
      <w:b/>
      <w:bCs/>
    </w:rPr>
  </w:style>
  <w:style w:type="paragraph" w:styleId="IntenseQuote">
    <w:name w:val="Intense Quote"/>
    <w:basedOn w:val="Normal"/>
    <w:next w:val="Normal"/>
    <w:link w:val="IntenseQuoteChar"/>
    <w:uiPriority w:val="30"/>
    <w:qFormat/>
    <w:rsid w:val="00F1232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F12327"/>
    <w:rPr>
      <w:rFonts w:eastAsia="Times New Roman" w:cs="Times New Roman"/>
      <w:i/>
      <w:iCs/>
      <w:color w:val="4F81BD" w:themeColor="accent1"/>
      <w:sz w:val="22"/>
      <w:lang w:val="x-none" w:eastAsia="en-US"/>
    </w:rPr>
  </w:style>
  <w:style w:type="paragraph" w:styleId="List">
    <w:name w:val="List"/>
    <w:basedOn w:val="Normal"/>
    <w:semiHidden/>
    <w:unhideWhenUsed/>
    <w:rsid w:val="00F12327"/>
    <w:pPr>
      <w:ind w:left="283" w:hanging="283"/>
      <w:contextualSpacing/>
    </w:pPr>
  </w:style>
  <w:style w:type="paragraph" w:styleId="List2">
    <w:name w:val="List 2"/>
    <w:basedOn w:val="Normal"/>
    <w:semiHidden/>
    <w:unhideWhenUsed/>
    <w:rsid w:val="00F12327"/>
    <w:pPr>
      <w:ind w:left="566" w:hanging="283"/>
      <w:contextualSpacing/>
    </w:pPr>
  </w:style>
  <w:style w:type="paragraph" w:styleId="List3">
    <w:name w:val="List 3"/>
    <w:basedOn w:val="Normal"/>
    <w:semiHidden/>
    <w:unhideWhenUsed/>
    <w:rsid w:val="00F12327"/>
    <w:pPr>
      <w:ind w:left="849" w:hanging="283"/>
      <w:contextualSpacing/>
    </w:pPr>
  </w:style>
  <w:style w:type="paragraph" w:styleId="List4">
    <w:name w:val="List 4"/>
    <w:basedOn w:val="Normal"/>
    <w:semiHidden/>
    <w:unhideWhenUsed/>
    <w:rsid w:val="00F12327"/>
    <w:pPr>
      <w:ind w:left="1132" w:hanging="283"/>
      <w:contextualSpacing/>
    </w:pPr>
  </w:style>
  <w:style w:type="paragraph" w:styleId="List5">
    <w:name w:val="List 5"/>
    <w:basedOn w:val="Normal"/>
    <w:semiHidden/>
    <w:unhideWhenUsed/>
    <w:rsid w:val="00F12327"/>
    <w:pPr>
      <w:ind w:left="1415" w:hanging="283"/>
      <w:contextualSpacing/>
    </w:pPr>
  </w:style>
  <w:style w:type="paragraph" w:styleId="ListBullet5">
    <w:name w:val="List Bullet 5"/>
    <w:basedOn w:val="Normal"/>
    <w:semiHidden/>
    <w:unhideWhenUsed/>
    <w:rsid w:val="00751701"/>
    <w:pPr>
      <w:numPr>
        <w:numId w:val="10"/>
      </w:numPr>
      <w:contextualSpacing/>
    </w:pPr>
  </w:style>
  <w:style w:type="paragraph" w:styleId="ListContinue">
    <w:name w:val="List Continue"/>
    <w:basedOn w:val="Normal"/>
    <w:semiHidden/>
    <w:unhideWhenUsed/>
    <w:rsid w:val="00F12327"/>
    <w:pPr>
      <w:spacing w:after="120"/>
      <w:ind w:left="283"/>
      <w:contextualSpacing/>
    </w:pPr>
  </w:style>
  <w:style w:type="paragraph" w:styleId="ListContinue2">
    <w:name w:val="List Continue 2"/>
    <w:basedOn w:val="Normal"/>
    <w:semiHidden/>
    <w:unhideWhenUsed/>
    <w:rsid w:val="00F12327"/>
    <w:pPr>
      <w:spacing w:after="120"/>
      <w:ind w:left="566"/>
      <w:contextualSpacing/>
    </w:pPr>
  </w:style>
  <w:style w:type="paragraph" w:styleId="ListContinue3">
    <w:name w:val="List Continue 3"/>
    <w:basedOn w:val="Normal"/>
    <w:rsid w:val="00F12327"/>
    <w:pPr>
      <w:spacing w:after="120"/>
      <w:ind w:left="849"/>
      <w:contextualSpacing/>
    </w:pPr>
  </w:style>
  <w:style w:type="paragraph" w:styleId="ListContinue4">
    <w:name w:val="List Continue 4"/>
    <w:basedOn w:val="Normal"/>
    <w:rsid w:val="00F12327"/>
    <w:pPr>
      <w:spacing w:after="120"/>
      <w:ind w:left="1132"/>
      <w:contextualSpacing/>
    </w:pPr>
  </w:style>
  <w:style w:type="paragraph" w:styleId="ListContinue5">
    <w:name w:val="List Continue 5"/>
    <w:basedOn w:val="Normal"/>
    <w:rsid w:val="00F12327"/>
    <w:pPr>
      <w:spacing w:after="120"/>
      <w:ind w:left="1415"/>
      <w:contextualSpacing/>
    </w:pPr>
  </w:style>
  <w:style w:type="paragraph" w:styleId="ListNumber">
    <w:name w:val="List Number"/>
    <w:basedOn w:val="Normal"/>
    <w:rsid w:val="00751701"/>
    <w:pPr>
      <w:numPr>
        <w:numId w:val="11"/>
      </w:numPr>
      <w:contextualSpacing/>
    </w:pPr>
  </w:style>
  <w:style w:type="paragraph" w:styleId="ListNumber2">
    <w:name w:val="List Number 2"/>
    <w:basedOn w:val="Normal"/>
    <w:semiHidden/>
    <w:unhideWhenUsed/>
    <w:rsid w:val="00751701"/>
    <w:pPr>
      <w:numPr>
        <w:numId w:val="12"/>
      </w:numPr>
      <w:contextualSpacing/>
    </w:pPr>
  </w:style>
  <w:style w:type="paragraph" w:styleId="ListNumber3">
    <w:name w:val="List Number 3"/>
    <w:basedOn w:val="Normal"/>
    <w:semiHidden/>
    <w:unhideWhenUsed/>
    <w:rsid w:val="00751701"/>
    <w:pPr>
      <w:numPr>
        <w:numId w:val="13"/>
      </w:numPr>
      <w:contextualSpacing/>
    </w:pPr>
  </w:style>
  <w:style w:type="paragraph" w:styleId="ListNumber4">
    <w:name w:val="List Number 4"/>
    <w:basedOn w:val="Normal"/>
    <w:semiHidden/>
    <w:unhideWhenUsed/>
    <w:rsid w:val="00751701"/>
    <w:pPr>
      <w:numPr>
        <w:numId w:val="14"/>
      </w:numPr>
      <w:contextualSpacing/>
    </w:pPr>
  </w:style>
  <w:style w:type="paragraph" w:styleId="ListNumber5">
    <w:name w:val="List Number 5"/>
    <w:basedOn w:val="Normal"/>
    <w:semiHidden/>
    <w:unhideWhenUsed/>
    <w:rsid w:val="00751701"/>
    <w:pPr>
      <w:numPr>
        <w:numId w:val="15"/>
      </w:numPr>
      <w:contextualSpacing/>
    </w:pPr>
  </w:style>
  <w:style w:type="paragraph" w:styleId="MacroText">
    <w:name w:val="macro"/>
    <w:link w:val="MacroTextChar"/>
    <w:rsid w:val="00F12327"/>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hAnsi="Consolas" w:cs="Consolas"/>
      <w:lang w:eastAsia="en-US"/>
    </w:rPr>
  </w:style>
  <w:style w:type="character" w:customStyle="1" w:styleId="MacroTextChar">
    <w:name w:val="Macro Text Char"/>
    <w:basedOn w:val="DefaultParagraphFont"/>
    <w:link w:val="MacroText"/>
    <w:rsid w:val="00F12327"/>
    <w:rPr>
      <w:rFonts w:ascii="Consolas" w:hAnsi="Consolas" w:cs="Consolas"/>
      <w:lang w:val="x-none" w:eastAsia="en-US"/>
    </w:rPr>
  </w:style>
  <w:style w:type="paragraph" w:styleId="MessageHeader">
    <w:name w:val="Message Header"/>
    <w:basedOn w:val="Normal"/>
    <w:link w:val="MessageHeaderChar"/>
    <w:rsid w:val="00F12327"/>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sz w:val="24"/>
      <w:szCs w:val="24"/>
    </w:rPr>
  </w:style>
  <w:style w:type="character" w:customStyle="1" w:styleId="MessageHeaderChar">
    <w:name w:val="Message Header Char"/>
    <w:basedOn w:val="DefaultParagraphFont"/>
    <w:link w:val="MessageHeader"/>
    <w:rsid w:val="00F12327"/>
    <w:rPr>
      <w:rFonts w:asciiTheme="majorHAnsi" w:eastAsiaTheme="majorEastAsia" w:hAnsiTheme="majorHAnsi" w:cs="Times New Roman"/>
      <w:sz w:val="24"/>
      <w:szCs w:val="24"/>
      <w:shd w:val="pct20" w:color="auto" w:fill="auto"/>
      <w:lang w:val="x-none" w:eastAsia="en-US" w:bidi="th-TH"/>
    </w:rPr>
  </w:style>
  <w:style w:type="paragraph" w:styleId="NoSpacing">
    <w:name w:val="No Spacing"/>
    <w:uiPriority w:val="1"/>
    <w:qFormat/>
    <w:rsid w:val="009C1939"/>
    <w:pPr>
      <w:tabs>
        <w:tab w:val="left" w:pos="567"/>
      </w:tabs>
    </w:pPr>
    <w:rPr>
      <w:rFonts w:eastAsia="Times New Roman"/>
      <w:sz w:val="22"/>
      <w:lang w:eastAsia="en-US"/>
    </w:rPr>
  </w:style>
  <w:style w:type="paragraph" w:styleId="NormalIndent">
    <w:name w:val="Normal Indent"/>
    <w:basedOn w:val="Normal"/>
    <w:semiHidden/>
    <w:unhideWhenUsed/>
    <w:rsid w:val="00F12327"/>
    <w:pPr>
      <w:ind w:left="720"/>
    </w:pPr>
  </w:style>
  <w:style w:type="paragraph" w:styleId="NoteHeading">
    <w:name w:val="Note Heading"/>
    <w:basedOn w:val="Normal"/>
    <w:next w:val="Normal"/>
    <w:link w:val="NoteHeadingChar"/>
    <w:semiHidden/>
    <w:unhideWhenUsed/>
    <w:rsid w:val="00F12327"/>
    <w:pPr>
      <w:spacing w:line="240" w:lineRule="auto"/>
    </w:pPr>
  </w:style>
  <w:style w:type="character" w:customStyle="1" w:styleId="NoteHeadingChar">
    <w:name w:val="Note Heading Char"/>
    <w:basedOn w:val="DefaultParagraphFont"/>
    <w:link w:val="NoteHeading"/>
    <w:semiHidden/>
    <w:rsid w:val="00F12327"/>
    <w:rPr>
      <w:rFonts w:eastAsia="Times New Roman" w:cs="Times New Roman"/>
      <w:sz w:val="22"/>
      <w:lang w:val="x-none" w:eastAsia="en-US"/>
    </w:rPr>
  </w:style>
  <w:style w:type="paragraph" w:styleId="PlainText">
    <w:name w:val="Plain Text"/>
    <w:basedOn w:val="Normal"/>
    <w:link w:val="PlainTextChar"/>
    <w:semiHidden/>
    <w:unhideWhenUsed/>
    <w:rsid w:val="00F12327"/>
    <w:pPr>
      <w:spacing w:line="240" w:lineRule="auto"/>
    </w:pPr>
    <w:rPr>
      <w:rFonts w:ascii="Consolas" w:hAnsi="Consolas" w:cs="Consolas"/>
      <w:sz w:val="21"/>
      <w:szCs w:val="21"/>
    </w:rPr>
  </w:style>
  <w:style w:type="character" w:customStyle="1" w:styleId="PlainTextChar">
    <w:name w:val="Plain Text Char"/>
    <w:basedOn w:val="DefaultParagraphFont"/>
    <w:link w:val="PlainText"/>
    <w:semiHidden/>
    <w:rsid w:val="00F12327"/>
    <w:rPr>
      <w:rFonts w:ascii="Consolas" w:hAnsi="Consolas" w:cs="Consolas"/>
      <w:sz w:val="21"/>
      <w:szCs w:val="21"/>
      <w:lang w:val="x-none" w:eastAsia="en-US"/>
    </w:rPr>
  </w:style>
  <w:style w:type="paragraph" w:styleId="Quote">
    <w:name w:val="Quote"/>
    <w:basedOn w:val="Normal"/>
    <w:next w:val="Normal"/>
    <w:link w:val="QuoteChar"/>
    <w:uiPriority w:val="29"/>
    <w:qFormat/>
    <w:rsid w:val="00F1232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12327"/>
    <w:rPr>
      <w:rFonts w:eastAsia="Times New Roman" w:cs="Times New Roman"/>
      <w:i/>
      <w:iCs/>
      <w:color w:val="404040" w:themeColor="text1" w:themeTint="BF"/>
      <w:sz w:val="22"/>
      <w:lang w:val="x-none" w:eastAsia="en-US"/>
    </w:rPr>
  </w:style>
  <w:style w:type="paragraph" w:styleId="Salutation">
    <w:name w:val="Salutation"/>
    <w:basedOn w:val="Normal"/>
    <w:next w:val="Normal"/>
    <w:link w:val="SalutationChar"/>
    <w:semiHidden/>
    <w:unhideWhenUsed/>
    <w:rsid w:val="00F12327"/>
  </w:style>
  <w:style w:type="character" w:customStyle="1" w:styleId="SalutationChar">
    <w:name w:val="Salutation Char"/>
    <w:basedOn w:val="DefaultParagraphFont"/>
    <w:link w:val="Salutation"/>
    <w:semiHidden/>
    <w:rsid w:val="00F12327"/>
    <w:rPr>
      <w:rFonts w:eastAsia="Times New Roman" w:cs="Times New Roman"/>
      <w:sz w:val="22"/>
      <w:lang w:val="x-none" w:eastAsia="en-US"/>
    </w:rPr>
  </w:style>
  <w:style w:type="paragraph" w:styleId="Signature">
    <w:name w:val="Signature"/>
    <w:basedOn w:val="Normal"/>
    <w:link w:val="SignatureChar"/>
    <w:semiHidden/>
    <w:unhideWhenUsed/>
    <w:rsid w:val="00F12327"/>
    <w:pPr>
      <w:spacing w:line="240" w:lineRule="auto"/>
      <w:ind w:left="4252"/>
    </w:pPr>
  </w:style>
  <w:style w:type="character" w:customStyle="1" w:styleId="SignatureChar">
    <w:name w:val="Signature Char"/>
    <w:basedOn w:val="DefaultParagraphFont"/>
    <w:link w:val="Signature"/>
    <w:semiHidden/>
    <w:rsid w:val="00F12327"/>
    <w:rPr>
      <w:rFonts w:eastAsia="Times New Roman" w:cs="Times New Roman"/>
      <w:sz w:val="22"/>
      <w:lang w:val="x-none" w:eastAsia="en-US"/>
    </w:rPr>
  </w:style>
  <w:style w:type="paragraph" w:styleId="Subtitle">
    <w:name w:val="Subtitle"/>
    <w:basedOn w:val="Normal"/>
    <w:next w:val="Normal"/>
    <w:link w:val="SubtitleChar"/>
    <w:qFormat/>
    <w:rsid w:val="00F12327"/>
    <w:pPr>
      <w:numPr>
        <w:ilvl w:val="1"/>
      </w:numPr>
      <w:spacing w:after="160"/>
    </w:pPr>
    <w:rPr>
      <w:rFonts w:asciiTheme="minorHAnsi" w:eastAsiaTheme="minorEastAsia" w:hAnsiTheme="minorHAnsi"/>
      <w:color w:val="5A5A5A" w:themeColor="text1" w:themeTint="A5"/>
      <w:spacing w:val="15"/>
      <w:szCs w:val="22"/>
    </w:rPr>
  </w:style>
  <w:style w:type="character" w:customStyle="1" w:styleId="SubtitleChar">
    <w:name w:val="Subtitle Char"/>
    <w:basedOn w:val="DefaultParagraphFont"/>
    <w:link w:val="Subtitle"/>
    <w:rsid w:val="00F12327"/>
    <w:rPr>
      <w:rFonts w:asciiTheme="minorHAnsi" w:eastAsiaTheme="minorEastAsia" w:hAnsiTheme="minorHAnsi" w:cs="Times New Roman"/>
      <w:color w:val="5A5A5A" w:themeColor="text1" w:themeTint="A5"/>
      <w:spacing w:val="15"/>
      <w:sz w:val="22"/>
      <w:szCs w:val="22"/>
      <w:lang w:val="x-none" w:eastAsia="en-US" w:bidi="th-TH"/>
    </w:rPr>
  </w:style>
  <w:style w:type="paragraph" w:styleId="TableofAuthorities">
    <w:name w:val="table of authorities"/>
    <w:basedOn w:val="Normal"/>
    <w:next w:val="Normal"/>
    <w:semiHidden/>
    <w:unhideWhenUsed/>
    <w:rsid w:val="00F12327"/>
    <w:pPr>
      <w:tabs>
        <w:tab w:val="clear" w:pos="567"/>
      </w:tabs>
      <w:ind w:left="220" w:hanging="220"/>
    </w:pPr>
  </w:style>
  <w:style w:type="paragraph" w:styleId="TableofFigures">
    <w:name w:val="table of figures"/>
    <w:basedOn w:val="Normal"/>
    <w:next w:val="Normal"/>
    <w:semiHidden/>
    <w:unhideWhenUsed/>
    <w:rsid w:val="00F12327"/>
    <w:pPr>
      <w:tabs>
        <w:tab w:val="clear" w:pos="567"/>
      </w:tabs>
    </w:pPr>
  </w:style>
  <w:style w:type="paragraph" w:styleId="Title">
    <w:name w:val="Title"/>
    <w:basedOn w:val="Normal"/>
    <w:next w:val="Normal"/>
    <w:link w:val="TitleChar"/>
    <w:qFormat/>
    <w:rsid w:val="00F12327"/>
    <w:pPr>
      <w:spacing w:line="240" w:lineRule="auto"/>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rsid w:val="00F12327"/>
    <w:rPr>
      <w:rFonts w:asciiTheme="majorHAnsi" w:eastAsiaTheme="majorEastAsia" w:hAnsiTheme="majorHAnsi" w:cs="Times New Roman"/>
      <w:spacing w:val="-10"/>
      <w:kern w:val="28"/>
      <w:sz w:val="56"/>
      <w:szCs w:val="56"/>
      <w:lang w:val="x-none" w:eastAsia="en-US" w:bidi="th-TH"/>
    </w:rPr>
  </w:style>
  <w:style w:type="paragraph" w:styleId="TOC1">
    <w:name w:val="toc 1"/>
    <w:basedOn w:val="Normal"/>
    <w:next w:val="Normal"/>
    <w:autoRedefine/>
    <w:semiHidden/>
    <w:unhideWhenUsed/>
    <w:rsid w:val="00F12327"/>
    <w:pPr>
      <w:tabs>
        <w:tab w:val="clear" w:pos="567"/>
      </w:tabs>
      <w:spacing w:after="100"/>
    </w:pPr>
  </w:style>
  <w:style w:type="paragraph" w:styleId="TOC2">
    <w:name w:val="toc 2"/>
    <w:basedOn w:val="Normal"/>
    <w:next w:val="Normal"/>
    <w:autoRedefine/>
    <w:semiHidden/>
    <w:unhideWhenUsed/>
    <w:rsid w:val="00F12327"/>
    <w:pPr>
      <w:tabs>
        <w:tab w:val="clear" w:pos="567"/>
      </w:tabs>
      <w:spacing w:after="100"/>
      <w:ind w:left="220"/>
    </w:pPr>
  </w:style>
  <w:style w:type="paragraph" w:styleId="TOC3">
    <w:name w:val="toc 3"/>
    <w:basedOn w:val="Normal"/>
    <w:next w:val="Normal"/>
    <w:autoRedefine/>
    <w:semiHidden/>
    <w:unhideWhenUsed/>
    <w:rsid w:val="00F12327"/>
    <w:pPr>
      <w:tabs>
        <w:tab w:val="clear" w:pos="567"/>
      </w:tabs>
      <w:spacing w:after="100"/>
      <w:ind w:left="440"/>
    </w:pPr>
  </w:style>
  <w:style w:type="paragraph" w:styleId="TOC4">
    <w:name w:val="toc 4"/>
    <w:basedOn w:val="Normal"/>
    <w:next w:val="Normal"/>
    <w:autoRedefine/>
    <w:semiHidden/>
    <w:unhideWhenUsed/>
    <w:rsid w:val="00F12327"/>
    <w:pPr>
      <w:tabs>
        <w:tab w:val="clear" w:pos="567"/>
      </w:tabs>
      <w:spacing w:after="100"/>
      <w:ind w:left="660"/>
    </w:pPr>
  </w:style>
  <w:style w:type="paragraph" w:styleId="TOC5">
    <w:name w:val="toc 5"/>
    <w:basedOn w:val="Normal"/>
    <w:next w:val="Normal"/>
    <w:autoRedefine/>
    <w:semiHidden/>
    <w:unhideWhenUsed/>
    <w:rsid w:val="00F12327"/>
    <w:pPr>
      <w:tabs>
        <w:tab w:val="clear" w:pos="567"/>
      </w:tabs>
      <w:spacing w:after="100"/>
      <w:ind w:left="880"/>
    </w:pPr>
  </w:style>
  <w:style w:type="paragraph" w:styleId="TOC6">
    <w:name w:val="toc 6"/>
    <w:basedOn w:val="Normal"/>
    <w:next w:val="Normal"/>
    <w:autoRedefine/>
    <w:semiHidden/>
    <w:unhideWhenUsed/>
    <w:rsid w:val="00F12327"/>
    <w:pPr>
      <w:tabs>
        <w:tab w:val="clear" w:pos="567"/>
      </w:tabs>
      <w:spacing w:after="100"/>
      <w:ind w:left="1100"/>
    </w:pPr>
  </w:style>
  <w:style w:type="paragraph" w:styleId="TOC7">
    <w:name w:val="toc 7"/>
    <w:basedOn w:val="Normal"/>
    <w:next w:val="Normal"/>
    <w:autoRedefine/>
    <w:semiHidden/>
    <w:unhideWhenUsed/>
    <w:rsid w:val="00F12327"/>
    <w:pPr>
      <w:tabs>
        <w:tab w:val="clear" w:pos="567"/>
      </w:tabs>
      <w:spacing w:after="100"/>
      <w:ind w:left="1320"/>
    </w:pPr>
  </w:style>
  <w:style w:type="paragraph" w:styleId="TOC8">
    <w:name w:val="toc 8"/>
    <w:basedOn w:val="Normal"/>
    <w:next w:val="Normal"/>
    <w:autoRedefine/>
    <w:semiHidden/>
    <w:unhideWhenUsed/>
    <w:rsid w:val="00F12327"/>
    <w:pPr>
      <w:tabs>
        <w:tab w:val="clear" w:pos="567"/>
      </w:tabs>
      <w:spacing w:after="100"/>
      <w:ind w:left="1540"/>
    </w:pPr>
  </w:style>
  <w:style w:type="paragraph" w:styleId="TOC9">
    <w:name w:val="toc 9"/>
    <w:basedOn w:val="Normal"/>
    <w:next w:val="Normal"/>
    <w:autoRedefine/>
    <w:semiHidden/>
    <w:unhideWhenUsed/>
    <w:rsid w:val="00F12327"/>
    <w:pPr>
      <w:tabs>
        <w:tab w:val="clear" w:pos="567"/>
      </w:tabs>
      <w:spacing w:after="100"/>
      <w:ind w:left="1760"/>
    </w:pPr>
  </w:style>
  <w:style w:type="paragraph" w:styleId="TOCHeading">
    <w:name w:val="TOC Heading"/>
    <w:basedOn w:val="Heading1"/>
    <w:next w:val="Normal"/>
    <w:uiPriority w:val="39"/>
    <w:semiHidden/>
    <w:unhideWhenUsed/>
    <w:qFormat/>
    <w:rsid w:val="00F12327"/>
    <w:pPr>
      <w:outlineLvl w:val="9"/>
    </w:pPr>
  </w:style>
  <w:style w:type="character" w:customStyle="1" w:styleId="UnresolvedMention2">
    <w:name w:val="Unresolved Mention2"/>
    <w:basedOn w:val="DefaultParagraphFont"/>
    <w:uiPriority w:val="99"/>
    <w:semiHidden/>
    <w:unhideWhenUsed/>
    <w:rsid w:val="005F2D2C"/>
    <w:rPr>
      <w:rFonts w:cs="Times New Roman"/>
      <w:color w:val="605E5C"/>
      <w:shd w:val="clear" w:color="auto" w:fill="E1DFDD"/>
    </w:rPr>
  </w:style>
  <w:style w:type="character" w:customStyle="1" w:styleId="UnresolvedMention3">
    <w:name w:val="Unresolved Mention3"/>
    <w:basedOn w:val="DefaultParagraphFont"/>
    <w:rsid w:val="00903B31"/>
    <w:rPr>
      <w:rFonts w:cs="Times New Roman"/>
      <w:color w:val="605E5C"/>
      <w:shd w:val="clear" w:color="auto" w:fill="E1DFDD"/>
    </w:rPr>
  </w:style>
  <w:style w:type="character" w:styleId="FollowedHyperlink">
    <w:name w:val="FollowedHyperlink"/>
    <w:basedOn w:val="DefaultParagraphFont"/>
    <w:semiHidden/>
    <w:unhideWhenUsed/>
    <w:rsid w:val="00240E15"/>
    <w:rPr>
      <w:rFonts w:cs="Times New Roman"/>
      <w:color w:val="800080" w:themeColor="followedHyperlink"/>
      <w:u w:val="single"/>
    </w:rPr>
  </w:style>
  <w:style w:type="character" w:customStyle="1" w:styleId="Mencinsinresolver1">
    <w:name w:val="Mención sin resolver1"/>
    <w:basedOn w:val="DefaultParagraphFont"/>
    <w:rsid w:val="00ED0638"/>
    <w:rPr>
      <w:rFonts w:cs="Times New Roman"/>
      <w:color w:val="605E5C"/>
      <w:shd w:val="clear" w:color="auto" w:fill="E1DFDD"/>
    </w:rPr>
  </w:style>
  <w:style w:type="paragraph" w:customStyle="1" w:styleId="pstyle126">
    <w:name w:val="p_style126"/>
    <w:basedOn w:val="Normal"/>
    <w:rsid w:val="00370758"/>
    <w:pPr>
      <w:tabs>
        <w:tab w:val="clear" w:pos="567"/>
      </w:tabs>
      <w:spacing w:before="100" w:beforeAutospacing="1" w:after="100" w:afterAutospacing="1" w:line="240" w:lineRule="auto"/>
    </w:pPr>
    <w:rPr>
      <w:sz w:val="24"/>
      <w:szCs w:val="24"/>
      <w:lang w:val="en-US" w:eastAsia="ja-JP"/>
    </w:rPr>
  </w:style>
  <w:style w:type="character" w:customStyle="1" w:styleId="style26">
    <w:name w:val="style26"/>
    <w:basedOn w:val="DefaultParagraphFont"/>
    <w:rsid w:val="00370758"/>
    <w:rPr>
      <w:rFonts w:cs="Times New Roman"/>
    </w:rPr>
  </w:style>
  <w:style w:type="character" w:customStyle="1" w:styleId="style10">
    <w:name w:val="style10"/>
    <w:basedOn w:val="DefaultParagraphFont"/>
    <w:rsid w:val="00370758"/>
    <w:rPr>
      <w:rFonts w:cs="Times New Roman"/>
    </w:rPr>
  </w:style>
  <w:style w:type="character" w:customStyle="1" w:styleId="style11">
    <w:name w:val="style11"/>
    <w:basedOn w:val="DefaultParagraphFont"/>
    <w:rsid w:val="00370758"/>
    <w:rPr>
      <w:rFonts w:cs="Times New Roman"/>
    </w:rPr>
  </w:style>
  <w:style w:type="paragraph" w:customStyle="1" w:styleId="TitleAqib">
    <w:name w:val="Title Aqib"/>
    <w:basedOn w:val="TitleA"/>
    <w:link w:val="TitleAqibChar"/>
    <w:qFormat/>
    <w:rsid w:val="002348E0"/>
  </w:style>
  <w:style w:type="character" w:customStyle="1" w:styleId="TitleAqibChar">
    <w:name w:val="Title Aqib Char"/>
    <w:basedOn w:val="TitleAChar"/>
    <w:link w:val="TitleAqib"/>
    <w:rsid w:val="002348E0"/>
    <w:rPr>
      <w:rFonts w:eastAsia="Times New Roman" w:cs="Times New Roman"/>
      <w:b/>
      <w:sz w:val="22"/>
      <w:lang w:val="x-none" w:eastAsia="en-US"/>
    </w:rPr>
  </w:style>
  <w:style w:type="paragraph" w:customStyle="1" w:styleId="No-numheading3Agency">
    <w:name w:val="No-num heading 3 (Agency)"/>
    <w:link w:val="No-numheading3AgencyChar"/>
    <w:rsid w:val="007F22CB"/>
    <w:pPr>
      <w:keepNext/>
      <w:spacing w:before="280" w:after="220"/>
      <w:outlineLvl w:val="2"/>
    </w:pPr>
    <w:rPr>
      <w:rFonts w:ascii="Verdana" w:hAnsi="Verdana"/>
      <w:sz w:val="18"/>
      <w:lang w:eastAsia="en-US"/>
    </w:rPr>
  </w:style>
  <w:style w:type="character" w:customStyle="1" w:styleId="y2iqfc">
    <w:name w:val="y2iqfc"/>
    <w:basedOn w:val="DefaultParagraphFont"/>
    <w:rsid w:val="00820AF7"/>
    <w:rPr>
      <w:rFonts w:cs="Times New Roman"/>
    </w:rPr>
  </w:style>
  <w:style w:type="table" w:customStyle="1" w:styleId="TableGrid2">
    <w:name w:val="Table Grid2"/>
    <w:basedOn w:val="TableNormal"/>
    <w:next w:val="TableGrid"/>
    <w:uiPriority w:val="39"/>
    <w:rsid w:val="00F2734F"/>
    <w:pPr>
      <w:spacing w:after="160" w:line="259" w:lineRule="auto"/>
    </w:pPr>
    <w:rPr>
      <w:rFonts w:asciiTheme="minorHAnsi" w:eastAsiaTheme="minorEastAsia" w:hAnsiTheme="minorHAnsi"/>
      <w:sz w:val="22"/>
      <w:szCs w:val="22"/>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Table1">
    <w:name w:val="C-Table1"/>
    <w:basedOn w:val="TableNormal"/>
    <w:rsid w:val="00F463E8"/>
    <w:pPr>
      <w:spacing w:after="160" w:line="256" w:lineRule="auto"/>
    </w:pPr>
    <w:rPr>
      <w:rFonts w:eastAsia="MS Mincho"/>
      <w:lang w:val="en-US" w:eastAsia="en-US"/>
    </w:rPr>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character" w:styleId="UnresolvedMention">
    <w:name w:val="Unresolved Mention"/>
    <w:basedOn w:val="DefaultParagraphFont"/>
    <w:uiPriority w:val="99"/>
    <w:semiHidden/>
    <w:unhideWhenUsed/>
    <w:rsid w:val="003F41A3"/>
    <w:rPr>
      <w:rFonts w:cs="Times New Roman"/>
      <w:color w:val="605E5C"/>
      <w:shd w:val="clear" w:color="auto" w:fill="E1DFDD"/>
    </w:rPr>
  </w:style>
  <w:style w:type="character" w:customStyle="1" w:styleId="No-numheading3AgencyChar">
    <w:name w:val="No-num heading 3 (Agency) Char"/>
    <w:link w:val="No-numheading3Agency"/>
    <w:rsid w:val="00407286"/>
    <w:rPr>
      <w:rFonts w:ascii="Verdana" w:hAnsi="Verdana"/>
      <w:sz w:val="18"/>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63221">
      <w:marLeft w:val="0"/>
      <w:marRight w:val="0"/>
      <w:marTop w:val="0"/>
      <w:marBottom w:val="0"/>
      <w:divBdr>
        <w:top w:val="none" w:sz="0" w:space="0" w:color="auto"/>
        <w:left w:val="none" w:sz="0" w:space="0" w:color="auto"/>
        <w:bottom w:val="none" w:sz="0" w:space="0" w:color="auto"/>
        <w:right w:val="none" w:sz="0" w:space="0" w:color="auto"/>
      </w:divBdr>
    </w:div>
    <w:div w:id="50463222">
      <w:marLeft w:val="0"/>
      <w:marRight w:val="0"/>
      <w:marTop w:val="0"/>
      <w:marBottom w:val="0"/>
      <w:divBdr>
        <w:top w:val="none" w:sz="0" w:space="0" w:color="auto"/>
        <w:left w:val="none" w:sz="0" w:space="0" w:color="auto"/>
        <w:bottom w:val="none" w:sz="0" w:space="0" w:color="auto"/>
        <w:right w:val="none" w:sz="0" w:space="0" w:color="auto"/>
      </w:divBdr>
    </w:div>
    <w:div w:id="50463223">
      <w:marLeft w:val="0"/>
      <w:marRight w:val="0"/>
      <w:marTop w:val="0"/>
      <w:marBottom w:val="0"/>
      <w:divBdr>
        <w:top w:val="none" w:sz="0" w:space="0" w:color="auto"/>
        <w:left w:val="none" w:sz="0" w:space="0" w:color="auto"/>
        <w:bottom w:val="none" w:sz="0" w:space="0" w:color="auto"/>
        <w:right w:val="none" w:sz="0" w:space="0" w:color="auto"/>
      </w:divBdr>
    </w:div>
    <w:div w:id="50463224">
      <w:marLeft w:val="0"/>
      <w:marRight w:val="0"/>
      <w:marTop w:val="0"/>
      <w:marBottom w:val="0"/>
      <w:divBdr>
        <w:top w:val="none" w:sz="0" w:space="0" w:color="auto"/>
        <w:left w:val="none" w:sz="0" w:space="0" w:color="auto"/>
        <w:bottom w:val="none" w:sz="0" w:space="0" w:color="auto"/>
        <w:right w:val="none" w:sz="0" w:space="0" w:color="auto"/>
      </w:divBdr>
    </w:div>
    <w:div w:id="50463225">
      <w:marLeft w:val="0"/>
      <w:marRight w:val="0"/>
      <w:marTop w:val="0"/>
      <w:marBottom w:val="0"/>
      <w:divBdr>
        <w:top w:val="none" w:sz="0" w:space="0" w:color="auto"/>
        <w:left w:val="none" w:sz="0" w:space="0" w:color="auto"/>
        <w:bottom w:val="none" w:sz="0" w:space="0" w:color="auto"/>
        <w:right w:val="none" w:sz="0" w:space="0" w:color="auto"/>
      </w:divBdr>
    </w:div>
    <w:div w:id="50463226">
      <w:marLeft w:val="0"/>
      <w:marRight w:val="0"/>
      <w:marTop w:val="0"/>
      <w:marBottom w:val="0"/>
      <w:divBdr>
        <w:top w:val="none" w:sz="0" w:space="0" w:color="auto"/>
        <w:left w:val="none" w:sz="0" w:space="0" w:color="auto"/>
        <w:bottom w:val="none" w:sz="0" w:space="0" w:color="auto"/>
        <w:right w:val="none" w:sz="0" w:space="0" w:color="auto"/>
      </w:divBdr>
    </w:div>
    <w:div w:id="50463227">
      <w:marLeft w:val="0"/>
      <w:marRight w:val="0"/>
      <w:marTop w:val="0"/>
      <w:marBottom w:val="0"/>
      <w:divBdr>
        <w:top w:val="none" w:sz="0" w:space="0" w:color="auto"/>
        <w:left w:val="none" w:sz="0" w:space="0" w:color="auto"/>
        <w:bottom w:val="none" w:sz="0" w:space="0" w:color="auto"/>
        <w:right w:val="none" w:sz="0" w:space="0" w:color="auto"/>
      </w:divBdr>
    </w:div>
    <w:div w:id="50463228">
      <w:marLeft w:val="0"/>
      <w:marRight w:val="0"/>
      <w:marTop w:val="0"/>
      <w:marBottom w:val="0"/>
      <w:divBdr>
        <w:top w:val="none" w:sz="0" w:space="0" w:color="auto"/>
        <w:left w:val="none" w:sz="0" w:space="0" w:color="auto"/>
        <w:bottom w:val="none" w:sz="0" w:space="0" w:color="auto"/>
        <w:right w:val="none" w:sz="0" w:space="0" w:color="auto"/>
      </w:divBdr>
    </w:div>
    <w:div w:id="50463229">
      <w:marLeft w:val="0"/>
      <w:marRight w:val="0"/>
      <w:marTop w:val="0"/>
      <w:marBottom w:val="0"/>
      <w:divBdr>
        <w:top w:val="none" w:sz="0" w:space="0" w:color="auto"/>
        <w:left w:val="none" w:sz="0" w:space="0" w:color="auto"/>
        <w:bottom w:val="none" w:sz="0" w:space="0" w:color="auto"/>
        <w:right w:val="none" w:sz="0" w:space="0" w:color="auto"/>
      </w:divBdr>
    </w:div>
    <w:div w:id="50463231">
      <w:marLeft w:val="0"/>
      <w:marRight w:val="0"/>
      <w:marTop w:val="0"/>
      <w:marBottom w:val="0"/>
      <w:divBdr>
        <w:top w:val="none" w:sz="0" w:space="0" w:color="auto"/>
        <w:left w:val="none" w:sz="0" w:space="0" w:color="auto"/>
        <w:bottom w:val="none" w:sz="0" w:space="0" w:color="auto"/>
        <w:right w:val="none" w:sz="0" w:space="0" w:color="auto"/>
      </w:divBdr>
    </w:div>
    <w:div w:id="50463233">
      <w:marLeft w:val="0"/>
      <w:marRight w:val="0"/>
      <w:marTop w:val="0"/>
      <w:marBottom w:val="0"/>
      <w:divBdr>
        <w:top w:val="none" w:sz="0" w:space="0" w:color="auto"/>
        <w:left w:val="none" w:sz="0" w:space="0" w:color="auto"/>
        <w:bottom w:val="none" w:sz="0" w:space="0" w:color="auto"/>
        <w:right w:val="none" w:sz="0" w:space="0" w:color="auto"/>
      </w:divBdr>
    </w:div>
    <w:div w:id="50463234">
      <w:marLeft w:val="0"/>
      <w:marRight w:val="0"/>
      <w:marTop w:val="0"/>
      <w:marBottom w:val="0"/>
      <w:divBdr>
        <w:top w:val="none" w:sz="0" w:space="0" w:color="auto"/>
        <w:left w:val="none" w:sz="0" w:space="0" w:color="auto"/>
        <w:bottom w:val="none" w:sz="0" w:space="0" w:color="auto"/>
        <w:right w:val="none" w:sz="0" w:space="0" w:color="auto"/>
      </w:divBdr>
    </w:div>
    <w:div w:id="50463235">
      <w:marLeft w:val="0"/>
      <w:marRight w:val="0"/>
      <w:marTop w:val="0"/>
      <w:marBottom w:val="0"/>
      <w:divBdr>
        <w:top w:val="none" w:sz="0" w:space="0" w:color="auto"/>
        <w:left w:val="none" w:sz="0" w:space="0" w:color="auto"/>
        <w:bottom w:val="none" w:sz="0" w:space="0" w:color="auto"/>
        <w:right w:val="none" w:sz="0" w:space="0" w:color="auto"/>
      </w:divBdr>
    </w:div>
    <w:div w:id="50463236">
      <w:marLeft w:val="0"/>
      <w:marRight w:val="0"/>
      <w:marTop w:val="0"/>
      <w:marBottom w:val="0"/>
      <w:divBdr>
        <w:top w:val="none" w:sz="0" w:space="0" w:color="auto"/>
        <w:left w:val="none" w:sz="0" w:space="0" w:color="auto"/>
        <w:bottom w:val="none" w:sz="0" w:space="0" w:color="auto"/>
        <w:right w:val="none" w:sz="0" w:space="0" w:color="auto"/>
      </w:divBdr>
    </w:div>
    <w:div w:id="50463237">
      <w:marLeft w:val="0"/>
      <w:marRight w:val="0"/>
      <w:marTop w:val="0"/>
      <w:marBottom w:val="0"/>
      <w:divBdr>
        <w:top w:val="none" w:sz="0" w:space="0" w:color="auto"/>
        <w:left w:val="none" w:sz="0" w:space="0" w:color="auto"/>
        <w:bottom w:val="none" w:sz="0" w:space="0" w:color="auto"/>
        <w:right w:val="none" w:sz="0" w:space="0" w:color="auto"/>
      </w:divBdr>
      <w:divsChild>
        <w:div w:id="50463230">
          <w:marLeft w:val="0"/>
          <w:marRight w:val="0"/>
          <w:marTop w:val="0"/>
          <w:marBottom w:val="0"/>
          <w:divBdr>
            <w:top w:val="none" w:sz="0" w:space="0" w:color="auto"/>
            <w:left w:val="none" w:sz="0" w:space="0" w:color="auto"/>
            <w:bottom w:val="none" w:sz="0" w:space="0" w:color="auto"/>
            <w:right w:val="none" w:sz="0" w:space="0" w:color="auto"/>
          </w:divBdr>
        </w:div>
      </w:divsChild>
    </w:div>
    <w:div w:id="50463238">
      <w:marLeft w:val="0"/>
      <w:marRight w:val="0"/>
      <w:marTop w:val="0"/>
      <w:marBottom w:val="0"/>
      <w:divBdr>
        <w:top w:val="none" w:sz="0" w:space="0" w:color="auto"/>
        <w:left w:val="none" w:sz="0" w:space="0" w:color="auto"/>
        <w:bottom w:val="none" w:sz="0" w:space="0" w:color="auto"/>
        <w:right w:val="none" w:sz="0" w:space="0" w:color="auto"/>
      </w:divBdr>
    </w:div>
    <w:div w:id="50463239">
      <w:marLeft w:val="0"/>
      <w:marRight w:val="0"/>
      <w:marTop w:val="0"/>
      <w:marBottom w:val="0"/>
      <w:divBdr>
        <w:top w:val="none" w:sz="0" w:space="0" w:color="auto"/>
        <w:left w:val="none" w:sz="0" w:space="0" w:color="auto"/>
        <w:bottom w:val="none" w:sz="0" w:space="0" w:color="auto"/>
        <w:right w:val="none" w:sz="0" w:space="0" w:color="auto"/>
      </w:divBdr>
    </w:div>
    <w:div w:id="50463241">
      <w:marLeft w:val="0"/>
      <w:marRight w:val="0"/>
      <w:marTop w:val="0"/>
      <w:marBottom w:val="0"/>
      <w:divBdr>
        <w:top w:val="none" w:sz="0" w:space="0" w:color="auto"/>
        <w:left w:val="none" w:sz="0" w:space="0" w:color="auto"/>
        <w:bottom w:val="none" w:sz="0" w:space="0" w:color="auto"/>
        <w:right w:val="none" w:sz="0" w:space="0" w:color="auto"/>
      </w:divBdr>
    </w:div>
    <w:div w:id="50463242">
      <w:marLeft w:val="0"/>
      <w:marRight w:val="0"/>
      <w:marTop w:val="0"/>
      <w:marBottom w:val="0"/>
      <w:divBdr>
        <w:top w:val="none" w:sz="0" w:space="0" w:color="auto"/>
        <w:left w:val="none" w:sz="0" w:space="0" w:color="auto"/>
        <w:bottom w:val="none" w:sz="0" w:space="0" w:color="auto"/>
        <w:right w:val="none" w:sz="0" w:space="0" w:color="auto"/>
      </w:divBdr>
    </w:div>
    <w:div w:id="50463243">
      <w:marLeft w:val="0"/>
      <w:marRight w:val="0"/>
      <w:marTop w:val="0"/>
      <w:marBottom w:val="0"/>
      <w:divBdr>
        <w:top w:val="none" w:sz="0" w:space="0" w:color="auto"/>
        <w:left w:val="none" w:sz="0" w:space="0" w:color="auto"/>
        <w:bottom w:val="none" w:sz="0" w:space="0" w:color="auto"/>
        <w:right w:val="none" w:sz="0" w:space="0" w:color="auto"/>
      </w:divBdr>
    </w:div>
    <w:div w:id="50463244">
      <w:marLeft w:val="0"/>
      <w:marRight w:val="0"/>
      <w:marTop w:val="0"/>
      <w:marBottom w:val="0"/>
      <w:divBdr>
        <w:top w:val="none" w:sz="0" w:space="0" w:color="auto"/>
        <w:left w:val="none" w:sz="0" w:space="0" w:color="auto"/>
        <w:bottom w:val="none" w:sz="0" w:space="0" w:color="auto"/>
        <w:right w:val="none" w:sz="0" w:space="0" w:color="auto"/>
      </w:divBdr>
      <w:divsChild>
        <w:div w:id="50463255">
          <w:marLeft w:val="0"/>
          <w:marRight w:val="0"/>
          <w:marTop w:val="0"/>
          <w:marBottom w:val="0"/>
          <w:divBdr>
            <w:top w:val="none" w:sz="0" w:space="0" w:color="auto"/>
            <w:left w:val="none" w:sz="0" w:space="0" w:color="auto"/>
            <w:bottom w:val="none" w:sz="0" w:space="0" w:color="auto"/>
            <w:right w:val="none" w:sz="0" w:space="0" w:color="auto"/>
          </w:divBdr>
        </w:div>
      </w:divsChild>
    </w:div>
    <w:div w:id="50463245">
      <w:marLeft w:val="0"/>
      <w:marRight w:val="0"/>
      <w:marTop w:val="0"/>
      <w:marBottom w:val="0"/>
      <w:divBdr>
        <w:top w:val="none" w:sz="0" w:space="0" w:color="auto"/>
        <w:left w:val="none" w:sz="0" w:space="0" w:color="auto"/>
        <w:bottom w:val="none" w:sz="0" w:space="0" w:color="auto"/>
        <w:right w:val="none" w:sz="0" w:space="0" w:color="auto"/>
      </w:divBdr>
    </w:div>
    <w:div w:id="50463246">
      <w:marLeft w:val="0"/>
      <w:marRight w:val="0"/>
      <w:marTop w:val="0"/>
      <w:marBottom w:val="0"/>
      <w:divBdr>
        <w:top w:val="none" w:sz="0" w:space="0" w:color="auto"/>
        <w:left w:val="none" w:sz="0" w:space="0" w:color="auto"/>
        <w:bottom w:val="none" w:sz="0" w:space="0" w:color="auto"/>
        <w:right w:val="none" w:sz="0" w:space="0" w:color="auto"/>
      </w:divBdr>
    </w:div>
    <w:div w:id="50463247">
      <w:marLeft w:val="0"/>
      <w:marRight w:val="0"/>
      <w:marTop w:val="0"/>
      <w:marBottom w:val="0"/>
      <w:divBdr>
        <w:top w:val="none" w:sz="0" w:space="0" w:color="auto"/>
        <w:left w:val="none" w:sz="0" w:space="0" w:color="auto"/>
        <w:bottom w:val="none" w:sz="0" w:space="0" w:color="auto"/>
        <w:right w:val="none" w:sz="0" w:space="0" w:color="auto"/>
      </w:divBdr>
    </w:div>
    <w:div w:id="50463248">
      <w:marLeft w:val="0"/>
      <w:marRight w:val="0"/>
      <w:marTop w:val="0"/>
      <w:marBottom w:val="0"/>
      <w:divBdr>
        <w:top w:val="none" w:sz="0" w:space="0" w:color="auto"/>
        <w:left w:val="none" w:sz="0" w:space="0" w:color="auto"/>
        <w:bottom w:val="none" w:sz="0" w:space="0" w:color="auto"/>
        <w:right w:val="none" w:sz="0" w:space="0" w:color="auto"/>
      </w:divBdr>
    </w:div>
    <w:div w:id="50463249">
      <w:marLeft w:val="0"/>
      <w:marRight w:val="0"/>
      <w:marTop w:val="0"/>
      <w:marBottom w:val="0"/>
      <w:divBdr>
        <w:top w:val="none" w:sz="0" w:space="0" w:color="auto"/>
        <w:left w:val="none" w:sz="0" w:space="0" w:color="auto"/>
        <w:bottom w:val="none" w:sz="0" w:space="0" w:color="auto"/>
        <w:right w:val="none" w:sz="0" w:space="0" w:color="auto"/>
      </w:divBdr>
    </w:div>
    <w:div w:id="50463250">
      <w:marLeft w:val="0"/>
      <w:marRight w:val="0"/>
      <w:marTop w:val="0"/>
      <w:marBottom w:val="0"/>
      <w:divBdr>
        <w:top w:val="none" w:sz="0" w:space="0" w:color="auto"/>
        <w:left w:val="none" w:sz="0" w:space="0" w:color="auto"/>
        <w:bottom w:val="none" w:sz="0" w:space="0" w:color="auto"/>
        <w:right w:val="none" w:sz="0" w:space="0" w:color="auto"/>
      </w:divBdr>
      <w:divsChild>
        <w:div w:id="50463220">
          <w:marLeft w:val="0"/>
          <w:marRight w:val="0"/>
          <w:marTop w:val="0"/>
          <w:marBottom w:val="0"/>
          <w:divBdr>
            <w:top w:val="none" w:sz="0" w:space="0" w:color="auto"/>
            <w:left w:val="none" w:sz="0" w:space="0" w:color="auto"/>
            <w:bottom w:val="none" w:sz="0" w:space="0" w:color="auto"/>
            <w:right w:val="none" w:sz="0" w:space="0" w:color="auto"/>
          </w:divBdr>
        </w:div>
      </w:divsChild>
    </w:div>
    <w:div w:id="50463251">
      <w:marLeft w:val="0"/>
      <w:marRight w:val="0"/>
      <w:marTop w:val="0"/>
      <w:marBottom w:val="0"/>
      <w:divBdr>
        <w:top w:val="none" w:sz="0" w:space="0" w:color="auto"/>
        <w:left w:val="none" w:sz="0" w:space="0" w:color="auto"/>
        <w:bottom w:val="none" w:sz="0" w:space="0" w:color="auto"/>
        <w:right w:val="none" w:sz="0" w:space="0" w:color="auto"/>
      </w:divBdr>
      <w:divsChild>
        <w:div w:id="50463232">
          <w:marLeft w:val="0"/>
          <w:marRight w:val="0"/>
          <w:marTop w:val="0"/>
          <w:marBottom w:val="0"/>
          <w:divBdr>
            <w:top w:val="none" w:sz="0" w:space="0" w:color="auto"/>
            <w:left w:val="none" w:sz="0" w:space="0" w:color="auto"/>
            <w:bottom w:val="none" w:sz="0" w:space="0" w:color="auto"/>
            <w:right w:val="none" w:sz="0" w:space="0" w:color="auto"/>
          </w:divBdr>
        </w:div>
      </w:divsChild>
    </w:div>
    <w:div w:id="50463252">
      <w:marLeft w:val="0"/>
      <w:marRight w:val="0"/>
      <w:marTop w:val="0"/>
      <w:marBottom w:val="0"/>
      <w:divBdr>
        <w:top w:val="none" w:sz="0" w:space="0" w:color="auto"/>
        <w:left w:val="none" w:sz="0" w:space="0" w:color="auto"/>
        <w:bottom w:val="none" w:sz="0" w:space="0" w:color="auto"/>
        <w:right w:val="none" w:sz="0" w:space="0" w:color="auto"/>
      </w:divBdr>
      <w:divsChild>
        <w:div w:id="50463240">
          <w:marLeft w:val="0"/>
          <w:marRight w:val="0"/>
          <w:marTop w:val="0"/>
          <w:marBottom w:val="0"/>
          <w:divBdr>
            <w:top w:val="none" w:sz="0" w:space="0" w:color="auto"/>
            <w:left w:val="none" w:sz="0" w:space="0" w:color="auto"/>
            <w:bottom w:val="none" w:sz="0" w:space="0" w:color="auto"/>
            <w:right w:val="none" w:sz="0" w:space="0" w:color="auto"/>
          </w:divBdr>
        </w:div>
      </w:divsChild>
    </w:div>
    <w:div w:id="50463253">
      <w:marLeft w:val="0"/>
      <w:marRight w:val="0"/>
      <w:marTop w:val="0"/>
      <w:marBottom w:val="0"/>
      <w:divBdr>
        <w:top w:val="none" w:sz="0" w:space="0" w:color="auto"/>
        <w:left w:val="none" w:sz="0" w:space="0" w:color="auto"/>
        <w:bottom w:val="none" w:sz="0" w:space="0" w:color="auto"/>
        <w:right w:val="none" w:sz="0" w:space="0" w:color="auto"/>
      </w:divBdr>
    </w:div>
    <w:div w:id="50463254">
      <w:marLeft w:val="0"/>
      <w:marRight w:val="0"/>
      <w:marTop w:val="0"/>
      <w:marBottom w:val="0"/>
      <w:divBdr>
        <w:top w:val="none" w:sz="0" w:space="0" w:color="auto"/>
        <w:left w:val="none" w:sz="0" w:space="0" w:color="auto"/>
        <w:bottom w:val="none" w:sz="0" w:space="0" w:color="auto"/>
        <w:right w:val="none" w:sz="0" w:space="0" w:color="auto"/>
      </w:divBdr>
    </w:div>
    <w:div w:id="50463256">
      <w:marLeft w:val="0"/>
      <w:marRight w:val="0"/>
      <w:marTop w:val="0"/>
      <w:marBottom w:val="0"/>
      <w:divBdr>
        <w:top w:val="none" w:sz="0" w:space="0" w:color="auto"/>
        <w:left w:val="none" w:sz="0" w:space="0" w:color="auto"/>
        <w:bottom w:val="none" w:sz="0" w:space="0" w:color="auto"/>
        <w:right w:val="none" w:sz="0" w:space="0" w:color="auto"/>
      </w:divBdr>
    </w:div>
    <w:div w:id="50463257">
      <w:marLeft w:val="0"/>
      <w:marRight w:val="0"/>
      <w:marTop w:val="0"/>
      <w:marBottom w:val="0"/>
      <w:divBdr>
        <w:top w:val="none" w:sz="0" w:space="0" w:color="auto"/>
        <w:left w:val="none" w:sz="0" w:space="0" w:color="auto"/>
        <w:bottom w:val="none" w:sz="0" w:space="0" w:color="auto"/>
        <w:right w:val="none" w:sz="0" w:space="0" w:color="auto"/>
      </w:divBdr>
    </w:div>
    <w:div w:id="50463258">
      <w:marLeft w:val="0"/>
      <w:marRight w:val="0"/>
      <w:marTop w:val="0"/>
      <w:marBottom w:val="0"/>
      <w:divBdr>
        <w:top w:val="none" w:sz="0" w:space="0" w:color="auto"/>
        <w:left w:val="none" w:sz="0" w:space="0" w:color="auto"/>
        <w:bottom w:val="none" w:sz="0" w:space="0" w:color="auto"/>
        <w:right w:val="none" w:sz="0" w:space="0" w:color="auto"/>
      </w:divBdr>
    </w:div>
    <w:div w:id="50463259">
      <w:marLeft w:val="0"/>
      <w:marRight w:val="0"/>
      <w:marTop w:val="0"/>
      <w:marBottom w:val="0"/>
      <w:divBdr>
        <w:top w:val="none" w:sz="0" w:space="0" w:color="auto"/>
        <w:left w:val="none" w:sz="0" w:space="0" w:color="auto"/>
        <w:bottom w:val="none" w:sz="0" w:space="0" w:color="auto"/>
        <w:right w:val="none" w:sz="0" w:space="0" w:color="auto"/>
      </w:divBdr>
    </w:div>
    <w:div w:id="50463260">
      <w:marLeft w:val="0"/>
      <w:marRight w:val="0"/>
      <w:marTop w:val="0"/>
      <w:marBottom w:val="0"/>
      <w:divBdr>
        <w:top w:val="none" w:sz="0" w:space="0" w:color="auto"/>
        <w:left w:val="none" w:sz="0" w:space="0" w:color="auto"/>
        <w:bottom w:val="none" w:sz="0" w:space="0" w:color="auto"/>
        <w:right w:val="none" w:sz="0" w:space="0" w:color="auto"/>
      </w:divBdr>
    </w:div>
    <w:div w:id="50463261">
      <w:marLeft w:val="0"/>
      <w:marRight w:val="0"/>
      <w:marTop w:val="0"/>
      <w:marBottom w:val="0"/>
      <w:divBdr>
        <w:top w:val="none" w:sz="0" w:space="0" w:color="auto"/>
        <w:left w:val="none" w:sz="0" w:space="0" w:color="auto"/>
        <w:bottom w:val="none" w:sz="0" w:space="0" w:color="auto"/>
        <w:right w:val="none" w:sz="0" w:space="0" w:color="auto"/>
      </w:divBdr>
    </w:div>
    <w:div w:id="50463262">
      <w:marLeft w:val="0"/>
      <w:marRight w:val="0"/>
      <w:marTop w:val="0"/>
      <w:marBottom w:val="0"/>
      <w:divBdr>
        <w:top w:val="none" w:sz="0" w:space="0" w:color="auto"/>
        <w:left w:val="none" w:sz="0" w:space="0" w:color="auto"/>
        <w:bottom w:val="none" w:sz="0" w:space="0" w:color="auto"/>
        <w:right w:val="none" w:sz="0" w:space="0" w:color="auto"/>
      </w:divBdr>
    </w:div>
    <w:div w:id="50463263">
      <w:marLeft w:val="0"/>
      <w:marRight w:val="0"/>
      <w:marTop w:val="0"/>
      <w:marBottom w:val="0"/>
      <w:divBdr>
        <w:top w:val="none" w:sz="0" w:space="0" w:color="auto"/>
        <w:left w:val="none" w:sz="0" w:space="0" w:color="auto"/>
        <w:bottom w:val="none" w:sz="0" w:space="0" w:color="auto"/>
        <w:right w:val="none" w:sz="0" w:space="0" w:color="auto"/>
      </w:divBdr>
    </w:div>
    <w:div w:id="105857737">
      <w:bodyDiv w:val="1"/>
      <w:marLeft w:val="0"/>
      <w:marRight w:val="0"/>
      <w:marTop w:val="0"/>
      <w:marBottom w:val="0"/>
      <w:divBdr>
        <w:top w:val="none" w:sz="0" w:space="0" w:color="auto"/>
        <w:left w:val="none" w:sz="0" w:space="0" w:color="auto"/>
        <w:bottom w:val="none" w:sz="0" w:space="0" w:color="auto"/>
        <w:right w:val="none" w:sz="0" w:space="0" w:color="auto"/>
      </w:divBdr>
    </w:div>
    <w:div w:id="107815114">
      <w:bodyDiv w:val="1"/>
      <w:marLeft w:val="0"/>
      <w:marRight w:val="0"/>
      <w:marTop w:val="0"/>
      <w:marBottom w:val="0"/>
      <w:divBdr>
        <w:top w:val="none" w:sz="0" w:space="0" w:color="auto"/>
        <w:left w:val="none" w:sz="0" w:space="0" w:color="auto"/>
        <w:bottom w:val="none" w:sz="0" w:space="0" w:color="auto"/>
        <w:right w:val="none" w:sz="0" w:space="0" w:color="auto"/>
      </w:divBdr>
    </w:div>
    <w:div w:id="197359693">
      <w:bodyDiv w:val="1"/>
      <w:marLeft w:val="0"/>
      <w:marRight w:val="0"/>
      <w:marTop w:val="0"/>
      <w:marBottom w:val="0"/>
      <w:divBdr>
        <w:top w:val="none" w:sz="0" w:space="0" w:color="auto"/>
        <w:left w:val="none" w:sz="0" w:space="0" w:color="auto"/>
        <w:bottom w:val="none" w:sz="0" w:space="0" w:color="auto"/>
        <w:right w:val="none" w:sz="0" w:space="0" w:color="auto"/>
      </w:divBdr>
    </w:div>
    <w:div w:id="218786784">
      <w:bodyDiv w:val="1"/>
      <w:marLeft w:val="0"/>
      <w:marRight w:val="0"/>
      <w:marTop w:val="0"/>
      <w:marBottom w:val="0"/>
      <w:divBdr>
        <w:top w:val="none" w:sz="0" w:space="0" w:color="auto"/>
        <w:left w:val="none" w:sz="0" w:space="0" w:color="auto"/>
        <w:bottom w:val="none" w:sz="0" w:space="0" w:color="auto"/>
        <w:right w:val="none" w:sz="0" w:space="0" w:color="auto"/>
      </w:divBdr>
    </w:div>
    <w:div w:id="314332928">
      <w:bodyDiv w:val="1"/>
      <w:marLeft w:val="0"/>
      <w:marRight w:val="0"/>
      <w:marTop w:val="0"/>
      <w:marBottom w:val="0"/>
      <w:divBdr>
        <w:top w:val="none" w:sz="0" w:space="0" w:color="auto"/>
        <w:left w:val="none" w:sz="0" w:space="0" w:color="auto"/>
        <w:bottom w:val="none" w:sz="0" w:space="0" w:color="auto"/>
        <w:right w:val="none" w:sz="0" w:space="0" w:color="auto"/>
      </w:divBdr>
    </w:div>
    <w:div w:id="371227272">
      <w:bodyDiv w:val="1"/>
      <w:marLeft w:val="0"/>
      <w:marRight w:val="0"/>
      <w:marTop w:val="0"/>
      <w:marBottom w:val="0"/>
      <w:divBdr>
        <w:top w:val="none" w:sz="0" w:space="0" w:color="auto"/>
        <w:left w:val="none" w:sz="0" w:space="0" w:color="auto"/>
        <w:bottom w:val="none" w:sz="0" w:space="0" w:color="auto"/>
        <w:right w:val="none" w:sz="0" w:space="0" w:color="auto"/>
      </w:divBdr>
    </w:div>
    <w:div w:id="380056314">
      <w:bodyDiv w:val="1"/>
      <w:marLeft w:val="0"/>
      <w:marRight w:val="0"/>
      <w:marTop w:val="0"/>
      <w:marBottom w:val="0"/>
      <w:divBdr>
        <w:top w:val="none" w:sz="0" w:space="0" w:color="auto"/>
        <w:left w:val="none" w:sz="0" w:space="0" w:color="auto"/>
        <w:bottom w:val="none" w:sz="0" w:space="0" w:color="auto"/>
        <w:right w:val="none" w:sz="0" w:space="0" w:color="auto"/>
      </w:divBdr>
    </w:div>
    <w:div w:id="402139218">
      <w:bodyDiv w:val="1"/>
      <w:marLeft w:val="0"/>
      <w:marRight w:val="0"/>
      <w:marTop w:val="0"/>
      <w:marBottom w:val="0"/>
      <w:divBdr>
        <w:top w:val="none" w:sz="0" w:space="0" w:color="auto"/>
        <w:left w:val="none" w:sz="0" w:space="0" w:color="auto"/>
        <w:bottom w:val="none" w:sz="0" w:space="0" w:color="auto"/>
        <w:right w:val="none" w:sz="0" w:space="0" w:color="auto"/>
      </w:divBdr>
    </w:div>
    <w:div w:id="408384580">
      <w:bodyDiv w:val="1"/>
      <w:marLeft w:val="0"/>
      <w:marRight w:val="0"/>
      <w:marTop w:val="0"/>
      <w:marBottom w:val="0"/>
      <w:divBdr>
        <w:top w:val="none" w:sz="0" w:space="0" w:color="auto"/>
        <w:left w:val="none" w:sz="0" w:space="0" w:color="auto"/>
        <w:bottom w:val="none" w:sz="0" w:space="0" w:color="auto"/>
        <w:right w:val="none" w:sz="0" w:space="0" w:color="auto"/>
      </w:divBdr>
    </w:div>
    <w:div w:id="502596210">
      <w:bodyDiv w:val="1"/>
      <w:marLeft w:val="0"/>
      <w:marRight w:val="0"/>
      <w:marTop w:val="0"/>
      <w:marBottom w:val="0"/>
      <w:divBdr>
        <w:top w:val="none" w:sz="0" w:space="0" w:color="auto"/>
        <w:left w:val="none" w:sz="0" w:space="0" w:color="auto"/>
        <w:bottom w:val="none" w:sz="0" w:space="0" w:color="auto"/>
        <w:right w:val="none" w:sz="0" w:space="0" w:color="auto"/>
      </w:divBdr>
    </w:div>
    <w:div w:id="624887835">
      <w:bodyDiv w:val="1"/>
      <w:marLeft w:val="0"/>
      <w:marRight w:val="0"/>
      <w:marTop w:val="0"/>
      <w:marBottom w:val="0"/>
      <w:divBdr>
        <w:top w:val="none" w:sz="0" w:space="0" w:color="auto"/>
        <w:left w:val="none" w:sz="0" w:space="0" w:color="auto"/>
        <w:bottom w:val="none" w:sz="0" w:space="0" w:color="auto"/>
        <w:right w:val="none" w:sz="0" w:space="0" w:color="auto"/>
      </w:divBdr>
    </w:div>
    <w:div w:id="635919071">
      <w:bodyDiv w:val="1"/>
      <w:marLeft w:val="0"/>
      <w:marRight w:val="0"/>
      <w:marTop w:val="0"/>
      <w:marBottom w:val="0"/>
      <w:divBdr>
        <w:top w:val="none" w:sz="0" w:space="0" w:color="auto"/>
        <w:left w:val="none" w:sz="0" w:space="0" w:color="auto"/>
        <w:bottom w:val="none" w:sz="0" w:space="0" w:color="auto"/>
        <w:right w:val="none" w:sz="0" w:space="0" w:color="auto"/>
      </w:divBdr>
    </w:div>
    <w:div w:id="794719182">
      <w:bodyDiv w:val="1"/>
      <w:marLeft w:val="0"/>
      <w:marRight w:val="0"/>
      <w:marTop w:val="0"/>
      <w:marBottom w:val="0"/>
      <w:divBdr>
        <w:top w:val="none" w:sz="0" w:space="0" w:color="auto"/>
        <w:left w:val="none" w:sz="0" w:space="0" w:color="auto"/>
        <w:bottom w:val="none" w:sz="0" w:space="0" w:color="auto"/>
        <w:right w:val="none" w:sz="0" w:space="0" w:color="auto"/>
      </w:divBdr>
    </w:div>
    <w:div w:id="907765145">
      <w:bodyDiv w:val="1"/>
      <w:marLeft w:val="0"/>
      <w:marRight w:val="0"/>
      <w:marTop w:val="0"/>
      <w:marBottom w:val="0"/>
      <w:divBdr>
        <w:top w:val="none" w:sz="0" w:space="0" w:color="auto"/>
        <w:left w:val="none" w:sz="0" w:space="0" w:color="auto"/>
        <w:bottom w:val="none" w:sz="0" w:space="0" w:color="auto"/>
        <w:right w:val="none" w:sz="0" w:space="0" w:color="auto"/>
      </w:divBdr>
    </w:div>
    <w:div w:id="934247377">
      <w:bodyDiv w:val="1"/>
      <w:marLeft w:val="0"/>
      <w:marRight w:val="0"/>
      <w:marTop w:val="0"/>
      <w:marBottom w:val="0"/>
      <w:divBdr>
        <w:top w:val="none" w:sz="0" w:space="0" w:color="auto"/>
        <w:left w:val="none" w:sz="0" w:space="0" w:color="auto"/>
        <w:bottom w:val="none" w:sz="0" w:space="0" w:color="auto"/>
        <w:right w:val="none" w:sz="0" w:space="0" w:color="auto"/>
      </w:divBdr>
      <w:divsChild>
        <w:div w:id="480007195">
          <w:marLeft w:val="0"/>
          <w:marRight w:val="0"/>
          <w:marTop w:val="0"/>
          <w:marBottom w:val="0"/>
          <w:divBdr>
            <w:top w:val="none" w:sz="0" w:space="0" w:color="auto"/>
            <w:left w:val="none" w:sz="0" w:space="0" w:color="auto"/>
            <w:bottom w:val="none" w:sz="0" w:space="0" w:color="auto"/>
            <w:right w:val="none" w:sz="0" w:space="0" w:color="auto"/>
          </w:divBdr>
        </w:div>
      </w:divsChild>
    </w:div>
    <w:div w:id="952635166">
      <w:bodyDiv w:val="1"/>
      <w:marLeft w:val="0"/>
      <w:marRight w:val="0"/>
      <w:marTop w:val="0"/>
      <w:marBottom w:val="0"/>
      <w:divBdr>
        <w:top w:val="none" w:sz="0" w:space="0" w:color="auto"/>
        <w:left w:val="none" w:sz="0" w:space="0" w:color="auto"/>
        <w:bottom w:val="none" w:sz="0" w:space="0" w:color="auto"/>
        <w:right w:val="none" w:sz="0" w:space="0" w:color="auto"/>
      </w:divBdr>
    </w:div>
    <w:div w:id="966011324">
      <w:bodyDiv w:val="1"/>
      <w:marLeft w:val="0"/>
      <w:marRight w:val="0"/>
      <w:marTop w:val="0"/>
      <w:marBottom w:val="0"/>
      <w:divBdr>
        <w:top w:val="none" w:sz="0" w:space="0" w:color="auto"/>
        <w:left w:val="none" w:sz="0" w:space="0" w:color="auto"/>
        <w:bottom w:val="none" w:sz="0" w:space="0" w:color="auto"/>
        <w:right w:val="none" w:sz="0" w:space="0" w:color="auto"/>
      </w:divBdr>
    </w:div>
    <w:div w:id="1203131259">
      <w:bodyDiv w:val="1"/>
      <w:marLeft w:val="0"/>
      <w:marRight w:val="0"/>
      <w:marTop w:val="0"/>
      <w:marBottom w:val="0"/>
      <w:divBdr>
        <w:top w:val="none" w:sz="0" w:space="0" w:color="auto"/>
        <w:left w:val="none" w:sz="0" w:space="0" w:color="auto"/>
        <w:bottom w:val="none" w:sz="0" w:space="0" w:color="auto"/>
        <w:right w:val="none" w:sz="0" w:space="0" w:color="auto"/>
      </w:divBdr>
    </w:div>
    <w:div w:id="1205102140">
      <w:bodyDiv w:val="1"/>
      <w:marLeft w:val="0"/>
      <w:marRight w:val="0"/>
      <w:marTop w:val="0"/>
      <w:marBottom w:val="0"/>
      <w:divBdr>
        <w:top w:val="none" w:sz="0" w:space="0" w:color="auto"/>
        <w:left w:val="none" w:sz="0" w:space="0" w:color="auto"/>
        <w:bottom w:val="none" w:sz="0" w:space="0" w:color="auto"/>
        <w:right w:val="none" w:sz="0" w:space="0" w:color="auto"/>
      </w:divBdr>
    </w:div>
    <w:div w:id="1241019537">
      <w:bodyDiv w:val="1"/>
      <w:marLeft w:val="0"/>
      <w:marRight w:val="0"/>
      <w:marTop w:val="0"/>
      <w:marBottom w:val="0"/>
      <w:divBdr>
        <w:top w:val="none" w:sz="0" w:space="0" w:color="auto"/>
        <w:left w:val="none" w:sz="0" w:space="0" w:color="auto"/>
        <w:bottom w:val="none" w:sz="0" w:space="0" w:color="auto"/>
        <w:right w:val="none" w:sz="0" w:space="0" w:color="auto"/>
      </w:divBdr>
    </w:div>
    <w:div w:id="1248926471">
      <w:bodyDiv w:val="1"/>
      <w:marLeft w:val="0"/>
      <w:marRight w:val="0"/>
      <w:marTop w:val="0"/>
      <w:marBottom w:val="0"/>
      <w:divBdr>
        <w:top w:val="none" w:sz="0" w:space="0" w:color="auto"/>
        <w:left w:val="none" w:sz="0" w:space="0" w:color="auto"/>
        <w:bottom w:val="none" w:sz="0" w:space="0" w:color="auto"/>
        <w:right w:val="none" w:sz="0" w:space="0" w:color="auto"/>
      </w:divBdr>
      <w:divsChild>
        <w:div w:id="1883902025">
          <w:marLeft w:val="0"/>
          <w:marRight w:val="0"/>
          <w:marTop w:val="0"/>
          <w:marBottom w:val="0"/>
          <w:divBdr>
            <w:top w:val="none" w:sz="0" w:space="0" w:color="auto"/>
            <w:left w:val="none" w:sz="0" w:space="0" w:color="auto"/>
            <w:bottom w:val="none" w:sz="0" w:space="0" w:color="auto"/>
            <w:right w:val="none" w:sz="0" w:space="0" w:color="auto"/>
          </w:divBdr>
        </w:div>
      </w:divsChild>
    </w:div>
    <w:div w:id="1367564097">
      <w:bodyDiv w:val="1"/>
      <w:marLeft w:val="0"/>
      <w:marRight w:val="0"/>
      <w:marTop w:val="0"/>
      <w:marBottom w:val="0"/>
      <w:divBdr>
        <w:top w:val="none" w:sz="0" w:space="0" w:color="auto"/>
        <w:left w:val="none" w:sz="0" w:space="0" w:color="auto"/>
        <w:bottom w:val="none" w:sz="0" w:space="0" w:color="auto"/>
        <w:right w:val="none" w:sz="0" w:space="0" w:color="auto"/>
      </w:divBdr>
    </w:div>
    <w:div w:id="1380932298">
      <w:bodyDiv w:val="1"/>
      <w:marLeft w:val="0"/>
      <w:marRight w:val="0"/>
      <w:marTop w:val="0"/>
      <w:marBottom w:val="0"/>
      <w:divBdr>
        <w:top w:val="none" w:sz="0" w:space="0" w:color="auto"/>
        <w:left w:val="none" w:sz="0" w:space="0" w:color="auto"/>
        <w:bottom w:val="none" w:sz="0" w:space="0" w:color="auto"/>
        <w:right w:val="none" w:sz="0" w:space="0" w:color="auto"/>
      </w:divBdr>
    </w:div>
    <w:div w:id="1397126374">
      <w:bodyDiv w:val="1"/>
      <w:marLeft w:val="0"/>
      <w:marRight w:val="0"/>
      <w:marTop w:val="0"/>
      <w:marBottom w:val="0"/>
      <w:divBdr>
        <w:top w:val="none" w:sz="0" w:space="0" w:color="auto"/>
        <w:left w:val="none" w:sz="0" w:space="0" w:color="auto"/>
        <w:bottom w:val="none" w:sz="0" w:space="0" w:color="auto"/>
        <w:right w:val="none" w:sz="0" w:space="0" w:color="auto"/>
      </w:divBdr>
    </w:div>
    <w:div w:id="1457600332">
      <w:bodyDiv w:val="1"/>
      <w:marLeft w:val="0"/>
      <w:marRight w:val="0"/>
      <w:marTop w:val="0"/>
      <w:marBottom w:val="0"/>
      <w:divBdr>
        <w:top w:val="none" w:sz="0" w:space="0" w:color="auto"/>
        <w:left w:val="none" w:sz="0" w:space="0" w:color="auto"/>
        <w:bottom w:val="none" w:sz="0" w:space="0" w:color="auto"/>
        <w:right w:val="none" w:sz="0" w:space="0" w:color="auto"/>
      </w:divBdr>
    </w:div>
    <w:div w:id="1651254495">
      <w:bodyDiv w:val="1"/>
      <w:marLeft w:val="0"/>
      <w:marRight w:val="0"/>
      <w:marTop w:val="0"/>
      <w:marBottom w:val="0"/>
      <w:divBdr>
        <w:top w:val="none" w:sz="0" w:space="0" w:color="auto"/>
        <w:left w:val="none" w:sz="0" w:space="0" w:color="auto"/>
        <w:bottom w:val="none" w:sz="0" w:space="0" w:color="auto"/>
        <w:right w:val="none" w:sz="0" w:space="0" w:color="auto"/>
      </w:divBdr>
    </w:div>
    <w:div w:id="1660229343">
      <w:bodyDiv w:val="1"/>
      <w:marLeft w:val="0"/>
      <w:marRight w:val="0"/>
      <w:marTop w:val="0"/>
      <w:marBottom w:val="0"/>
      <w:divBdr>
        <w:top w:val="none" w:sz="0" w:space="0" w:color="auto"/>
        <w:left w:val="none" w:sz="0" w:space="0" w:color="auto"/>
        <w:bottom w:val="none" w:sz="0" w:space="0" w:color="auto"/>
        <w:right w:val="none" w:sz="0" w:space="0" w:color="auto"/>
      </w:divBdr>
      <w:divsChild>
        <w:div w:id="101386630">
          <w:marLeft w:val="0"/>
          <w:marRight w:val="0"/>
          <w:marTop w:val="0"/>
          <w:marBottom w:val="0"/>
          <w:divBdr>
            <w:top w:val="none" w:sz="0" w:space="0" w:color="auto"/>
            <w:left w:val="none" w:sz="0" w:space="0" w:color="auto"/>
            <w:bottom w:val="none" w:sz="0" w:space="0" w:color="auto"/>
            <w:right w:val="none" w:sz="0" w:space="0" w:color="auto"/>
          </w:divBdr>
        </w:div>
      </w:divsChild>
    </w:div>
    <w:div w:id="1664964318">
      <w:bodyDiv w:val="1"/>
      <w:marLeft w:val="0"/>
      <w:marRight w:val="0"/>
      <w:marTop w:val="0"/>
      <w:marBottom w:val="0"/>
      <w:divBdr>
        <w:top w:val="none" w:sz="0" w:space="0" w:color="auto"/>
        <w:left w:val="none" w:sz="0" w:space="0" w:color="auto"/>
        <w:bottom w:val="none" w:sz="0" w:space="0" w:color="auto"/>
        <w:right w:val="none" w:sz="0" w:space="0" w:color="auto"/>
      </w:divBdr>
      <w:divsChild>
        <w:div w:id="561255348">
          <w:marLeft w:val="0"/>
          <w:marRight w:val="0"/>
          <w:marTop w:val="0"/>
          <w:marBottom w:val="0"/>
          <w:divBdr>
            <w:top w:val="none" w:sz="0" w:space="0" w:color="auto"/>
            <w:left w:val="none" w:sz="0" w:space="0" w:color="auto"/>
            <w:bottom w:val="none" w:sz="0" w:space="0" w:color="auto"/>
            <w:right w:val="none" w:sz="0" w:space="0" w:color="auto"/>
          </w:divBdr>
        </w:div>
      </w:divsChild>
    </w:div>
    <w:div w:id="1700162004">
      <w:bodyDiv w:val="1"/>
      <w:marLeft w:val="0"/>
      <w:marRight w:val="0"/>
      <w:marTop w:val="0"/>
      <w:marBottom w:val="0"/>
      <w:divBdr>
        <w:top w:val="none" w:sz="0" w:space="0" w:color="auto"/>
        <w:left w:val="none" w:sz="0" w:space="0" w:color="auto"/>
        <w:bottom w:val="none" w:sz="0" w:space="0" w:color="auto"/>
        <w:right w:val="none" w:sz="0" w:space="0" w:color="auto"/>
      </w:divBdr>
      <w:divsChild>
        <w:div w:id="1048914339">
          <w:marLeft w:val="0"/>
          <w:marRight w:val="0"/>
          <w:marTop w:val="0"/>
          <w:marBottom w:val="0"/>
          <w:divBdr>
            <w:top w:val="none" w:sz="0" w:space="0" w:color="auto"/>
            <w:left w:val="none" w:sz="0" w:space="0" w:color="auto"/>
            <w:bottom w:val="none" w:sz="0" w:space="0" w:color="auto"/>
            <w:right w:val="none" w:sz="0" w:space="0" w:color="auto"/>
          </w:divBdr>
        </w:div>
      </w:divsChild>
    </w:div>
    <w:div w:id="1804732070">
      <w:bodyDiv w:val="1"/>
      <w:marLeft w:val="0"/>
      <w:marRight w:val="0"/>
      <w:marTop w:val="0"/>
      <w:marBottom w:val="0"/>
      <w:divBdr>
        <w:top w:val="none" w:sz="0" w:space="0" w:color="auto"/>
        <w:left w:val="none" w:sz="0" w:space="0" w:color="auto"/>
        <w:bottom w:val="none" w:sz="0" w:space="0" w:color="auto"/>
        <w:right w:val="none" w:sz="0" w:space="0" w:color="auto"/>
      </w:divBdr>
    </w:div>
    <w:div w:id="1860460110">
      <w:bodyDiv w:val="1"/>
      <w:marLeft w:val="0"/>
      <w:marRight w:val="0"/>
      <w:marTop w:val="0"/>
      <w:marBottom w:val="0"/>
      <w:divBdr>
        <w:top w:val="none" w:sz="0" w:space="0" w:color="auto"/>
        <w:left w:val="none" w:sz="0" w:space="0" w:color="auto"/>
        <w:bottom w:val="none" w:sz="0" w:space="0" w:color="auto"/>
        <w:right w:val="none" w:sz="0" w:space="0" w:color="auto"/>
      </w:divBdr>
    </w:div>
    <w:div w:id="1900941369">
      <w:bodyDiv w:val="1"/>
      <w:marLeft w:val="0"/>
      <w:marRight w:val="0"/>
      <w:marTop w:val="0"/>
      <w:marBottom w:val="0"/>
      <w:divBdr>
        <w:top w:val="none" w:sz="0" w:space="0" w:color="auto"/>
        <w:left w:val="none" w:sz="0" w:space="0" w:color="auto"/>
        <w:bottom w:val="none" w:sz="0" w:space="0" w:color="auto"/>
        <w:right w:val="none" w:sz="0" w:space="0" w:color="auto"/>
      </w:divBdr>
    </w:div>
    <w:div w:id="1912153428">
      <w:bodyDiv w:val="1"/>
      <w:marLeft w:val="0"/>
      <w:marRight w:val="0"/>
      <w:marTop w:val="0"/>
      <w:marBottom w:val="0"/>
      <w:divBdr>
        <w:top w:val="none" w:sz="0" w:space="0" w:color="auto"/>
        <w:left w:val="none" w:sz="0" w:space="0" w:color="auto"/>
        <w:bottom w:val="none" w:sz="0" w:space="0" w:color="auto"/>
        <w:right w:val="none" w:sz="0" w:space="0" w:color="auto"/>
      </w:divBdr>
    </w:div>
    <w:div w:id="1985351747">
      <w:bodyDiv w:val="1"/>
      <w:marLeft w:val="0"/>
      <w:marRight w:val="0"/>
      <w:marTop w:val="0"/>
      <w:marBottom w:val="0"/>
      <w:divBdr>
        <w:top w:val="none" w:sz="0" w:space="0" w:color="auto"/>
        <w:left w:val="none" w:sz="0" w:space="0" w:color="auto"/>
        <w:bottom w:val="none" w:sz="0" w:space="0" w:color="auto"/>
        <w:right w:val="none" w:sz="0" w:space="0" w:color="auto"/>
      </w:divBdr>
    </w:div>
    <w:div w:id="2026978723">
      <w:bodyDiv w:val="1"/>
      <w:marLeft w:val="0"/>
      <w:marRight w:val="0"/>
      <w:marTop w:val="0"/>
      <w:marBottom w:val="0"/>
      <w:divBdr>
        <w:top w:val="none" w:sz="0" w:space="0" w:color="auto"/>
        <w:left w:val="none" w:sz="0" w:space="0" w:color="auto"/>
        <w:bottom w:val="none" w:sz="0" w:space="0" w:color="auto"/>
        <w:right w:val="none" w:sz="0" w:space="0" w:color="auto"/>
      </w:divBdr>
    </w:div>
    <w:div w:id="2037656278">
      <w:bodyDiv w:val="1"/>
      <w:marLeft w:val="0"/>
      <w:marRight w:val="0"/>
      <w:marTop w:val="0"/>
      <w:marBottom w:val="0"/>
      <w:divBdr>
        <w:top w:val="none" w:sz="0" w:space="0" w:color="auto"/>
        <w:left w:val="none" w:sz="0" w:space="0" w:color="auto"/>
        <w:bottom w:val="none" w:sz="0" w:space="0" w:color="auto"/>
        <w:right w:val="none" w:sz="0" w:space="0" w:color="auto"/>
      </w:divBdr>
    </w:div>
    <w:div w:id="2042199119">
      <w:bodyDiv w:val="1"/>
      <w:marLeft w:val="0"/>
      <w:marRight w:val="0"/>
      <w:marTop w:val="0"/>
      <w:marBottom w:val="0"/>
      <w:divBdr>
        <w:top w:val="none" w:sz="0" w:space="0" w:color="auto"/>
        <w:left w:val="none" w:sz="0" w:space="0" w:color="auto"/>
        <w:bottom w:val="none" w:sz="0" w:space="0" w:color="auto"/>
        <w:right w:val="none" w:sz="0" w:space="0" w:color="auto"/>
      </w:divBdr>
    </w:div>
    <w:div w:id="2109963482">
      <w:bodyDiv w:val="1"/>
      <w:marLeft w:val="0"/>
      <w:marRight w:val="0"/>
      <w:marTop w:val="0"/>
      <w:marBottom w:val="0"/>
      <w:divBdr>
        <w:top w:val="none" w:sz="0" w:space="0" w:color="auto"/>
        <w:left w:val="none" w:sz="0" w:space="0" w:color="auto"/>
        <w:bottom w:val="none" w:sz="0" w:space="0" w:color="auto"/>
        <w:right w:val="none" w:sz="0" w:space="0" w:color="auto"/>
      </w:divBdr>
    </w:div>
    <w:div w:id="212691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ema.europa.eu/en/medicines/human/EPAR/enhertu" TargetMode="External"/><Relationship Id="rId18" Type="http://schemas.openxmlformats.org/officeDocument/2006/relationships/image" Target="media/image5.jpg"/><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4.jpg"/><Relationship Id="rId25" Type="http://schemas.openxmlformats.org/officeDocument/2006/relationships/hyperlink" Target="https://www.ema.europa.eu" TargetMode="External"/><Relationship Id="rId29" Type="http://schemas.openxmlformats.org/officeDocument/2006/relationships/footer" Target="footer2.xml"/><Relationship Id="rId16" Type="http://schemas.openxmlformats.org/officeDocument/2006/relationships/image" Target="media/image3.jp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1.jp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jpg"/><Relationship Id="rId23" Type="http://schemas.openxmlformats.org/officeDocument/2006/relationships/image" Target="media/image10.jpg"/><Relationship Id="rId28"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6.JPG"/><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 Id="rId22" Type="http://schemas.openxmlformats.org/officeDocument/2006/relationships/image" Target="media/image9.jpg"/><Relationship Id="rId27" Type="http://schemas.openxmlformats.org/officeDocument/2006/relationships/hyperlink" Target="https://www.ema.europa.eu"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EMADOC-1700519818-2544130</_dlc_DocId>
    <_dlc_DocIdUrl xmlns="a034c160-bfb7-45f5-8632-2eb7e0508071">
      <Url>https://euema.sharepoint.com/sites/CRM/_layouts/15/DocIdRedir.aspx?ID=EMADOC-1700519818-2544130</Url>
      <Description>EMADOC-1700519818-2544130</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AD0CEF1B0312B4997A8C3F271E97691" ma:contentTypeVersion="11" ma:contentTypeDescription="Create a new document." ma:contentTypeScope="" ma:versionID="7bb7d349a4201c1b20f8b864a937e0e0">
  <xsd:schema xmlns:xsd="http://www.w3.org/2001/XMLSchema" xmlns:xs="http://www.w3.org/2001/XMLSchema" xmlns:p="http://schemas.microsoft.com/office/2006/metadata/properties" xmlns:ns2="089e0d5c-ebb4-4068-ad6b-796c0186f433" targetNamespace="http://schemas.microsoft.com/office/2006/metadata/properties" ma:root="true" ma:fieldsID="f5287317d4915e93de8500c5f4a6db17" ns2:_="">
    <xsd:import namespace="089e0d5c-ebb4-4068-ad6b-796c0186f4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e0d5c-ebb4-4068-ad6b-796c0186f433"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625F7A-E00E-4534-BAF5-46DCEF428F97}">
  <ds:schemaRefs>
    <ds:schemaRef ds:uri="http://schemas.microsoft.com/office/2006/metadata/properties"/>
    <ds:schemaRef ds:uri="http://schemas.microsoft.com/office/infopath/2007/PartnerControls"/>
    <ds:schemaRef ds:uri="d2f8a4ff-0ab2-4dfd-9f00-3c856190af41"/>
    <ds:schemaRef ds:uri="e7d6e953-7105-4bf5-a28a-e39e2de6e73f"/>
  </ds:schemaRefs>
</ds:datastoreItem>
</file>

<file path=customXml/itemProps2.xml><?xml version="1.0" encoding="utf-8"?>
<ds:datastoreItem xmlns:ds="http://schemas.openxmlformats.org/officeDocument/2006/customXml" ds:itemID="{C6FEC3D2-4958-4CAC-BAD6-34E66627FB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e0d5c-ebb4-4068-ad6b-796c0186f4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622861-0170-4479-B679-4F795FF752EE}"/>
</file>

<file path=customXml/itemProps4.xml><?xml version="1.0" encoding="utf-8"?>
<ds:datastoreItem xmlns:ds="http://schemas.openxmlformats.org/officeDocument/2006/customXml" ds:itemID="{DC2E5E4D-96D8-461A-9766-CA08D5DD3995}"/>
</file>

<file path=customXml/itemProps5.xml><?xml version="1.0" encoding="utf-8"?>
<ds:datastoreItem xmlns:ds="http://schemas.openxmlformats.org/officeDocument/2006/customXml" ds:itemID="{7B819D58-A4AF-4BFF-A544-E1E8EC2D69C9}">
  <ds:schemaRefs>
    <ds:schemaRef ds:uri="http://schemas.openxmlformats.org/officeDocument/2006/bibliography"/>
  </ds:schemaRefs>
</ds:datastoreItem>
</file>

<file path=customXml/itemProps6.xml><?xml version="1.0" encoding="utf-8"?>
<ds:datastoreItem xmlns:ds="http://schemas.openxmlformats.org/officeDocument/2006/customXml" ds:itemID="{3DBCDDDC-5808-479C-91ED-C391C2375B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14406</Words>
  <Characters>117017</Characters>
  <Application>Microsoft Office Word</Application>
  <DocSecurity>0</DocSecurity>
  <Lines>975</Lines>
  <Paragraphs>262</Paragraphs>
  <ScaleCrop>false</ScaleCrop>
  <HeadingPairs>
    <vt:vector size="6" baseType="variant">
      <vt:variant>
        <vt:lpstr>Title</vt:lpstr>
      </vt:variant>
      <vt:variant>
        <vt:i4>1</vt:i4>
      </vt:variant>
      <vt:variant>
        <vt:lpstr>Titel</vt:lpstr>
      </vt:variant>
      <vt:variant>
        <vt:i4>1</vt:i4>
      </vt:variant>
      <vt:variant>
        <vt:lpstr>Otsikko</vt:lpstr>
      </vt:variant>
      <vt:variant>
        <vt:i4>1</vt:i4>
      </vt:variant>
    </vt:vector>
  </HeadingPairs>
  <TitlesOfParts>
    <vt:vector size="3" baseType="lpstr">
      <vt:lpstr>Enhertu: EPAR - Product information - tracked changes</vt:lpstr>
      <vt:lpstr>Enhertu, INN-trastuzumab deruxtecan</vt:lpstr>
      <vt:lpstr>Enhertu, INN-trastuzumab deruxtecan</vt:lpstr>
    </vt:vector>
  </TitlesOfParts>
  <Company/>
  <LinksUpToDate>false</LinksUpToDate>
  <CharactersWithSpaces>131161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Enhertu: EPAR - Product information - tracked changes</dc:title>
  <dc:subject>EPAR</dc:subject>
  <dc:creator>CHMP</dc:creator>
  <cp:keywords>Enhertu, INN-trastuzumab deruxtecan</cp:keywords>
  <dc:description/>
  <cp:lastModifiedBy>DSE</cp:lastModifiedBy>
  <cp:revision>5</cp:revision>
  <dcterms:created xsi:type="dcterms:W3CDTF">2025-09-09T13:33:00Z</dcterms:created>
  <dcterms:modified xsi:type="dcterms:W3CDTF">2025-10-13T13:28:00Z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 All EMA Staff and Contractors</vt:lpwstr>
  </property>
  <property fmtid="{D5CDD505-2E9C-101B-9397-08002B2CF9AE}" pid="3" name="DM_Author">
    <vt:lpwstr/>
  </property>
  <property fmtid="{D5CDD505-2E9C-101B-9397-08002B2CF9AE}" pid="4" name="DM_Authors">
    <vt:lpwstr/>
  </property>
  <property fmtid="{D5CDD505-2E9C-101B-9397-08002B2CF9AE}" pid="5" name="DM_Category">
    <vt:lpwstr>Correspondence</vt:lpwstr>
  </property>
  <property fmtid="{D5CDD505-2E9C-101B-9397-08002B2CF9AE}" pid="6" name="DM_Creation_Date">
    <vt:lpwstr>24/06/2020 09:39:11</vt:lpwstr>
  </property>
  <property fmtid="{D5CDD505-2E9C-101B-9397-08002B2CF9AE}" pid="7" name="DM_Creator_Name">
    <vt:lpwstr>Buch Monica</vt:lpwstr>
  </property>
  <property fmtid="{D5CDD505-2E9C-101B-9397-08002B2CF9AE}" pid="8" name="DM_DocRefId">
    <vt:lpwstr>EMA/312850/2020</vt:lpwstr>
  </property>
  <property fmtid="{D5CDD505-2E9C-101B-9397-08002B2CF9AE}" pid="9" name="DM_emea_bcc">
    <vt:lpwstr/>
  </property>
  <property fmtid="{D5CDD505-2E9C-101B-9397-08002B2CF9AE}" pid="10" name="DM_emea_cc">
    <vt:lpwstr/>
  </property>
  <property fmtid="{D5CDD505-2E9C-101B-9397-08002B2CF9AE}" pid="11" name="DM_emea_doc_category">
    <vt:lpwstr>General</vt:lpwstr>
  </property>
  <property fmtid="{D5CDD505-2E9C-101B-9397-08002B2CF9AE}" pid="12" name="DM_emea_doc_lang">
    <vt:lpwstr/>
  </property>
  <property fmtid="{D5CDD505-2E9C-101B-9397-08002B2CF9AE}" pid="13" name="DM_emea_doc_number">
    <vt:lpwstr>423415</vt:lpwstr>
  </property>
  <property fmtid="{D5CDD505-2E9C-101B-9397-08002B2CF9AE}" pid="14" name="DM_emea_doc_ref_id">
    <vt:lpwstr>EMA/312850/2020</vt:lpwstr>
  </property>
  <property fmtid="{D5CDD505-2E9C-101B-9397-08002B2CF9AE}" pid="15" name="DM_emea_from">
    <vt:lpwstr/>
  </property>
  <property fmtid="{D5CDD505-2E9C-101B-9397-08002B2CF9AE}" pid="16" name="DM_emea_internal_label">
    <vt:lpwstr>EMA</vt:lpwstr>
  </property>
  <property fmtid="{D5CDD505-2E9C-101B-9397-08002B2CF9AE}" pid="17" name="DM_emea_legal_date">
    <vt:lpwstr>nulldate</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nulldate</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nulldate</vt:lpwstr>
  </property>
  <property fmtid="{D5CDD505-2E9C-101B-9397-08002B2CF9AE}" pid="29" name="DM_emea_to">
    <vt:lpwstr/>
  </property>
  <property fmtid="{D5CDD505-2E9C-101B-9397-08002B2CF9AE}" pid="30" name="DM_emea_year">
    <vt:lpwstr>2010</vt:lpwstr>
  </property>
  <property fmtid="{D5CDD505-2E9C-101B-9397-08002B2CF9AE}" pid="31" name="DM_Keywords">
    <vt:lpwstr/>
  </property>
  <property fmtid="{D5CDD505-2E9C-101B-9397-08002B2CF9AE}" pid="32" name="DM_Language">
    <vt:lpwstr/>
  </property>
  <property fmtid="{D5CDD505-2E9C-101B-9397-08002B2CF9AE}" pid="33" name="DM_Modifer_Name">
    <vt:lpwstr>Buch Monica</vt:lpwstr>
  </property>
  <property fmtid="{D5CDD505-2E9C-101B-9397-08002B2CF9AE}" pid="34" name="DM_Modified_Date">
    <vt:lpwstr>24/06/2020 09:39:11</vt:lpwstr>
  </property>
  <property fmtid="{D5CDD505-2E9C-101B-9397-08002B2CF9AE}" pid="35" name="DM_Modifier_Name">
    <vt:lpwstr>Buch Monica</vt:lpwstr>
  </property>
  <property fmtid="{D5CDD505-2E9C-101B-9397-08002B2CF9AE}" pid="36" name="DM_Modify_Date">
    <vt:lpwstr>24/06/2020 09:39:11</vt:lpwstr>
  </property>
  <property fmtid="{D5CDD505-2E9C-101B-9397-08002B2CF9AE}" pid="37" name="DM_Name">
    <vt:lpwstr>EN Enhertu - D10 Lab review</vt:lpwstr>
  </property>
  <property fmtid="{D5CDD505-2E9C-101B-9397-08002B2CF9AE}" pid="38" name="DM_Owner">
    <vt:lpwstr>Espinasse Claire</vt:lpwstr>
  </property>
  <property fmtid="{D5CDD505-2E9C-101B-9397-08002B2CF9AE}" pid="39" name="DM_Path">
    <vt:lpwstr>/01. Evaluation of Medicines/H-C/D-F/Enhertu - 005124/10 Translations/Day 10 – Technical Labeling Review</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emea_document</vt:lpwstr>
  </property>
  <property fmtid="{D5CDD505-2E9C-101B-9397-08002B2CF9AE}" pid="44" name="DM_Version">
    <vt:lpwstr>1.2,CURRENT</vt:lpwstr>
  </property>
  <property fmtid="{D5CDD505-2E9C-101B-9397-08002B2CF9AE}" pid="45" name="MSIP_Label_0eea11ca-d417-4147-80ed-01a58412c458_ActionId">
    <vt:lpwstr>e8dc0ac6-e666-496c-a000-a1d1bcb84159</vt:lpwstr>
  </property>
  <property fmtid="{D5CDD505-2E9C-101B-9397-08002B2CF9AE}" pid="46" name="MSIP_Label_0eea11ca-d417-4147-80ed-01a58412c458_Application">
    <vt:lpwstr>Microsoft Azure Information Protection</vt:lpwstr>
  </property>
  <property fmtid="{D5CDD505-2E9C-101B-9397-08002B2CF9AE}" pid="47" name="MSIP_Label_0eea11ca-d417-4147-80ed-01a58412c458_Enabled">
    <vt:lpwstr>True</vt:lpwstr>
  </property>
  <property fmtid="{D5CDD505-2E9C-101B-9397-08002B2CF9AE}" pid="48" name="MSIP_Label_0eea11ca-d417-4147-80ed-01a58412c458_Extended_MSFT_Method">
    <vt:lpwstr>Automatic</vt:lpwstr>
  </property>
  <property fmtid="{D5CDD505-2E9C-101B-9397-08002B2CF9AE}" pid="49" name="MSIP_Label_0eea11ca-d417-4147-80ed-01a58412c458_Name">
    <vt:lpwstr>All EMA Staff and Contractors</vt:lpwstr>
  </property>
  <property fmtid="{D5CDD505-2E9C-101B-9397-08002B2CF9AE}" pid="50" name="MSIP_Label_0eea11ca-d417-4147-80ed-01a58412c458_Owner">
    <vt:lpwstr>laurent.brassart@ema.europa.eu</vt:lpwstr>
  </property>
  <property fmtid="{D5CDD505-2E9C-101B-9397-08002B2CF9AE}" pid="51" name="MSIP_Label_0eea11ca-d417-4147-80ed-01a58412c458_Parent">
    <vt:lpwstr>afe1b31d-cec0-4074-b4bd-f07689e43d84</vt:lpwstr>
  </property>
  <property fmtid="{D5CDD505-2E9C-101B-9397-08002B2CF9AE}" pid="52" name="MSIP_Label_0eea11ca-d417-4147-80ed-01a58412c458_SetDate">
    <vt:lpwstr>2020-06-18T07:22:30.0669910Z</vt:lpwstr>
  </property>
  <property fmtid="{D5CDD505-2E9C-101B-9397-08002B2CF9AE}" pid="53" name="MSIP_Label_0eea11ca-d417-4147-80ed-01a58412c458_SiteId">
    <vt:lpwstr>bc9dc15c-61bc-4f03-b60b-e5b6d8922839</vt:lpwstr>
  </property>
  <property fmtid="{D5CDD505-2E9C-101B-9397-08002B2CF9AE}" pid="54" name="MSIP_Label_afe1b31d-cec0-4074-b4bd-f07689e43d84_ActionId">
    <vt:lpwstr>e8dc0ac6-e666-496c-a000-a1d1bcb84159</vt:lpwstr>
  </property>
  <property fmtid="{D5CDD505-2E9C-101B-9397-08002B2CF9AE}" pid="55" name="MSIP_Label_afe1b31d-cec0-4074-b4bd-f07689e43d84_Application">
    <vt:lpwstr>Microsoft Azure Information Protection</vt:lpwstr>
  </property>
  <property fmtid="{D5CDD505-2E9C-101B-9397-08002B2CF9AE}" pid="56" name="MSIP_Label_afe1b31d-cec0-4074-b4bd-f07689e43d84_Enabled">
    <vt:lpwstr>True</vt:lpwstr>
  </property>
  <property fmtid="{D5CDD505-2E9C-101B-9397-08002B2CF9AE}" pid="57" name="MSIP_Label_afe1b31d-cec0-4074-b4bd-f07689e43d84_Extended_MSFT_Method">
    <vt:lpwstr>Automatic</vt:lpwstr>
  </property>
  <property fmtid="{D5CDD505-2E9C-101B-9397-08002B2CF9AE}" pid="58" name="MSIP_Label_afe1b31d-cec0-4074-b4bd-f07689e43d84_Name">
    <vt:lpwstr>Internal</vt:lpwstr>
  </property>
  <property fmtid="{D5CDD505-2E9C-101B-9397-08002B2CF9AE}" pid="59" name="MSIP_Label_afe1b31d-cec0-4074-b4bd-f07689e43d84_Owner">
    <vt:lpwstr>laurent.brassart@ema.europa.eu</vt:lpwstr>
  </property>
  <property fmtid="{D5CDD505-2E9C-101B-9397-08002B2CF9AE}" pid="60" name="MSIP_Label_afe1b31d-cec0-4074-b4bd-f07689e43d84_SetDate">
    <vt:lpwstr>2020-06-18T07:22:30.0669910Z</vt:lpwstr>
  </property>
  <property fmtid="{D5CDD505-2E9C-101B-9397-08002B2CF9AE}" pid="61" name="MSIP_Label_afe1b31d-cec0-4074-b4bd-f07689e43d84_SiteId">
    <vt:lpwstr>bc9dc15c-61bc-4f03-b60b-e5b6d8922839</vt:lpwstr>
  </property>
  <property fmtid="{D5CDD505-2E9C-101B-9397-08002B2CF9AE}" pid="62" name="MediaServiceImageTags">
    <vt:lpwstr/>
  </property>
  <property fmtid="{D5CDD505-2E9C-101B-9397-08002B2CF9AE}" pid="63" name="MSIP_Label_6ddddc05-6d75-4c89-ae8a-b8ab1a1994bc_Enabled">
    <vt:lpwstr>true</vt:lpwstr>
  </property>
  <property fmtid="{D5CDD505-2E9C-101B-9397-08002B2CF9AE}" pid="64" name="MSIP_Label_6ddddc05-6d75-4c89-ae8a-b8ab1a1994bc_SetDate">
    <vt:lpwstr>2024-01-24T14:12:40Z</vt:lpwstr>
  </property>
  <property fmtid="{D5CDD505-2E9C-101B-9397-08002B2CF9AE}" pid="65" name="MSIP_Label_6ddddc05-6d75-4c89-ae8a-b8ab1a1994bc_Method">
    <vt:lpwstr>Standard</vt:lpwstr>
  </property>
  <property fmtid="{D5CDD505-2E9C-101B-9397-08002B2CF9AE}" pid="66" name="MSIP_Label_6ddddc05-6d75-4c89-ae8a-b8ab1a1994bc_Name">
    <vt:lpwstr>without watermark</vt:lpwstr>
  </property>
  <property fmtid="{D5CDD505-2E9C-101B-9397-08002B2CF9AE}" pid="67" name="MSIP_Label_6ddddc05-6d75-4c89-ae8a-b8ab1a1994bc_SiteId">
    <vt:lpwstr>ff9ac3ce-3c41-41c3-b556-e1b32a662fed</vt:lpwstr>
  </property>
  <property fmtid="{D5CDD505-2E9C-101B-9397-08002B2CF9AE}" pid="68" name="MSIP_Label_6ddddc05-6d75-4c89-ae8a-b8ab1a1994bc_ActionId">
    <vt:lpwstr>c2b9b711-5bab-4ffe-8cc6-16938ac638f5</vt:lpwstr>
  </property>
  <property fmtid="{D5CDD505-2E9C-101B-9397-08002B2CF9AE}" pid="69" name="MSIP_Label_6ddddc05-6d75-4c89-ae8a-b8ab1a1994bc_ContentBits">
    <vt:lpwstr>0</vt:lpwstr>
  </property>
  <property fmtid="{D5CDD505-2E9C-101B-9397-08002B2CF9AE}" pid="70" name="ContentTypeId">
    <vt:lpwstr>0x0101000DA6AD19014FF648A49316945EE786F90200176DED4FF78CD74995F64A0F46B59E48</vt:lpwstr>
  </property>
  <property fmtid="{D5CDD505-2E9C-101B-9397-08002B2CF9AE}" pid="71" name="_dlc_DocIdItemGuid">
    <vt:lpwstr>d1f8e4e6-41de-4a39-bab3-41a38f6926fa</vt:lpwstr>
  </property>
</Properties>
</file>