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Ids.xml" ContentType="application/vnd.openxmlformats-officedocument.wordprocessingml.commentsIds+xml"/>
  <Override PartName="/word/commentsExtended.xml" ContentType="application/vnd.openxmlformats-officedocument.wordprocessingml.commentsExtended+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363" w:type="dxa"/>
        <w:tblInd w:w="-147" w:type="dxa"/>
        <w:tblLook w:val="04A0" w:firstRow="1" w:lastRow="0" w:firstColumn="1" w:lastColumn="0" w:noHBand="0" w:noVBand="1"/>
      </w:tblPr>
      <w:tblGrid>
        <w:gridCol w:w="8363"/>
      </w:tblGrid>
      <w:tr w:rsidR="00F94DAB" w:rsidRPr="00B8435F" w14:paraId="14F343D1" w14:textId="77777777" w:rsidTr="00F94DAB">
        <w:tc>
          <w:tcPr>
            <w:tcW w:w="8363" w:type="dxa"/>
          </w:tcPr>
          <w:p w14:paraId="723E87CE" w14:textId="1E85007F" w:rsidR="00F94DAB" w:rsidRPr="00F94DAB" w:rsidRDefault="00F94DAB" w:rsidP="00D674E1">
            <w:pPr>
              <w:widowControl w:val="0"/>
              <w:rPr>
                <w:lang w:val="fi-FI"/>
              </w:rPr>
            </w:pPr>
            <w:r w:rsidRPr="00F94DAB">
              <w:rPr>
                <w:lang w:val="fi-FI"/>
              </w:rPr>
              <w:t xml:space="preserve">Tämä asiakirja sisältää </w:t>
            </w:r>
            <w:r>
              <w:rPr>
                <w:lang w:val="fi-FI"/>
              </w:rPr>
              <w:t>Epivirin</w:t>
            </w:r>
            <w:r w:rsidRPr="00F94DAB">
              <w:rPr>
                <w:lang w:val="fi-FI"/>
              </w:rPr>
              <w:t xml:space="preserve"> valmistetietojen hyväksytyn tekstin, jossa on korostettu edellisen menettelyn (EMEA/H/C/IG1532) jälkeen valmistetietoihin tehdyt muutokset.</w:t>
            </w:r>
          </w:p>
          <w:p w14:paraId="63ECE517" w14:textId="77777777" w:rsidR="00F94DAB" w:rsidRPr="00F94DAB" w:rsidRDefault="00F94DAB" w:rsidP="00D674E1">
            <w:pPr>
              <w:widowControl w:val="0"/>
              <w:rPr>
                <w:lang w:val="fi-FI"/>
              </w:rPr>
            </w:pPr>
          </w:p>
          <w:p w14:paraId="121D9BEB" w14:textId="7E6D7D7E" w:rsidR="00F94DAB" w:rsidRPr="00220238" w:rsidRDefault="00F94DAB" w:rsidP="00D674E1">
            <w:pPr>
              <w:pStyle w:val="Style1"/>
              <w:pBdr>
                <w:top w:val="none" w:sz="0" w:space="0" w:color="auto"/>
                <w:left w:val="none" w:sz="0" w:space="0" w:color="auto"/>
                <w:bottom w:val="none" w:sz="0" w:space="0" w:color="auto"/>
                <w:right w:val="none" w:sz="0" w:space="0" w:color="auto"/>
              </w:pBdr>
              <w:rPr>
                <w:lang w:val="fi-FI"/>
              </w:rPr>
            </w:pPr>
            <w:r w:rsidRPr="00220238">
              <w:t xml:space="preserve">Lisätietoja on Euroopan lääkeviraston verkkosivustolla osoitteessa </w:t>
            </w:r>
            <w:hyperlink r:id="rId11" w:history="1">
              <w:r w:rsidRPr="00F94DAB">
                <w:rPr>
                  <w:rStyle w:val="Hyperlink"/>
                </w:rPr>
                <w:t>https://www.ema.europa.eu/en/medicines/human/</w:t>
              </w:r>
              <w:r w:rsidRPr="00F94DAB">
                <w:rPr>
                  <w:rStyle w:val="Hyperlink"/>
                  <w:lang w:val="fi-FI"/>
                </w:rPr>
                <w:t>epar/epivir</w:t>
              </w:r>
              <w:r w:rsidRPr="00F94DAB" w:rsidDel="00F94DAB">
                <w:rPr>
                  <w:rStyle w:val="Hyperlink"/>
                </w:rPr>
                <w:t xml:space="preserve"> </w:t>
              </w:r>
            </w:hyperlink>
          </w:p>
        </w:tc>
      </w:tr>
    </w:tbl>
    <w:p w14:paraId="5E72DA5C" w14:textId="77777777" w:rsidR="003604BB" w:rsidRPr="00FD7C10" w:rsidRDefault="003604BB">
      <w:pPr>
        <w:rPr>
          <w:szCs w:val="22"/>
          <w:lang w:val="fi-FI"/>
        </w:rPr>
      </w:pPr>
    </w:p>
    <w:p w14:paraId="772FDE19" w14:textId="77777777" w:rsidR="003604BB" w:rsidRPr="00FD7C10" w:rsidRDefault="003604BB">
      <w:pPr>
        <w:rPr>
          <w:szCs w:val="22"/>
          <w:lang w:val="fi-FI"/>
        </w:rPr>
      </w:pPr>
    </w:p>
    <w:p w14:paraId="02686DC1" w14:textId="77777777" w:rsidR="003604BB" w:rsidRPr="00FD7C10" w:rsidRDefault="003604BB">
      <w:pPr>
        <w:rPr>
          <w:szCs w:val="22"/>
          <w:lang w:val="fi-FI"/>
        </w:rPr>
      </w:pPr>
    </w:p>
    <w:p w14:paraId="7B474493" w14:textId="77777777" w:rsidR="003604BB" w:rsidRPr="00FD7C10" w:rsidRDefault="003604BB">
      <w:pPr>
        <w:rPr>
          <w:szCs w:val="22"/>
          <w:lang w:val="fi-FI"/>
        </w:rPr>
      </w:pPr>
    </w:p>
    <w:p w14:paraId="781EB5D6" w14:textId="77777777" w:rsidR="003604BB" w:rsidRPr="00FD7C10" w:rsidRDefault="003604BB">
      <w:pPr>
        <w:rPr>
          <w:szCs w:val="22"/>
          <w:lang w:val="fi-FI"/>
        </w:rPr>
      </w:pPr>
    </w:p>
    <w:p w14:paraId="4D32BC04" w14:textId="77777777" w:rsidR="003604BB" w:rsidRPr="00FD7C10" w:rsidRDefault="003604BB">
      <w:pPr>
        <w:rPr>
          <w:szCs w:val="22"/>
          <w:lang w:val="fi-FI"/>
        </w:rPr>
      </w:pPr>
    </w:p>
    <w:p w14:paraId="2E63C73C" w14:textId="77777777" w:rsidR="003604BB" w:rsidRPr="00FD7C10" w:rsidRDefault="003604BB">
      <w:pPr>
        <w:rPr>
          <w:szCs w:val="22"/>
          <w:lang w:val="fi-FI"/>
        </w:rPr>
      </w:pPr>
    </w:p>
    <w:p w14:paraId="44DF2436" w14:textId="77777777" w:rsidR="003604BB" w:rsidRPr="00FD7C10" w:rsidRDefault="003604BB">
      <w:pPr>
        <w:rPr>
          <w:szCs w:val="22"/>
          <w:lang w:val="fi-FI"/>
        </w:rPr>
      </w:pPr>
    </w:p>
    <w:p w14:paraId="3F7CF62C" w14:textId="77777777" w:rsidR="003604BB" w:rsidRPr="00FD7C10" w:rsidRDefault="003604BB">
      <w:pPr>
        <w:rPr>
          <w:szCs w:val="22"/>
          <w:lang w:val="fi-FI"/>
        </w:rPr>
      </w:pPr>
    </w:p>
    <w:p w14:paraId="37FCC58F" w14:textId="77777777" w:rsidR="003604BB" w:rsidRPr="00FD7C10" w:rsidRDefault="003604BB">
      <w:pPr>
        <w:rPr>
          <w:szCs w:val="22"/>
          <w:lang w:val="fi-FI"/>
        </w:rPr>
      </w:pPr>
    </w:p>
    <w:p w14:paraId="7733D50A" w14:textId="77777777" w:rsidR="003604BB" w:rsidRPr="00FD7C10" w:rsidRDefault="003604BB">
      <w:pPr>
        <w:rPr>
          <w:szCs w:val="22"/>
          <w:lang w:val="fi-FI"/>
        </w:rPr>
      </w:pPr>
    </w:p>
    <w:p w14:paraId="1A80D586" w14:textId="77777777" w:rsidR="003604BB" w:rsidRPr="00FD7C10" w:rsidRDefault="003604BB">
      <w:pPr>
        <w:rPr>
          <w:szCs w:val="22"/>
          <w:lang w:val="fi-FI"/>
        </w:rPr>
      </w:pPr>
    </w:p>
    <w:p w14:paraId="5B8C36F1" w14:textId="77777777" w:rsidR="003604BB" w:rsidRPr="00FD7C10" w:rsidRDefault="003604BB">
      <w:pPr>
        <w:rPr>
          <w:szCs w:val="22"/>
          <w:lang w:val="fi-FI"/>
        </w:rPr>
      </w:pPr>
    </w:p>
    <w:p w14:paraId="2D249D69" w14:textId="77777777" w:rsidR="003604BB" w:rsidRPr="00FD7C10" w:rsidRDefault="003604BB">
      <w:pPr>
        <w:rPr>
          <w:szCs w:val="22"/>
          <w:lang w:val="fi-FI"/>
        </w:rPr>
      </w:pPr>
    </w:p>
    <w:p w14:paraId="70B78129" w14:textId="77777777" w:rsidR="003604BB" w:rsidRPr="00FD7C10" w:rsidRDefault="003604BB">
      <w:pPr>
        <w:rPr>
          <w:szCs w:val="22"/>
          <w:lang w:val="fi-FI"/>
        </w:rPr>
      </w:pPr>
    </w:p>
    <w:p w14:paraId="4AE2EEB1" w14:textId="77777777" w:rsidR="003604BB" w:rsidRPr="00FD7C10" w:rsidRDefault="003604BB">
      <w:pPr>
        <w:rPr>
          <w:szCs w:val="22"/>
          <w:lang w:val="fi-FI"/>
        </w:rPr>
      </w:pPr>
    </w:p>
    <w:p w14:paraId="7EEBCC3F" w14:textId="77777777" w:rsidR="003604BB" w:rsidRPr="00FD7C10" w:rsidRDefault="003604BB">
      <w:pPr>
        <w:rPr>
          <w:szCs w:val="22"/>
          <w:lang w:val="fi-FI"/>
        </w:rPr>
      </w:pPr>
    </w:p>
    <w:p w14:paraId="370785D2" w14:textId="77777777" w:rsidR="003604BB" w:rsidRPr="00FD7C10" w:rsidRDefault="003604BB">
      <w:pPr>
        <w:rPr>
          <w:szCs w:val="22"/>
          <w:lang w:val="fi-FI"/>
        </w:rPr>
      </w:pPr>
    </w:p>
    <w:p w14:paraId="36A5A9B9" w14:textId="77777777" w:rsidR="003604BB" w:rsidRPr="00FD7C10" w:rsidRDefault="003604BB">
      <w:pPr>
        <w:rPr>
          <w:szCs w:val="22"/>
          <w:lang w:val="fi-FI"/>
        </w:rPr>
      </w:pPr>
    </w:p>
    <w:p w14:paraId="0C6CEF48" w14:textId="77777777" w:rsidR="003604BB" w:rsidRPr="00FD7C10" w:rsidRDefault="003604BB">
      <w:pPr>
        <w:rPr>
          <w:szCs w:val="22"/>
          <w:lang w:val="fi-FI"/>
        </w:rPr>
      </w:pPr>
    </w:p>
    <w:p w14:paraId="4A246529" w14:textId="77777777" w:rsidR="003604BB" w:rsidRPr="00FD7C10" w:rsidRDefault="003604BB">
      <w:pPr>
        <w:rPr>
          <w:szCs w:val="22"/>
          <w:lang w:val="fi-FI"/>
        </w:rPr>
      </w:pPr>
    </w:p>
    <w:p w14:paraId="7149C516" w14:textId="77777777" w:rsidR="003604BB" w:rsidRPr="00FD7C10" w:rsidRDefault="003604BB">
      <w:pPr>
        <w:rPr>
          <w:szCs w:val="22"/>
          <w:lang w:val="fi-FI"/>
        </w:rPr>
      </w:pPr>
    </w:p>
    <w:p w14:paraId="361ACC1D" w14:textId="77777777" w:rsidR="00762D84" w:rsidRDefault="00762D84">
      <w:pPr>
        <w:jc w:val="center"/>
        <w:rPr>
          <w:b/>
          <w:szCs w:val="22"/>
          <w:lang w:val="fi-FI"/>
        </w:rPr>
      </w:pPr>
    </w:p>
    <w:p w14:paraId="3D153666" w14:textId="77777777" w:rsidR="003604BB" w:rsidRPr="00FD7C10" w:rsidRDefault="003604BB">
      <w:pPr>
        <w:jc w:val="center"/>
        <w:rPr>
          <w:b/>
          <w:szCs w:val="22"/>
          <w:lang w:val="fi-FI"/>
        </w:rPr>
      </w:pPr>
      <w:r w:rsidRPr="00FD7C10">
        <w:rPr>
          <w:b/>
          <w:szCs w:val="22"/>
          <w:lang w:val="fi-FI"/>
        </w:rPr>
        <w:t>LIITE I</w:t>
      </w:r>
    </w:p>
    <w:p w14:paraId="71D4B3EE" w14:textId="77777777" w:rsidR="003604BB" w:rsidRPr="00FD7C10" w:rsidRDefault="003604BB">
      <w:pPr>
        <w:rPr>
          <w:szCs w:val="22"/>
          <w:lang w:val="fi-FI"/>
        </w:rPr>
      </w:pPr>
    </w:p>
    <w:p w14:paraId="0807993E" w14:textId="77777777" w:rsidR="003604BB" w:rsidRPr="00FD7C10" w:rsidRDefault="003604BB" w:rsidP="00854748">
      <w:pPr>
        <w:pStyle w:val="TitleA"/>
        <w:rPr>
          <w:szCs w:val="22"/>
        </w:rPr>
      </w:pPr>
      <w:r w:rsidRPr="00FD7C10">
        <w:rPr>
          <w:szCs w:val="22"/>
        </w:rPr>
        <w:t>VALMISTEYHTEENVETO</w:t>
      </w:r>
    </w:p>
    <w:p w14:paraId="268E82AB" w14:textId="77777777" w:rsidR="003604BB" w:rsidRPr="00FD7C10" w:rsidRDefault="003604BB">
      <w:pPr>
        <w:tabs>
          <w:tab w:val="left" w:pos="567"/>
        </w:tabs>
        <w:rPr>
          <w:b/>
          <w:caps/>
          <w:szCs w:val="22"/>
          <w:lang w:val="fi-FI"/>
        </w:rPr>
      </w:pPr>
      <w:r w:rsidRPr="00FD7C10">
        <w:rPr>
          <w:szCs w:val="22"/>
          <w:lang w:val="fi-FI"/>
        </w:rPr>
        <w:br w:type="page"/>
      </w:r>
      <w:r w:rsidRPr="00FD7C10">
        <w:rPr>
          <w:b/>
          <w:caps/>
          <w:szCs w:val="22"/>
          <w:lang w:val="fi-FI"/>
        </w:rPr>
        <w:lastRenderedPageBreak/>
        <w:t>1.</w:t>
      </w:r>
      <w:r w:rsidRPr="00FD7C10">
        <w:rPr>
          <w:b/>
          <w:caps/>
          <w:szCs w:val="22"/>
          <w:lang w:val="fi-FI"/>
        </w:rPr>
        <w:tab/>
        <w:t>lääkevalmisteen nimi</w:t>
      </w:r>
    </w:p>
    <w:p w14:paraId="443794DD" w14:textId="77777777" w:rsidR="003604BB" w:rsidRPr="00FD7C10" w:rsidRDefault="003604BB">
      <w:pPr>
        <w:tabs>
          <w:tab w:val="left" w:pos="567"/>
        </w:tabs>
        <w:rPr>
          <w:color w:val="000000"/>
          <w:szCs w:val="22"/>
          <w:lang w:val="fi-FI"/>
        </w:rPr>
      </w:pPr>
    </w:p>
    <w:p w14:paraId="2356CBB6" w14:textId="77777777" w:rsidR="003604BB" w:rsidRPr="00FD7C10" w:rsidRDefault="003604BB">
      <w:pPr>
        <w:tabs>
          <w:tab w:val="left" w:pos="567"/>
        </w:tabs>
        <w:rPr>
          <w:color w:val="000000"/>
          <w:szCs w:val="22"/>
          <w:lang w:val="fi-FI"/>
        </w:rPr>
      </w:pPr>
      <w:r w:rsidRPr="00FD7C10">
        <w:rPr>
          <w:color w:val="000000"/>
          <w:szCs w:val="22"/>
          <w:lang w:val="fi-FI"/>
        </w:rPr>
        <w:t>Epivir 150</w:t>
      </w:r>
      <w:r w:rsidR="00351D28" w:rsidRPr="00FD7C10">
        <w:rPr>
          <w:color w:val="000000"/>
          <w:szCs w:val="22"/>
          <w:lang w:val="fi-FI"/>
        </w:rPr>
        <w:t xml:space="preserve"> </w:t>
      </w:r>
      <w:r w:rsidRPr="00FD7C10">
        <w:rPr>
          <w:color w:val="000000"/>
          <w:szCs w:val="22"/>
          <w:lang w:val="fi-FI"/>
        </w:rPr>
        <w:t>mg kalvopäällysteiset tabletit</w:t>
      </w:r>
    </w:p>
    <w:p w14:paraId="53D1CE65" w14:textId="77777777" w:rsidR="009A4546" w:rsidRPr="00FD7C10" w:rsidRDefault="009A4546" w:rsidP="009A4546">
      <w:pPr>
        <w:tabs>
          <w:tab w:val="left" w:pos="567"/>
        </w:tabs>
        <w:rPr>
          <w:color w:val="000000"/>
          <w:szCs w:val="22"/>
          <w:lang w:val="fi-FI"/>
        </w:rPr>
      </w:pPr>
      <w:r w:rsidRPr="00FD7C10">
        <w:rPr>
          <w:color w:val="000000"/>
          <w:szCs w:val="22"/>
          <w:lang w:val="fi-FI"/>
        </w:rPr>
        <w:t>Epivir 300 mg kalvopäällysteiset tabletit</w:t>
      </w:r>
    </w:p>
    <w:p w14:paraId="32E7EB42" w14:textId="77777777" w:rsidR="003604BB" w:rsidRPr="00FD7C10" w:rsidRDefault="003604BB">
      <w:pPr>
        <w:tabs>
          <w:tab w:val="left" w:pos="567"/>
        </w:tabs>
        <w:rPr>
          <w:color w:val="000000"/>
          <w:szCs w:val="22"/>
          <w:lang w:val="fi-FI"/>
        </w:rPr>
      </w:pPr>
    </w:p>
    <w:p w14:paraId="06391268" w14:textId="77777777" w:rsidR="003604BB" w:rsidRPr="00FD7C10" w:rsidRDefault="003604BB">
      <w:pPr>
        <w:tabs>
          <w:tab w:val="left" w:pos="567"/>
        </w:tabs>
        <w:rPr>
          <w:color w:val="000000"/>
          <w:szCs w:val="22"/>
          <w:lang w:val="fi-FI"/>
        </w:rPr>
      </w:pPr>
    </w:p>
    <w:p w14:paraId="5683C193" w14:textId="77777777" w:rsidR="003604BB" w:rsidRPr="00FD7C10" w:rsidRDefault="003604BB">
      <w:pPr>
        <w:tabs>
          <w:tab w:val="left" w:pos="567"/>
        </w:tabs>
        <w:rPr>
          <w:b/>
          <w:caps/>
          <w:szCs w:val="22"/>
          <w:lang w:val="fi-FI"/>
        </w:rPr>
      </w:pPr>
      <w:r w:rsidRPr="00FD7C10">
        <w:rPr>
          <w:b/>
          <w:caps/>
          <w:szCs w:val="22"/>
          <w:lang w:val="fi-FI"/>
        </w:rPr>
        <w:t>2.</w:t>
      </w:r>
      <w:r w:rsidRPr="00FD7C10">
        <w:rPr>
          <w:b/>
          <w:caps/>
          <w:szCs w:val="22"/>
          <w:lang w:val="fi-FI"/>
        </w:rPr>
        <w:tab/>
        <w:t>VAIKUTTAVAT AINEET JA NIIDEN MÄÄRÄT</w:t>
      </w:r>
    </w:p>
    <w:p w14:paraId="17A5FB2C" w14:textId="77777777" w:rsidR="003604BB" w:rsidRPr="00FD7C10" w:rsidRDefault="003604BB">
      <w:pPr>
        <w:tabs>
          <w:tab w:val="left" w:pos="567"/>
        </w:tabs>
        <w:rPr>
          <w:b/>
          <w:caps/>
          <w:szCs w:val="22"/>
          <w:lang w:val="fi-FI"/>
        </w:rPr>
      </w:pPr>
    </w:p>
    <w:p w14:paraId="55A1877F" w14:textId="77777777" w:rsidR="00AC44B4" w:rsidRPr="00FD7C10" w:rsidRDefault="00AC44B4" w:rsidP="00AC44B4">
      <w:pPr>
        <w:tabs>
          <w:tab w:val="left" w:pos="567"/>
        </w:tabs>
        <w:rPr>
          <w:color w:val="000000"/>
          <w:szCs w:val="22"/>
          <w:lang w:val="fi-FI"/>
        </w:rPr>
      </w:pPr>
      <w:r w:rsidRPr="00DD0BF8">
        <w:rPr>
          <w:color w:val="000000"/>
          <w:szCs w:val="22"/>
          <w:u w:val="single"/>
          <w:lang w:val="fi-FI"/>
        </w:rPr>
        <w:t>Epivir 150</w:t>
      </w:r>
      <w:r w:rsidRPr="00DD0BF8">
        <w:rPr>
          <w:u w:val="single"/>
          <w:lang w:val="fi-FI"/>
        </w:rPr>
        <w:t> </w:t>
      </w:r>
      <w:r w:rsidRPr="00DD0BF8">
        <w:rPr>
          <w:color w:val="000000"/>
          <w:szCs w:val="22"/>
          <w:u w:val="single"/>
          <w:lang w:val="fi-FI"/>
        </w:rPr>
        <w:t>mg kalvopäällysteiset tabletit</w:t>
      </w:r>
      <w:r>
        <w:rPr>
          <w:color w:val="000000"/>
          <w:szCs w:val="22"/>
          <w:lang w:val="fi-FI"/>
        </w:rPr>
        <w:t>:</w:t>
      </w:r>
    </w:p>
    <w:p w14:paraId="30D7FC0A" w14:textId="77777777" w:rsidR="00510565" w:rsidRPr="00FD7C10" w:rsidRDefault="003604BB">
      <w:pPr>
        <w:tabs>
          <w:tab w:val="left" w:pos="567"/>
        </w:tabs>
        <w:rPr>
          <w:color w:val="000000"/>
          <w:szCs w:val="22"/>
          <w:lang w:val="fi-FI"/>
        </w:rPr>
      </w:pPr>
      <w:r w:rsidRPr="00FD7C10">
        <w:rPr>
          <w:color w:val="000000"/>
          <w:szCs w:val="22"/>
          <w:lang w:val="fi-FI"/>
        </w:rPr>
        <w:t>Yksi kalvopäällysteinen tabletti sisältää 150</w:t>
      </w:r>
      <w:r w:rsidR="00351D28" w:rsidRPr="00FD7C10">
        <w:rPr>
          <w:color w:val="000000"/>
          <w:szCs w:val="22"/>
          <w:lang w:val="fi-FI"/>
        </w:rPr>
        <w:t xml:space="preserve"> </w:t>
      </w:r>
      <w:r w:rsidRPr="00FD7C10">
        <w:rPr>
          <w:color w:val="000000"/>
          <w:szCs w:val="22"/>
          <w:lang w:val="fi-FI"/>
        </w:rPr>
        <w:t xml:space="preserve">mg lamivudiinia. </w:t>
      </w:r>
    </w:p>
    <w:p w14:paraId="68ECCA7F" w14:textId="77777777" w:rsidR="00AC44B4" w:rsidRDefault="00AC44B4" w:rsidP="00AC44B4">
      <w:pPr>
        <w:tabs>
          <w:tab w:val="left" w:pos="567"/>
        </w:tabs>
        <w:rPr>
          <w:color w:val="000000"/>
          <w:szCs w:val="22"/>
          <w:lang w:val="fi-FI"/>
        </w:rPr>
      </w:pPr>
    </w:p>
    <w:p w14:paraId="5F21532F" w14:textId="77777777" w:rsidR="00AC44B4" w:rsidRPr="00FD7C10" w:rsidRDefault="00AC44B4" w:rsidP="00AC44B4">
      <w:pPr>
        <w:tabs>
          <w:tab w:val="left" w:pos="567"/>
        </w:tabs>
        <w:rPr>
          <w:color w:val="000000"/>
          <w:szCs w:val="22"/>
          <w:lang w:val="fi-FI"/>
        </w:rPr>
      </w:pPr>
      <w:r w:rsidRPr="00DD0BF8">
        <w:rPr>
          <w:color w:val="000000"/>
          <w:szCs w:val="22"/>
          <w:u w:val="single"/>
          <w:lang w:val="fi-FI"/>
        </w:rPr>
        <w:t>Epivir 300 mg kalvopäällysteiset tabletit</w:t>
      </w:r>
      <w:r>
        <w:rPr>
          <w:color w:val="000000"/>
          <w:szCs w:val="22"/>
          <w:lang w:val="fi-FI"/>
        </w:rPr>
        <w:t>:</w:t>
      </w:r>
    </w:p>
    <w:p w14:paraId="1C81253E" w14:textId="77777777" w:rsidR="009A4546" w:rsidDel="00A21674" w:rsidRDefault="009A4546" w:rsidP="009A4546">
      <w:pPr>
        <w:tabs>
          <w:tab w:val="left" w:pos="567"/>
        </w:tabs>
        <w:rPr>
          <w:del w:id="0" w:author="Author" w:date="2026-07-24T12:20:00Z" w16du:dateUtc="2026-07-24T09:20:00Z"/>
          <w:color w:val="000000"/>
          <w:szCs w:val="22"/>
          <w:lang w:val="fi-FI"/>
        </w:rPr>
      </w:pPr>
      <w:r w:rsidRPr="00FD7C10">
        <w:rPr>
          <w:color w:val="000000"/>
          <w:szCs w:val="22"/>
          <w:lang w:val="fi-FI"/>
        </w:rPr>
        <w:t xml:space="preserve">Yksi kalvopäällysteinen tabletti sisältää 300 mg lamivudiinia. </w:t>
      </w:r>
    </w:p>
    <w:p w14:paraId="217E75F8" w14:textId="77777777" w:rsidR="00EE067A" w:rsidRDefault="00EE067A" w:rsidP="009A4546">
      <w:pPr>
        <w:tabs>
          <w:tab w:val="left" w:pos="567"/>
        </w:tabs>
        <w:rPr>
          <w:color w:val="000000"/>
          <w:szCs w:val="22"/>
          <w:lang w:val="fi-FI"/>
        </w:rPr>
      </w:pPr>
    </w:p>
    <w:p w14:paraId="0B8078A6" w14:textId="5419D5E9" w:rsidR="00EE067A" w:rsidDel="00A21674" w:rsidRDefault="00EE067A" w:rsidP="00EE067A">
      <w:pPr>
        <w:tabs>
          <w:tab w:val="left" w:pos="567"/>
        </w:tabs>
        <w:rPr>
          <w:del w:id="1" w:author="Author" w:date="2026-07-24T12:20:00Z" w16du:dateUtc="2026-07-24T09:20:00Z"/>
          <w:color w:val="000000"/>
          <w:szCs w:val="22"/>
          <w:lang w:val="fi-FI"/>
        </w:rPr>
      </w:pPr>
      <w:del w:id="2" w:author="Author" w:date="2026-07-24T12:20:00Z" w16du:dateUtc="2026-07-24T09:20:00Z">
        <w:r w:rsidRPr="00887D61" w:rsidDel="00A21674">
          <w:rPr>
            <w:szCs w:val="22"/>
            <w:u w:val="single"/>
            <w:lang w:val="fi-FI"/>
          </w:rPr>
          <w:delText>Apuaine(et), joiden vaikutus tunnetaan</w:delText>
        </w:r>
        <w:r w:rsidDel="00A21674">
          <w:rPr>
            <w:szCs w:val="22"/>
            <w:u w:val="single"/>
            <w:lang w:val="fi-FI"/>
          </w:rPr>
          <w:delText>:</w:delText>
        </w:r>
      </w:del>
    </w:p>
    <w:p w14:paraId="5AA12BB4" w14:textId="1959E95E" w:rsidR="00EE067A" w:rsidDel="00A21674" w:rsidRDefault="00EE067A" w:rsidP="00EE067A">
      <w:pPr>
        <w:tabs>
          <w:tab w:val="left" w:pos="567"/>
        </w:tabs>
        <w:rPr>
          <w:del w:id="3" w:author="Author" w:date="2026-07-24T12:20:00Z" w16du:dateUtc="2026-07-24T09:20:00Z"/>
          <w:color w:val="000000"/>
          <w:szCs w:val="22"/>
          <w:lang w:val="fi-FI"/>
        </w:rPr>
      </w:pPr>
      <w:del w:id="4" w:author="Author" w:date="2026-07-24T12:20:00Z" w16du:dateUtc="2026-07-24T09:20:00Z">
        <w:r w:rsidDel="00A21674">
          <w:rPr>
            <w:color w:val="000000"/>
            <w:szCs w:val="22"/>
            <w:lang w:val="fi-FI"/>
          </w:rPr>
          <w:delText>Yksi 150 mg tabletti sisältää 0,378 mg natriumia.</w:delText>
        </w:r>
      </w:del>
    </w:p>
    <w:p w14:paraId="74168974" w14:textId="295A712C" w:rsidR="00EE067A" w:rsidRPr="00FD7C10" w:rsidRDefault="00EE067A" w:rsidP="009A4546">
      <w:pPr>
        <w:tabs>
          <w:tab w:val="left" w:pos="567"/>
        </w:tabs>
        <w:rPr>
          <w:color w:val="000000"/>
          <w:szCs w:val="22"/>
          <w:lang w:val="fi-FI"/>
        </w:rPr>
      </w:pPr>
      <w:del w:id="5" w:author="Author" w:date="2026-07-24T12:20:00Z" w16du:dateUtc="2026-07-24T09:20:00Z">
        <w:r w:rsidDel="00A21674">
          <w:rPr>
            <w:color w:val="000000"/>
            <w:szCs w:val="22"/>
            <w:lang w:val="fi-FI"/>
          </w:rPr>
          <w:delText>Yksi 300 mg tabletti sisältää 0,756 mg natriumia.</w:delText>
        </w:r>
      </w:del>
    </w:p>
    <w:p w14:paraId="1FA42B04" w14:textId="77777777" w:rsidR="00510565" w:rsidRPr="00FD7C10" w:rsidRDefault="00510565">
      <w:pPr>
        <w:tabs>
          <w:tab w:val="left" w:pos="567"/>
        </w:tabs>
        <w:rPr>
          <w:color w:val="000000"/>
          <w:szCs w:val="22"/>
          <w:lang w:val="fi-FI"/>
        </w:rPr>
      </w:pPr>
    </w:p>
    <w:p w14:paraId="7813064D" w14:textId="77777777" w:rsidR="003604BB" w:rsidRPr="00FD7C10" w:rsidRDefault="00510565">
      <w:pPr>
        <w:tabs>
          <w:tab w:val="left" w:pos="567"/>
        </w:tabs>
        <w:rPr>
          <w:color w:val="000000"/>
          <w:szCs w:val="22"/>
          <w:lang w:val="fi-FI"/>
        </w:rPr>
      </w:pPr>
      <w:r w:rsidRPr="00FD7C10">
        <w:rPr>
          <w:color w:val="000000"/>
          <w:szCs w:val="22"/>
          <w:lang w:val="fi-FI"/>
        </w:rPr>
        <w:t xml:space="preserve">Täydellinen </w:t>
      </w:r>
      <w:r w:rsidR="00C552B8">
        <w:rPr>
          <w:color w:val="000000"/>
          <w:szCs w:val="22"/>
          <w:lang w:val="fi-FI"/>
        </w:rPr>
        <w:t>a</w:t>
      </w:r>
      <w:r w:rsidR="003604BB" w:rsidRPr="00FD7C10">
        <w:rPr>
          <w:color w:val="000000"/>
          <w:szCs w:val="22"/>
          <w:lang w:val="fi-FI"/>
        </w:rPr>
        <w:t>puaine</w:t>
      </w:r>
      <w:r w:rsidRPr="00FD7C10">
        <w:rPr>
          <w:color w:val="000000"/>
          <w:szCs w:val="22"/>
          <w:lang w:val="fi-FI"/>
        </w:rPr>
        <w:t>luettelo,</w:t>
      </w:r>
      <w:r w:rsidR="003604BB" w:rsidRPr="00FD7C10">
        <w:rPr>
          <w:color w:val="000000"/>
          <w:szCs w:val="22"/>
          <w:lang w:val="fi-FI"/>
        </w:rPr>
        <w:t xml:space="preserve"> ks. </w:t>
      </w:r>
      <w:r w:rsidR="003604BB" w:rsidRPr="00FD7C10">
        <w:rPr>
          <w:szCs w:val="22"/>
          <w:lang w:val="fi-FI"/>
        </w:rPr>
        <w:t>kohta</w:t>
      </w:r>
      <w:r w:rsidR="00C552B8">
        <w:rPr>
          <w:color w:val="000000"/>
          <w:szCs w:val="22"/>
          <w:lang w:val="fi-FI"/>
        </w:rPr>
        <w:t> </w:t>
      </w:r>
      <w:r w:rsidR="003604BB" w:rsidRPr="00FD7C10">
        <w:rPr>
          <w:color w:val="000000"/>
          <w:szCs w:val="22"/>
          <w:lang w:val="fi-FI"/>
        </w:rPr>
        <w:t>6.1.</w:t>
      </w:r>
    </w:p>
    <w:p w14:paraId="0CE5AD9D" w14:textId="77777777" w:rsidR="003604BB" w:rsidRPr="00FD7C10" w:rsidRDefault="003604BB">
      <w:pPr>
        <w:tabs>
          <w:tab w:val="left" w:pos="567"/>
        </w:tabs>
        <w:rPr>
          <w:color w:val="000000"/>
          <w:szCs w:val="22"/>
          <w:lang w:val="fi-FI"/>
        </w:rPr>
      </w:pPr>
    </w:p>
    <w:p w14:paraId="62421A67" w14:textId="77777777" w:rsidR="003604BB" w:rsidRPr="00FD7C10" w:rsidRDefault="003604BB">
      <w:pPr>
        <w:tabs>
          <w:tab w:val="left" w:pos="567"/>
        </w:tabs>
        <w:rPr>
          <w:color w:val="000000"/>
          <w:szCs w:val="22"/>
          <w:lang w:val="fi-FI"/>
        </w:rPr>
      </w:pPr>
    </w:p>
    <w:p w14:paraId="1CFBCE5E" w14:textId="77777777" w:rsidR="003604BB" w:rsidRPr="00FD7C10" w:rsidRDefault="003604BB">
      <w:pPr>
        <w:tabs>
          <w:tab w:val="left" w:pos="567"/>
        </w:tabs>
        <w:rPr>
          <w:b/>
          <w:caps/>
          <w:szCs w:val="22"/>
          <w:lang w:val="fi-FI"/>
        </w:rPr>
      </w:pPr>
      <w:r w:rsidRPr="00FD7C10">
        <w:rPr>
          <w:b/>
          <w:caps/>
          <w:szCs w:val="22"/>
          <w:lang w:val="fi-FI"/>
        </w:rPr>
        <w:t>3.</w:t>
      </w:r>
      <w:r w:rsidRPr="00FD7C10">
        <w:rPr>
          <w:b/>
          <w:caps/>
          <w:szCs w:val="22"/>
          <w:lang w:val="fi-FI"/>
        </w:rPr>
        <w:tab/>
        <w:t>LÄÄKEMUOTO</w:t>
      </w:r>
    </w:p>
    <w:p w14:paraId="0328A3AD" w14:textId="77777777" w:rsidR="003604BB" w:rsidRPr="00DD0BF8" w:rsidRDefault="003604BB">
      <w:pPr>
        <w:tabs>
          <w:tab w:val="left" w:pos="567"/>
        </w:tabs>
        <w:rPr>
          <w:color w:val="000000"/>
          <w:szCs w:val="22"/>
          <w:u w:val="single"/>
          <w:lang w:val="fi-FI"/>
        </w:rPr>
      </w:pPr>
    </w:p>
    <w:p w14:paraId="491BC7D0" w14:textId="77777777" w:rsidR="00AC44B4" w:rsidRPr="00FD7C10" w:rsidRDefault="00AC44B4" w:rsidP="00AC44B4">
      <w:pPr>
        <w:tabs>
          <w:tab w:val="left" w:pos="567"/>
        </w:tabs>
        <w:rPr>
          <w:color w:val="000000"/>
          <w:szCs w:val="22"/>
          <w:lang w:val="fi-FI"/>
        </w:rPr>
      </w:pPr>
      <w:r w:rsidRPr="00DD0BF8">
        <w:rPr>
          <w:color w:val="000000"/>
          <w:szCs w:val="22"/>
          <w:u w:val="single"/>
          <w:lang w:val="fi-FI"/>
        </w:rPr>
        <w:t>Epivir 150</w:t>
      </w:r>
      <w:r w:rsidRPr="00DD0BF8">
        <w:rPr>
          <w:u w:val="single"/>
          <w:lang w:val="fi-FI"/>
        </w:rPr>
        <w:t> </w:t>
      </w:r>
      <w:r w:rsidRPr="00DD0BF8">
        <w:rPr>
          <w:color w:val="000000"/>
          <w:szCs w:val="22"/>
          <w:u w:val="single"/>
          <w:lang w:val="fi-FI"/>
        </w:rPr>
        <w:t>mg kalvopäällysteiset tabletit</w:t>
      </w:r>
      <w:r>
        <w:rPr>
          <w:color w:val="000000"/>
          <w:szCs w:val="22"/>
          <w:lang w:val="fi-FI"/>
        </w:rPr>
        <w:t>:</w:t>
      </w:r>
    </w:p>
    <w:p w14:paraId="49CD5799" w14:textId="77777777" w:rsidR="003604BB" w:rsidRPr="00FD7C10" w:rsidRDefault="003604BB">
      <w:pPr>
        <w:tabs>
          <w:tab w:val="left" w:pos="567"/>
        </w:tabs>
        <w:rPr>
          <w:color w:val="000000"/>
          <w:szCs w:val="22"/>
          <w:lang w:val="fi-FI"/>
        </w:rPr>
      </w:pPr>
      <w:r w:rsidRPr="00FD7C10">
        <w:rPr>
          <w:color w:val="000000"/>
          <w:szCs w:val="22"/>
          <w:lang w:val="fi-FI"/>
        </w:rPr>
        <w:t>Kalvopäällysteinen tabletti.</w:t>
      </w:r>
    </w:p>
    <w:p w14:paraId="65A65BAD" w14:textId="77777777" w:rsidR="003604BB" w:rsidRPr="00FD7C10" w:rsidRDefault="003604BB">
      <w:pPr>
        <w:tabs>
          <w:tab w:val="left" w:pos="567"/>
        </w:tabs>
        <w:rPr>
          <w:color w:val="000000"/>
          <w:szCs w:val="22"/>
          <w:lang w:val="fi-FI"/>
        </w:rPr>
      </w:pPr>
      <w:r w:rsidRPr="00FD7C10">
        <w:rPr>
          <w:color w:val="000000"/>
          <w:szCs w:val="22"/>
          <w:lang w:val="fi-FI"/>
        </w:rPr>
        <w:t xml:space="preserve">Valkoinen, timantinmuotoinen, </w:t>
      </w:r>
      <w:r w:rsidR="00412303" w:rsidRPr="00FD7C10">
        <w:rPr>
          <w:color w:val="000000"/>
          <w:szCs w:val="22"/>
          <w:lang w:val="fi-FI"/>
        </w:rPr>
        <w:t>jakouurteinen tabletti, jossa</w:t>
      </w:r>
      <w:r w:rsidRPr="00FD7C10">
        <w:rPr>
          <w:color w:val="000000"/>
          <w:szCs w:val="22"/>
          <w:lang w:val="fi-FI"/>
        </w:rPr>
        <w:t xml:space="preserve"> </w:t>
      </w:r>
      <w:r w:rsidR="00147C52" w:rsidRPr="00FD7C10">
        <w:rPr>
          <w:color w:val="000000"/>
          <w:szCs w:val="22"/>
          <w:lang w:val="fi-FI"/>
        </w:rPr>
        <w:t xml:space="preserve">molemmilla </w:t>
      </w:r>
      <w:r w:rsidRPr="00FD7C10">
        <w:rPr>
          <w:color w:val="000000"/>
          <w:szCs w:val="22"/>
          <w:lang w:val="fi-FI"/>
        </w:rPr>
        <w:t>puol</w:t>
      </w:r>
      <w:r w:rsidR="00147C52" w:rsidRPr="00FD7C10">
        <w:rPr>
          <w:color w:val="000000"/>
          <w:szCs w:val="22"/>
          <w:lang w:val="fi-FI"/>
        </w:rPr>
        <w:t>i</w:t>
      </w:r>
      <w:r w:rsidRPr="00FD7C10">
        <w:rPr>
          <w:color w:val="000000"/>
          <w:szCs w:val="22"/>
          <w:lang w:val="fi-FI"/>
        </w:rPr>
        <w:t>lla kaiverrus ‘GX</w:t>
      </w:r>
      <w:r w:rsidR="009A4546">
        <w:rPr>
          <w:color w:val="000000"/>
          <w:szCs w:val="22"/>
          <w:lang w:val="fi-FI"/>
        </w:rPr>
        <w:t> </w:t>
      </w:r>
      <w:r w:rsidRPr="00FD7C10">
        <w:rPr>
          <w:color w:val="000000"/>
          <w:szCs w:val="22"/>
          <w:lang w:val="fi-FI"/>
        </w:rPr>
        <w:t>CJ7’.</w:t>
      </w:r>
    </w:p>
    <w:p w14:paraId="3A17E68C" w14:textId="77777777" w:rsidR="009A4546" w:rsidRDefault="009A4546" w:rsidP="009A4546">
      <w:pPr>
        <w:tabs>
          <w:tab w:val="left" w:pos="567"/>
        </w:tabs>
        <w:rPr>
          <w:color w:val="000000"/>
          <w:szCs w:val="22"/>
          <w:lang w:val="fi-FI"/>
        </w:rPr>
      </w:pPr>
    </w:p>
    <w:p w14:paraId="41F45583" w14:textId="77777777" w:rsidR="009A4546" w:rsidRPr="00FD7C10" w:rsidRDefault="009A4546" w:rsidP="009A4546">
      <w:pPr>
        <w:tabs>
          <w:tab w:val="left" w:pos="567"/>
        </w:tabs>
        <w:rPr>
          <w:color w:val="000000"/>
          <w:szCs w:val="22"/>
          <w:lang w:val="fi-FI"/>
        </w:rPr>
      </w:pPr>
      <w:r w:rsidRPr="00DD0BF8">
        <w:rPr>
          <w:color w:val="000000"/>
          <w:szCs w:val="22"/>
          <w:u w:val="single"/>
          <w:lang w:val="fi-FI"/>
        </w:rPr>
        <w:t>Epivir 300 mg kalvopäällysteiset tabletit</w:t>
      </w:r>
      <w:r>
        <w:rPr>
          <w:color w:val="000000"/>
          <w:szCs w:val="22"/>
          <w:lang w:val="fi-FI"/>
        </w:rPr>
        <w:t>:</w:t>
      </w:r>
    </w:p>
    <w:p w14:paraId="55815576" w14:textId="77777777" w:rsidR="009A4546" w:rsidRPr="00FD7C10" w:rsidRDefault="009A4546" w:rsidP="009A4546">
      <w:pPr>
        <w:tabs>
          <w:tab w:val="left" w:pos="567"/>
        </w:tabs>
        <w:rPr>
          <w:color w:val="000000"/>
          <w:szCs w:val="22"/>
          <w:lang w:val="fi-FI"/>
        </w:rPr>
      </w:pPr>
      <w:r>
        <w:rPr>
          <w:color w:val="000000"/>
          <w:szCs w:val="22"/>
          <w:lang w:val="fi-FI"/>
        </w:rPr>
        <w:t>Kalvopäällysteinen tabletti.</w:t>
      </w:r>
    </w:p>
    <w:p w14:paraId="5DB865A9" w14:textId="77777777" w:rsidR="003604BB" w:rsidRPr="00FD7C10" w:rsidRDefault="009A4546" w:rsidP="009A4546">
      <w:pPr>
        <w:tabs>
          <w:tab w:val="left" w:pos="567"/>
        </w:tabs>
        <w:rPr>
          <w:color w:val="000000"/>
          <w:szCs w:val="22"/>
          <w:lang w:val="fi-FI"/>
        </w:rPr>
      </w:pPr>
      <w:r w:rsidRPr="00FD7C10">
        <w:rPr>
          <w:szCs w:val="22"/>
          <w:lang w:val="fi-FI"/>
        </w:rPr>
        <w:t>Harmaa</w:t>
      </w:r>
      <w:r w:rsidRPr="00FD7C10">
        <w:rPr>
          <w:color w:val="000000"/>
          <w:szCs w:val="22"/>
          <w:lang w:val="fi-FI"/>
        </w:rPr>
        <w:t xml:space="preserve">, timantinmuotoinen, </w:t>
      </w:r>
      <w:r>
        <w:rPr>
          <w:color w:val="000000"/>
          <w:szCs w:val="22"/>
          <w:lang w:val="fi-FI"/>
        </w:rPr>
        <w:t>toisella puolella kaiverrus ‘GX </w:t>
      </w:r>
      <w:r w:rsidRPr="00FD7C10">
        <w:rPr>
          <w:color w:val="000000"/>
          <w:szCs w:val="22"/>
          <w:lang w:val="fi-FI"/>
        </w:rPr>
        <w:t>EJ7’</w:t>
      </w:r>
    </w:p>
    <w:p w14:paraId="0620DD6A" w14:textId="77777777" w:rsidR="003604BB" w:rsidRDefault="003604BB">
      <w:pPr>
        <w:tabs>
          <w:tab w:val="left" w:pos="567"/>
        </w:tabs>
        <w:rPr>
          <w:color w:val="000000"/>
          <w:szCs w:val="22"/>
          <w:lang w:val="fi-FI"/>
        </w:rPr>
      </w:pPr>
    </w:p>
    <w:p w14:paraId="35DAD6E4" w14:textId="77777777" w:rsidR="009A4546" w:rsidRPr="00FD7C10" w:rsidRDefault="009A4546">
      <w:pPr>
        <w:tabs>
          <w:tab w:val="left" w:pos="567"/>
        </w:tabs>
        <w:rPr>
          <w:color w:val="000000"/>
          <w:szCs w:val="22"/>
          <w:lang w:val="fi-FI"/>
        </w:rPr>
      </w:pPr>
    </w:p>
    <w:p w14:paraId="2772C930" w14:textId="77777777" w:rsidR="003604BB" w:rsidRPr="00FD7C10" w:rsidRDefault="003604BB">
      <w:pPr>
        <w:tabs>
          <w:tab w:val="left" w:pos="567"/>
        </w:tabs>
        <w:rPr>
          <w:b/>
          <w:color w:val="000000"/>
          <w:szCs w:val="22"/>
          <w:lang w:val="fi-FI"/>
        </w:rPr>
      </w:pPr>
      <w:r w:rsidRPr="00FD7C10">
        <w:rPr>
          <w:b/>
          <w:color w:val="000000"/>
          <w:szCs w:val="22"/>
          <w:lang w:val="fi-FI"/>
        </w:rPr>
        <w:t>4.</w:t>
      </w:r>
      <w:r w:rsidRPr="00FD7C10">
        <w:rPr>
          <w:b/>
          <w:color w:val="000000"/>
          <w:szCs w:val="22"/>
          <w:lang w:val="fi-FI"/>
        </w:rPr>
        <w:tab/>
        <w:t>KLIINISET TIEDOT</w:t>
      </w:r>
    </w:p>
    <w:p w14:paraId="799D008A" w14:textId="77777777" w:rsidR="003604BB" w:rsidRPr="00FD7C10" w:rsidRDefault="003604BB">
      <w:pPr>
        <w:tabs>
          <w:tab w:val="left" w:pos="567"/>
        </w:tabs>
        <w:rPr>
          <w:color w:val="000000"/>
          <w:szCs w:val="22"/>
          <w:lang w:val="fi-FI"/>
        </w:rPr>
      </w:pPr>
    </w:p>
    <w:p w14:paraId="172AA0A0" w14:textId="77777777" w:rsidR="003604BB" w:rsidRPr="00FD7C10" w:rsidRDefault="003604BB">
      <w:pPr>
        <w:tabs>
          <w:tab w:val="left" w:pos="567"/>
        </w:tabs>
        <w:rPr>
          <w:b/>
          <w:color w:val="000000"/>
          <w:szCs w:val="22"/>
          <w:lang w:val="fi-FI"/>
        </w:rPr>
      </w:pPr>
      <w:r w:rsidRPr="00FD7C10">
        <w:rPr>
          <w:b/>
          <w:color w:val="000000"/>
          <w:szCs w:val="22"/>
          <w:lang w:val="fi-FI"/>
        </w:rPr>
        <w:t>4.1</w:t>
      </w:r>
      <w:r w:rsidRPr="00FD7C10">
        <w:rPr>
          <w:b/>
          <w:color w:val="000000"/>
          <w:szCs w:val="22"/>
          <w:lang w:val="fi-FI"/>
        </w:rPr>
        <w:tab/>
        <w:t>Käyttöaiheet</w:t>
      </w:r>
    </w:p>
    <w:p w14:paraId="5960E294" w14:textId="77777777" w:rsidR="003604BB" w:rsidRPr="00FD7C10" w:rsidRDefault="003604BB">
      <w:pPr>
        <w:tabs>
          <w:tab w:val="left" w:pos="567"/>
        </w:tabs>
        <w:rPr>
          <w:color w:val="000000"/>
          <w:szCs w:val="22"/>
          <w:lang w:val="fi-FI"/>
        </w:rPr>
      </w:pPr>
    </w:p>
    <w:p w14:paraId="74E13A67" w14:textId="77777777" w:rsidR="003604BB" w:rsidRPr="00FD7C10" w:rsidRDefault="003604BB">
      <w:pPr>
        <w:tabs>
          <w:tab w:val="left" w:pos="567"/>
        </w:tabs>
        <w:rPr>
          <w:color w:val="000000"/>
          <w:szCs w:val="22"/>
          <w:lang w:val="fi-FI"/>
        </w:rPr>
      </w:pPr>
      <w:r w:rsidRPr="00FD7C10">
        <w:rPr>
          <w:color w:val="000000"/>
          <w:szCs w:val="22"/>
          <w:lang w:val="fi-FI"/>
        </w:rPr>
        <w:t>Epivir on indikoitu HIV-infektioiden hoitoon aikuisilla ja lapsilla antiretroviraalisen yhdistelmähoidon osana</w:t>
      </w:r>
      <w:r w:rsidR="00457273" w:rsidRPr="00FD7C10">
        <w:rPr>
          <w:color w:val="000000"/>
          <w:szCs w:val="22"/>
          <w:lang w:val="fi-FI"/>
        </w:rPr>
        <w:t>.</w:t>
      </w:r>
    </w:p>
    <w:p w14:paraId="7F8A7E2C" w14:textId="77777777" w:rsidR="003604BB" w:rsidRPr="00FD7C10" w:rsidRDefault="003604BB">
      <w:pPr>
        <w:tabs>
          <w:tab w:val="left" w:pos="567"/>
        </w:tabs>
        <w:rPr>
          <w:color w:val="000000"/>
          <w:szCs w:val="22"/>
          <w:lang w:val="fi-FI"/>
        </w:rPr>
      </w:pPr>
    </w:p>
    <w:p w14:paraId="7F174874" w14:textId="77777777" w:rsidR="003604BB" w:rsidRPr="00FD7C10" w:rsidRDefault="003604BB">
      <w:pPr>
        <w:tabs>
          <w:tab w:val="left" w:pos="567"/>
        </w:tabs>
        <w:rPr>
          <w:b/>
          <w:color w:val="000000"/>
          <w:szCs w:val="22"/>
          <w:lang w:val="fi-FI"/>
        </w:rPr>
      </w:pPr>
      <w:r w:rsidRPr="00FD7C10">
        <w:rPr>
          <w:b/>
          <w:color w:val="000000"/>
          <w:szCs w:val="22"/>
          <w:lang w:val="fi-FI"/>
        </w:rPr>
        <w:t>4.2</w:t>
      </w:r>
      <w:r w:rsidRPr="00FD7C10">
        <w:rPr>
          <w:b/>
          <w:color w:val="000000"/>
          <w:szCs w:val="22"/>
          <w:lang w:val="fi-FI"/>
        </w:rPr>
        <w:tab/>
        <w:t>Annostus ja antotapa</w:t>
      </w:r>
    </w:p>
    <w:p w14:paraId="3B438EB0" w14:textId="77777777" w:rsidR="003604BB" w:rsidRPr="00FD7C10" w:rsidRDefault="003604BB">
      <w:pPr>
        <w:tabs>
          <w:tab w:val="left" w:pos="567"/>
        </w:tabs>
        <w:rPr>
          <w:color w:val="000000"/>
          <w:szCs w:val="22"/>
          <w:lang w:val="fi-FI"/>
        </w:rPr>
      </w:pPr>
    </w:p>
    <w:p w14:paraId="29C5DC37" w14:textId="77777777" w:rsidR="003604BB" w:rsidRPr="00FD7C10" w:rsidRDefault="003604BB">
      <w:pPr>
        <w:rPr>
          <w:szCs w:val="22"/>
          <w:lang w:val="fi-FI"/>
        </w:rPr>
      </w:pPr>
      <w:r w:rsidRPr="00FD7C10">
        <w:rPr>
          <w:szCs w:val="22"/>
          <w:lang w:val="fi-FI"/>
        </w:rPr>
        <w:t>Hoidon saa aloittaa HIV-infektion hoitoon perehtynyt lääkäri.</w:t>
      </w:r>
    </w:p>
    <w:p w14:paraId="269E0180" w14:textId="77777777" w:rsidR="00B72CF9" w:rsidRPr="00FD7C10" w:rsidRDefault="00B72CF9">
      <w:pPr>
        <w:rPr>
          <w:szCs w:val="22"/>
          <w:lang w:val="fi-FI"/>
        </w:rPr>
      </w:pPr>
    </w:p>
    <w:p w14:paraId="16AC44F9" w14:textId="77777777" w:rsidR="00FF353A" w:rsidRPr="00FD7C10" w:rsidRDefault="00FF2CDE">
      <w:pPr>
        <w:rPr>
          <w:szCs w:val="22"/>
          <w:lang w:val="fi-FI"/>
        </w:rPr>
      </w:pPr>
      <w:r w:rsidRPr="00FD7C10">
        <w:rPr>
          <w:szCs w:val="22"/>
          <w:lang w:val="fi-FI"/>
        </w:rPr>
        <w:t xml:space="preserve">Epivir voidaan ottaa ruoan kanssa tai </w:t>
      </w:r>
      <w:r w:rsidR="00DB3351" w:rsidRPr="00FD7C10">
        <w:rPr>
          <w:szCs w:val="22"/>
          <w:lang w:val="fi-FI"/>
        </w:rPr>
        <w:t>tyhjään vatsaan</w:t>
      </w:r>
      <w:r w:rsidRPr="00FD7C10">
        <w:rPr>
          <w:szCs w:val="22"/>
          <w:lang w:val="fi-FI"/>
        </w:rPr>
        <w:t>.</w:t>
      </w:r>
    </w:p>
    <w:p w14:paraId="69DEC425" w14:textId="77777777" w:rsidR="00FF353A" w:rsidRPr="00FD7C10" w:rsidRDefault="00FF353A" w:rsidP="00FF353A">
      <w:pPr>
        <w:rPr>
          <w:szCs w:val="22"/>
          <w:lang w:val="fi-FI"/>
        </w:rPr>
      </w:pPr>
      <w:r w:rsidRPr="00FD7C10">
        <w:rPr>
          <w:szCs w:val="22"/>
          <w:lang w:val="fi-FI"/>
        </w:rPr>
        <w:t>Tablet</w:t>
      </w:r>
      <w:r w:rsidR="00B72CF9" w:rsidRPr="00FD7C10">
        <w:rPr>
          <w:szCs w:val="22"/>
          <w:lang w:val="fi-FI"/>
        </w:rPr>
        <w:t>t</w:t>
      </w:r>
      <w:r w:rsidRPr="00FD7C10">
        <w:rPr>
          <w:szCs w:val="22"/>
          <w:lang w:val="fi-FI"/>
        </w:rPr>
        <w:t>i</w:t>
      </w:r>
      <w:r w:rsidR="00B72CF9" w:rsidRPr="00FD7C10">
        <w:rPr>
          <w:szCs w:val="22"/>
          <w:lang w:val="fi-FI"/>
        </w:rPr>
        <w:t xml:space="preserve"> (tabletit)</w:t>
      </w:r>
      <w:r w:rsidRPr="00FD7C10">
        <w:rPr>
          <w:szCs w:val="22"/>
          <w:lang w:val="fi-FI"/>
        </w:rPr>
        <w:t xml:space="preserve"> tulee mieluiten niellä murskaamatta, jotta koko annos tulee varmasti otetuksi.</w:t>
      </w:r>
    </w:p>
    <w:p w14:paraId="2217A86B" w14:textId="77777777" w:rsidR="00B72CF9" w:rsidRPr="00FD7C10" w:rsidRDefault="00B72CF9" w:rsidP="00B72CF9">
      <w:pPr>
        <w:rPr>
          <w:szCs w:val="22"/>
          <w:lang w:val="fi-FI"/>
        </w:rPr>
      </w:pPr>
    </w:p>
    <w:p w14:paraId="00A4D6B5" w14:textId="77777777" w:rsidR="00B72CF9" w:rsidRDefault="00B72CF9" w:rsidP="00B72CF9">
      <w:pPr>
        <w:rPr>
          <w:szCs w:val="22"/>
          <w:lang w:val="fi-FI"/>
        </w:rPr>
      </w:pPr>
      <w:r w:rsidRPr="00FD7C10">
        <w:rPr>
          <w:szCs w:val="22"/>
          <w:lang w:val="fi-FI"/>
        </w:rPr>
        <w:t>Epivir on saatavilla myös oraaliliuoksena yli kolmen kuukauden ikäisille lapsille, jotka painavat alle 14 kg, tai potilaille, jotka eivät pysty nielemään tabletteja</w:t>
      </w:r>
      <w:r w:rsidR="00E73ECE">
        <w:rPr>
          <w:szCs w:val="22"/>
          <w:lang w:val="fi-FI"/>
        </w:rPr>
        <w:t xml:space="preserve"> (ks. kohta 4.4)</w:t>
      </w:r>
      <w:r w:rsidRPr="00FD7C10">
        <w:rPr>
          <w:szCs w:val="22"/>
          <w:lang w:val="fi-FI"/>
        </w:rPr>
        <w:t>.</w:t>
      </w:r>
    </w:p>
    <w:p w14:paraId="4ECD9C52" w14:textId="77777777" w:rsidR="00EE067A" w:rsidRPr="00FD7C10" w:rsidRDefault="00EE067A" w:rsidP="00B72CF9">
      <w:pPr>
        <w:rPr>
          <w:szCs w:val="22"/>
          <w:lang w:val="fi-FI"/>
        </w:rPr>
      </w:pPr>
      <w:r>
        <w:rPr>
          <w:szCs w:val="22"/>
          <w:lang w:val="fi-FI"/>
        </w:rPr>
        <w:t>Potilaiden pitäisi noudattaa lääkemuotokohtaisia annossuosituksia, kun he vaihtavat lamivudiini-oraaliliuoksen ja lamivudiini-tablettien välillä (ks. kohta 5.2).</w:t>
      </w:r>
    </w:p>
    <w:p w14:paraId="40F2C2F7" w14:textId="77777777" w:rsidR="00B72CF9" w:rsidRPr="00FD7C10" w:rsidRDefault="00B72CF9" w:rsidP="00B72CF9">
      <w:pPr>
        <w:rPr>
          <w:szCs w:val="22"/>
          <w:lang w:val="fi-FI"/>
        </w:rPr>
      </w:pPr>
    </w:p>
    <w:p w14:paraId="3C2E667B" w14:textId="77777777" w:rsidR="00B72CF9" w:rsidRPr="00FD7C10" w:rsidRDefault="00AF68F1" w:rsidP="00B72CF9">
      <w:pPr>
        <w:rPr>
          <w:szCs w:val="22"/>
          <w:lang w:val="fi-FI"/>
        </w:rPr>
      </w:pPr>
      <w:r>
        <w:rPr>
          <w:color w:val="000000"/>
          <w:szCs w:val="22"/>
          <w:lang w:val="fi-FI"/>
        </w:rPr>
        <w:t>Potilaille, jotka eivät pysty nielemään tabletteja, tabletit voi murskata ja lisätä pieneen määrään puolikiinteää ruokaa tai nestettä. Annos pitää käyttää heti (ks. kohta 5.2)</w:t>
      </w:r>
      <w:r>
        <w:rPr>
          <w:szCs w:val="22"/>
          <w:lang w:val="fi-FI"/>
        </w:rPr>
        <w:t>.</w:t>
      </w:r>
    </w:p>
    <w:p w14:paraId="5B1E53F9" w14:textId="77777777" w:rsidR="003604BB" w:rsidRPr="00FD7C10" w:rsidRDefault="003604BB">
      <w:pPr>
        <w:tabs>
          <w:tab w:val="left" w:pos="567"/>
        </w:tabs>
        <w:rPr>
          <w:i/>
          <w:color w:val="000000"/>
          <w:szCs w:val="22"/>
          <w:lang w:val="fi-FI"/>
        </w:rPr>
      </w:pPr>
    </w:p>
    <w:p w14:paraId="358868C0" w14:textId="77777777" w:rsidR="00B72CF9" w:rsidRPr="00FD7C10" w:rsidRDefault="003604BB">
      <w:pPr>
        <w:keepNext/>
        <w:tabs>
          <w:tab w:val="left" w:pos="567"/>
        </w:tabs>
        <w:rPr>
          <w:color w:val="000000"/>
          <w:szCs w:val="22"/>
          <w:lang w:val="fi-FI"/>
        </w:rPr>
        <w:pPrChange w:id="6" w:author="DD" w:date="2026-06-11T20:56:00Z" w16du:dateUtc="2026-06-11T18:56:00Z">
          <w:pPr>
            <w:tabs>
              <w:tab w:val="left" w:pos="567"/>
            </w:tabs>
          </w:pPr>
        </w:pPrChange>
      </w:pPr>
      <w:r w:rsidRPr="00FD7C10">
        <w:rPr>
          <w:i/>
          <w:color w:val="000000"/>
          <w:szCs w:val="22"/>
          <w:u w:val="single"/>
          <w:lang w:val="fi-FI"/>
        </w:rPr>
        <w:t>Aikuiset</w:t>
      </w:r>
      <w:r w:rsidR="00B72CF9" w:rsidRPr="00FD7C10">
        <w:rPr>
          <w:i/>
          <w:color w:val="000000"/>
          <w:szCs w:val="22"/>
          <w:u w:val="single"/>
          <w:lang w:val="fi-FI"/>
        </w:rPr>
        <w:t>, nuoret ja lapset (vähintään 25</w:t>
      </w:r>
      <w:r w:rsidR="00E02091">
        <w:rPr>
          <w:i/>
          <w:color w:val="000000"/>
          <w:szCs w:val="22"/>
          <w:u w:val="single"/>
          <w:lang w:val="fi-FI"/>
        </w:rPr>
        <w:t> </w:t>
      </w:r>
      <w:r w:rsidR="00B72CF9" w:rsidRPr="00FD7C10">
        <w:rPr>
          <w:i/>
          <w:color w:val="000000"/>
          <w:szCs w:val="22"/>
          <w:u w:val="single"/>
          <w:lang w:val="fi-FI"/>
        </w:rPr>
        <w:t>kg painavat)</w:t>
      </w:r>
      <w:r w:rsidRPr="00FD7C10">
        <w:rPr>
          <w:i/>
          <w:color w:val="000000"/>
          <w:szCs w:val="22"/>
          <w:lang w:val="fi-FI"/>
        </w:rPr>
        <w:t>:</w:t>
      </w:r>
    </w:p>
    <w:p w14:paraId="4D2759CD" w14:textId="77777777" w:rsidR="00BA45DB" w:rsidRPr="00FD7C10" w:rsidRDefault="00BA45DB">
      <w:pPr>
        <w:keepNext/>
        <w:tabs>
          <w:tab w:val="left" w:pos="567"/>
        </w:tabs>
        <w:rPr>
          <w:color w:val="000000"/>
          <w:szCs w:val="22"/>
          <w:lang w:val="fi-FI"/>
        </w:rPr>
        <w:pPrChange w:id="7" w:author="DD" w:date="2026-06-11T20:56:00Z" w16du:dateUtc="2026-06-11T18:56:00Z">
          <w:pPr>
            <w:tabs>
              <w:tab w:val="left" w:pos="567"/>
            </w:tabs>
          </w:pPr>
        </w:pPrChange>
      </w:pPr>
    </w:p>
    <w:p w14:paraId="79ACF552" w14:textId="77777777" w:rsidR="00BA45DB" w:rsidRPr="00FD7C10" w:rsidRDefault="00B72CF9">
      <w:pPr>
        <w:keepNext/>
        <w:tabs>
          <w:tab w:val="left" w:pos="567"/>
        </w:tabs>
        <w:rPr>
          <w:color w:val="000000"/>
          <w:szCs w:val="22"/>
          <w:lang w:val="fi-FI"/>
        </w:rPr>
        <w:pPrChange w:id="8" w:author="DD" w:date="2026-06-11T20:56:00Z" w16du:dateUtc="2026-06-11T18:56:00Z">
          <w:pPr>
            <w:tabs>
              <w:tab w:val="left" w:pos="567"/>
            </w:tabs>
          </w:pPr>
        </w:pPrChange>
      </w:pPr>
      <w:r w:rsidRPr="00FD7C10">
        <w:rPr>
          <w:color w:val="000000"/>
          <w:szCs w:val="22"/>
          <w:lang w:val="fi-FI"/>
        </w:rPr>
        <w:t>S</w:t>
      </w:r>
      <w:r w:rsidR="003604BB" w:rsidRPr="00FD7C10">
        <w:rPr>
          <w:color w:val="000000"/>
          <w:szCs w:val="22"/>
          <w:lang w:val="fi-FI"/>
        </w:rPr>
        <w:t>uositeltu Epivir-annos on 300 mg vuorokaudessa, joko 150 mg kahdesti vuorokaudessa tai 300</w:t>
      </w:r>
      <w:r w:rsidR="009A4546">
        <w:rPr>
          <w:color w:val="000000"/>
          <w:szCs w:val="22"/>
          <w:lang w:val="fi-FI"/>
        </w:rPr>
        <w:t> </w:t>
      </w:r>
      <w:r w:rsidR="003604BB" w:rsidRPr="00FD7C10">
        <w:rPr>
          <w:color w:val="000000"/>
          <w:szCs w:val="22"/>
          <w:lang w:val="fi-FI"/>
        </w:rPr>
        <w:t>mg kerran vuorokaudessa</w:t>
      </w:r>
      <w:r w:rsidR="00BA45DB" w:rsidRPr="00FD7C10">
        <w:rPr>
          <w:color w:val="000000"/>
          <w:szCs w:val="22"/>
          <w:lang w:val="fi-FI"/>
        </w:rPr>
        <w:t xml:space="preserve"> </w:t>
      </w:r>
      <w:r w:rsidR="003604BB" w:rsidRPr="00FD7C10">
        <w:rPr>
          <w:color w:val="000000"/>
          <w:szCs w:val="22"/>
          <w:lang w:val="fi-FI"/>
        </w:rPr>
        <w:t xml:space="preserve">(ks. </w:t>
      </w:r>
      <w:r w:rsidR="003604BB" w:rsidRPr="00FD7C10">
        <w:rPr>
          <w:szCs w:val="22"/>
          <w:lang w:val="fi-FI"/>
        </w:rPr>
        <w:t>kohta</w:t>
      </w:r>
      <w:r w:rsidR="00C552B8">
        <w:rPr>
          <w:color w:val="000000"/>
          <w:szCs w:val="22"/>
          <w:lang w:val="fi-FI"/>
        </w:rPr>
        <w:t> </w:t>
      </w:r>
      <w:r w:rsidR="003604BB" w:rsidRPr="00FD7C10">
        <w:rPr>
          <w:color w:val="000000"/>
          <w:szCs w:val="22"/>
          <w:lang w:val="fi-FI"/>
        </w:rPr>
        <w:t>4.4).</w:t>
      </w:r>
    </w:p>
    <w:p w14:paraId="7B4C418C" w14:textId="77777777" w:rsidR="009A4546" w:rsidRDefault="009A4546" w:rsidP="009A4546">
      <w:pPr>
        <w:tabs>
          <w:tab w:val="left" w:pos="567"/>
        </w:tabs>
        <w:rPr>
          <w:color w:val="000000"/>
          <w:szCs w:val="22"/>
          <w:lang w:val="fi-FI"/>
        </w:rPr>
      </w:pPr>
    </w:p>
    <w:p w14:paraId="377B9451" w14:textId="77777777" w:rsidR="009A4546" w:rsidRPr="00FD7C10" w:rsidRDefault="009A4546" w:rsidP="009A4546">
      <w:pPr>
        <w:tabs>
          <w:tab w:val="left" w:pos="567"/>
        </w:tabs>
        <w:rPr>
          <w:color w:val="000000"/>
          <w:szCs w:val="22"/>
          <w:lang w:val="fi-FI"/>
        </w:rPr>
      </w:pPr>
      <w:r w:rsidRPr="00FD7C10">
        <w:rPr>
          <w:color w:val="000000"/>
          <w:szCs w:val="22"/>
          <w:lang w:val="fi-FI"/>
        </w:rPr>
        <w:t>300 mg:n tabletti soveltuu vain kerran vuorokaudessa annosteluun.</w:t>
      </w:r>
    </w:p>
    <w:p w14:paraId="1AF5B607" w14:textId="77777777" w:rsidR="003604BB" w:rsidRPr="00FD7C10" w:rsidRDefault="003604BB">
      <w:pPr>
        <w:tabs>
          <w:tab w:val="left" w:pos="567"/>
        </w:tabs>
        <w:rPr>
          <w:color w:val="000000"/>
          <w:szCs w:val="22"/>
          <w:lang w:val="fi-FI"/>
        </w:rPr>
      </w:pPr>
    </w:p>
    <w:p w14:paraId="5F54F2C6" w14:textId="77777777" w:rsidR="003604BB" w:rsidRPr="00FD7C10" w:rsidRDefault="003604BB" w:rsidP="00BE0A34">
      <w:pPr>
        <w:keepNext/>
        <w:tabs>
          <w:tab w:val="left" w:pos="567"/>
        </w:tabs>
        <w:rPr>
          <w:i/>
          <w:color w:val="000000"/>
          <w:szCs w:val="22"/>
          <w:lang w:val="fi-FI"/>
        </w:rPr>
      </w:pPr>
      <w:r w:rsidRPr="00FD7C10">
        <w:rPr>
          <w:i/>
          <w:color w:val="000000"/>
          <w:szCs w:val="22"/>
          <w:u w:val="single"/>
          <w:lang w:val="fi-FI"/>
        </w:rPr>
        <w:t>Lapset</w:t>
      </w:r>
      <w:r w:rsidR="00FF2CDE" w:rsidRPr="00FD7C10">
        <w:rPr>
          <w:i/>
          <w:color w:val="000000"/>
          <w:szCs w:val="22"/>
          <w:u w:val="single"/>
          <w:lang w:val="fi-FI"/>
        </w:rPr>
        <w:t xml:space="preserve"> (alle</w:t>
      </w:r>
      <w:r w:rsidR="00B72CF9" w:rsidRPr="00FD7C10">
        <w:rPr>
          <w:i/>
          <w:color w:val="000000"/>
          <w:szCs w:val="22"/>
          <w:u w:val="single"/>
          <w:lang w:val="fi-FI"/>
        </w:rPr>
        <w:t xml:space="preserve"> 25</w:t>
      </w:r>
      <w:r w:rsidR="00E02091">
        <w:rPr>
          <w:i/>
          <w:color w:val="000000"/>
          <w:szCs w:val="22"/>
          <w:u w:val="single"/>
          <w:lang w:val="fi-FI"/>
        </w:rPr>
        <w:t> </w:t>
      </w:r>
      <w:r w:rsidR="00B72CF9" w:rsidRPr="00FD7C10">
        <w:rPr>
          <w:i/>
          <w:color w:val="000000"/>
          <w:szCs w:val="22"/>
          <w:u w:val="single"/>
          <w:lang w:val="fi-FI"/>
        </w:rPr>
        <w:t>kg painavat)</w:t>
      </w:r>
      <w:r w:rsidRPr="00FD7C10">
        <w:rPr>
          <w:i/>
          <w:color w:val="000000"/>
          <w:szCs w:val="22"/>
          <w:lang w:val="fi-FI"/>
        </w:rPr>
        <w:t>:</w:t>
      </w:r>
    </w:p>
    <w:p w14:paraId="58F273AA" w14:textId="77777777" w:rsidR="003604BB" w:rsidRPr="00FD7C10" w:rsidRDefault="003604BB" w:rsidP="00BE0A34">
      <w:pPr>
        <w:keepNext/>
        <w:tabs>
          <w:tab w:val="left" w:pos="567"/>
        </w:tabs>
        <w:rPr>
          <w:color w:val="000000"/>
          <w:szCs w:val="22"/>
          <w:lang w:val="fi-FI"/>
        </w:rPr>
      </w:pPr>
    </w:p>
    <w:p w14:paraId="684C2383" w14:textId="77777777" w:rsidR="00B72CF9" w:rsidRPr="00FD7C10" w:rsidRDefault="00FF2CDE" w:rsidP="00BE0A34">
      <w:pPr>
        <w:keepNext/>
        <w:tabs>
          <w:tab w:val="left" w:pos="567"/>
        </w:tabs>
        <w:rPr>
          <w:color w:val="000000"/>
          <w:szCs w:val="22"/>
          <w:lang w:val="fi-FI"/>
        </w:rPr>
      </w:pPr>
      <w:r w:rsidRPr="00FD7C10">
        <w:rPr>
          <w:color w:val="000000"/>
          <w:szCs w:val="22"/>
          <w:lang w:val="fi-FI"/>
        </w:rPr>
        <w:t>Epivir-tabletteja koskevat annossuositukset annetaan painoryhmittäin.</w:t>
      </w:r>
    </w:p>
    <w:p w14:paraId="4BFB41DD" w14:textId="77777777" w:rsidR="001C5D1E" w:rsidRPr="00FD7C10" w:rsidRDefault="001C5D1E">
      <w:pPr>
        <w:tabs>
          <w:tab w:val="left" w:pos="567"/>
        </w:tabs>
        <w:rPr>
          <w:color w:val="000000"/>
          <w:szCs w:val="22"/>
          <w:lang w:val="fi-FI"/>
        </w:rPr>
      </w:pPr>
    </w:p>
    <w:p w14:paraId="011A9CFF" w14:textId="77777777" w:rsidR="001C5D1E" w:rsidRPr="00FD7C10" w:rsidRDefault="00B72CF9">
      <w:pPr>
        <w:tabs>
          <w:tab w:val="left" w:pos="567"/>
        </w:tabs>
        <w:rPr>
          <w:color w:val="000000"/>
          <w:szCs w:val="22"/>
          <w:lang w:val="fi-FI"/>
        </w:rPr>
      </w:pPr>
      <w:r w:rsidRPr="002E07D4">
        <w:rPr>
          <w:i/>
          <w:szCs w:val="22"/>
          <w:lang w:val="fi-FI" w:eastAsia="en-GB"/>
        </w:rPr>
        <w:t>≥ 20</w:t>
      </w:r>
      <w:r w:rsidR="00E02091">
        <w:rPr>
          <w:i/>
          <w:szCs w:val="22"/>
          <w:lang w:val="fi-FI" w:eastAsia="en-GB"/>
        </w:rPr>
        <w:t> </w:t>
      </w:r>
      <w:r w:rsidRPr="002E07D4">
        <w:rPr>
          <w:i/>
          <w:szCs w:val="22"/>
          <w:lang w:val="fi-FI" w:eastAsia="en-GB"/>
        </w:rPr>
        <w:t>kg - &lt;25</w:t>
      </w:r>
      <w:r w:rsidR="00E02091">
        <w:rPr>
          <w:i/>
          <w:szCs w:val="22"/>
          <w:lang w:val="fi-FI" w:eastAsia="en-GB"/>
        </w:rPr>
        <w:t> </w:t>
      </w:r>
      <w:r w:rsidRPr="002E07D4">
        <w:rPr>
          <w:i/>
          <w:szCs w:val="22"/>
          <w:lang w:val="fi-FI" w:eastAsia="en-GB"/>
        </w:rPr>
        <w:t>kg</w:t>
      </w:r>
      <w:r w:rsidRPr="00FD7C10">
        <w:rPr>
          <w:i/>
          <w:color w:val="000000"/>
          <w:szCs w:val="22"/>
          <w:lang w:val="fi-FI"/>
        </w:rPr>
        <w:t xml:space="preserve"> </w:t>
      </w:r>
      <w:r w:rsidR="001C5D1E" w:rsidRPr="00FD7C10">
        <w:rPr>
          <w:i/>
          <w:color w:val="000000"/>
          <w:szCs w:val="22"/>
          <w:lang w:val="fi-FI"/>
        </w:rPr>
        <w:t>painavat lapset</w:t>
      </w:r>
      <w:r w:rsidR="001C5D1E" w:rsidRPr="00FD7C10">
        <w:rPr>
          <w:color w:val="000000"/>
          <w:szCs w:val="22"/>
          <w:lang w:val="fi-FI"/>
        </w:rPr>
        <w:t xml:space="preserve">: </w:t>
      </w:r>
      <w:r w:rsidRPr="00FD7C10">
        <w:rPr>
          <w:color w:val="000000"/>
          <w:szCs w:val="22"/>
          <w:lang w:val="fi-FI"/>
        </w:rPr>
        <w:t>Suositeltu annos on 225</w:t>
      </w:r>
      <w:r w:rsidR="00E02091">
        <w:rPr>
          <w:color w:val="000000"/>
          <w:szCs w:val="22"/>
          <w:lang w:val="fi-FI"/>
        </w:rPr>
        <w:t> </w:t>
      </w:r>
      <w:r w:rsidRPr="00FD7C10">
        <w:rPr>
          <w:color w:val="000000"/>
          <w:szCs w:val="22"/>
          <w:lang w:val="fi-FI"/>
        </w:rPr>
        <w:t>mg vuorokaudessa. Tämä voidaan annostella joko ottamalla 75</w:t>
      </w:r>
      <w:r w:rsidR="00E02091">
        <w:rPr>
          <w:color w:val="000000"/>
          <w:szCs w:val="22"/>
          <w:lang w:val="fi-FI"/>
        </w:rPr>
        <w:t> </w:t>
      </w:r>
      <w:r w:rsidRPr="00FD7C10">
        <w:rPr>
          <w:color w:val="000000"/>
          <w:szCs w:val="22"/>
          <w:lang w:val="fi-FI"/>
        </w:rPr>
        <w:t>mg (puolik</w:t>
      </w:r>
      <w:r w:rsidR="003B4D50" w:rsidRPr="00FD7C10">
        <w:rPr>
          <w:color w:val="000000"/>
          <w:szCs w:val="22"/>
          <w:lang w:val="fi-FI"/>
        </w:rPr>
        <w:t>as 150</w:t>
      </w:r>
      <w:r w:rsidR="00E02091">
        <w:rPr>
          <w:color w:val="000000"/>
          <w:szCs w:val="22"/>
          <w:lang w:val="fi-FI"/>
        </w:rPr>
        <w:t> </w:t>
      </w:r>
      <w:r w:rsidR="003B4D50" w:rsidRPr="00FD7C10">
        <w:rPr>
          <w:color w:val="000000"/>
          <w:szCs w:val="22"/>
          <w:lang w:val="fi-FI"/>
        </w:rPr>
        <w:t>mg:n tabletista) aamulla</w:t>
      </w:r>
      <w:r w:rsidRPr="00FD7C10">
        <w:rPr>
          <w:color w:val="000000"/>
          <w:szCs w:val="22"/>
          <w:lang w:val="fi-FI"/>
        </w:rPr>
        <w:t xml:space="preserve"> ja 150</w:t>
      </w:r>
      <w:r w:rsidR="00E02091">
        <w:rPr>
          <w:color w:val="000000"/>
          <w:szCs w:val="22"/>
          <w:lang w:val="fi-FI"/>
        </w:rPr>
        <w:t> </w:t>
      </w:r>
      <w:r w:rsidRPr="00FD7C10">
        <w:rPr>
          <w:color w:val="000000"/>
          <w:szCs w:val="22"/>
          <w:lang w:val="fi-FI"/>
        </w:rPr>
        <w:t>mg (kokona</w:t>
      </w:r>
      <w:r w:rsidR="003B4D50" w:rsidRPr="00FD7C10">
        <w:rPr>
          <w:color w:val="000000"/>
          <w:szCs w:val="22"/>
          <w:lang w:val="fi-FI"/>
        </w:rPr>
        <w:t>inen 150</w:t>
      </w:r>
      <w:r w:rsidR="009A4546">
        <w:rPr>
          <w:color w:val="000000"/>
          <w:szCs w:val="22"/>
          <w:lang w:val="fi-FI"/>
        </w:rPr>
        <w:t> </w:t>
      </w:r>
      <w:r w:rsidR="003B4D50" w:rsidRPr="00FD7C10">
        <w:rPr>
          <w:color w:val="000000"/>
          <w:szCs w:val="22"/>
          <w:lang w:val="fi-FI"/>
        </w:rPr>
        <w:t>mg:n tabletti) illalla,</w:t>
      </w:r>
      <w:r w:rsidRPr="00FD7C10">
        <w:rPr>
          <w:color w:val="000000"/>
          <w:szCs w:val="22"/>
          <w:lang w:val="fi-FI"/>
        </w:rPr>
        <w:t xml:space="preserve"> tai ottamalla 225</w:t>
      </w:r>
      <w:r w:rsidR="00E02091">
        <w:rPr>
          <w:color w:val="000000"/>
          <w:szCs w:val="22"/>
          <w:lang w:val="fi-FI"/>
        </w:rPr>
        <w:t> </w:t>
      </w:r>
      <w:r w:rsidRPr="00FD7C10">
        <w:rPr>
          <w:color w:val="000000"/>
          <w:szCs w:val="22"/>
          <w:lang w:val="fi-FI"/>
        </w:rPr>
        <w:t>mg (puolitoista 150</w:t>
      </w:r>
      <w:r w:rsidR="00E02091">
        <w:rPr>
          <w:color w:val="000000"/>
          <w:szCs w:val="22"/>
          <w:lang w:val="fi-FI"/>
        </w:rPr>
        <w:t> </w:t>
      </w:r>
      <w:r w:rsidRPr="00FD7C10">
        <w:rPr>
          <w:color w:val="000000"/>
          <w:szCs w:val="22"/>
          <w:lang w:val="fi-FI"/>
        </w:rPr>
        <w:t>mg:n tablettia) kerran vuorokaudessa.</w:t>
      </w:r>
    </w:p>
    <w:p w14:paraId="750590B7" w14:textId="77777777" w:rsidR="001C5D1E" w:rsidRPr="00FD7C10" w:rsidRDefault="001C5D1E">
      <w:pPr>
        <w:tabs>
          <w:tab w:val="left" w:pos="567"/>
        </w:tabs>
        <w:rPr>
          <w:color w:val="000000"/>
          <w:szCs w:val="22"/>
          <w:lang w:val="fi-FI"/>
        </w:rPr>
      </w:pPr>
    </w:p>
    <w:p w14:paraId="718DB184" w14:textId="77777777" w:rsidR="001C5D1E" w:rsidRPr="00FD7C10" w:rsidRDefault="001C5D1E">
      <w:pPr>
        <w:tabs>
          <w:tab w:val="left" w:pos="567"/>
        </w:tabs>
        <w:rPr>
          <w:color w:val="000000"/>
          <w:szCs w:val="22"/>
          <w:lang w:val="fi-FI"/>
        </w:rPr>
      </w:pPr>
      <w:r w:rsidRPr="00FD7C10">
        <w:rPr>
          <w:i/>
          <w:color w:val="000000"/>
          <w:szCs w:val="22"/>
          <w:lang w:val="fi-FI"/>
        </w:rPr>
        <w:t xml:space="preserve">14 – </w:t>
      </w:r>
      <w:r w:rsidR="00B72CF9" w:rsidRPr="002E07D4">
        <w:rPr>
          <w:i/>
          <w:color w:val="000000"/>
          <w:szCs w:val="22"/>
          <w:lang w:val="fi-FI"/>
        </w:rPr>
        <w:t>&lt; 20</w:t>
      </w:r>
      <w:r w:rsidR="00E02091">
        <w:rPr>
          <w:i/>
          <w:color w:val="000000"/>
          <w:szCs w:val="22"/>
          <w:lang w:val="fi-FI"/>
        </w:rPr>
        <w:t> </w:t>
      </w:r>
      <w:r w:rsidR="00B72CF9" w:rsidRPr="002E07D4">
        <w:rPr>
          <w:i/>
          <w:color w:val="000000"/>
          <w:szCs w:val="22"/>
          <w:lang w:val="fi-FI"/>
        </w:rPr>
        <w:t>kg</w:t>
      </w:r>
      <w:r w:rsidR="00B72CF9" w:rsidRPr="00FD7C10">
        <w:rPr>
          <w:i/>
          <w:color w:val="000000"/>
          <w:szCs w:val="22"/>
          <w:lang w:val="fi-FI"/>
        </w:rPr>
        <w:t xml:space="preserve"> </w:t>
      </w:r>
      <w:r w:rsidRPr="00FD7C10">
        <w:rPr>
          <w:i/>
          <w:color w:val="000000"/>
          <w:szCs w:val="22"/>
          <w:lang w:val="fi-FI"/>
        </w:rPr>
        <w:t>painavat lapset</w:t>
      </w:r>
      <w:r w:rsidRPr="00FD7C10">
        <w:rPr>
          <w:color w:val="000000"/>
          <w:szCs w:val="22"/>
          <w:lang w:val="fi-FI"/>
        </w:rPr>
        <w:t xml:space="preserve">: </w:t>
      </w:r>
      <w:r w:rsidR="003B4D50" w:rsidRPr="00FD7C10">
        <w:rPr>
          <w:color w:val="000000"/>
          <w:szCs w:val="22"/>
          <w:lang w:val="fi-FI"/>
        </w:rPr>
        <w:t>S</w:t>
      </w:r>
      <w:r w:rsidRPr="00FD7C10">
        <w:rPr>
          <w:color w:val="000000"/>
          <w:szCs w:val="22"/>
          <w:lang w:val="fi-FI"/>
        </w:rPr>
        <w:t>uositeltu</w:t>
      </w:r>
      <w:r w:rsidR="008E33D2" w:rsidRPr="00FD7C10">
        <w:rPr>
          <w:color w:val="000000"/>
          <w:szCs w:val="22"/>
          <w:lang w:val="fi-FI"/>
        </w:rPr>
        <w:t xml:space="preserve"> </w:t>
      </w:r>
      <w:r w:rsidRPr="00FD7C10">
        <w:rPr>
          <w:color w:val="000000"/>
          <w:szCs w:val="22"/>
          <w:lang w:val="fi-FI"/>
        </w:rPr>
        <w:t xml:space="preserve">annos on </w:t>
      </w:r>
      <w:r w:rsidR="003B4D50" w:rsidRPr="00FD7C10">
        <w:rPr>
          <w:color w:val="000000"/>
          <w:szCs w:val="22"/>
          <w:lang w:val="fi-FI"/>
        </w:rPr>
        <w:t>150</w:t>
      </w:r>
      <w:r w:rsidR="00E02091">
        <w:rPr>
          <w:color w:val="000000"/>
          <w:szCs w:val="22"/>
          <w:lang w:val="fi-FI"/>
        </w:rPr>
        <w:t> </w:t>
      </w:r>
      <w:r w:rsidR="003B4D50" w:rsidRPr="00FD7C10">
        <w:rPr>
          <w:color w:val="000000"/>
          <w:szCs w:val="22"/>
          <w:lang w:val="fi-FI"/>
        </w:rPr>
        <w:t>mg vuorokaudessa. Tämä voidaan annostella ottamalla 75</w:t>
      </w:r>
      <w:r w:rsidR="00E02091">
        <w:rPr>
          <w:color w:val="000000"/>
          <w:szCs w:val="22"/>
          <w:lang w:val="fi-FI"/>
        </w:rPr>
        <w:t> </w:t>
      </w:r>
      <w:r w:rsidR="003B4D50" w:rsidRPr="00FD7C10">
        <w:rPr>
          <w:color w:val="000000"/>
          <w:szCs w:val="22"/>
          <w:lang w:val="fi-FI"/>
        </w:rPr>
        <w:t>mg (puolikas 150</w:t>
      </w:r>
      <w:r w:rsidR="00E02091">
        <w:rPr>
          <w:color w:val="000000"/>
          <w:szCs w:val="22"/>
          <w:lang w:val="fi-FI"/>
        </w:rPr>
        <w:t> </w:t>
      </w:r>
      <w:r w:rsidR="003B4D50" w:rsidRPr="00FD7C10">
        <w:rPr>
          <w:color w:val="000000"/>
          <w:szCs w:val="22"/>
          <w:lang w:val="fi-FI"/>
        </w:rPr>
        <w:t>mg:n tabletista) kahdesti vuorokaudessa, tai 150</w:t>
      </w:r>
      <w:r w:rsidR="00E02091">
        <w:rPr>
          <w:color w:val="000000"/>
          <w:szCs w:val="22"/>
          <w:lang w:val="fi-FI"/>
        </w:rPr>
        <w:t> </w:t>
      </w:r>
      <w:r w:rsidR="003B4D50" w:rsidRPr="00FD7C10">
        <w:rPr>
          <w:color w:val="000000"/>
          <w:szCs w:val="22"/>
          <w:lang w:val="fi-FI"/>
        </w:rPr>
        <w:t>mg (kokonainen 150</w:t>
      </w:r>
      <w:r w:rsidR="009A4546">
        <w:rPr>
          <w:color w:val="000000"/>
          <w:szCs w:val="22"/>
          <w:lang w:val="fi-FI"/>
        </w:rPr>
        <w:t> </w:t>
      </w:r>
      <w:r w:rsidR="003B4D50" w:rsidRPr="00FD7C10">
        <w:rPr>
          <w:color w:val="000000"/>
          <w:szCs w:val="22"/>
          <w:lang w:val="fi-FI"/>
        </w:rPr>
        <w:t>mg:n tabletti) kerran vuorokaudessa.</w:t>
      </w:r>
    </w:p>
    <w:p w14:paraId="63E0160D" w14:textId="77777777" w:rsidR="009A4546" w:rsidRDefault="009A4546" w:rsidP="009A4546">
      <w:pPr>
        <w:tabs>
          <w:tab w:val="left" w:pos="567"/>
        </w:tabs>
        <w:rPr>
          <w:i/>
          <w:color w:val="000000"/>
          <w:szCs w:val="22"/>
          <w:lang w:val="fi-FI"/>
        </w:rPr>
      </w:pPr>
    </w:p>
    <w:p w14:paraId="26BAEFBA" w14:textId="77777777" w:rsidR="009A4546" w:rsidRPr="00FD7C10" w:rsidRDefault="009A4546" w:rsidP="009A4546">
      <w:pPr>
        <w:tabs>
          <w:tab w:val="left" w:pos="567"/>
        </w:tabs>
        <w:rPr>
          <w:color w:val="000000"/>
          <w:szCs w:val="22"/>
          <w:lang w:val="fi-FI"/>
        </w:rPr>
      </w:pPr>
      <w:r>
        <w:rPr>
          <w:i/>
          <w:color w:val="000000"/>
          <w:szCs w:val="22"/>
          <w:lang w:val="fi-FI"/>
        </w:rPr>
        <w:t>Lapset 3 </w:t>
      </w:r>
      <w:r w:rsidRPr="00FD7C10">
        <w:rPr>
          <w:i/>
          <w:color w:val="000000"/>
          <w:szCs w:val="22"/>
          <w:lang w:val="fi-FI"/>
        </w:rPr>
        <w:t>kuukauden iästä alkaen</w:t>
      </w:r>
      <w:r w:rsidRPr="00FD7C10">
        <w:rPr>
          <w:color w:val="000000"/>
          <w:szCs w:val="22"/>
          <w:lang w:val="fi-FI"/>
        </w:rPr>
        <w:t>:</w:t>
      </w:r>
      <w:r w:rsidRPr="00DD0BF8">
        <w:rPr>
          <w:color w:val="000000"/>
          <w:szCs w:val="22"/>
          <w:lang w:val="fi-FI"/>
        </w:rPr>
        <w:t xml:space="preserve"> </w:t>
      </w:r>
      <w:r>
        <w:rPr>
          <w:color w:val="000000"/>
          <w:szCs w:val="22"/>
          <w:lang w:val="fi-FI"/>
        </w:rPr>
        <w:t>Epivir 150 </w:t>
      </w:r>
      <w:r w:rsidRPr="00FD7C10">
        <w:rPr>
          <w:color w:val="000000"/>
          <w:szCs w:val="22"/>
          <w:lang w:val="fi-FI"/>
        </w:rPr>
        <w:t xml:space="preserve">mg jakouurteellisen tabletin käyttöä ja siitä annettujen annostusohjeiden seuraamista suositellaan, koska tälle potilasryhmälle ei </w:t>
      </w:r>
      <w:r>
        <w:rPr>
          <w:color w:val="000000"/>
          <w:szCs w:val="22"/>
          <w:lang w:val="fi-FI"/>
        </w:rPr>
        <w:t>voida antaa tarkkaa annosta 300 </w:t>
      </w:r>
      <w:r w:rsidRPr="00FD7C10">
        <w:rPr>
          <w:color w:val="000000"/>
          <w:szCs w:val="22"/>
          <w:lang w:val="fi-FI"/>
        </w:rPr>
        <w:t>mg jakouurteettomalla tabletilla</w:t>
      </w:r>
      <w:r w:rsidR="00747203">
        <w:rPr>
          <w:color w:val="000000"/>
          <w:szCs w:val="22"/>
          <w:lang w:val="fi-FI"/>
        </w:rPr>
        <w:t>.</w:t>
      </w:r>
    </w:p>
    <w:p w14:paraId="6C8B87D6" w14:textId="77777777" w:rsidR="003A4354" w:rsidRPr="00FD7C10" w:rsidRDefault="003A4354">
      <w:pPr>
        <w:tabs>
          <w:tab w:val="left" w:pos="567"/>
        </w:tabs>
        <w:rPr>
          <w:color w:val="000000"/>
          <w:szCs w:val="22"/>
          <w:lang w:val="fi-FI"/>
        </w:rPr>
      </w:pPr>
    </w:p>
    <w:p w14:paraId="3FE711B5" w14:textId="77777777" w:rsidR="003604BB" w:rsidRPr="00FD7C10" w:rsidRDefault="003A4354">
      <w:pPr>
        <w:tabs>
          <w:tab w:val="left" w:pos="567"/>
        </w:tabs>
        <w:rPr>
          <w:color w:val="000000"/>
          <w:szCs w:val="22"/>
          <w:lang w:val="fi-FI"/>
        </w:rPr>
      </w:pPr>
      <w:r w:rsidRPr="00FD7C10">
        <w:rPr>
          <w:i/>
          <w:color w:val="000000"/>
          <w:szCs w:val="22"/>
          <w:lang w:val="fi-FI"/>
        </w:rPr>
        <w:t>Alle kolme</w:t>
      </w:r>
      <w:r w:rsidR="00B72CF9" w:rsidRPr="00FD7C10">
        <w:rPr>
          <w:i/>
          <w:color w:val="000000"/>
          <w:szCs w:val="22"/>
          <w:lang w:val="fi-FI"/>
        </w:rPr>
        <w:t>n</w:t>
      </w:r>
      <w:r w:rsidRPr="00FD7C10">
        <w:rPr>
          <w:i/>
          <w:color w:val="000000"/>
          <w:szCs w:val="22"/>
          <w:lang w:val="fi-FI"/>
        </w:rPr>
        <w:t xml:space="preserve"> kuukau</w:t>
      </w:r>
      <w:r w:rsidR="00B72CF9" w:rsidRPr="00FD7C10">
        <w:rPr>
          <w:i/>
          <w:color w:val="000000"/>
          <w:szCs w:val="22"/>
          <w:lang w:val="fi-FI"/>
        </w:rPr>
        <w:t>den</w:t>
      </w:r>
      <w:r w:rsidRPr="00FD7C10">
        <w:rPr>
          <w:i/>
          <w:color w:val="000000"/>
          <w:szCs w:val="22"/>
          <w:lang w:val="fi-FI"/>
        </w:rPr>
        <w:t xml:space="preserve"> </w:t>
      </w:r>
      <w:r w:rsidR="00B72CF9" w:rsidRPr="00FD7C10">
        <w:rPr>
          <w:i/>
          <w:color w:val="000000"/>
          <w:szCs w:val="22"/>
          <w:lang w:val="fi-FI"/>
        </w:rPr>
        <w:t>ikäiset lapset</w:t>
      </w:r>
      <w:r w:rsidRPr="00FD7C10">
        <w:rPr>
          <w:color w:val="000000"/>
          <w:szCs w:val="22"/>
          <w:lang w:val="fi-FI"/>
        </w:rPr>
        <w:t xml:space="preserve">: </w:t>
      </w:r>
      <w:r w:rsidR="00B72CF9" w:rsidRPr="00FD7C10">
        <w:rPr>
          <w:color w:val="000000"/>
          <w:szCs w:val="22"/>
          <w:lang w:val="fi-FI"/>
        </w:rPr>
        <w:t>E</w:t>
      </w:r>
      <w:r w:rsidRPr="00FD7C10">
        <w:rPr>
          <w:color w:val="000000"/>
          <w:szCs w:val="22"/>
          <w:lang w:val="fi-FI"/>
        </w:rPr>
        <w:t>i ole olemassa riittävästi tietoa, jonka perusteella voitaisiin antaa annossuosituksia (ks. kohta</w:t>
      </w:r>
      <w:r w:rsidR="00C552B8">
        <w:rPr>
          <w:color w:val="000000"/>
          <w:szCs w:val="22"/>
          <w:lang w:val="fi-FI"/>
        </w:rPr>
        <w:t> </w:t>
      </w:r>
      <w:r w:rsidRPr="00FD7C10">
        <w:rPr>
          <w:color w:val="000000"/>
          <w:szCs w:val="22"/>
          <w:lang w:val="fi-FI"/>
        </w:rPr>
        <w:t>5.2).</w:t>
      </w:r>
    </w:p>
    <w:p w14:paraId="1E9F1510" w14:textId="77777777" w:rsidR="00B72CF9" w:rsidRPr="00FD7C10" w:rsidRDefault="00B72CF9" w:rsidP="00B72CF9">
      <w:pPr>
        <w:tabs>
          <w:tab w:val="left" w:pos="567"/>
        </w:tabs>
        <w:rPr>
          <w:color w:val="000000"/>
          <w:szCs w:val="22"/>
          <w:lang w:val="fi-FI"/>
        </w:rPr>
      </w:pPr>
    </w:p>
    <w:p w14:paraId="57F7C527" w14:textId="77777777" w:rsidR="00FC28C5" w:rsidRPr="00FD7C10" w:rsidRDefault="00FC28C5" w:rsidP="00FC28C5">
      <w:pPr>
        <w:tabs>
          <w:tab w:val="left" w:pos="567"/>
        </w:tabs>
        <w:rPr>
          <w:color w:val="000000"/>
          <w:szCs w:val="22"/>
          <w:lang w:val="fi-FI"/>
        </w:rPr>
      </w:pPr>
      <w:r w:rsidRPr="00FD7C10">
        <w:rPr>
          <w:color w:val="000000"/>
          <w:szCs w:val="22"/>
          <w:lang w:val="fi-FI"/>
        </w:rPr>
        <w:t>Potilaiden, jotka vaihtavat kahdesti vuorokaudessa annostelusta kerran vuorokaudessa annosteluun, on otettava suositeltu kerran vuorokaudessa annosteltava annos (kuten yllä on kuvattu) noin 12</w:t>
      </w:r>
      <w:r w:rsidR="00E02091">
        <w:rPr>
          <w:color w:val="000000"/>
          <w:szCs w:val="22"/>
          <w:lang w:val="fi-FI"/>
        </w:rPr>
        <w:t> </w:t>
      </w:r>
      <w:r w:rsidRPr="00FD7C10">
        <w:rPr>
          <w:color w:val="000000"/>
          <w:szCs w:val="22"/>
          <w:lang w:val="fi-FI"/>
        </w:rPr>
        <w:t>tuntia viimeisen kahdesti vuorokaudessa annostellun a</w:t>
      </w:r>
      <w:r w:rsidR="00D31F74" w:rsidRPr="00FD7C10">
        <w:rPr>
          <w:color w:val="000000"/>
          <w:szCs w:val="22"/>
          <w:lang w:val="fi-FI"/>
        </w:rPr>
        <w:t>nnoksen jälkeen ja sitten jatkettava</w:t>
      </w:r>
      <w:r w:rsidRPr="00FD7C10">
        <w:rPr>
          <w:color w:val="000000"/>
          <w:szCs w:val="22"/>
          <w:lang w:val="fi-FI"/>
        </w:rPr>
        <w:t xml:space="preserve"> suositellun kerran vuorokaudessa annosteltavan annoksen ottamista (kuten yllä on kuvattu) noin 24</w:t>
      </w:r>
      <w:r w:rsidR="00E02091">
        <w:rPr>
          <w:color w:val="000000"/>
          <w:szCs w:val="22"/>
          <w:lang w:val="fi-FI"/>
        </w:rPr>
        <w:t> </w:t>
      </w:r>
      <w:r w:rsidRPr="00FD7C10">
        <w:rPr>
          <w:color w:val="000000"/>
          <w:szCs w:val="22"/>
          <w:lang w:val="fi-FI"/>
        </w:rPr>
        <w:t>tunnin välein. Jos palataan kahdesti vuorokaudessa annosteluun, potilaiden on otettava suositeltu kahdesti vuorokaudessa annosteltava annos noin 24</w:t>
      </w:r>
      <w:r w:rsidR="00E02091">
        <w:rPr>
          <w:color w:val="000000"/>
          <w:szCs w:val="22"/>
          <w:lang w:val="fi-FI"/>
        </w:rPr>
        <w:t> </w:t>
      </w:r>
      <w:r w:rsidRPr="00FD7C10">
        <w:rPr>
          <w:color w:val="000000"/>
          <w:szCs w:val="22"/>
          <w:lang w:val="fi-FI"/>
        </w:rPr>
        <w:t>tunnin kuluttua viimeisen kerran vuorokaudessa annosteltavan annoksen jälkeen.</w:t>
      </w:r>
    </w:p>
    <w:p w14:paraId="575347CD" w14:textId="77777777" w:rsidR="00B72CF9" w:rsidRPr="00FD7C10" w:rsidRDefault="00B72CF9" w:rsidP="00B72CF9">
      <w:pPr>
        <w:tabs>
          <w:tab w:val="left" w:pos="567"/>
        </w:tabs>
        <w:rPr>
          <w:color w:val="000000"/>
          <w:szCs w:val="22"/>
          <w:lang w:val="fi-FI"/>
        </w:rPr>
      </w:pPr>
    </w:p>
    <w:p w14:paraId="30F66D1F" w14:textId="77777777" w:rsidR="00B72CF9" w:rsidRPr="00FD7C10" w:rsidRDefault="00B72CF9" w:rsidP="00B72CF9">
      <w:pPr>
        <w:tabs>
          <w:tab w:val="left" w:pos="567"/>
        </w:tabs>
        <w:rPr>
          <w:i/>
          <w:color w:val="000000"/>
          <w:szCs w:val="22"/>
          <w:u w:val="single"/>
          <w:lang w:val="fi-FI"/>
        </w:rPr>
      </w:pPr>
      <w:r w:rsidRPr="00FD7C10">
        <w:rPr>
          <w:i/>
          <w:color w:val="000000"/>
          <w:szCs w:val="22"/>
          <w:u w:val="single"/>
          <w:lang w:val="fi-FI"/>
        </w:rPr>
        <w:t>Erityisryhmät:</w:t>
      </w:r>
    </w:p>
    <w:p w14:paraId="78C51C72" w14:textId="77777777" w:rsidR="003604BB" w:rsidRPr="00FD7C10" w:rsidRDefault="003604BB">
      <w:pPr>
        <w:tabs>
          <w:tab w:val="left" w:pos="567"/>
        </w:tabs>
        <w:rPr>
          <w:color w:val="000000"/>
          <w:szCs w:val="22"/>
          <w:lang w:val="fi-FI"/>
        </w:rPr>
      </w:pPr>
    </w:p>
    <w:p w14:paraId="3CE1279E" w14:textId="77777777" w:rsidR="007C368E" w:rsidRPr="00FD7C10" w:rsidRDefault="007C368E" w:rsidP="007C368E">
      <w:pPr>
        <w:tabs>
          <w:tab w:val="left" w:pos="567"/>
        </w:tabs>
        <w:rPr>
          <w:color w:val="000000"/>
          <w:szCs w:val="22"/>
          <w:lang w:val="fi-FI"/>
        </w:rPr>
      </w:pPr>
      <w:r w:rsidRPr="00FD7C10">
        <w:rPr>
          <w:i/>
          <w:color w:val="000000"/>
          <w:szCs w:val="22"/>
          <w:lang w:val="fi-FI"/>
        </w:rPr>
        <w:t>Iäkkäät</w:t>
      </w:r>
      <w:r w:rsidRPr="00FD7C10">
        <w:rPr>
          <w:color w:val="000000"/>
          <w:szCs w:val="22"/>
          <w:lang w:val="fi-FI"/>
        </w:rPr>
        <w:t>: Spesifistä tietoa ei ole saatavilla. Tässä ikäryhmässä suositellaan kuitenkin erityistä varovaisuutta johtuen ikääntymiseen liittyvistä muutoksista kuten alentuneesta munuaisten toiminnasta ja hematologisten parametrien muutoksista.</w:t>
      </w:r>
    </w:p>
    <w:p w14:paraId="24B9A8F3" w14:textId="77777777" w:rsidR="007C368E" w:rsidRPr="00FD7C10" w:rsidRDefault="007C368E">
      <w:pPr>
        <w:tabs>
          <w:tab w:val="left" w:pos="567"/>
        </w:tabs>
        <w:rPr>
          <w:color w:val="000000"/>
          <w:szCs w:val="22"/>
          <w:lang w:val="fi-FI"/>
        </w:rPr>
      </w:pPr>
    </w:p>
    <w:p w14:paraId="01932FDF" w14:textId="7569A779" w:rsidR="003604BB" w:rsidRPr="00FD7C10" w:rsidRDefault="003604BB">
      <w:pPr>
        <w:tabs>
          <w:tab w:val="left" w:pos="567"/>
        </w:tabs>
        <w:rPr>
          <w:color w:val="000000"/>
          <w:szCs w:val="22"/>
          <w:lang w:val="fi-FI"/>
        </w:rPr>
      </w:pPr>
      <w:r w:rsidRPr="00FD7C10">
        <w:rPr>
          <w:i/>
          <w:color w:val="000000"/>
          <w:szCs w:val="22"/>
          <w:lang w:val="fi-FI"/>
        </w:rPr>
        <w:t>Potilaat, joiden munuaisten toiminta on heikentynyt:</w:t>
      </w:r>
      <w:r w:rsidRPr="00FD7C10">
        <w:rPr>
          <w:b/>
          <w:i/>
          <w:color w:val="000000"/>
          <w:szCs w:val="22"/>
          <w:lang w:val="fi-FI"/>
        </w:rPr>
        <w:t xml:space="preserve"> </w:t>
      </w:r>
      <w:r w:rsidRPr="00FD7C10">
        <w:rPr>
          <w:color w:val="000000"/>
          <w:szCs w:val="22"/>
          <w:lang w:val="fi-FI"/>
        </w:rPr>
        <w:t xml:space="preserve">Pienentyneen puhdistuman johdosta lamivudiinipitoisuudet ovat suurempia potilailla, joilla on keskivaikea - vaikea munuaisten vajaatoiminta. Annosta on tällöin muutettava ja käytettävä Epivir - oraaliliuosta potilaille, joiden </w:t>
      </w:r>
      <w:r w:rsidR="00EB4077">
        <w:rPr>
          <w:szCs w:val="22"/>
          <w:lang w:val="fi-FI"/>
        </w:rPr>
        <w:t>kreatiniinipuhdistuma</w:t>
      </w:r>
      <w:r w:rsidR="00E5550B" w:rsidRPr="00FD7C10">
        <w:rPr>
          <w:color w:val="000000"/>
          <w:szCs w:val="22"/>
          <w:lang w:val="fi-FI"/>
        </w:rPr>
        <w:t xml:space="preserve"> </w:t>
      </w:r>
      <w:r w:rsidRPr="00FD7C10">
        <w:rPr>
          <w:color w:val="000000"/>
          <w:szCs w:val="22"/>
          <w:lang w:val="fi-FI"/>
        </w:rPr>
        <w:t>on alle 30 ml/min (katso taulukkoa).</w:t>
      </w:r>
    </w:p>
    <w:p w14:paraId="06A03D54" w14:textId="77777777" w:rsidR="003604BB" w:rsidRPr="00FD7C10" w:rsidRDefault="003604BB">
      <w:pPr>
        <w:tabs>
          <w:tab w:val="left" w:pos="567"/>
        </w:tabs>
        <w:rPr>
          <w:color w:val="000000"/>
          <w:szCs w:val="22"/>
          <w:lang w:val="fi-FI"/>
        </w:rPr>
      </w:pPr>
    </w:p>
    <w:p w14:paraId="4C5D85A6" w14:textId="77777777" w:rsidR="003604BB" w:rsidRPr="00FD7C10" w:rsidRDefault="003604BB" w:rsidP="00765615">
      <w:pPr>
        <w:keepNext/>
        <w:tabs>
          <w:tab w:val="left" w:pos="567"/>
        </w:tabs>
        <w:rPr>
          <w:i/>
          <w:color w:val="000000"/>
          <w:szCs w:val="22"/>
          <w:lang w:val="fi-FI"/>
        </w:rPr>
      </w:pPr>
      <w:r w:rsidRPr="00FD7C10">
        <w:rPr>
          <w:i/>
          <w:color w:val="000000"/>
          <w:szCs w:val="22"/>
          <w:lang w:val="fi-FI"/>
        </w:rPr>
        <w:t>Annos</w:t>
      </w:r>
      <w:r w:rsidR="00B61C95" w:rsidRPr="00FD7C10">
        <w:rPr>
          <w:i/>
          <w:color w:val="000000"/>
          <w:szCs w:val="22"/>
          <w:lang w:val="fi-FI"/>
        </w:rPr>
        <w:t>suositukset – aikuiset</w:t>
      </w:r>
      <w:r w:rsidR="00B72CF9" w:rsidRPr="00FD7C10">
        <w:rPr>
          <w:i/>
          <w:color w:val="000000"/>
          <w:szCs w:val="22"/>
          <w:lang w:val="fi-FI"/>
        </w:rPr>
        <w:t xml:space="preserve">, </w:t>
      </w:r>
      <w:r w:rsidR="00114944" w:rsidRPr="00FD7C10">
        <w:rPr>
          <w:i/>
          <w:color w:val="000000"/>
          <w:szCs w:val="22"/>
          <w:lang w:val="fi-FI"/>
        </w:rPr>
        <w:t>nuoret</w:t>
      </w:r>
      <w:r w:rsidR="00B72CF9" w:rsidRPr="00FD7C10">
        <w:rPr>
          <w:i/>
          <w:color w:val="000000"/>
          <w:szCs w:val="22"/>
          <w:lang w:val="fi-FI"/>
        </w:rPr>
        <w:t xml:space="preserve"> ja lapset (vähintään 25</w:t>
      </w:r>
      <w:r w:rsidR="00E02091">
        <w:rPr>
          <w:i/>
          <w:color w:val="000000"/>
          <w:szCs w:val="22"/>
          <w:lang w:val="fi-FI"/>
        </w:rPr>
        <w:t> </w:t>
      </w:r>
      <w:r w:rsidR="00B72CF9" w:rsidRPr="00FD7C10">
        <w:rPr>
          <w:i/>
          <w:color w:val="000000"/>
          <w:szCs w:val="22"/>
          <w:lang w:val="fi-FI"/>
        </w:rPr>
        <w:t>kg painavat)</w:t>
      </w:r>
      <w:r w:rsidRPr="00FD7C10">
        <w:rPr>
          <w:i/>
          <w:color w:val="000000"/>
          <w:szCs w:val="22"/>
          <w:lang w:val="fi-FI"/>
        </w:rPr>
        <w:t>:</w:t>
      </w:r>
    </w:p>
    <w:p w14:paraId="3ADD173E" w14:textId="77777777" w:rsidR="003604BB" w:rsidRPr="00FD7C10" w:rsidRDefault="003604BB" w:rsidP="00765615">
      <w:pPr>
        <w:keepNext/>
        <w:tabs>
          <w:tab w:val="left" w:pos="567"/>
        </w:tabs>
        <w:rPr>
          <w:color w:val="000000"/>
          <w:szCs w:val="22"/>
          <w:lang w:val="fi-FI"/>
        </w:rPr>
      </w:pPr>
    </w:p>
    <w:tbl>
      <w:tblPr>
        <w:tblW w:w="0" w:type="auto"/>
        <w:jc w:val="center"/>
        <w:tblLayout w:type="fixed"/>
        <w:tblCellMar>
          <w:left w:w="71" w:type="dxa"/>
          <w:right w:w="71" w:type="dxa"/>
        </w:tblCellMar>
        <w:tblLook w:val="0000" w:firstRow="0" w:lastRow="0" w:firstColumn="0" w:lastColumn="0" w:noHBand="0" w:noVBand="0"/>
      </w:tblPr>
      <w:tblGrid>
        <w:gridCol w:w="3402"/>
        <w:gridCol w:w="1702"/>
        <w:gridCol w:w="3402"/>
      </w:tblGrid>
      <w:tr w:rsidR="003604BB" w:rsidRPr="002756BE" w14:paraId="726386C4" w14:textId="77777777" w:rsidTr="00B72CF9">
        <w:trPr>
          <w:cantSplit/>
          <w:jc w:val="center"/>
        </w:trPr>
        <w:tc>
          <w:tcPr>
            <w:tcW w:w="3402" w:type="dxa"/>
            <w:tcBorders>
              <w:top w:val="single" w:sz="6" w:space="0" w:color="000000"/>
              <w:left w:val="single" w:sz="6" w:space="0" w:color="000000"/>
              <w:bottom w:val="single" w:sz="6" w:space="0" w:color="000000"/>
              <w:right w:val="single" w:sz="6" w:space="0" w:color="000000"/>
            </w:tcBorders>
          </w:tcPr>
          <w:p w14:paraId="4ED16942" w14:textId="77777777" w:rsidR="003604BB" w:rsidRPr="002756BE" w:rsidRDefault="003604BB" w:rsidP="00765615">
            <w:pPr>
              <w:keepNext/>
              <w:tabs>
                <w:tab w:val="left" w:pos="567"/>
              </w:tabs>
              <w:rPr>
                <w:b/>
                <w:color w:val="000000"/>
                <w:szCs w:val="22"/>
                <w:lang w:val="fi-FI"/>
              </w:rPr>
            </w:pPr>
          </w:p>
          <w:p w14:paraId="52BFEA9B" w14:textId="714AD134" w:rsidR="003604BB" w:rsidRPr="002756BE" w:rsidRDefault="00EB4077" w:rsidP="00765615">
            <w:pPr>
              <w:keepNext/>
              <w:tabs>
                <w:tab w:val="left" w:pos="567"/>
              </w:tabs>
              <w:rPr>
                <w:b/>
                <w:color w:val="000000"/>
                <w:szCs w:val="22"/>
                <w:lang w:val="fi-FI"/>
              </w:rPr>
            </w:pPr>
            <w:r>
              <w:rPr>
                <w:b/>
                <w:color w:val="000000"/>
                <w:szCs w:val="22"/>
                <w:lang w:val="fi-FI"/>
              </w:rPr>
              <w:t>K</w:t>
            </w:r>
            <w:r w:rsidRPr="00EB4077">
              <w:rPr>
                <w:b/>
                <w:color w:val="000000"/>
                <w:szCs w:val="22"/>
                <w:lang w:val="fi-FI"/>
              </w:rPr>
              <w:t>reatiniinipuhdistuma</w:t>
            </w:r>
            <w:r w:rsidR="00E5550B" w:rsidRPr="002756BE">
              <w:rPr>
                <w:b/>
                <w:color w:val="000000"/>
                <w:szCs w:val="22"/>
                <w:lang w:val="fi-FI"/>
              </w:rPr>
              <w:t> </w:t>
            </w:r>
            <w:r w:rsidR="003604BB" w:rsidRPr="002756BE">
              <w:rPr>
                <w:b/>
                <w:color w:val="000000"/>
                <w:szCs w:val="22"/>
                <w:lang w:val="fi-FI"/>
              </w:rPr>
              <w:t>ml/min</w:t>
            </w:r>
          </w:p>
        </w:tc>
        <w:tc>
          <w:tcPr>
            <w:tcW w:w="1702" w:type="dxa"/>
            <w:tcBorders>
              <w:top w:val="single" w:sz="6" w:space="0" w:color="000000"/>
              <w:left w:val="single" w:sz="6" w:space="0" w:color="000000"/>
              <w:bottom w:val="single" w:sz="6" w:space="0" w:color="000000"/>
              <w:right w:val="single" w:sz="6" w:space="0" w:color="000000"/>
            </w:tcBorders>
          </w:tcPr>
          <w:p w14:paraId="27983026" w14:textId="77777777" w:rsidR="003604BB" w:rsidRPr="002756BE" w:rsidRDefault="003604BB" w:rsidP="00765615">
            <w:pPr>
              <w:keepNext/>
              <w:tabs>
                <w:tab w:val="left" w:pos="567"/>
              </w:tabs>
              <w:rPr>
                <w:b/>
                <w:color w:val="000000"/>
                <w:szCs w:val="22"/>
                <w:lang w:val="fi-FI"/>
              </w:rPr>
            </w:pPr>
            <w:r w:rsidRPr="002756BE">
              <w:rPr>
                <w:b/>
                <w:color w:val="000000"/>
                <w:szCs w:val="22"/>
                <w:lang w:val="fi-FI"/>
              </w:rPr>
              <w:t>Aloitusannos</w:t>
            </w:r>
          </w:p>
        </w:tc>
        <w:tc>
          <w:tcPr>
            <w:tcW w:w="3402" w:type="dxa"/>
            <w:tcBorders>
              <w:top w:val="single" w:sz="6" w:space="0" w:color="000000"/>
              <w:left w:val="single" w:sz="6" w:space="0" w:color="000000"/>
              <w:bottom w:val="single" w:sz="6" w:space="0" w:color="000000"/>
              <w:right w:val="single" w:sz="6" w:space="0" w:color="000000"/>
            </w:tcBorders>
          </w:tcPr>
          <w:p w14:paraId="147BF49A" w14:textId="77777777" w:rsidR="003604BB" w:rsidRPr="002756BE" w:rsidRDefault="003604BB" w:rsidP="00765615">
            <w:pPr>
              <w:keepNext/>
              <w:tabs>
                <w:tab w:val="left" w:pos="567"/>
              </w:tabs>
              <w:rPr>
                <w:b/>
                <w:color w:val="000000"/>
                <w:szCs w:val="22"/>
                <w:lang w:val="fi-FI"/>
              </w:rPr>
            </w:pPr>
            <w:r w:rsidRPr="002756BE">
              <w:rPr>
                <w:b/>
                <w:color w:val="000000"/>
                <w:szCs w:val="22"/>
                <w:lang w:val="fi-FI"/>
              </w:rPr>
              <w:t>Ylläpitoannos</w:t>
            </w:r>
          </w:p>
        </w:tc>
      </w:tr>
      <w:tr w:rsidR="003604BB" w:rsidRPr="000A20FC" w14:paraId="2DAF1A9E" w14:textId="77777777" w:rsidTr="00B72CF9">
        <w:trPr>
          <w:cantSplit/>
          <w:jc w:val="center"/>
        </w:trPr>
        <w:tc>
          <w:tcPr>
            <w:tcW w:w="3402" w:type="dxa"/>
            <w:tcBorders>
              <w:top w:val="single" w:sz="6" w:space="0" w:color="000000"/>
              <w:left w:val="single" w:sz="6" w:space="0" w:color="000000"/>
              <w:bottom w:val="single" w:sz="6" w:space="0" w:color="000000"/>
              <w:right w:val="single" w:sz="6" w:space="0" w:color="000000"/>
            </w:tcBorders>
          </w:tcPr>
          <w:p w14:paraId="6F3610B3" w14:textId="77777777" w:rsidR="003604BB" w:rsidRPr="002756BE" w:rsidRDefault="003604BB">
            <w:pPr>
              <w:keepNext/>
              <w:tabs>
                <w:tab w:val="left" w:pos="567"/>
              </w:tabs>
              <w:rPr>
                <w:color w:val="000000"/>
                <w:szCs w:val="22"/>
                <w:lang w:val="fi-FI"/>
              </w:rPr>
              <w:pPrChange w:id="9" w:author="DD" w:date="2026-06-11T20:58:00Z" w16du:dateUtc="2026-06-11T18:58:00Z">
                <w:pPr>
                  <w:tabs>
                    <w:tab w:val="left" w:pos="567"/>
                  </w:tabs>
                </w:pPr>
              </w:pPrChange>
            </w:pPr>
            <w:r w:rsidRPr="002756BE">
              <w:rPr>
                <w:color w:val="000000"/>
                <w:szCs w:val="22"/>
                <w:lang w:val="fi-FI"/>
              </w:rPr>
              <w:sym w:font="Symbol" w:char="F0B3"/>
            </w:r>
            <w:r w:rsidRPr="002756BE">
              <w:rPr>
                <w:color w:val="000000"/>
                <w:szCs w:val="22"/>
                <w:lang w:val="fi-FI"/>
              </w:rPr>
              <w:t xml:space="preserve"> 50</w:t>
            </w:r>
          </w:p>
        </w:tc>
        <w:tc>
          <w:tcPr>
            <w:tcW w:w="1702" w:type="dxa"/>
            <w:tcBorders>
              <w:top w:val="single" w:sz="6" w:space="0" w:color="000000"/>
              <w:left w:val="single" w:sz="6" w:space="0" w:color="000000"/>
              <w:bottom w:val="single" w:sz="6" w:space="0" w:color="000000"/>
              <w:right w:val="single" w:sz="6" w:space="0" w:color="000000"/>
            </w:tcBorders>
          </w:tcPr>
          <w:p w14:paraId="082B9AD7" w14:textId="77777777" w:rsidR="00B72CF9" w:rsidRPr="002756BE" w:rsidRDefault="00B72CF9">
            <w:pPr>
              <w:keepNext/>
              <w:tabs>
                <w:tab w:val="left" w:pos="567"/>
              </w:tabs>
              <w:rPr>
                <w:color w:val="000000"/>
                <w:szCs w:val="22"/>
                <w:lang w:val="fi-FI"/>
              </w:rPr>
              <w:pPrChange w:id="10" w:author="DD" w:date="2026-06-11T20:58:00Z" w16du:dateUtc="2026-06-11T18:58:00Z">
                <w:pPr>
                  <w:tabs>
                    <w:tab w:val="left" w:pos="567"/>
                  </w:tabs>
                </w:pPr>
              </w:pPrChange>
            </w:pPr>
            <w:r w:rsidRPr="002756BE">
              <w:rPr>
                <w:color w:val="000000"/>
                <w:szCs w:val="22"/>
                <w:lang w:val="fi-FI"/>
              </w:rPr>
              <w:t>300</w:t>
            </w:r>
            <w:r w:rsidR="00E02091" w:rsidRPr="002756BE">
              <w:rPr>
                <w:color w:val="000000"/>
                <w:szCs w:val="22"/>
                <w:lang w:val="fi-FI"/>
              </w:rPr>
              <w:t> </w:t>
            </w:r>
            <w:r w:rsidRPr="002756BE">
              <w:rPr>
                <w:color w:val="000000"/>
                <w:szCs w:val="22"/>
                <w:lang w:val="fi-FI"/>
              </w:rPr>
              <w:t>mg</w:t>
            </w:r>
          </w:p>
          <w:p w14:paraId="0BDFEEAB" w14:textId="77777777" w:rsidR="00B72CF9" w:rsidRPr="002756BE" w:rsidRDefault="00B72CF9">
            <w:pPr>
              <w:keepNext/>
              <w:tabs>
                <w:tab w:val="left" w:pos="567"/>
              </w:tabs>
              <w:jc w:val="center"/>
              <w:rPr>
                <w:color w:val="000000"/>
                <w:szCs w:val="22"/>
                <w:lang w:val="fi-FI"/>
              </w:rPr>
              <w:pPrChange w:id="11" w:author="DD" w:date="2026-06-11T20:58:00Z" w16du:dateUtc="2026-06-11T18:58:00Z">
                <w:pPr>
                  <w:tabs>
                    <w:tab w:val="left" w:pos="567"/>
                  </w:tabs>
                  <w:jc w:val="center"/>
                </w:pPr>
              </w:pPrChange>
            </w:pPr>
            <w:r w:rsidRPr="002756BE">
              <w:rPr>
                <w:color w:val="000000"/>
                <w:szCs w:val="22"/>
                <w:lang w:val="fi-FI"/>
              </w:rPr>
              <w:t>tai</w:t>
            </w:r>
          </w:p>
          <w:p w14:paraId="28D3D151" w14:textId="77777777" w:rsidR="003604BB" w:rsidRPr="002756BE" w:rsidRDefault="003604BB">
            <w:pPr>
              <w:keepNext/>
              <w:tabs>
                <w:tab w:val="left" w:pos="567"/>
              </w:tabs>
              <w:rPr>
                <w:color w:val="000000"/>
                <w:szCs w:val="22"/>
                <w:lang w:val="fi-FI"/>
              </w:rPr>
              <w:pPrChange w:id="12" w:author="DD" w:date="2026-06-11T20:58:00Z" w16du:dateUtc="2026-06-11T18:58:00Z">
                <w:pPr>
                  <w:tabs>
                    <w:tab w:val="left" w:pos="567"/>
                  </w:tabs>
                </w:pPr>
              </w:pPrChange>
            </w:pPr>
            <w:r w:rsidRPr="002756BE">
              <w:rPr>
                <w:color w:val="000000"/>
                <w:szCs w:val="22"/>
                <w:lang w:val="fi-FI"/>
              </w:rPr>
              <w:t>150 mg</w:t>
            </w:r>
          </w:p>
        </w:tc>
        <w:tc>
          <w:tcPr>
            <w:tcW w:w="3402" w:type="dxa"/>
            <w:tcBorders>
              <w:top w:val="single" w:sz="6" w:space="0" w:color="000000"/>
              <w:left w:val="single" w:sz="6" w:space="0" w:color="000000"/>
              <w:bottom w:val="single" w:sz="6" w:space="0" w:color="000000"/>
              <w:right w:val="single" w:sz="6" w:space="0" w:color="000000"/>
            </w:tcBorders>
          </w:tcPr>
          <w:p w14:paraId="6111D6EE" w14:textId="77777777" w:rsidR="00B72CF9" w:rsidRPr="002756BE" w:rsidRDefault="00B72CF9">
            <w:pPr>
              <w:keepNext/>
              <w:tabs>
                <w:tab w:val="left" w:pos="567"/>
              </w:tabs>
              <w:rPr>
                <w:color w:val="000000"/>
                <w:szCs w:val="22"/>
                <w:lang w:val="fi-FI"/>
              </w:rPr>
              <w:pPrChange w:id="13" w:author="DD" w:date="2026-06-11T20:58:00Z" w16du:dateUtc="2026-06-11T18:58:00Z">
                <w:pPr>
                  <w:tabs>
                    <w:tab w:val="left" w:pos="567"/>
                  </w:tabs>
                </w:pPr>
              </w:pPrChange>
            </w:pPr>
            <w:r w:rsidRPr="002756BE">
              <w:rPr>
                <w:color w:val="000000"/>
                <w:szCs w:val="22"/>
                <w:lang w:val="fi-FI"/>
              </w:rPr>
              <w:t>300</w:t>
            </w:r>
            <w:r w:rsidR="00E02091" w:rsidRPr="002756BE">
              <w:rPr>
                <w:color w:val="000000"/>
                <w:szCs w:val="22"/>
                <w:lang w:val="fi-FI"/>
              </w:rPr>
              <w:t> </w:t>
            </w:r>
            <w:r w:rsidRPr="002756BE">
              <w:rPr>
                <w:color w:val="000000"/>
                <w:szCs w:val="22"/>
                <w:lang w:val="fi-FI"/>
              </w:rPr>
              <w:t xml:space="preserve">mg kerran </w:t>
            </w:r>
            <w:r w:rsidR="00B61C95" w:rsidRPr="002756BE">
              <w:rPr>
                <w:color w:val="000000"/>
                <w:szCs w:val="22"/>
                <w:lang w:val="fi-FI"/>
              </w:rPr>
              <w:t>vrk:ssa</w:t>
            </w:r>
          </w:p>
          <w:p w14:paraId="046F65BF" w14:textId="77777777" w:rsidR="00B72CF9" w:rsidRPr="002756BE" w:rsidRDefault="00EE067A">
            <w:pPr>
              <w:keepNext/>
              <w:tabs>
                <w:tab w:val="left" w:pos="567"/>
              </w:tabs>
              <w:rPr>
                <w:color w:val="000000"/>
                <w:szCs w:val="22"/>
                <w:lang w:val="fi-FI"/>
              </w:rPr>
              <w:pPrChange w:id="14" w:author="DD" w:date="2026-06-11T20:58:00Z" w16du:dateUtc="2026-06-11T18:58:00Z">
                <w:pPr>
                  <w:tabs>
                    <w:tab w:val="left" w:pos="567"/>
                  </w:tabs>
                </w:pPr>
              </w:pPrChange>
            </w:pPr>
            <w:r>
              <w:rPr>
                <w:color w:val="000000"/>
                <w:szCs w:val="22"/>
                <w:lang w:val="fi-FI"/>
              </w:rPr>
              <w:t>tai</w:t>
            </w:r>
          </w:p>
          <w:p w14:paraId="409EF879" w14:textId="77777777" w:rsidR="003604BB" w:rsidRPr="002756BE" w:rsidRDefault="003604BB">
            <w:pPr>
              <w:keepNext/>
              <w:tabs>
                <w:tab w:val="left" w:pos="567"/>
              </w:tabs>
              <w:rPr>
                <w:color w:val="000000"/>
                <w:szCs w:val="22"/>
                <w:lang w:val="fi-FI"/>
              </w:rPr>
              <w:pPrChange w:id="15" w:author="DD" w:date="2026-06-11T20:58:00Z" w16du:dateUtc="2026-06-11T18:58:00Z">
                <w:pPr>
                  <w:tabs>
                    <w:tab w:val="left" w:pos="567"/>
                  </w:tabs>
                </w:pPr>
              </w:pPrChange>
            </w:pPr>
            <w:r w:rsidRPr="002756BE">
              <w:rPr>
                <w:color w:val="000000"/>
                <w:szCs w:val="22"/>
                <w:lang w:val="fi-FI"/>
              </w:rPr>
              <w:t xml:space="preserve">150 mg kahdesti </w:t>
            </w:r>
            <w:r w:rsidR="00B61C95" w:rsidRPr="002756BE">
              <w:rPr>
                <w:color w:val="000000"/>
                <w:szCs w:val="22"/>
                <w:lang w:val="fi-FI"/>
              </w:rPr>
              <w:t>vrk:ssa</w:t>
            </w:r>
          </w:p>
        </w:tc>
      </w:tr>
      <w:tr w:rsidR="003604BB" w:rsidRPr="002756BE" w14:paraId="37E71AD3" w14:textId="77777777" w:rsidTr="00B72CF9">
        <w:trPr>
          <w:cantSplit/>
          <w:jc w:val="center"/>
        </w:trPr>
        <w:tc>
          <w:tcPr>
            <w:tcW w:w="3402" w:type="dxa"/>
            <w:tcBorders>
              <w:top w:val="single" w:sz="6" w:space="0" w:color="000000"/>
              <w:left w:val="single" w:sz="6" w:space="0" w:color="000000"/>
              <w:bottom w:val="single" w:sz="6" w:space="0" w:color="000000"/>
              <w:right w:val="single" w:sz="6" w:space="0" w:color="000000"/>
            </w:tcBorders>
          </w:tcPr>
          <w:p w14:paraId="319CDF04" w14:textId="77777777" w:rsidR="003604BB" w:rsidRPr="002756BE" w:rsidRDefault="003604BB">
            <w:pPr>
              <w:keepNext/>
              <w:tabs>
                <w:tab w:val="left" w:pos="567"/>
              </w:tabs>
              <w:rPr>
                <w:color w:val="000000"/>
                <w:szCs w:val="22"/>
                <w:lang w:val="fi-FI"/>
              </w:rPr>
              <w:pPrChange w:id="16" w:author="DD" w:date="2026-06-11T20:58:00Z" w16du:dateUtc="2026-06-11T18:58:00Z">
                <w:pPr>
                  <w:tabs>
                    <w:tab w:val="left" w:pos="567"/>
                  </w:tabs>
                </w:pPr>
              </w:pPrChange>
            </w:pPr>
            <w:r w:rsidRPr="002756BE">
              <w:rPr>
                <w:color w:val="000000"/>
                <w:szCs w:val="22"/>
                <w:lang w:val="fi-FI"/>
              </w:rPr>
              <w:t>30 - &lt;</w:t>
            </w:r>
            <w:r w:rsidR="00747203">
              <w:rPr>
                <w:color w:val="000000"/>
                <w:szCs w:val="22"/>
                <w:lang w:val="fi-FI"/>
              </w:rPr>
              <w:t> </w:t>
            </w:r>
            <w:r w:rsidRPr="002756BE">
              <w:rPr>
                <w:color w:val="000000"/>
                <w:szCs w:val="22"/>
                <w:lang w:val="fi-FI"/>
              </w:rPr>
              <w:t>50</w:t>
            </w:r>
          </w:p>
        </w:tc>
        <w:tc>
          <w:tcPr>
            <w:tcW w:w="1702" w:type="dxa"/>
            <w:tcBorders>
              <w:top w:val="single" w:sz="6" w:space="0" w:color="000000"/>
              <w:left w:val="single" w:sz="6" w:space="0" w:color="000000"/>
              <w:bottom w:val="single" w:sz="6" w:space="0" w:color="000000"/>
              <w:right w:val="single" w:sz="6" w:space="0" w:color="000000"/>
            </w:tcBorders>
          </w:tcPr>
          <w:p w14:paraId="6A245818" w14:textId="77777777" w:rsidR="003604BB" w:rsidRPr="002756BE" w:rsidRDefault="003604BB">
            <w:pPr>
              <w:keepNext/>
              <w:tabs>
                <w:tab w:val="left" w:pos="567"/>
              </w:tabs>
              <w:rPr>
                <w:color w:val="000000"/>
                <w:szCs w:val="22"/>
                <w:lang w:val="fi-FI"/>
              </w:rPr>
              <w:pPrChange w:id="17" w:author="DD" w:date="2026-06-11T20:58:00Z" w16du:dateUtc="2026-06-11T18:58:00Z">
                <w:pPr>
                  <w:tabs>
                    <w:tab w:val="left" w:pos="567"/>
                  </w:tabs>
                </w:pPr>
              </w:pPrChange>
            </w:pPr>
            <w:r w:rsidRPr="002756BE">
              <w:rPr>
                <w:color w:val="000000"/>
                <w:szCs w:val="22"/>
                <w:lang w:val="fi-FI"/>
              </w:rPr>
              <w:t>150 mg</w:t>
            </w:r>
          </w:p>
        </w:tc>
        <w:tc>
          <w:tcPr>
            <w:tcW w:w="3402" w:type="dxa"/>
            <w:tcBorders>
              <w:top w:val="single" w:sz="6" w:space="0" w:color="000000"/>
              <w:left w:val="single" w:sz="6" w:space="0" w:color="000000"/>
              <w:bottom w:val="single" w:sz="6" w:space="0" w:color="000000"/>
              <w:right w:val="single" w:sz="6" w:space="0" w:color="000000"/>
            </w:tcBorders>
          </w:tcPr>
          <w:p w14:paraId="0F54810A" w14:textId="77777777" w:rsidR="003604BB" w:rsidRPr="002756BE" w:rsidRDefault="003604BB">
            <w:pPr>
              <w:keepNext/>
              <w:tabs>
                <w:tab w:val="left" w:pos="567"/>
              </w:tabs>
              <w:rPr>
                <w:color w:val="000000"/>
                <w:szCs w:val="22"/>
                <w:lang w:val="fi-FI"/>
              </w:rPr>
              <w:pPrChange w:id="18" w:author="DD" w:date="2026-06-11T20:58:00Z" w16du:dateUtc="2026-06-11T18:58:00Z">
                <w:pPr>
                  <w:tabs>
                    <w:tab w:val="left" w:pos="567"/>
                  </w:tabs>
                </w:pPr>
              </w:pPrChange>
            </w:pPr>
            <w:r w:rsidRPr="002756BE">
              <w:rPr>
                <w:color w:val="000000"/>
                <w:szCs w:val="22"/>
                <w:lang w:val="fi-FI"/>
              </w:rPr>
              <w:t xml:space="preserve">150 mg kerran </w:t>
            </w:r>
            <w:r w:rsidR="00B61C95" w:rsidRPr="002756BE">
              <w:rPr>
                <w:color w:val="000000"/>
                <w:szCs w:val="22"/>
                <w:lang w:val="fi-FI"/>
              </w:rPr>
              <w:t>vrk:ssa</w:t>
            </w:r>
          </w:p>
        </w:tc>
      </w:tr>
      <w:tr w:rsidR="00B72CF9" w:rsidRPr="00A21674" w14:paraId="60FB3924" w14:textId="77777777" w:rsidTr="00B72CF9">
        <w:trPr>
          <w:cantSplit/>
          <w:jc w:val="center"/>
        </w:trPr>
        <w:tc>
          <w:tcPr>
            <w:tcW w:w="8506" w:type="dxa"/>
            <w:gridSpan w:val="3"/>
            <w:tcBorders>
              <w:top w:val="single" w:sz="6" w:space="0" w:color="000000"/>
              <w:left w:val="single" w:sz="6" w:space="0" w:color="000000"/>
              <w:bottom w:val="single" w:sz="6" w:space="0" w:color="000000"/>
              <w:right w:val="single" w:sz="6" w:space="0" w:color="000000"/>
            </w:tcBorders>
          </w:tcPr>
          <w:p w14:paraId="37FCE15A" w14:textId="77777777" w:rsidR="00B72CF9" w:rsidRPr="002756BE" w:rsidRDefault="00B72CF9">
            <w:pPr>
              <w:keepNext/>
              <w:tabs>
                <w:tab w:val="left" w:pos="567"/>
              </w:tabs>
              <w:rPr>
                <w:color w:val="000000"/>
                <w:szCs w:val="22"/>
                <w:lang w:val="fi-FI"/>
              </w:rPr>
              <w:pPrChange w:id="19" w:author="DD" w:date="2026-06-11T20:58:00Z" w16du:dateUtc="2026-06-11T18:58:00Z">
                <w:pPr>
                  <w:tabs>
                    <w:tab w:val="left" w:pos="567"/>
                  </w:tabs>
                </w:pPr>
              </w:pPrChange>
            </w:pPr>
            <w:r w:rsidRPr="002756BE">
              <w:rPr>
                <w:color w:val="000000"/>
                <w:szCs w:val="22"/>
                <w:lang w:val="fi-FI"/>
              </w:rPr>
              <w:t>&lt; 30 Koska tarvittavat annokset ovat alle 150mg, suositellaan oraaliliuoksen käyttöä</w:t>
            </w:r>
          </w:p>
          <w:p w14:paraId="7B5E0538" w14:textId="77777777" w:rsidR="00B72CF9" w:rsidRPr="002756BE" w:rsidRDefault="00B72CF9">
            <w:pPr>
              <w:keepNext/>
              <w:tabs>
                <w:tab w:val="left" w:pos="567"/>
              </w:tabs>
              <w:rPr>
                <w:color w:val="000000"/>
                <w:szCs w:val="22"/>
                <w:lang w:val="fi-FI"/>
              </w:rPr>
              <w:pPrChange w:id="20" w:author="DD" w:date="2026-06-11T20:58:00Z" w16du:dateUtc="2026-06-11T18:58:00Z">
                <w:pPr>
                  <w:tabs>
                    <w:tab w:val="left" w:pos="567"/>
                  </w:tabs>
                </w:pPr>
              </w:pPrChange>
            </w:pPr>
          </w:p>
        </w:tc>
      </w:tr>
      <w:tr w:rsidR="00B72CF9" w:rsidRPr="002756BE" w14:paraId="38EB0BE9" w14:textId="77777777" w:rsidTr="00B72CF9">
        <w:trPr>
          <w:cantSplit/>
          <w:jc w:val="center"/>
        </w:trPr>
        <w:tc>
          <w:tcPr>
            <w:tcW w:w="3402" w:type="dxa"/>
            <w:tcBorders>
              <w:top w:val="single" w:sz="6" w:space="0" w:color="000000"/>
              <w:left w:val="single" w:sz="6" w:space="0" w:color="000000"/>
              <w:bottom w:val="single" w:sz="6" w:space="0" w:color="000000"/>
              <w:right w:val="single" w:sz="6" w:space="0" w:color="000000"/>
            </w:tcBorders>
          </w:tcPr>
          <w:p w14:paraId="20CC0767" w14:textId="77777777" w:rsidR="00B72CF9" w:rsidRPr="002756BE" w:rsidRDefault="00B72CF9">
            <w:pPr>
              <w:keepNext/>
              <w:tabs>
                <w:tab w:val="left" w:pos="567"/>
              </w:tabs>
              <w:rPr>
                <w:color w:val="000000"/>
                <w:szCs w:val="22"/>
                <w:lang w:val="fi-FI"/>
              </w:rPr>
              <w:pPrChange w:id="21" w:author="DD" w:date="2026-06-11T20:58:00Z" w16du:dateUtc="2026-06-11T18:58:00Z">
                <w:pPr>
                  <w:tabs>
                    <w:tab w:val="left" w:pos="567"/>
                  </w:tabs>
                </w:pPr>
              </w:pPrChange>
            </w:pPr>
            <w:r w:rsidRPr="002756BE">
              <w:rPr>
                <w:color w:val="000000"/>
                <w:szCs w:val="22"/>
                <w:lang w:val="fi-FI"/>
              </w:rPr>
              <w:t>15 - &lt;</w:t>
            </w:r>
            <w:r w:rsidR="00747203">
              <w:rPr>
                <w:color w:val="000000"/>
                <w:szCs w:val="22"/>
                <w:lang w:val="fi-FI"/>
              </w:rPr>
              <w:t> </w:t>
            </w:r>
            <w:r w:rsidRPr="002756BE">
              <w:rPr>
                <w:color w:val="000000"/>
                <w:szCs w:val="22"/>
                <w:lang w:val="fi-FI"/>
              </w:rPr>
              <w:t>30</w:t>
            </w:r>
          </w:p>
        </w:tc>
        <w:tc>
          <w:tcPr>
            <w:tcW w:w="1702" w:type="dxa"/>
            <w:tcBorders>
              <w:top w:val="single" w:sz="6" w:space="0" w:color="000000"/>
              <w:left w:val="single" w:sz="6" w:space="0" w:color="000000"/>
              <w:bottom w:val="single" w:sz="6" w:space="0" w:color="000000"/>
              <w:right w:val="single" w:sz="6" w:space="0" w:color="000000"/>
            </w:tcBorders>
          </w:tcPr>
          <w:p w14:paraId="4E44AE6B" w14:textId="77777777" w:rsidR="00B72CF9" w:rsidRPr="002756BE" w:rsidRDefault="00B72CF9">
            <w:pPr>
              <w:keepNext/>
              <w:tabs>
                <w:tab w:val="left" w:pos="567"/>
              </w:tabs>
              <w:rPr>
                <w:color w:val="000000"/>
                <w:szCs w:val="22"/>
                <w:lang w:val="fi-FI"/>
              </w:rPr>
              <w:pPrChange w:id="22" w:author="DD" w:date="2026-06-11T20:58:00Z" w16du:dateUtc="2026-06-11T18:58:00Z">
                <w:pPr>
                  <w:tabs>
                    <w:tab w:val="left" w:pos="567"/>
                  </w:tabs>
                </w:pPr>
              </w:pPrChange>
            </w:pPr>
            <w:r w:rsidRPr="002756BE">
              <w:rPr>
                <w:color w:val="000000"/>
                <w:szCs w:val="22"/>
                <w:lang w:val="fi-FI"/>
              </w:rPr>
              <w:t>150</w:t>
            </w:r>
            <w:r w:rsidR="00E02091" w:rsidRPr="002756BE">
              <w:rPr>
                <w:color w:val="000000"/>
                <w:szCs w:val="22"/>
                <w:lang w:val="fi-FI"/>
              </w:rPr>
              <w:t> </w:t>
            </w:r>
            <w:r w:rsidRPr="002756BE">
              <w:rPr>
                <w:color w:val="000000"/>
                <w:szCs w:val="22"/>
                <w:lang w:val="fi-FI"/>
              </w:rPr>
              <w:t>mg</w:t>
            </w:r>
          </w:p>
        </w:tc>
        <w:tc>
          <w:tcPr>
            <w:tcW w:w="3402" w:type="dxa"/>
            <w:tcBorders>
              <w:top w:val="single" w:sz="6" w:space="0" w:color="000000"/>
              <w:left w:val="single" w:sz="6" w:space="0" w:color="000000"/>
              <w:bottom w:val="single" w:sz="6" w:space="0" w:color="000000"/>
              <w:right w:val="single" w:sz="6" w:space="0" w:color="000000"/>
            </w:tcBorders>
          </w:tcPr>
          <w:p w14:paraId="3BE41AF5" w14:textId="77777777" w:rsidR="00B72CF9" w:rsidRPr="002756BE" w:rsidRDefault="00B72CF9">
            <w:pPr>
              <w:keepNext/>
              <w:tabs>
                <w:tab w:val="left" w:pos="567"/>
              </w:tabs>
              <w:rPr>
                <w:color w:val="000000"/>
                <w:szCs w:val="22"/>
                <w:lang w:val="fi-FI"/>
              </w:rPr>
              <w:pPrChange w:id="23" w:author="DD" w:date="2026-06-11T20:58:00Z" w16du:dateUtc="2026-06-11T18:58:00Z">
                <w:pPr>
                  <w:tabs>
                    <w:tab w:val="left" w:pos="567"/>
                  </w:tabs>
                </w:pPr>
              </w:pPrChange>
            </w:pPr>
            <w:r w:rsidRPr="002756BE">
              <w:rPr>
                <w:color w:val="000000"/>
                <w:szCs w:val="22"/>
                <w:lang w:val="fi-FI"/>
              </w:rPr>
              <w:t>100</w:t>
            </w:r>
            <w:r w:rsidR="00E02091" w:rsidRPr="002756BE">
              <w:rPr>
                <w:color w:val="000000"/>
                <w:szCs w:val="22"/>
                <w:lang w:val="fi-FI"/>
              </w:rPr>
              <w:t> </w:t>
            </w:r>
            <w:r w:rsidRPr="002756BE">
              <w:rPr>
                <w:color w:val="000000"/>
                <w:szCs w:val="22"/>
                <w:lang w:val="fi-FI"/>
              </w:rPr>
              <w:t xml:space="preserve">mg kerran </w:t>
            </w:r>
            <w:r w:rsidR="00B61C95" w:rsidRPr="002756BE">
              <w:rPr>
                <w:color w:val="000000"/>
                <w:szCs w:val="22"/>
                <w:lang w:val="fi-FI"/>
              </w:rPr>
              <w:t>vrk:ssa</w:t>
            </w:r>
          </w:p>
        </w:tc>
      </w:tr>
      <w:tr w:rsidR="00B72CF9" w:rsidRPr="002756BE" w14:paraId="4F5C54C4" w14:textId="77777777" w:rsidTr="00B72CF9">
        <w:trPr>
          <w:cantSplit/>
          <w:jc w:val="center"/>
        </w:trPr>
        <w:tc>
          <w:tcPr>
            <w:tcW w:w="3402" w:type="dxa"/>
            <w:tcBorders>
              <w:top w:val="single" w:sz="6" w:space="0" w:color="000000"/>
              <w:left w:val="single" w:sz="6" w:space="0" w:color="000000"/>
              <w:bottom w:val="single" w:sz="6" w:space="0" w:color="000000"/>
              <w:right w:val="single" w:sz="6" w:space="0" w:color="000000"/>
            </w:tcBorders>
          </w:tcPr>
          <w:p w14:paraId="2C34BA7E" w14:textId="77777777" w:rsidR="00B72CF9" w:rsidRPr="002756BE" w:rsidRDefault="00B72CF9">
            <w:pPr>
              <w:keepNext/>
              <w:tabs>
                <w:tab w:val="left" w:pos="567"/>
              </w:tabs>
              <w:rPr>
                <w:color w:val="000000"/>
                <w:szCs w:val="22"/>
                <w:lang w:val="fi-FI"/>
              </w:rPr>
              <w:pPrChange w:id="24" w:author="DD" w:date="2026-06-11T20:58:00Z" w16du:dateUtc="2026-06-11T18:58:00Z">
                <w:pPr>
                  <w:tabs>
                    <w:tab w:val="left" w:pos="567"/>
                  </w:tabs>
                </w:pPr>
              </w:pPrChange>
            </w:pPr>
            <w:r w:rsidRPr="002756BE">
              <w:rPr>
                <w:color w:val="000000"/>
                <w:szCs w:val="22"/>
                <w:lang w:val="fi-FI"/>
              </w:rPr>
              <w:t>5 - &lt;</w:t>
            </w:r>
            <w:r w:rsidR="00747203">
              <w:rPr>
                <w:color w:val="000000"/>
                <w:szCs w:val="22"/>
                <w:lang w:val="fi-FI"/>
              </w:rPr>
              <w:t> </w:t>
            </w:r>
            <w:r w:rsidRPr="002756BE">
              <w:rPr>
                <w:color w:val="000000"/>
                <w:szCs w:val="22"/>
                <w:lang w:val="fi-FI"/>
              </w:rPr>
              <w:t>15</w:t>
            </w:r>
          </w:p>
        </w:tc>
        <w:tc>
          <w:tcPr>
            <w:tcW w:w="1702" w:type="dxa"/>
            <w:tcBorders>
              <w:top w:val="single" w:sz="6" w:space="0" w:color="000000"/>
              <w:left w:val="single" w:sz="6" w:space="0" w:color="000000"/>
              <w:bottom w:val="single" w:sz="6" w:space="0" w:color="000000"/>
              <w:right w:val="single" w:sz="6" w:space="0" w:color="000000"/>
            </w:tcBorders>
          </w:tcPr>
          <w:p w14:paraId="7DE34D3C" w14:textId="77777777" w:rsidR="00B72CF9" w:rsidRPr="002756BE" w:rsidRDefault="00B72CF9">
            <w:pPr>
              <w:keepNext/>
              <w:tabs>
                <w:tab w:val="left" w:pos="567"/>
              </w:tabs>
              <w:rPr>
                <w:color w:val="000000"/>
                <w:szCs w:val="22"/>
                <w:lang w:val="fi-FI"/>
              </w:rPr>
              <w:pPrChange w:id="25" w:author="DD" w:date="2026-06-11T20:58:00Z" w16du:dateUtc="2026-06-11T18:58:00Z">
                <w:pPr>
                  <w:tabs>
                    <w:tab w:val="left" w:pos="567"/>
                  </w:tabs>
                </w:pPr>
              </w:pPrChange>
            </w:pPr>
            <w:r w:rsidRPr="002756BE">
              <w:rPr>
                <w:color w:val="000000"/>
                <w:szCs w:val="22"/>
                <w:lang w:val="fi-FI"/>
              </w:rPr>
              <w:t>150</w:t>
            </w:r>
            <w:r w:rsidR="00E02091" w:rsidRPr="002756BE">
              <w:rPr>
                <w:color w:val="000000"/>
                <w:szCs w:val="22"/>
                <w:lang w:val="fi-FI"/>
              </w:rPr>
              <w:t> </w:t>
            </w:r>
            <w:r w:rsidRPr="002756BE">
              <w:rPr>
                <w:color w:val="000000"/>
                <w:szCs w:val="22"/>
                <w:lang w:val="fi-FI"/>
              </w:rPr>
              <w:t>mg</w:t>
            </w:r>
          </w:p>
        </w:tc>
        <w:tc>
          <w:tcPr>
            <w:tcW w:w="3402" w:type="dxa"/>
            <w:tcBorders>
              <w:top w:val="single" w:sz="6" w:space="0" w:color="000000"/>
              <w:left w:val="single" w:sz="6" w:space="0" w:color="000000"/>
              <w:bottom w:val="single" w:sz="6" w:space="0" w:color="000000"/>
              <w:right w:val="single" w:sz="6" w:space="0" w:color="000000"/>
            </w:tcBorders>
          </w:tcPr>
          <w:p w14:paraId="1416F25B" w14:textId="77777777" w:rsidR="00B72CF9" w:rsidRPr="002756BE" w:rsidRDefault="00B72CF9">
            <w:pPr>
              <w:keepNext/>
              <w:tabs>
                <w:tab w:val="left" w:pos="567"/>
              </w:tabs>
              <w:rPr>
                <w:color w:val="000000"/>
                <w:szCs w:val="22"/>
                <w:lang w:val="fi-FI"/>
              </w:rPr>
              <w:pPrChange w:id="26" w:author="DD" w:date="2026-06-11T20:58:00Z" w16du:dateUtc="2026-06-11T18:58:00Z">
                <w:pPr>
                  <w:tabs>
                    <w:tab w:val="left" w:pos="567"/>
                  </w:tabs>
                </w:pPr>
              </w:pPrChange>
            </w:pPr>
            <w:r w:rsidRPr="002756BE">
              <w:rPr>
                <w:color w:val="000000"/>
                <w:szCs w:val="22"/>
                <w:lang w:val="fi-FI"/>
              </w:rPr>
              <w:t>50</w:t>
            </w:r>
            <w:r w:rsidR="00E02091" w:rsidRPr="002756BE">
              <w:rPr>
                <w:color w:val="000000"/>
                <w:szCs w:val="22"/>
                <w:lang w:val="fi-FI"/>
              </w:rPr>
              <w:t> </w:t>
            </w:r>
            <w:r w:rsidRPr="002756BE">
              <w:rPr>
                <w:color w:val="000000"/>
                <w:szCs w:val="22"/>
                <w:lang w:val="fi-FI"/>
              </w:rPr>
              <w:t xml:space="preserve">mg kerran </w:t>
            </w:r>
            <w:r w:rsidR="00B61C95" w:rsidRPr="002756BE">
              <w:rPr>
                <w:color w:val="000000"/>
                <w:szCs w:val="22"/>
                <w:lang w:val="fi-FI"/>
              </w:rPr>
              <w:t>vrk:ssa</w:t>
            </w:r>
          </w:p>
        </w:tc>
      </w:tr>
      <w:tr w:rsidR="00B72CF9" w:rsidRPr="002756BE" w14:paraId="33DF432D" w14:textId="77777777" w:rsidTr="00B72CF9">
        <w:trPr>
          <w:cantSplit/>
          <w:jc w:val="center"/>
        </w:trPr>
        <w:tc>
          <w:tcPr>
            <w:tcW w:w="3402" w:type="dxa"/>
            <w:tcBorders>
              <w:top w:val="single" w:sz="6" w:space="0" w:color="000000"/>
              <w:left w:val="single" w:sz="6" w:space="0" w:color="000000"/>
              <w:bottom w:val="single" w:sz="6" w:space="0" w:color="000000"/>
              <w:right w:val="single" w:sz="6" w:space="0" w:color="000000"/>
            </w:tcBorders>
          </w:tcPr>
          <w:p w14:paraId="242CB687" w14:textId="77777777" w:rsidR="00B72CF9" w:rsidRPr="002756BE" w:rsidRDefault="00B72CF9">
            <w:pPr>
              <w:keepNext/>
              <w:tabs>
                <w:tab w:val="left" w:pos="567"/>
              </w:tabs>
              <w:rPr>
                <w:color w:val="000000"/>
                <w:szCs w:val="22"/>
                <w:lang w:val="fi-FI"/>
              </w:rPr>
              <w:pPrChange w:id="27" w:author="DD" w:date="2026-06-11T20:58:00Z" w16du:dateUtc="2026-06-11T18:58:00Z">
                <w:pPr>
                  <w:tabs>
                    <w:tab w:val="left" w:pos="567"/>
                  </w:tabs>
                </w:pPr>
              </w:pPrChange>
            </w:pPr>
            <w:r w:rsidRPr="002756BE">
              <w:rPr>
                <w:color w:val="000000"/>
                <w:szCs w:val="22"/>
                <w:lang w:val="fi-FI"/>
              </w:rPr>
              <w:t>&lt;</w:t>
            </w:r>
            <w:r w:rsidR="00747203">
              <w:rPr>
                <w:color w:val="000000"/>
                <w:szCs w:val="22"/>
                <w:lang w:val="fi-FI"/>
              </w:rPr>
              <w:t> </w:t>
            </w:r>
            <w:r w:rsidRPr="002756BE">
              <w:rPr>
                <w:color w:val="000000"/>
                <w:szCs w:val="22"/>
                <w:lang w:val="fi-FI"/>
              </w:rPr>
              <w:t>5</w:t>
            </w:r>
          </w:p>
        </w:tc>
        <w:tc>
          <w:tcPr>
            <w:tcW w:w="1702" w:type="dxa"/>
            <w:tcBorders>
              <w:top w:val="single" w:sz="6" w:space="0" w:color="000000"/>
              <w:left w:val="single" w:sz="6" w:space="0" w:color="000000"/>
              <w:bottom w:val="single" w:sz="6" w:space="0" w:color="000000"/>
              <w:right w:val="single" w:sz="6" w:space="0" w:color="000000"/>
            </w:tcBorders>
          </w:tcPr>
          <w:p w14:paraId="62630BEB" w14:textId="77777777" w:rsidR="00B72CF9" w:rsidRPr="002756BE" w:rsidRDefault="00B72CF9">
            <w:pPr>
              <w:keepNext/>
              <w:tabs>
                <w:tab w:val="left" w:pos="567"/>
              </w:tabs>
              <w:rPr>
                <w:color w:val="000000"/>
                <w:szCs w:val="22"/>
                <w:lang w:val="fi-FI"/>
              </w:rPr>
              <w:pPrChange w:id="28" w:author="DD" w:date="2026-06-11T20:58:00Z" w16du:dateUtc="2026-06-11T18:58:00Z">
                <w:pPr>
                  <w:tabs>
                    <w:tab w:val="left" w:pos="567"/>
                  </w:tabs>
                </w:pPr>
              </w:pPrChange>
            </w:pPr>
            <w:r w:rsidRPr="002756BE">
              <w:rPr>
                <w:color w:val="000000"/>
                <w:szCs w:val="22"/>
                <w:lang w:val="fi-FI"/>
              </w:rPr>
              <w:t>50</w:t>
            </w:r>
            <w:r w:rsidR="00E02091" w:rsidRPr="002756BE">
              <w:rPr>
                <w:color w:val="000000"/>
                <w:szCs w:val="22"/>
                <w:lang w:val="fi-FI"/>
              </w:rPr>
              <w:t> </w:t>
            </w:r>
            <w:r w:rsidRPr="002756BE">
              <w:rPr>
                <w:color w:val="000000"/>
                <w:szCs w:val="22"/>
                <w:lang w:val="fi-FI"/>
              </w:rPr>
              <w:t>mg</w:t>
            </w:r>
          </w:p>
        </w:tc>
        <w:tc>
          <w:tcPr>
            <w:tcW w:w="3402" w:type="dxa"/>
            <w:tcBorders>
              <w:top w:val="single" w:sz="6" w:space="0" w:color="000000"/>
              <w:left w:val="single" w:sz="6" w:space="0" w:color="000000"/>
              <w:bottom w:val="single" w:sz="6" w:space="0" w:color="000000"/>
              <w:right w:val="single" w:sz="6" w:space="0" w:color="000000"/>
            </w:tcBorders>
          </w:tcPr>
          <w:p w14:paraId="0CCD1D07" w14:textId="77777777" w:rsidR="00B72CF9" w:rsidRPr="002756BE" w:rsidRDefault="00B72CF9">
            <w:pPr>
              <w:keepNext/>
              <w:tabs>
                <w:tab w:val="left" w:pos="567"/>
              </w:tabs>
              <w:rPr>
                <w:color w:val="000000"/>
                <w:szCs w:val="22"/>
                <w:lang w:val="fi-FI"/>
              </w:rPr>
              <w:pPrChange w:id="29" w:author="DD" w:date="2026-06-11T20:58:00Z" w16du:dateUtc="2026-06-11T18:58:00Z">
                <w:pPr>
                  <w:tabs>
                    <w:tab w:val="left" w:pos="567"/>
                  </w:tabs>
                </w:pPr>
              </w:pPrChange>
            </w:pPr>
            <w:r w:rsidRPr="002756BE">
              <w:rPr>
                <w:color w:val="000000"/>
                <w:szCs w:val="22"/>
                <w:lang w:val="fi-FI"/>
              </w:rPr>
              <w:t>25</w:t>
            </w:r>
            <w:r w:rsidR="00E02091" w:rsidRPr="002756BE">
              <w:rPr>
                <w:color w:val="000000"/>
                <w:szCs w:val="22"/>
                <w:lang w:val="fi-FI"/>
              </w:rPr>
              <w:t> </w:t>
            </w:r>
            <w:r w:rsidRPr="002756BE">
              <w:rPr>
                <w:color w:val="000000"/>
                <w:szCs w:val="22"/>
                <w:lang w:val="fi-FI"/>
              </w:rPr>
              <w:t xml:space="preserve">mg kerran </w:t>
            </w:r>
            <w:r w:rsidR="00B61C95" w:rsidRPr="002756BE">
              <w:rPr>
                <w:color w:val="000000"/>
                <w:szCs w:val="22"/>
                <w:lang w:val="fi-FI"/>
              </w:rPr>
              <w:t>vrk:ssa</w:t>
            </w:r>
          </w:p>
        </w:tc>
      </w:tr>
    </w:tbl>
    <w:p w14:paraId="1720E094" w14:textId="77777777" w:rsidR="003604BB" w:rsidRPr="00FD7C10" w:rsidRDefault="003604BB">
      <w:pPr>
        <w:tabs>
          <w:tab w:val="left" w:pos="567"/>
        </w:tabs>
        <w:rPr>
          <w:color w:val="000000"/>
          <w:szCs w:val="22"/>
          <w:lang w:val="fi-FI"/>
        </w:rPr>
      </w:pPr>
    </w:p>
    <w:p w14:paraId="63544F53" w14:textId="247B1D1C" w:rsidR="00B72CF9" w:rsidRPr="00FD7C10" w:rsidRDefault="003604BB" w:rsidP="00B72CF9">
      <w:pPr>
        <w:rPr>
          <w:szCs w:val="22"/>
          <w:lang w:val="fi-FI"/>
        </w:rPr>
      </w:pPr>
      <w:r w:rsidRPr="00FD7C10">
        <w:rPr>
          <w:szCs w:val="22"/>
          <w:lang w:val="fi-FI"/>
        </w:rPr>
        <w:t xml:space="preserve">Lamivudiinin käytöstä lapsilla, joilla on munuaisten toimintahäiriö, ei ole kokemuksia. Oletetaan, että </w:t>
      </w:r>
      <w:r w:rsidR="00EB4077">
        <w:rPr>
          <w:szCs w:val="22"/>
          <w:lang w:val="fi-FI"/>
        </w:rPr>
        <w:t>kreatiniinipuhdistuma</w:t>
      </w:r>
      <w:r w:rsidR="00E5550B" w:rsidRPr="00FD7C10">
        <w:rPr>
          <w:szCs w:val="22"/>
          <w:lang w:val="fi-FI"/>
        </w:rPr>
        <w:t xml:space="preserve"> </w:t>
      </w:r>
      <w:r w:rsidRPr="00FD7C10">
        <w:rPr>
          <w:szCs w:val="22"/>
          <w:lang w:val="fi-FI"/>
        </w:rPr>
        <w:t>ja lamivudiinipuhdistuma</w:t>
      </w:r>
      <w:r w:rsidR="00E5550B" w:rsidRPr="00FD7C10">
        <w:rPr>
          <w:szCs w:val="22"/>
          <w:lang w:val="fi-FI"/>
        </w:rPr>
        <w:t xml:space="preserve"> korreloivat samalla tavalla</w:t>
      </w:r>
      <w:r w:rsidRPr="00FD7C10">
        <w:rPr>
          <w:szCs w:val="22"/>
          <w:lang w:val="fi-FI"/>
        </w:rPr>
        <w:t xml:space="preserve"> lapsilla </w:t>
      </w:r>
      <w:r w:rsidR="00E5550B" w:rsidRPr="00FD7C10">
        <w:rPr>
          <w:szCs w:val="22"/>
          <w:lang w:val="fi-FI"/>
        </w:rPr>
        <w:t xml:space="preserve">ja </w:t>
      </w:r>
      <w:r w:rsidRPr="00FD7C10">
        <w:rPr>
          <w:szCs w:val="22"/>
          <w:lang w:val="fi-FI"/>
        </w:rPr>
        <w:t xml:space="preserve">aikuisilla. Tämän perusteella suositellaan, että munuaisten vajaatoiminnasta kärsiville lapsille annosta pienennetään samassa suhteessa </w:t>
      </w:r>
      <w:r w:rsidR="00EB4077">
        <w:rPr>
          <w:szCs w:val="22"/>
          <w:lang w:val="fi-FI"/>
        </w:rPr>
        <w:t>kreatiniinipuhdistuman</w:t>
      </w:r>
      <w:r w:rsidR="00E5550B" w:rsidRPr="00FD7C10">
        <w:rPr>
          <w:szCs w:val="22"/>
          <w:lang w:val="fi-FI"/>
        </w:rPr>
        <w:t xml:space="preserve"> </w:t>
      </w:r>
      <w:r w:rsidRPr="00FD7C10">
        <w:rPr>
          <w:szCs w:val="22"/>
          <w:lang w:val="fi-FI"/>
        </w:rPr>
        <w:t>mukaan kuin aikuisille.</w:t>
      </w:r>
      <w:r w:rsidR="00B72CF9" w:rsidRPr="00FD7C10">
        <w:rPr>
          <w:szCs w:val="22"/>
          <w:lang w:val="fi-FI"/>
        </w:rPr>
        <w:t xml:space="preserve"> Epivir 10 mg/ml </w:t>
      </w:r>
      <w:r w:rsidR="00B72CF9" w:rsidRPr="00FD7C10">
        <w:rPr>
          <w:szCs w:val="22"/>
          <w:lang w:val="fi-FI"/>
        </w:rPr>
        <w:lastRenderedPageBreak/>
        <w:t>oraaliliuos voi olla sopivin lääkemuoto</w:t>
      </w:r>
      <w:r w:rsidR="00EE067A">
        <w:rPr>
          <w:szCs w:val="22"/>
          <w:lang w:val="fi-FI"/>
        </w:rPr>
        <w:t xml:space="preserve"> suositellun </w:t>
      </w:r>
      <w:r w:rsidR="00EE067A" w:rsidRPr="00FD7C10">
        <w:rPr>
          <w:szCs w:val="22"/>
          <w:lang w:val="fi-FI"/>
        </w:rPr>
        <w:t>annoksen antamiseksi</w:t>
      </w:r>
      <w:r w:rsidR="00B72CF9" w:rsidRPr="00FD7C10">
        <w:rPr>
          <w:szCs w:val="22"/>
          <w:lang w:val="fi-FI"/>
        </w:rPr>
        <w:t xml:space="preserve"> munuaisten toimintahäiriöstä kärsivi</w:t>
      </w:r>
      <w:r w:rsidR="00EE067A">
        <w:rPr>
          <w:szCs w:val="22"/>
          <w:lang w:val="fi-FI"/>
        </w:rPr>
        <w:t>lle</w:t>
      </w:r>
      <w:r w:rsidR="00B72CF9" w:rsidRPr="00FD7C10">
        <w:rPr>
          <w:szCs w:val="22"/>
          <w:lang w:val="fi-FI"/>
        </w:rPr>
        <w:t xml:space="preserve"> la</w:t>
      </w:r>
      <w:r w:rsidR="00EE067A">
        <w:rPr>
          <w:szCs w:val="22"/>
          <w:lang w:val="fi-FI"/>
        </w:rPr>
        <w:t>psille, jotka ovat vähintään 3 kuukauden ikäisiä ja painavat alle 25 kg.</w:t>
      </w:r>
    </w:p>
    <w:p w14:paraId="347420E2" w14:textId="77777777" w:rsidR="003604BB" w:rsidRPr="00FD7C10" w:rsidRDefault="003604BB">
      <w:pPr>
        <w:tabs>
          <w:tab w:val="left" w:pos="567"/>
        </w:tabs>
        <w:rPr>
          <w:color w:val="000000"/>
          <w:szCs w:val="22"/>
          <w:lang w:val="fi-FI"/>
        </w:rPr>
      </w:pPr>
    </w:p>
    <w:p w14:paraId="661E4FFF" w14:textId="77777777" w:rsidR="003604BB" w:rsidRPr="00FD7C10" w:rsidRDefault="00B61C95" w:rsidP="009A4546">
      <w:pPr>
        <w:keepNext/>
        <w:tabs>
          <w:tab w:val="left" w:pos="567"/>
        </w:tabs>
        <w:rPr>
          <w:i/>
          <w:color w:val="000000"/>
          <w:szCs w:val="22"/>
          <w:lang w:val="fi-FI"/>
        </w:rPr>
      </w:pPr>
      <w:r w:rsidRPr="00FD7C10">
        <w:rPr>
          <w:i/>
          <w:color w:val="000000"/>
          <w:szCs w:val="22"/>
          <w:lang w:val="fi-FI"/>
        </w:rPr>
        <w:t>Annossuositukset – vähintään</w:t>
      </w:r>
      <w:r w:rsidR="00114944" w:rsidRPr="00FD7C10">
        <w:rPr>
          <w:i/>
          <w:color w:val="000000"/>
          <w:szCs w:val="22"/>
          <w:lang w:val="fi-FI"/>
        </w:rPr>
        <w:t xml:space="preserve"> 3</w:t>
      </w:r>
      <w:r w:rsidR="00747203">
        <w:rPr>
          <w:i/>
          <w:color w:val="000000"/>
          <w:szCs w:val="22"/>
          <w:lang w:val="fi-FI"/>
        </w:rPr>
        <w:t> </w:t>
      </w:r>
      <w:r w:rsidR="00114944" w:rsidRPr="00FD7C10">
        <w:rPr>
          <w:i/>
          <w:color w:val="000000"/>
          <w:szCs w:val="22"/>
          <w:lang w:val="fi-FI"/>
        </w:rPr>
        <w:t>k</w:t>
      </w:r>
      <w:r w:rsidR="00B72CF9" w:rsidRPr="00FD7C10">
        <w:rPr>
          <w:i/>
          <w:color w:val="000000"/>
          <w:szCs w:val="22"/>
          <w:lang w:val="fi-FI"/>
        </w:rPr>
        <w:t>uu</w:t>
      </w:r>
      <w:r w:rsidR="00114944" w:rsidRPr="00FD7C10">
        <w:rPr>
          <w:i/>
          <w:color w:val="000000"/>
          <w:szCs w:val="22"/>
          <w:lang w:val="fi-FI"/>
        </w:rPr>
        <w:t>k</w:t>
      </w:r>
      <w:r w:rsidR="00B72CF9" w:rsidRPr="00FD7C10">
        <w:rPr>
          <w:i/>
          <w:color w:val="000000"/>
          <w:szCs w:val="22"/>
          <w:lang w:val="fi-FI"/>
        </w:rPr>
        <w:t>aude</w:t>
      </w:r>
      <w:r w:rsidR="00114944" w:rsidRPr="00FD7C10">
        <w:rPr>
          <w:i/>
          <w:color w:val="000000"/>
          <w:szCs w:val="22"/>
          <w:lang w:val="fi-FI"/>
        </w:rPr>
        <w:t xml:space="preserve">n ikäiset </w:t>
      </w:r>
      <w:r w:rsidR="003604BB" w:rsidRPr="00FD7C10">
        <w:rPr>
          <w:i/>
          <w:color w:val="000000"/>
          <w:szCs w:val="22"/>
          <w:lang w:val="fi-FI"/>
        </w:rPr>
        <w:t>lapset</w:t>
      </w:r>
      <w:r w:rsidR="00114944" w:rsidRPr="00FD7C10">
        <w:rPr>
          <w:i/>
          <w:color w:val="000000"/>
          <w:szCs w:val="22"/>
          <w:lang w:val="fi-FI"/>
        </w:rPr>
        <w:t xml:space="preserve">, jotka painavat alle </w:t>
      </w:r>
      <w:r w:rsidR="00B72CF9" w:rsidRPr="00FD7C10">
        <w:rPr>
          <w:i/>
          <w:color w:val="000000"/>
          <w:szCs w:val="22"/>
          <w:lang w:val="fi-FI"/>
        </w:rPr>
        <w:t>25</w:t>
      </w:r>
      <w:r w:rsidR="00114944" w:rsidRPr="00FD7C10">
        <w:rPr>
          <w:i/>
          <w:color w:val="000000"/>
          <w:szCs w:val="22"/>
          <w:lang w:val="fi-FI"/>
        </w:rPr>
        <w:t> kg</w:t>
      </w:r>
      <w:r w:rsidR="003604BB" w:rsidRPr="00FD7C10">
        <w:rPr>
          <w:i/>
          <w:color w:val="000000"/>
          <w:szCs w:val="22"/>
          <w:lang w:val="fi-FI"/>
        </w:rPr>
        <w:t>:</w:t>
      </w:r>
    </w:p>
    <w:p w14:paraId="33EFD7EF" w14:textId="77777777" w:rsidR="003604BB" w:rsidRPr="00FD7C10" w:rsidRDefault="003604BB" w:rsidP="009A4546">
      <w:pPr>
        <w:keepNext/>
        <w:tabs>
          <w:tab w:val="left" w:pos="567"/>
        </w:tabs>
        <w:rPr>
          <w:color w:val="000000"/>
          <w:szCs w:val="22"/>
          <w:lang w:val="fi-FI"/>
        </w:rPr>
      </w:pPr>
    </w:p>
    <w:tbl>
      <w:tblPr>
        <w:tblW w:w="0" w:type="auto"/>
        <w:jc w:val="center"/>
        <w:tblLayout w:type="fixed"/>
        <w:tblCellMar>
          <w:left w:w="71" w:type="dxa"/>
          <w:right w:w="71" w:type="dxa"/>
        </w:tblCellMar>
        <w:tblLook w:val="0000" w:firstRow="0" w:lastRow="0" w:firstColumn="0" w:lastColumn="0" w:noHBand="0" w:noVBand="0"/>
      </w:tblPr>
      <w:tblGrid>
        <w:gridCol w:w="3784"/>
        <w:gridCol w:w="1510"/>
        <w:gridCol w:w="3280"/>
      </w:tblGrid>
      <w:tr w:rsidR="003604BB" w:rsidRPr="002756BE" w14:paraId="11DDBE48" w14:textId="77777777">
        <w:trPr>
          <w:cantSplit/>
          <w:jc w:val="center"/>
        </w:trPr>
        <w:tc>
          <w:tcPr>
            <w:tcW w:w="3784" w:type="dxa"/>
            <w:tcBorders>
              <w:top w:val="single" w:sz="6" w:space="0" w:color="000000"/>
              <w:left w:val="single" w:sz="6" w:space="0" w:color="000000"/>
              <w:bottom w:val="single" w:sz="6" w:space="0" w:color="000000"/>
              <w:right w:val="single" w:sz="6" w:space="0" w:color="000000"/>
            </w:tcBorders>
          </w:tcPr>
          <w:p w14:paraId="133BADB0" w14:textId="77777777" w:rsidR="003604BB" w:rsidRPr="002756BE" w:rsidRDefault="003604BB" w:rsidP="009A4546">
            <w:pPr>
              <w:keepNext/>
              <w:tabs>
                <w:tab w:val="left" w:pos="567"/>
              </w:tabs>
              <w:rPr>
                <w:b/>
                <w:color w:val="000000"/>
                <w:szCs w:val="22"/>
                <w:lang w:val="fi-FI"/>
              </w:rPr>
            </w:pPr>
          </w:p>
          <w:p w14:paraId="738305D0" w14:textId="22187A1D" w:rsidR="003604BB" w:rsidRPr="002756BE" w:rsidRDefault="00EB4077" w:rsidP="009A4546">
            <w:pPr>
              <w:keepNext/>
              <w:tabs>
                <w:tab w:val="left" w:pos="567"/>
              </w:tabs>
              <w:rPr>
                <w:color w:val="000000"/>
                <w:szCs w:val="22"/>
                <w:lang w:val="fi-FI"/>
              </w:rPr>
            </w:pPr>
            <w:r>
              <w:rPr>
                <w:b/>
                <w:color w:val="000000"/>
                <w:szCs w:val="22"/>
                <w:lang w:val="fi-FI"/>
              </w:rPr>
              <w:t>K</w:t>
            </w:r>
            <w:r w:rsidRPr="00EB4077">
              <w:rPr>
                <w:b/>
                <w:color w:val="000000"/>
                <w:szCs w:val="22"/>
                <w:lang w:val="fi-FI"/>
              </w:rPr>
              <w:t>reatiniinipuhdistuma</w:t>
            </w:r>
            <w:r>
              <w:rPr>
                <w:b/>
                <w:color w:val="000000"/>
                <w:szCs w:val="22"/>
                <w:lang w:val="fi-FI"/>
              </w:rPr>
              <w:t xml:space="preserve"> </w:t>
            </w:r>
            <w:r w:rsidR="003604BB" w:rsidRPr="002756BE">
              <w:rPr>
                <w:b/>
                <w:color w:val="000000"/>
                <w:szCs w:val="22"/>
                <w:lang w:val="fi-FI"/>
              </w:rPr>
              <w:t>ml/min</w:t>
            </w:r>
          </w:p>
        </w:tc>
        <w:tc>
          <w:tcPr>
            <w:tcW w:w="1510" w:type="dxa"/>
            <w:tcBorders>
              <w:top w:val="single" w:sz="6" w:space="0" w:color="000000"/>
              <w:left w:val="single" w:sz="6" w:space="0" w:color="000000"/>
              <w:bottom w:val="single" w:sz="6" w:space="0" w:color="000000"/>
              <w:right w:val="single" w:sz="6" w:space="0" w:color="000000"/>
            </w:tcBorders>
          </w:tcPr>
          <w:p w14:paraId="0482E458" w14:textId="77777777" w:rsidR="003604BB" w:rsidRPr="002756BE" w:rsidRDefault="003604BB" w:rsidP="009A4546">
            <w:pPr>
              <w:keepNext/>
              <w:tabs>
                <w:tab w:val="left" w:pos="567"/>
              </w:tabs>
              <w:rPr>
                <w:color w:val="000000"/>
                <w:szCs w:val="22"/>
                <w:lang w:val="fi-FI"/>
              </w:rPr>
            </w:pPr>
            <w:r w:rsidRPr="002756BE">
              <w:rPr>
                <w:b/>
                <w:color w:val="000000"/>
                <w:szCs w:val="22"/>
                <w:lang w:val="fi-FI"/>
              </w:rPr>
              <w:t>Aloitusannos</w:t>
            </w:r>
          </w:p>
        </w:tc>
        <w:tc>
          <w:tcPr>
            <w:tcW w:w="3280" w:type="dxa"/>
            <w:tcBorders>
              <w:top w:val="single" w:sz="6" w:space="0" w:color="000000"/>
              <w:left w:val="single" w:sz="6" w:space="0" w:color="000000"/>
              <w:bottom w:val="single" w:sz="6" w:space="0" w:color="000000"/>
              <w:right w:val="single" w:sz="6" w:space="0" w:color="000000"/>
            </w:tcBorders>
          </w:tcPr>
          <w:p w14:paraId="2C7EA71D" w14:textId="77777777" w:rsidR="003604BB" w:rsidRPr="002756BE" w:rsidRDefault="003604BB" w:rsidP="009A4546">
            <w:pPr>
              <w:keepNext/>
              <w:tabs>
                <w:tab w:val="left" w:pos="567"/>
              </w:tabs>
              <w:rPr>
                <w:color w:val="000000"/>
                <w:szCs w:val="22"/>
                <w:lang w:val="fi-FI"/>
              </w:rPr>
            </w:pPr>
            <w:r w:rsidRPr="002756BE">
              <w:rPr>
                <w:b/>
                <w:color w:val="000000"/>
                <w:szCs w:val="22"/>
                <w:lang w:val="fi-FI"/>
              </w:rPr>
              <w:t>Ylläpitoannos</w:t>
            </w:r>
          </w:p>
        </w:tc>
      </w:tr>
      <w:tr w:rsidR="003604BB" w:rsidRPr="00B8435F" w14:paraId="6805BDFB" w14:textId="77777777">
        <w:trPr>
          <w:cantSplit/>
          <w:jc w:val="center"/>
        </w:trPr>
        <w:tc>
          <w:tcPr>
            <w:tcW w:w="3784" w:type="dxa"/>
            <w:tcBorders>
              <w:top w:val="single" w:sz="6" w:space="0" w:color="000000"/>
              <w:left w:val="single" w:sz="6" w:space="0" w:color="000000"/>
              <w:bottom w:val="single" w:sz="6" w:space="0" w:color="000000"/>
              <w:right w:val="single" w:sz="6" w:space="0" w:color="000000"/>
            </w:tcBorders>
          </w:tcPr>
          <w:p w14:paraId="02D99339" w14:textId="77777777" w:rsidR="003604BB" w:rsidRPr="002756BE" w:rsidRDefault="003604BB">
            <w:pPr>
              <w:tabs>
                <w:tab w:val="left" w:pos="567"/>
              </w:tabs>
              <w:rPr>
                <w:color w:val="000000"/>
                <w:szCs w:val="22"/>
                <w:lang w:val="fi-FI"/>
              </w:rPr>
            </w:pPr>
            <w:r w:rsidRPr="002756BE">
              <w:rPr>
                <w:color w:val="000000"/>
                <w:szCs w:val="22"/>
                <w:lang w:val="fi-FI"/>
              </w:rPr>
              <w:sym w:font="Symbol" w:char="F0B3"/>
            </w:r>
            <w:r w:rsidR="00747203">
              <w:rPr>
                <w:color w:val="000000"/>
                <w:szCs w:val="22"/>
                <w:lang w:val="fi-FI"/>
              </w:rPr>
              <w:t> </w:t>
            </w:r>
            <w:r w:rsidRPr="002756BE">
              <w:rPr>
                <w:color w:val="000000"/>
                <w:szCs w:val="22"/>
                <w:lang w:val="fi-FI"/>
              </w:rPr>
              <w:t>50</w:t>
            </w:r>
          </w:p>
        </w:tc>
        <w:tc>
          <w:tcPr>
            <w:tcW w:w="1510" w:type="dxa"/>
            <w:tcBorders>
              <w:top w:val="single" w:sz="6" w:space="0" w:color="000000"/>
              <w:left w:val="single" w:sz="6" w:space="0" w:color="000000"/>
              <w:bottom w:val="single" w:sz="6" w:space="0" w:color="000000"/>
              <w:right w:val="single" w:sz="6" w:space="0" w:color="000000"/>
            </w:tcBorders>
          </w:tcPr>
          <w:p w14:paraId="6FF1949F" w14:textId="77777777" w:rsidR="00B72CF9" w:rsidRPr="002756BE" w:rsidRDefault="00EE067A" w:rsidP="00B72CF9">
            <w:pPr>
              <w:rPr>
                <w:color w:val="000000"/>
                <w:szCs w:val="22"/>
                <w:lang w:val="fi-FI"/>
              </w:rPr>
            </w:pPr>
            <w:r>
              <w:rPr>
                <w:color w:val="000000"/>
                <w:szCs w:val="22"/>
                <w:lang w:val="fi-FI"/>
              </w:rPr>
              <w:t>10</w:t>
            </w:r>
            <w:r w:rsidR="00E02091" w:rsidRPr="002756BE">
              <w:rPr>
                <w:color w:val="000000"/>
                <w:szCs w:val="22"/>
                <w:lang w:val="fi-FI"/>
              </w:rPr>
              <w:t> </w:t>
            </w:r>
            <w:r w:rsidR="00B72CF9" w:rsidRPr="002756BE">
              <w:rPr>
                <w:color w:val="000000"/>
                <w:szCs w:val="22"/>
                <w:lang w:val="fi-FI"/>
              </w:rPr>
              <w:t>mg/kg</w:t>
            </w:r>
          </w:p>
          <w:p w14:paraId="21DF8A55" w14:textId="77777777" w:rsidR="00B72CF9" w:rsidRPr="002756BE" w:rsidRDefault="00B72CF9" w:rsidP="00B72CF9">
            <w:pPr>
              <w:tabs>
                <w:tab w:val="left" w:pos="567"/>
              </w:tabs>
              <w:jc w:val="center"/>
              <w:rPr>
                <w:color w:val="000000"/>
                <w:szCs w:val="22"/>
                <w:lang w:val="fi-FI"/>
              </w:rPr>
            </w:pPr>
            <w:r w:rsidRPr="002756BE">
              <w:rPr>
                <w:color w:val="000000"/>
                <w:szCs w:val="22"/>
                <w:lang w:val="fi-FI"/>
              </w:rPr>
              <w:t>tai</w:t>
            </w:r>
          </w:p>
          <w:p w14:paraId="17CA9EF2" w14:textId="77777777" w:rsidR="003604BB" w:rsidRPr="002756BE" w:rsidRDefault="00EE067A">
            <w:pPr>
              <w:tabs>
                <w:tab w:val="left" w:pos="567"/>
              </w:tabs>
              <w:rPr>
                <w:color w:val="000000"/>
                <w:szCs w:val="22"/>
                <w:lang w:val="fi-FI"/>
              </w:rPr>
            </w:pPr>
            <w:r>
              <w:rPr>
                <w:color w:val="000000"/>
                <w:szCs w:val="22"/>
                <w:lang w:val="fi-FI"/>
              </w:rPr>
              <w:t>5</w:t>
            </w:r>
            <w:r w:rsidR="003604BB" w:rsidRPr="002756BE">
              <w:rPr>
                <w:color w:val="000000"/>
                <w:szCs w:val="22"/>
                <w:lang w:val="fi-FI"/>
              </w:rPr>
              <w:t> mg/kg</w:t>
            </w:r>
          </w:p>
        </w:tc>
        <w:tc>
          <w:tcPr>
            <w:tcW w:w="3280" w:type="dxa"/>
            <w:tcBorders>
              <w:top w:val="single" w:sz="6" w:space="0" w:color="000000"/>
              <w:left w:val="single" w:sz="6" w:space="0" w:color="000000"/>
              <w:bottom w:val="single" w:sz="6" w:space="0" w:color="000000"/>
              <w:right w:val="single" w:sz="6" w:space="0" w:color="000000"/>
            </w:tcBorders>
          </w:tcPr>
          <w:p w14:paraId="53406901" w14:textId="77777777" w:rsidR="00B72CF9" w:rsidRPr="002756BE" w:rsidRDefault="00EE067A" w:rsidP="00B72CF9">
            <w:pPr>
              <w:rPr>
                <w:color w:val="000000"/>
                <w:szCs w:val="22"/>
                <w:lang w:val="fi-FI"/>
              </w:rPr>
            </w:pPr>
            <w:r>
              <w:rPr>
                <w:color w:val="000000"/>
                <w:szCs w:val="22"/>
                <w:lang w:val="fi-FI"/>
              </w:rPr>
              <w:t>10</w:t>
            </w:r>
            <w:r w:rsidR="00E02091" w:rsidRPr="002756BE">
              <w:rPr>
                <w:color w:val="000000"/>
                <w:szCs w:val="22"/>
                <w:lang w:val="fi-FI"/>
              </w:rPr>
              <w:t> </w:t>
            </w:r>
            <w:r w:rsidR="00B72CF9" w:rsidRPr="002756BE">
              <w:rPr>
                <w:color w:val="000000"/>
                <w:szCs w:val="22"/>
                <w:lang w:val="fi-FI"/>
              </w:rPr>
              <w:t>mg/kg kerran vrk:ssa</w:t>
            </w:r>
          </w:p>
          <w:p w14:paraId="690922F4" w14:textId="77777777" w:rsidR="00B72CF9" w:rsidRPr="002756BE" w:rsidRDefault="00EE067A" w:rsidP="00B72CF9">
            <w:pPr>
              <w:tabs>
                <w:tab w:val="left" w:pos="567"/>
              </w:tabs>
              <w:rPr>
                <w:color w:val="000000"/>
                <w:szCs w:val="22"/>
                <w:lang w:val="fi-FI"/>
              </w:rPr>
            </w:pPr>
            <w:r>
              <w:rPr>
                <w:color w:val="000000"/>
                <w:szCs w:val="22"/>
                <w:lang w:val="fi-FI"/>
              </w:rPr>
              <w:t>tai</w:t>
            </w:r>
          </w:p>
          <w:p w14:paraId="1E8ED172" w14:textId="77777777" w:rsidR="003604BB" w:rsidRPr="002756BE" w:rsidRDefault="00EE067A">
            <w:pPr>
              <w:tabs>
                <w:tab w:val="left" w:pos="567"/>
              </w:tabs>
              <w:rPr>
                <w:color w:val="000000"/>
                <w:szCs w:val="22"/>
                <w:lang w:val="fi-FI"/>
              </w:rPr>
            </w:pPr>
            <w:r>
              <w:rPr>
                <w:color w:val="000000"/>
                <w:szCs w:val="22"/>
                <w:lang w:val="fi-FI"/>
              </w:rPr>
              <w:t>5</w:t>
            </w:r>
            <w:r w:rsidR="003604BB" w:rsidRPr="002756BE">
              <w:rPr>
                <w:color w:val="000000"/>
                <w:szCs w:val="22"/>
                <w:lang w:val="fi-FI"/>
              </w:rPr>
              <w:t> mg/kg kahdesti vrk:ssa</w:t>
            </w:r>
          </w:p>
        </w:tc>
      </w:tr>
      <w:tr w:rsidR="003604BB" w:rsidRPr="00DB14C8" w14:paraId="338765B1" w14:textId="77777777">
        <w:trPr>
          <w:cantSplit/>
          <w:jc w:val="center"/>
        </w:trPr>
        <w:tc>
          <w:tcPr>
            <w:tcW w:w="3784" w:type="dxa"/>
            <w:tcBorders>
              <w:top w:val="single" w:sz="6" w:space="0" w:color="000000"/>
              <w:left w:val="single" w:sz="6" w:space="0" w:color="000000"/>
              <w:bottom w:val="single" w:sz="6" w:space="0" w:color="000000"/>
              <w:right w:val="single" w:sz="6" w:space="0" w:color="000000"/>
            </w:tcBorders>
          </w:tcPr>
          <w:p w14:paraId="3F562F88" w14:textId="77777777" w:rsidR="003604BB" w:rsidRPr="002756BE" w:rsidRDefault="003604BB">
            <w:pPr>
              <w:tabs>
                <w:tab w:val="left" w:pos="567"/>
              </w:tabs>
              <w:rPr>
                <w:color w:val="000000"/>
                <w:szCs w:val="22"/>
                <w:lang w:val="fi-FI"/>
              </w:rPr>
            </w:pPr>
            <w:r w:rsidRPr="002756BE">
              <w:rPr>
                <w:color w:val="000000"/>
                <w:szCs w:val="22"/>
                <w:lang w:val="fi-FI"/>
              </w:rPr>
              <w:t>30 - &lt;</w:t>
            </w:r>
            <w:r w:rsidR="00747203">
              <w:rPr>
                <w:color w:val="000000"/>
                <w:szCs w:val="22"/>
                <w:lang w:val="fi-FI"/>
              </w:rPr>
              <w:t> </w:t>
            </w:r>
            <w:r w:rsidRPr="002756BE">
              <w:rPr>
                <w:color w:val="000000"/>
                <w:szCs w:val="22"/>
                <w:lang w:val="fi-FI"/>
              </w:rPr>
              <w:t>50</w:t>
            </w:r>
          </w:p>
        </w:tc>
        <w:tc>
          <w:tcPr>
            <w:tcW w:w="1510" w:type="dxa"/>
            <w:tcBorders>
              <w:top w:val="single" w:sz="6" w:space="0" w:color="000000"/>
              <w:left w:val="single" w:sz="6" w:space="0" w:color="000000"/>
              <w:bottom w:val="single" w:sz="6" w:space="0" w:color="000000"/>
              <w:right w:val="single" w:sz="6" w:space="0" w:color="000000"/>
            </w:tcBorders>
          </w:tcPr>
          <w:p w14:paraId="686A5D14" w14:textId="77777777" w:rsidR="003604BB" w:rsidRPr="002756BE" w:rsidRDefault="00EE067A">
            <w:pPr>
              <w:tabs>
                <w:tab w:val="left" w:pos="567"/>
              </w:tabs>
              <w:rPr>
                <w:color w:val="000000"/>
                <w:szCs w:val="22"/>
                <w:lang w:val="fi-FI"/>
              </w:rPr>
            </w:pPr>
            <w:r>
              <w:rPr>
                <w:color w:val="000000"/>
                <w:szCs w:val="22"/>
                <w:lang w:val="fi-FI"/>
              </w:rPr>
              <w:t>5</w:t>
            </w:r>
            <w:r w:rsidR="003604BB" w:rsidRPr="002756BE">
              <w:rPr>
                <w:color w:val="000000"/>
                <w:szCs w:val="22"/>
                <w:lang w:val="fi-FI"/>
              </w:rPr>
              <w:t> mg/kg</w:t>
            </w:r>
          </w:p>
        </w:tc>
        <w:tc>
          <w:tcPr>
            <w:tcW w:w="3280" w:type="dxa"/>
            <w:tcBorders>
              <w:top w:val="single" w:sz="6" w:space="0" w:color="000000"/>
              <w:left w:val="single" w:sz="6" w:space="0" w:color="000000"/>
              <w:bottom w:val="single" w:sz="6" w:space="0" w:color="000000"/>
              <w:right w:val="single" w:sz="6" w:space="0" w:color="000000"/>
            </w:tcBorders>
          </w:tcPr>
          <w:p w14:paraId="5381BEF3" w14:textId="77777777" w:rsidR="003604BB" w:rsidRPr="002756BE" w:rsidRDefault="00EE067A">
            <w:pPr>
              <w:tabs>
                <w:tab w:val="left" w:pos="567"/>
              </w:tabs>
              <w:rPr>
                <w:color w:val="000000"/>
                <w:szCs w:val="22"/>
                <w:lang w:val="fi-FI"/>
              </w:rPr>
            </w:pPr>
            <w:r>
              <w:rPr>
                <w:color w:val="000000"/>
                <w:szCs w:val="22"/>
                <w:lang w:val="fi-FI"/>
              </w:rPr>
              <w:t>5</w:t>
            </w:r>
            <w:r w:rsidR="003604BB" w:rsidRPr="002756BE">
              <w:rPr>
                <w:color w:val="000000"/>
                <w:szCs w:val="22"/>
                <w:lang w:val="fi-FI"/>
              </w:rPr>
              <w:t> mg/kg kerran vrk:ssa</w:t>
            </w:r>
          </w:p>
        </w:tc>
      </w:tr>
      <w:tr w:rsidR="003604BB" w:rsidRPr="00DB14C8" w14:paraId="4A925ADA" w14:textId="77777777">
        <w:trPr>
          <w:cantSplit/>
          <w:jc w:val="center"/>
        </w:trPr>
        <w:tc>
          <w:tcPr>
            <w:tcW w:w="3784" w:type="dxa"/>
            <w:tcBorders>
              <w:top w:val="single" w:sz="6" w:space="0" w:color="000000"/>
              <w:left w:val="single" w:sz="6" w:space="0" w:color="000000"/>
              <w:bottom w:val="single" w:sz="6" w:space="0" w:color="000000"/>
              <w:right w:val="single" w:sz="6" w:space="0" w:color="000000"/>
            </w:tcBorders>
          </w:tcPr>
          <w:p w14:paraId="6C5502FA" w14:textId="77777777" w:rsidR="003604BB" w:rsidRPr="002756BE" w:rsidRDefault="003604BB">
            <w:pPr>
              <w:tabs>
                <w:tab w:val="left" w:pos="567"/>
              </w:tabs>
              <w:rPr>
                <w:color w:val="000000"/>
                <w:szCs w:val="22"/>
                <w:lang w:val="fi-FI"/>
              </w:rPr>
            </w:pPr>
            <w:r w:rsidRPr="002756BE">
              <w:rPr>
                <w:color w:val="000000"/>
                <w:szCs w:val="22"/>
                <w:lang w:val="fi-FI"/>
              </w:rPr>
              <w:t>15 - &lt;</w:t>
            </w:r>
            <w:r w:rsidR="00747203">
              <w:rPr>
                <w:color w:val="000000"/>
                <w:szCs w:val="22"/>
                <w:lang w:val="fi-FI"/>
              </w:rPr>
              <w:t> </w:t>
            </w:r>
            <w:r w:rsidRPr="002756BE">
              <w:rPr>
                <w:color w:val="000000"/>
                <w:szCs w:val="22"/>
                <w:lang w:val="fi-FI"/>
              </w:rPr>
              <w:t>30</w:t>
            </w:r>
          </w:p>
        </w:tc>
        <w:tc>
          <w:tcPr>
            <w:tcW w:w="1510" w:type="dxa"/>
            <w:tcBorders>
              <w:top w:val="single" w:sz="6" w:space="0" w:color="000000"/>
              <w:left w:val="single" w:sz="6" w:space="0" w:color="000000"/>
              <w:bottom w:val="single" w:sz="6" w:space="0" w:color="000000"/>
              <w:right w:val="single" w:sz="6" w:space="0" w:color="000000"/>
            </w:tcBorders>
          </w:tcPr>
          <w:p w14:paraId="14601C32" w14:textId="77777777" w:rsidR="003604BB" w:rsidRPr="002756BE" w:rsidRDefault="00EE067A">
            <w:pPr>
              <w:tabs>
                <w:tab w:val="left" w:pos="567"/>
              </w:tabs>
              <w:rPr>
                <w:color w:val="000000"/>
                <w:szCs w:val="22"/>
                <w:lang w:val="fi-FI"/>
              </w:rPr>
            </w:pPr>
            <w:r>
              <w:rPr>
                <w:color w:val="000000"/>
                <w:szCs w:val="22"/>
                <w:lang w:val="fi-FI"/>
              </w:rPr>
              <w:t>5</w:t>
            </w:r>
            <w:r w:rsidR="003604BB" w:rsidRPr="002756BE">
              <w:rPr>
                <w:color w:val="000000"/>
                <w:szCs w:val="22"/>
                <w:lang w:val="fi-FI"/>
              </w:rPr>
              <w:t> mg/kg</w:t>
            </w:r>
          </w:p>
        </w:tc>
        <w:tc>
          <w:tcPr>
            <w:tcW w:w="3280" w:type="dxa"/>
            <w:tcBorders>
              <w:top w:val="single" w:sz="6" w:space="0" w:color="000000"/>
              <w:left w:val="single" w:sz="6" w:space="0" w:color="000000"/>
              <w:bottom w:val="single" w:sz="6" w:space="0" w:color="000000"/>
              <w:right w:val="single" w:sz="6" w:space="0" w:color="000000"/>
            </w:tcBorders>
          </w:tcPr>
          <w:p w14:paraId="462668E1" w14:textId="77777777" w:rsidR="003604BB" w:rsidRPr="002756BE" w:rsidRDefault="00EE067A">
            <w:pPr>
              <w:tabs>
                <w:tab w:val="left" w:pos="567"/>
              </w:tabs>
              <w:rPr>
                <w:color w:val="000000"/>
                <w:szCs w:val="22"/>
                <w:lang w:val="fi-FI"/>
              </w:rPr>
            </w:pPr>
            <w:r>
              <w:rPr>
                <w:color w:val="000000"/>
                <w:szCs w:val="22"/>
                <w:lang w:val="fi-FI"/>
              </w:rPr>
              <w:t>3,3</w:t>
            </w:r>
            <w:r w:rsidR="003604BB" w:rsidRPr="002756BE">
              <w:rPr>
                <w:color w:val="000000"/>
                <w:szCs w:val="22"/>
                <w:lang w:val="fi-FI"/>
              </w:rPr>
              <w:t> mg/kg kerran vrk:ssa</w:t>
            </w:r>
          </w:p>
        </w:tc>
      </w:tr>
      <w:tr w:rsidR="003604BB" w:rsidRPr="00DB14C8" w14:paraId="310E099E" w14:textId="77777777">
        <w:trPr>
          <w:cantSplit/>
          <w:jc w:val="center"/>
        </w:trPr>
        <w:tc>
          <w:tcPr>
            <w:tcW w:w="3784" w:type="dxa"/>
            <w:tcBorders>
              <w:top w:val="single" w:sz="6" w:space="0" w:color="000000"/>
              <w:left w:val="single" w:sz="6" w:space="0" w:color="000000"/>
              <w:bottom w:val="nil"/>
              <w:right w:val="single" w:sz="6" w:space="0" w:color="000000"/>
            </w:tcBorders>
          </w:tcPr>
          <w:p w14:paraId="6BB4323D" w14:textId="77777777" w:rsidR="003604BB" w:rsidRPr="002756BE" w:rsidRDefault="003604BB">
            <w:pPr>
              <w:tabs>
                <w:tab w:val="left" w:pos="567"/>
              </w:tabs>
              <w:rPr>
                <w:color w:val="000000"/>
                <w:szCs w:val="22"/>
                <w:lang w:val="fi-FI"/>
              </w:rPr>
            </w:pPr>
            <w:r w:rsidRPr="002756BE">
              <w:rPr>
                <w:color w:val="000000"/>
                <w:szCs w:val="22"/>
                <w:lang w:val="fi-FI"/>
              </w:rPr>
              <w:t>5 - &lt;</w:t>
            </w:r>
            <w:r w:rsidR="00747203">
              <w:rPr>
                <w:color w:val="000000"/>
                <w:szCs w:val="22"/>
                <w:lang w:val="fi-FI"/>
              </w:rPr>
              <w:t> </w:t>
            </w:r>
            <w:r w:rsidRPr="002756BE">
              <w:rPr>
                <w:color w:val="000000"/>
                <w:szCs w:val="22"/>
                <w:lang w:val="fi-FI"/>
              </w:rPr>
              <w:t>15</w:t>
            </w:r>
          </w:p>
        </w:tc>
        <w:tc>
          <w:tcPr>
            <w:tcW w:w="1510" w:type="dxa"/>
            <w:tcBorders>
              <w:top w:val="single" w:sz="6" w:space="0" w:color="000000"/>
              <w:left w:val="single" w:sz="6" w:space="0" w:color="000000"/>
              <w:bottom w:val="single" w:sz="6" w:space="0" w:color="000000"/>
              <w:right w:val="single" w:sz="6" w:space="0" w:color="000000"/>
            </w:tcBorders>
          </w:tcPr>
          <w:p w14:paraId="7AF82E37" w14:textId="77777777" w:rsidR="003604BB" w:rsidRPr="002756BE" w:rsidRDefault="00EE067A">
            <w:pPr>
              <w:tabs>
                <w:tab w:val="left" w:pos="567"/>
              </w:tabs>
              <w:rPr>
                <w:color w:val="000000"/>
                <w:szCs w:val="22"/>
                <w:lang w:val="fi-FI"/>
              </w:rPr>
            </w:pPr>
            <w:r>
              <w:rPr>
                <w:color w:val="000000"/>
                <w:szCs w:val="22"/>
                <w:lang w:val="fi-FI"/>
              </w:rPr>
              <w:t>5</w:t>
            </w:r>
            <w:r w:rsidR="003604BB" w:rsidRPr="002756BE">
              <w:rPr>
                <w:color w:val="000000"/>
                <w:szCs w:val="22"/>
                <w:lang w:val="fi-FI"/>
              </w:rPr>
              <w:t> mg/kg</w:t>
            </w:r>
          </w:p>
        </w:tc>
        <w:tc>
          <w:tcPr>
            <w:tcW w:w="3280" w:type="dxa"/>
            <w:tcBorders>
              <w:top w:val="single" w:sz="6" w:space="0" w:color="000000"/>
              <w:left w:val="single" w:sz="6" w:space="0" w:color="000000"/>
              <w:bottom w:val="single" w:sz="6" w:space="0" w:color="000000"/>
              <w:right w:val="single" w:sz="6" w:space="0" w:color="000000"/>
            </w:tcBorders>
          </w:tcPr>
          <w:p w14:paraId="1E11EF17" w14:textId="77777777" w:rsidR="003604BB" w:rsidRPr="002756BE" w:rsidRDefault="00EE067A">
            <w:pPr>
              <w:tabs>
                <w:tab w:val="left" w:pos="567"/>
              </w:tabs>
              <w:rPr>
                <w:color w:val="000000"/>
                <w:szCs w:val="22"/>
                <w:lang w:val="fi-FI"/>
              </w:rPr>
            </w:pPr>
            <w:r>
              <w:rPr>
                <w:color w:val="000000"/>
                <w:szCs w:val="22"/>
                <w:lang w:val="fi-FI"/>
              </w:rPr>
              <w:t>1,6</w:t>
            </w:r>
            <w:r w:rsidR="003604BB" w:rsidRPr="002756BE">
              <w:rPr>
                <w:color w:val="000000"/>
                <w:szCs w:val="22"/>
                <w:lang w:val="fi-FI"/>
              </w:rPr>
              <w:t> mg/kg kerran vrk:ssa</w:t>
            </w:r>
          </w:p>
        </w:tc>
      </w:tr>
      <w:tr w:rsidR="003604BB" w:rsidRPr="00DB14C8" w14:paraId="15B6B154" w14:textId="77777777">
        <w:trPr>
          <w:cantSplit/>
          <w:jc w:val="center"/>
        </w:trPr>
        <w:tc>
          <w:tcPr>
            <w:tcW w:w="3784" w:type="dxa"/>
            <w:tcBorders>
              <w:top w:val="single" w:sz="6" w:space="0" w:color="000000"/>
              <w:left w:val="single" w:sz="6" w:space="0" w:color="000000"/>
              <w:bottom w:val="single" w:sz="6" w:space="0" w:color="auto"/>
              <w:right w:val="single" w:sz="6" w:space="0" w:color="000000"/>
            </w:tcBorders>
          </w:tcPr>
          <w:p w14:paraId="0293B816" w14:textId="77777777" w:rsidR="003604BB" w:rsidRPr="002756BE" w:rsidRDefault="003604BB">
            <w:pPr>
              <w:tabs>
                <w:tab w:val="left" w:pos="567"/>
              </w:tabs>
              <w:rPr>
                <w:color w:val="000000"/>
                <w:szCs w:val="22"/>
                <w:lang w:val="fi-FI"/>
              </w:rPr>
            </w:pPr>
            <w:r w:rsidRPr="002756BE">
              <w:rPr>
                <w:color w:val="000000"/>
                <w:szCs w:val="22"/>
                <w:lang w:val="fi-FI"/>
              </w:rPr>
              <w:t>&lt; 5</w:t>
            </w:r>
          </w:p>
        </w:tc>
        <w:tc>
          <w:tcPr>
            <w:tcW w:w="1510" w:type="dxa"/>
            <w:tcBorders>
              <w:top w:val="single" w:sz="6" w:space="0" w:color="000000"/>
              <w:left w:val="single" w:sz="6" w:space="0" w:color="000000"/>
              <w:bottom w:val="single" w:sz="6" w:space="0" w:color="000000"/>
              <w:right w:val="single" w:sz="6" w:space="0" w:color="000000"/>
            </w:tcBorders>
          </w:tcPr>
          <w:p w14:paraId="7809D49E" w14:textId="77777777" w:rsidR="003604BB" w:rsidRPr="002756BE" w:rsidRDefault="00EE067A">
            <w:pPr>
              <w:tabs>
                <w:tab w:val="left" w:pos="567"/>
              </w:tabs>
              <w:rPr>
                <w:color w:val="000000"/>
                <w:szCs w:val="22"/>
                <w:lang w:val="fi-FI"/>
              </w:rPr>
            </w:pPr>
            <w:r>
              <w:rPr>
                <w:color w:val="000000"/>
                <w:szCs w:val="22"/>
                <w:lang w:val="fi-FI"/>
              </w:rPr>
              <w:t>1,6</w:t>
            </w:r>
            <w:r w:rsidR="003604BB" w:rsidRPr="002756BE">
              <w:rPr>
                <w:color w:val="000000"/>
                <w:szCs w:val="22"/>
                <w:lang w:val="fi-FI"/>
              </w:rPr>
              <w:t> mg/kg</w:t>
            </w:r>
          </w:p>
        </w:tc>
        <w:tc>
          <w:tcPr>
            <w:tcW w:w="3280" w:type="dxa"/>
            <w:tcBorders>
              <w:top w:val="single" w:sz="6" w:space="0" w:color="000000"/>
              <w:left w:val="single" w:sz="6" w:space="0" w:color="000000"/>
              <w:bottom w:val="single" w:sz="6" w:space="0" w:color="000000"/>
              <w:right w:val="single" w:sz="6" w:space="0" w:color="000000"/>
            </w:tcBorders>
          </w:tcPr>
          <w:p w14:paraId="2C2EAD2F" w14:textId="77777777" w:rsidR="003604BB" w:rsidRPr="002756BE" w:rsidRDefault="00EE067A">
            <w:pPr>
              <w:tabs>
                <w:tab w:val="left" w:pos="567"/>
              </w:tabs>
              <w:rPr>
                <w:color w:val="000000"/>
                <w:szCs w:val="22"/>
                <w:lang w:val="fi-FI"/>
              </w:rPr>
            </w:pPr>
            <w:r>
              <w:rPr>
                <w:color w:val="000000"/>
                <w:szCs w:val="22"/>
                <w:lang w:val="fi-FI"/>
              </w:rPr>
              <w:t>0,9</w:t>
            </w:r>
            <w:r w:rsidR="003604BB" w:rsidRPr="002756BE">
              <w:rPr>
                <w:color w:val="000000"/>
                <w:szCs w:val="22"/>
                <w:lang w:val="fi-FI"/>
              </w:rPr>
              <w:t> mg/kg kerran vrk:ssa</w:t>
            </w:r>
          </w:p>
        </w:tc>
      </w:tr>
    </w:tbl>
    <w:p w14:paraId="1CBDA169" w14:textId="77777777" w:rsidR="003604BB" w:rsidRPr="00FD7C10" w:rsidRDefault="003604BB">
      <w:pPr>
        <w:tabs>
          <w:tab w:val="left" w:pos="567"/>
        </w:tabs>
        <w:rPr>
          <w:color w:val="000000"/>
          <w:szCs w:val="22"/>
          <w:lang w:val="fi-FI"/>
        </w:rPr>
      </w:pPr>
    </w:p>
    <w:p w14:paraId="31E5EDF8" w14:textId="77777777" w:rsidR="003604BB" w:rsidRPr="00FD7C10" w:rsidRDefault="003604BB">
      <w:pPr>
        <w:rPr>
          <w:color w:val="000000"/>
          <w:szCs w:val="22"/>
          <w:lang w:val="fi-FI"/>
        </w:rPr>
      </w:pPr>
      <w:r w:rsidRPr="00FD7C10">
        <w:rPr>
          <w:i/>
          <w:color w:val="000000"/>
          <w:szCs w:val="22"/>
          <w:lang w:val="fi-FI"/>
        </w:rPr>
        <w:t>Maksan toiminnanvajaus:</w:t>
      </w:r>
      <w:r w:rsidRPr="00FD7C10">
        <w:rPr>
          <w:b/>
          <w:i/>
          <w:color w:val="000000"/>
          <w:szCs w:val="22"/>
          <w:lang w:val="fi-FI"/>
        </w:rPr>
        <w:t xml:space="preserve"> </w:t>
      </w:r>
      <w:r w:rsidRPr="00FD7C10">
        <w:rPr>
          <w:color w:val="000000"/>
          <w:szCs w:val="22"/>
          <w:lang w:val="fi-FI"/>
        </w:rPr>
        <w:t>Tiedot potilaista, joilla on vaikea tai kohtalai</w:t>
      </w:r>
      <w:r w:rsidR="00E5550B" w:rsidRPr="00FD7C10">
        <w:rPr>
          <w:color w:val="000000"/>
          <w:szCs w:val="22"/>
          <w:lang w:val="fi-FI"/>
        </w:rPr>
        <w:t>nen</w:t>
      </w:r>
      <w:r w:rsidRPr="00FD7C10">
        <w:rPr>
          <w:color w:val="000000"/>
          <w:szCs w:val="22"/>
          <w:lang w:val="fi-FI"/>
        </w:rPr>
        <w:t xml:space="preserve"> maksan vajaatoiminta osoittavat, että maksan toiminnanvajaus ei vaikuta merkittävästi lamivudiinin farmakokinetiikkaan. Näiden tietojen perusteella lamivudiiniannosta ei tarvitse muuttaa potilaille, jo</w:t>
      </w:r>
      <w:r w:rsidR="00E5550B" w:rsidRPr="00FD7C10">
        <w:rPr>
          <w:color w:val="000000"/>
          <w:szCs w:val="22"/>
          <w:lang w:val="fi-FI"/>
        </w:rPr>
        <w:t>illa on kohtalainen tai vaikea</w:t>
      </w:r>
      <w:r w:rsidRPr="00FD7C10">
        <w:rPr>
          <w:color w:val="000000"/>
          <w:szCs w:val="22"/>
          <w:lang w:val="fi-FI"/>
        </w:rPr>
        <w:t xml:space="preserve"> maksan </w:t>
      </w:r>
      <w:r w:rsidR="00E5550B" w:rsidRPr="00FD7C10">
        <w:rPr>
          <w:color w:val="000000"/>
          <w:szCs w:val="22"/>
          <w:lang w:val="fi-FI"/>
        </w:rPr>
        <w:t xml:space="preserve">vajaatoiminta </w:t>
      </w:r>
      <w:r w:rsidRPr="00FD7C10">
        <w:rPr>
          <w:color w:val="000000"/>
          <w:szCs w:val="22"/>
          <w:lang w:val="fi-FI"/>
        </w:rPr>
        <w:t>ellei potilaalla ole lisäksi munuaisten toiminnanvajausta.</w:t>
      </w:r>
    </w:p>
    <w:p w14:paraId="5CE71F1B" w14:textId="77777777" w:rsidR="003604BB" w:rsidRPr="00FD7C10" w:rsidRDefault="003604BB">
      <w:pPr>
        <w:tabs>
          <w:tab w:val="left" w:pos="567"/>
        </w:tabs>
        <w:rPr>
          <w:b/>
          <w:color w:val="000000"/>
          <w:szCs w:val="22"/>
          <w:lang w:val="fi-FI"/>
        </w:rPr>
      </w:pPr>
    </w:p>
    <w:p w14:paraId="29A12ABF" w14:textId="77777777" w:rsidR="003604BB" w:rsidRPr="00FD7C10" w:rsidRDefault="003604BB">
      <w:pPr>
        <w:tabs>
          <w:tab w:val="left" w:pos="567"/>
        </w:tabs>
        <w:rPr>
          <w:b/>
          <w:color w:val="000000"/>
          <w:szCs w:val="22"/>
          <w:lang w:val="fi-FI"/>
        </w:rPr>
      </w:pPr>
      <w:r w:rsidRPr="00FD7C10">
        <w:rPr>
          <w:b/>
          <w:color w:val="000000"/>
          <w:szCs w:val="22"/>
          <w:lang w:val="fi-FI"/>
        </w:rPr>
        <w:t>4.3</w:t>
      </w:r>
      <w:r w:rsidRPr="00FD7C10">
        <w:rPr>
          <w:b/>
          <w:color w:val="000000"/>
          <w:szCs w:val="22"/>
          <w:lang w:val="fi-FI"/>
        </w:rPr>
        <w:tab/>
        <w:t>Vasta-aiheet</w:t>
      </w:r>
    </w:p>
    <w:p w14:paraId="26F1B65B" w14:textId="77777777" w:rsidR="003604BB" w:rsidRPr="00FD7C10" w:rsidRDefault="003604BB">
      <w:pPr>
        <w:tabs>
          <w:tab w:val="left" w:pos="567"/>
        </w:tabs>
        <w:rPr>
          <w:color w:val="000000"/>
          <w:szCs w:val="22"/>
          <w:lang w:val="fi-FI"/>
        </w:rPr>
      </w:pPr>
    </w:p>
    <w:p w14:paraId="21ED9A27" w14:textId="77777777" w:rsidR="003604BB" w:rsidRPr="00FD7C10" w:rsidRDefault="003604BB">
      <w:pPr>
        <w:tabs>
          <w:tab w:val="left" w:pos="567"/>
        </w:tabs>
        <w:rPr>
          <w:color w:val="000000"/>
          <w:szCs w:val="22"/>
          <w:lang w:val="fi-FI"/>
        </w:rPr>
      </w:pPr>
      <w:r w:rsidRPr="00FD7C10">
        <w:rPr>
          <w:color w:val="000000"/>
          <w:szCs w:val="22"/>
          <w:lang w:val="fi-FI"/>
        </w:rPr>
        <w:t xml:space="preserve">Yliherkkyys vaikuttavalle aineelle tai </w:t>
      </w:r>
      <w:r w:rsidR="00351D28" w:rsidRPr="00FD7C10">
        <w:rPr>
          <w:color w:val="000000"/>
          <w:szCs w:val="22"/>
          <w:lang w:val="fi-FI"/>
        </w:rPr>
        <w:t>kohdassa</w:t>
      </w:r>
      <w:r w:rsidR="00E02091">
        <w:rPr>
          <w:color w:val="000000"/>
          <w:szCs w:val="22"/>
          <w:lang w:val="fi-FI"/>
        </w:rPr>
        <w:t> </w:t>
      </w:r>
      <w:r w:rsidR="00351D28" w:rsidRPr="00FD7C10">
        <w:rPr>
          <w:color w:val="000000"/>
          <w:szCs w:val="22"/>
          <w:lang w:val="fi-FI"/>
        </w:rPr>
        <w:t>6.1 mainituille apuaineille</w:t>
      </w:r>
      <w:r w:rsidRPr="00FD7C10">
        <w:rPr>
          <w:color w:val="000000"/>
          <w:szCs w:val="22"/>
          <w:lang w:val="fi-FI"/>
        </w:rPr>
        <w:t>.</w:t>
      </w:r>
    </w:p>
    <w:p w14:paraId="333F7C85" w14:textId="77777777" w:rsidR="003604BB" w:rsidRPr="00FD7C10" w:rsidRDefault="003604BB">
      <w:pPr>
        <w:tabs>
          <w:tab w:val="left" w:pos="567"/>
        </w:tabs>
        <w:rPr>
          <w:color w:val="000000"/>
          <w:szCs w:val="22"/>
          <w:lang w:val="fi-FI"/>
        </w:rPr>
      </w:pPr>
    </w:p>
    <w:p w14:paraId="2598D68E" w14:textId="77777777" w:rsidR="003604BB" w:rsidRPr="00FD7C10" w:rsidRDefault="003604BB">
      <w:pPr>
        <w:tabs>
          <w:tab w:val="left" w:pos="567"/>
        </w:tabs>
        <w:rPr>
          <w:b/>
          <w:color w:val="000000"/>
          <w:szCs w:val="22"/>
          <w:lang w:val="fi-FI"/>
        </w:rPr>
      </w:pPr>
      <w:r w:rsidRPr="00FD7C10">
        <w:rPr>
          <w:b/>
          <w:color w:val="000000"/>
          <w:szCs w:val="22"/>
          <w:lang w:val="fi-FI"/>
        </w:rPr>
        <w:t>4.4</w:t>
      </w:r>
      <w:r w:rsidRPr="00FD7C10">
        <w:rPr>
          <w:b/>
          <w:color w:val="000000"/>
          <w:szCs w:val="22"/>
          <w:lang w:val="fi-FI"/>
        </w:rPr>
        <w:tab/>
        <w:t>Varoitukset ja käyttöön liittyvät varotoimet</w:t>
      </w:r>
    </w:p>
    <w:p w14:paraId="736BD010" w14:textId="77777777" w:rsidR="003604BB" w:rsidRPr="00FD7C10" w:rsidRDefault="003604BB">
      <w:pPr>
        <w:tabs>
          <w:tab w:val="left" w:pos="567"/>
        </w:tabs>
        <w:rPr>
          <w:color w:val="000000"/>
          <w:szCs w:val="22"/>
          <w:lang w:val="fi-FI"/>
        </w:rPr>
      </w:pPr>
    </w:p>
    <w:p w14:paraId="7C936707" w14:textId="77777777" w:rsidR="003604BB" w:rsidRPr="00FD7C10" w:rsidRDefault="003604BB">
      <w:pPr>
        <w:tabs>
          <w:tab w:val="left" w:pos="567"/>
        </w:tabs>
        <w:rPr>
          <w:color w:val="000000"/>
          <w:szCs w:val="22"/>
          <w:lang w:val="fi-FI"/>
        </w:rPr>
      </w:pPr>
      <w:r w:rsidRPr="00FD7C10">
        <w:rPr>
          <w:color w:val="000000"/>
          <w:szCs w:val="22"/>
          <w:lang w:val="fi-FI"/>
        </w:rPr>
        <w:t>Epiviriä ei suositella käytettäväksi monoterapiana.</w:t>
      </w:r>
    </w:p>
    <w:p w14:paraId="3DE484EF" w14:textId="77777777" w:rsidR="003604BB" w:rsidRPr="00FD7C10" w:rsidRDefault="003604BB">
      <w:pPr>
        <w:tabs>
          <w:tab w:val="left" w:pos="567"/>
        </w:tabs>
        <w:rPr>
          <w:color w:val="000000"/>
          <w:szCs w:val="22"/>
          <w:lang w:val="fi-FI"/>
        </w:rPr>
      </w:pPr>
    </w:p>
    <w:p w14:paraId="02CC9560" w14:textId="2E53DCEA" w:rsidR="003604BB" w:rsidRPr="00FD7C10" w:rsidRDefault="003604BB">
      <w:pPr>
        <w:tabs>
          <w:tab w:val="left" w:pos="567"/>
        </w:tabs>
        <w:rPr>
          <w:color w:val="000000"/>
          <w:szCs w:val="22"/>
          <w:lang w:val="fi-FI"/>
        </w:rPr>
      </w:pPr>
      <w:r w:rsidRPr="00783433">
        <w:rPr>
          <w:iCs/>
          <w:color w:val="000000"/>
          <w:szCs w:val="22"/>
          <w:u w:val="single"/>
          <w:lang w:val="fi-FI"/>
          <w:rPrChange w:id="30" w:author="Author">
            <w:rPr>
              <w:i/>
              <w:color w:val="000000"/>
              <w:szCs w:val="22"/>
              <w:lang w:val="fi-FI"/>
            </w:rPr>
          </w:rPrChange>
        </w:rPr>
        <w:t>Munuaisten vajaatoiminta</w:t>
      </w:r>
      <w:del w:id="31" w:author="Author">
        <w:r w:rsidRPr="00FD7C10" w:rsidDel="00F43DFB">
          <w:rPr>
            <w:i/>
            <w:color w:val="000000"/>
            <w:szCs w:val="22"/>
            <w:lang w:val="fi-FI"/>
          </w:rPr>
          <w:delText>:</w:delText>
        </w:r>
      </w:del>
      <w:r w:rsidRPr="00FD7C10">
        <w:rPr>
          <w:i/>
          <w:color w:val="000000"/>
          <w:szCs w:val="22"/>
          <w:lang w:val="fi-FI"/>
        </w:rPr>
        <w:t xml:space="preserve"> </w:t>
      </w:r>
      <w:ins w:id="32" w:author="Author">
        <w:r w:rsidR="00F43DFB">
          <w:rPr>
            <w:i/>
            <w:color w:val="000000"/>
            <w:szCs w:val="22"/>
            <w:lang w:val="fi-FI"/>
          </w:rPr>
          <w:br/>
        </w:r>
      </w:ins>
      <w:r w:rsidRPr="00FD7C10">
        <w:rPr>
          <w:color w:val="000000"/>
          <w:szCs w:val="22"/>
          <w:lang w:val="fi-FI"/>
        </w:rPr>
        <w:t xml:space="preserve">Lamivudiinin eliminaation </w:t>
      </w:r>
      <w:r w:rsidR="00E5550B" w:rsidRPr="00FD7C10">
        <w:rPr>
          <w:color w:val="000000"/>
          <w:szCs w:val="22"/>
          <w:lang w:val="fi-FI"/>
        </w:rPr>
        <w:t xml:space="preserve">terminaalinen </w:t>
      </w:r>
      <w:r w:rsidRPr="00FD7C10">
        <w:rPr>
          <w:color w:val="000000"/>
          <w:szCs w:val="22"/>
          <w:lang w:val="fi-FI"/>
        </w:rPr>
        <w:t xml:space="preserve">puoliintumisaika plasmassa on pidentynyt pienentyneen puhdistuman johdosta potilailla, joilla on keskivaikea - vaikea munuaisten vajaatoiminta. Näillä potilailla annosta tulisi sen vuoksi muuttaa (ks. </w:t>
      </w:r>
      <w:r w:rsidRPr="00FD7C10">
        <w:rPr>
          <w:szCs w:val="22"/>
          <w:lang w:val="fi-FI"/>
        </w:rPr>
        <w:t>kohta</w:t>
      </w:r>
      <w:r w:rsidR="00C552B8">
        <w:rPr>
          <w:color w:val="000000"/>
          <w:szCs w:val="22"/>
          <w:lang w:val="fi-FI"/>
        </w:rPr>
        <w:t> </w:t>
      </w:r>
      <w:r w:rsidRPr="00FD7C10">
        <w:rPr>
          <w:color w:val="000000"/>
          <w:szCs w:val="22"/>
          <w:lang w:val="fi-FI"/>
        </w:rPr>
        <w:t>4.2).</w:t>
      </w:r>
    </w:p>
    <w:p w14:paraId="7D8B4176" w14:textId="77777777" w:rsidR="003604BB" w:rsidRPr="009E7E76" w:rsidRDefault="003604BB">
      <w:pPr>
        <w:tabs>
          <w:tab w:val="left" w:pos="567"/>
        </w:tabs>
        <w:rPr>
          <w:iCs/>
          <w:color w:val="000000"/>
          <w:szCs w:val="22"/>
          <w:u w:val="single"/>
          <w:lang w:val="fi-FI"/>
          <w:rPrChange w:id="33" w:author="Author">
            <w:rPr>
              <w:iCs/>
              <w:color w:val="000000"/>
              <w:szCs w:val="22"/>
              <w:lang w:val="fi-FI"/>
            </w:rPr>
          </w:rPrChange>
        </w:rPr>
      </w:pPr>
    </w:p>
    <w:p w14:paraId="625B57E9" w14:textId="4942B1D1" w:rsidR="003604BB" w:rsidRPr="00FD7C10" w:rsidRDefault="003604BB">
      <w:pPr>
        <w:tabs>
          <w:tab w:val="left" w:pos="567"/>
        </w:tabs>
        <w:rPr>
          <w:color w:val="000000"/>
          <w:szCs w:val="22"/>
          <w:lang w:val="fi-FI"/>
        </w:rPr>
      </w:pPr>
      <w:r w:rsidRPr="009E7E76">
        <w:rPr>
          <w:iCs/>
          <w:color w:val="000000"/>
          <w:szCs w:val="22"/>
          <w:u w:val="single"/>
          <w:lang w:val="fi-FI"/>
          <w:rPrChange w:id="34" w:author="Author">
            <w:rPr>
              <w:i/>
              <w:color w:val="000000"/>
              <w:szCs w:val="22"/>
              <w:lang w:val="fi-FI"/>
            </w:rPr>
          </w:rPrChange>
        </w:rPr>
        <w:t>Kolmoisnukleosidihoito</w:t>
      </w:r>
      <w:del w:id="35" w:author="Author">
        <w:r w:rsidRPr="009E7E76" w:rsidDel="00F43DFB">
          <w:rPr>
            <w:iCs/>
            <w:color w:val="000000"/>
            <w:szCs w:val="22"/>
            <w:u w:val="single"/>
            <w:lang w:val="fi-FI"/>
            <w:rPrChange w:id="36" w:author="Author">
              <w:rPr>
                <w:i/>
                <w:color w:val="000000"/>
                <w:szCs w:val="22"/>
                <w:lang w:val="fi-FI"/>
              </w:rPr>
            </w:rPrChange>
          </w:rPr>
          <w:delText>:</w:delText>
        </w:r>
      </w:del>
      <w:r w:rsidRPr="009E7E76">
        <w:rPr>
          <w:iCs/>
          <w:color w:val="000000"/>
          <w:szCs w:val="22"/>
          <w:u w:val="single"/>
          <w:lang w:val="fi-FI"/>
          <w:rPrChange w:id="37" w:author="Author">
            <w:rPr>
              <w:iCs/>
              <w:color w:val="000000"/>
              <w:szCs w:val="22"/>
              <w:lang w:val="fi-FI"/>
            </w:rPr>
          </w:rPrChange>
        </w:rPr>
        <w:t xml:space="preserve"> </w:t>
      </w:r>
      <w:ins w:id="38" w:author="Author">
        <w:r w:rsidR="00F43DFB">
          <w:rPr>
            <w:color w:val="000000"/>
            <w:szCs w:val="22"/>
            <w:lang w:val="fi-FI"/>
          </w:rPr>
          <w:br/>
        </w:r>
      </w:ins>
      <w:r w:rsidRPr="00FD7C10">
        <w:rPr>
          <w:color w:val="000000"/>
          <w:szCs w:val="22"/>
          <w:lang w:val="fi-FI"/>
        </w:rPr>
        <w:t>On raportoitu, että hoito epäonnistui usein virologisesti ja resistenssiä kehittyi nopeasti, kun lamivudiinia annosteltiin tenofoviiridisoproksiilifumaraatin ja abakaviirin tai tenofoviiridisoproksiilifumaraatin ja didanosiinin kanssa kerran vuorokaudessa.</w:t>
      </w:r>
    </w:p>
    <w:p w14:paraId="654862C7" w14:textId="77777777" w:rsidR="003604BB" w:rsidRPr="009E7E76" w:rsidRDefault="003604BB">
      <w:pPr>
        <w:tabs>
          <w:tab w:val="left" w:pos="567"/>
        </w:tabs>
        <w:rPr>
          <w:iCs/>
          <w:color w:val="000000"/>
          <w:szCs w:val="22"/>
          <w:u w:val="single"/>
          <w:lang w:val="fi-FI"/>
          <w:rPrChange w:id="39" w:author="Author">
            <w:rPr>
              <w:iCs/>
              <w:color w:val="000000"/>
              <w:szCs w:val="22"/>
              <w:lang w:val="fi-FI"/>
            </w:rPr>
          </w:rPrChange>
        </w:rPr>
      </w:pPr>
    </w:p>
    <w:p w14:paraId="25026408" w14:textId="0A0D07FC" w:rsidR="003604BB" w:rsidRPr="00FD7C10" w:rsidRDefault="003604BB">
      <w:pPr>
        <w:tabs>
          <w:tab w:val="left" w:pos="567"/>
        </w:tabs>
        <w:rPr>
          <w:color w:val="000000"/>
          <w:szCs w:val="22"/>
          <w:lang w:val="fi-FI"/>
        </w:rPr>
      </w:pPr>
      <w:r w:rsidRPr="009E7E76">
        <w:rPr>
          <w:iCs/>
          <w:color w:val="000000"/>
          <w:szCs w:val="22"/>
          <w:u w:val="single"/>
          <w:lang w:val="fi-FI"/>
          <w:rPrChange w:id="40" w:author="Author">
            <w:rPr>
              <w:i/>
              <w:color w:val="000000"/>
              <w:szCs w:val="22"/>
              <w:lang w:val="fi-FI"/>
            </w:rPr>
          </w:rPrChange>
        </w:rPr>
        <w:t>Opportunistiset infektiot</w:t>
      </w:r>
      <w:del w:id="41" w:author="Author">
        <w:r w:rsidRPr="00FD7C10" w:rsidDel="00F43DFB">
          <w:rPr>
            <w:i/>
            <w:color w:val="000000"/>
            <w:szCs w:val="22"/>
            <w:lang w:val="fi-FI"/>
          </w:rPr>
          <w:delText>:</w:delText>
        </w:r>
      </w:del>
      <w:ins w:id="42" w:author="Author">
        <w:r w:rsidR="00F43DFB">
          <w:rPr>
            <w:i/>
            <w:color w:val="000000"/>
            <w:szCs w:val="22"/>
            <w:lang w:val="fi-FI"/>
          </w:rPr>
          <w:br/>
        </w:r>
      </w:ins>
      <w:del w:id="43" w:author="Author">
        <w:r w:rsidRPr="00FD7C10" w:rsidDel="00F43DFB">
          <w:rPr>
            <w:color w:val="000000"/>
            <w:szCs w:val="22"/>
            <w:lang w:val="fi-FI"/>
          </w:rPr>
          <w:delText xml:space="preserve"> </w:delText>
        </w:r>
      </w:del>
      <w:r w:rsidRPr="00FD7C10">
        <w:rPr>
          <w:color w:val="000000"/>
          <w:szCs w:val="22"/>
          <w:lang w:val="fi-FI"/>
        </w:rPr>
        <w:t xml:space="preserve">Epiviriä tai muita </w:t>
      </w:r>
      <w:r w:rsidR="00B52825" w:rsidRPr="00FD7C10">
        <w:rPr>
          <w:color w:val="000000"/>
          <w:szCs w:val="22"/>
          <w:lang w:val="fi-FI"/>
        </w:rPr>
        <w:t>antiretrovir</w:t>
      </w:r>
      <w:r w:rsidR="00B52825">
        <w:rPr>
          <w:color w:val="000000"/>
          <w:szCs w:val="22"/>
          <w:lang w:val="fi-FI"/>
        </w:rPr>
        <w:t xml:space="preserve">aalisia </w:t>
      </w:r>
      <w:r w:rsidR="00B52825" w:rsidRPr="00FD7C10">
        <w:rPr>
          <w:color w:val="000000"/>
          <w:szCs w:val="22"/>
          <w:lang w:val="fi-FI"/>
        </w:rPr>
        <w:t>hoitoja</w:t>
      </w:r>
      <w:r w:rsidRPr="00FD7C10">
        <w:rPr>
          <w:color w:val="000000"/>
          <w:szCs w:val="22"/>
          <w:lang w:val="fi-FI"/>
        </w:rPr>
        <w:t xml:space="preserve"> saaville potilaille saattaa edelleen kehittyä opportunistisia infektioita ja muita HIV-infektion komplikaatioita. Sen vuoksi heidän tulisi pysyä sellaisen lääkärin tarkassa seurannassa, jolla on kokemusta HIV-potilaiden hoidosta.</w:t>
      </w:r>
    </w:p>
    <w:p w14:paraId="67C4446C" w14:textId="77777777" w:rsidR="003604BB" w:rsidRPr="009E7E76" w:rsidRDefault="003604BB">
      <w:pPr>
        <w:tabs>
          <w:tab w:val="left" w:pos="567"/>
        </w:tabs>
        <w:rPr>
          <w:iCs/>
          <w:color w:val="000000"/>
          <w:szCs w:val="22"/>
          <w:u w:val="single"/>
          <w:lang w:val="fi-FI"/>
          <w:rPrChange w:id="44" w:author="Author">
            <w:rPr>
              <w:iCs/>
              <w:color w:val="000000"/>
              <w:szCs w:val="22"/>
              <w:lang w:val="fi-FI"/>
            </w:rPr>
          </w:rPrChange>
        </w:rPr>
      </w:pPr>
    </w:p>
    <w:p w14:paraId="2A10586A" w14:textId="620D996C" w:rsidR="00F43DFB" w:rsidDel="0051457A" w:rsidRDefault="003604BB">
      <w:pPr>
        <w:tabs>
          <w:tab w:val="left" w:pos="567"/>
        </w:tabs>
        <w:rPr>
          <w:ins w:id="45" w:author="Author"/>
          <w:del w:id="46" w:author="DD" w:date="2026-06-11T20:59:00Z" w16du:dateUtc="2026-06-11T18:59:00Z"/>
          <w:color w:val="000000"/>
          <w:szCs w:val="22"/>
          <w:lang w:val="fi-FI"/>
        </w:rPr>
      </w:pPr>
      <w:r w:rsidRPr="009E7E76">
        <w:rPr>
          <w:iCs/>
          <w:color w:val="000000"/>
          <w:szCs w:val="22"/>
          <w:u w:val="single"/>
          <w:lang w:val="fi-FI"/>
          <w:rPrChange w:id="47" w:author="Author">
            <w:rPr>
              <w:i/>
              <w:color w:val="000000"/>
              <w:szCs w:val="22"/>
              <w:lang w:val="fi-FI"/>
            </w:rPr>
          </w:rPrChange>
        </w:rPr>
        <w:t>Pankreatiitti</w:t>
      </w:r>
      <w:del w:id="48" w:author="Author">
        <w:r w:rsidRPr="00FD7C10" w:rsidDel="00F43DFB">
          <w:rPr>
            <w:i/>
            <w:color w:val="000000"/>
            <w:szCs w:val="22"/>
            <w:lang w:val="fi-FI"/>
          </w:rPr>
          <w:delText>:</w:delText>
        </w:r>
      </w:del>
      <w:r w:rsidRPr="00FD7C10">
        <w:rPr>
          <w:color w:val="000000"/>
          <w:szCs w:val="22"/>
          <w:lang w:val="fi-FI"/>
        </w:rPr>
        <w:t xml:space="preserve"> </w:t>
      </w:r>
    </w:p>
    <w:p w14:paraId="76B89D97" w14:textId="32E6CE1F" w:rsidR="00F43DFB" w:rsidRDefault="00F43DFB">
      <w:pPr>
        <w:tabs>
          <w:tab w:val="left" w:pos="567"/>
        </w:tabs>
        <w:rPr>
          <w:ins w:id="49" w:author="Author"/>
          <w:color w:val="000000"/>
          <w:szCs w:val="22"/>
          <w:lang w:val="fi-FI"/>
        </w:rPr>
        <w:pPrChange w:id="50" w:author="DD" w:date="2026-06-11T20:59:00Z" w16du:dateUtc="2026-06-11T18:59:00Z">
          <w:pPr>
            <w:overflowPunct/>
            <w:autoSpaceDE/>
            <w:autoSpaceDN/>
            <w:adjustRightInd/>
            <w:textAlignment w:val="auto"/>
          </w:pPr>
        </w:pPrChange>
      </w:pPr>
      <w:ins w:id="51" w:author="Author">
        <w:del w:id="52" w:author="DD" w:date="2026-06-11T20:59:00Z" w16du:dateUtc="2026-06-11T18:59:00Z">
          <w:r w:rsidDel="00765615">
            <w:rPr>
              <w:color w:val="000000"/>
              <w:szCs w:val="22"/>
              <w:lang w:val="fi-FI"/>
            </w:rPr>
            <w:br w:type="page"/>
          </w:r>
        </w:del>
      </w:ins>
    </w:p>
    <w:p w14:paraId="6F81C1F1" w14:textId="501CAA28" w:rsidR="003604BB" w:rsidRPr="00FD7C10" w:rsidRDefault="003604BB">
      <w:pPr>
        <w:tabs>
          <w:tab w:val="left" w:pos="567"/>
        </w:tabs>
        <w:rPr>
          <w:color w:val="000000"/>
          <w:szCs w:val="22"/>
          <w:lang w:val="fi-FI"/>
        </w:rPr>
      </w:pPr>
      <w:r w:rsidRPr="00FD7C10">
        <w:rPr>
          <w:color w:val="000000"/>
          <w:szCs w:val="22"/>
          <w:lang w:val="fi-FI"/>
        </w:rPr>
        <w:t xml:space="preserve">Pankreatiittia on esiintynyt harvoin. Ei kuitenkaan ole selvää, johtuvatko nämä tapaukset </w:t>
      </w:r>
      <w:r w:rsidR="00B52825" w:rsidRPr="00FD7C10">
        <w:rPr>
          <w:color w:val="000000"/>
          <w:szCs w:val="22"/>
          <w:lang w:val="fi-FI"/>
        </w:rPr>
        <w:t>antiretrovir</w:t>
      </w:r>
      <w:r w:rsidR="00B52825">
        <w:rPr>
          <w:color w:val="000000"/>
          <w:szCs w:val="22"/>
          <w:lang w:val="fi-FI"/>
        </w:rPr>
        <w:t xml:space="preserve">aalisesta </w:t>
      </w:r>
      <w:r w:rsidR="00B52825" w:rsidRPr="00FD7C10">
        <w:rPr>
          <w:color w:val="000000"/>
          <w:szCs w:val="22"/>
          <w:lang w:val="fi-FI"/>
        </w:rPr>
        <w:t>lääkehoidosta</w:t>
      </w:r>
      <w:r w:rsidRPr="00FD7C10">
        <w:rPr>
          <w:color w:val="000000"/>
          <w:szCs w:val="22"/>
          <w:lang w:val="fi-FI"/>
        </w:rPr>
        <w:t xml:space="preserve"> vai itse HIV-taudista. Epivirin antaminen on lopetettava heti, jos esiintyy sellaisia kliinisiä merkkejä tai oireita tai laboratorioarvoissa on sellaisia poikkeamia, jotka viittaavat pankreatiitin mahdollisuuteen.</w:t>
      </w:r>
    </w:p>
    <w:p w14:paraId="5FFA2B2B" w14:textId="77777777" w:rsidR="003604BB" w:rsidRPr="009E7E76" w:rsidRDefault="003604BB">
      <w:pPr>
        <w:tabs>
          <w:tab w:val="left" w:pos="567"/>
        </w:tabs>
        <w:rPr>
          <w:iCs/>
          <w:color w:val="000000"/>
          <w:szCs w:val="22"/>
          <w:u w:val="single"/>
          <w:lang w:val="fi-FI"/>
          <w:rPrChange w:id="53" w:author="Author">
            <w:rPr>
              <w:color w:val="000000"/>
              <w:szCs w:val="22"/>
              <w:lang w:val="fi-FI"/>
            </w:rPr>
          </w:rPrChange>
        </w:rPr>
      </w:pPr>
    </w:p>
    <w:p w14:paraId="1B56EAC3" w14:textId="1C9BCCB1" w:rsidR="003604BB" w:rsidRPr="00FD7C10" w:rsidRDefault="003604BB">
      <w:pPr>
        <w:rPr>
          <w:szCs w:val="22"/>
          <w:lang w:val="fi-FI"/>
        </w:rPr>
      </w:pPr>
      <w:r w:rsidRPr="009E7E76">
        <w:rPr>
          <w:iCs/>
          <w:szCs w:val="22"/>
          <w:u w:val="single"/>
          <w:lang w:val="fi-FI"/>
          <w:rPrChange w:id="54" w:author="Author">
            <w:rPr>
              <w:i/>
              <w:szCs w:val="22"/>
              <w:lang w:val="fi-FI"/>
            </w:rPr>
          </w:rPrChange>
        </w:rPr>
        <w:t>Mitokondrio</w:t>
      </w:r>
      <w:r w:rsidR="00434772" w:rsidRPr="009E7E76">
        <w:rPr>
          <w:iCs/>
          <w:szCs w:val="22"/>
          <w:u w:val="single"/>
          <w:lang w:val="fi-FI"/>
          <w:rPrChange w:id="55" w:author="Author">
            <w:rPr>
              <w:i/>
              <w:szCs w:val="22"/>
              <w:lang w:val="fi-FI"/>
            </w:rPr>
          </w:rPrChange>
        </w:rPr>
        <w:t>iden toimintahäiriö</w:t>
      </w:r>
      <w:r w:rsidR="00107C9C" w:rsidRPr="009E7E76">
        <w:rPr>
          <w:iCs/>
          <w:szCs w:val="22"/>
          <w:u w:val="single"/>
          <w:lang w:val="fi-FI"/>
          <w:rPrChange w:id="56" w:author="Author">
            <w:rPr>
              <w:i/>
              <w:szCs w:val="22"/>
              <w:lang w:val="fi-FI"/>
            </w:rPr>
          </w:rPrChange>
        </w:rPr>
        <w:t xml:space="preserve">t in utero </w:t>
      </w:r>
      <w:r w:rsidR="00107C9C" w:rsidRPr="009E7E76">
        <w:rPr>
          <w:iCs/>
          <w:szCs w:val="22"/>
          <w:u w:val="single"/>
          <w:lang w:val="fi-FI"/>
          <w:rPrChange w:id="57" w:author="Author">
            <w:rPr>
              <w:i/>
              <w:szCs w:val="22"/>
              <w:lang w:val="fi-FI"/>
            </w:rPr>
          </w:rPrChange>
        </w:rPr>
        <w:noBreakHyphen/>
        <w:t>altistuksen jälkeen</w:t>
      </w:r>
      <w:del w:id="58" w:author="Author">
        <w:r w:rsidRPr="009E7E76" w:rsidDel="00F43DFB">
          <w:rPr>
            <w:iCs/>
            <w:szCs w:val="22"/>
            <w:u w:val="single"/>
            <w:lang w:val="fi-FI"/>
            <w:rPrChange w:id="59" w:author="Author">
              <w:rPr>
                <w:i/>
                <w:szCs w:val="22"/>
                <w:lang w:val="fi-FI"/>
              </w:rPr>
            </w:rPrChange>
          </w:rPr>
          <w:delText>:</w:delText>
        </w:r>
      </w:del>
      <w:r w:rsidRPr="009E7E76">
        <w:rPr>
          <w:iCs/>
          <w:szCs w:val="22"/>
          <w:u w:val="single"/>
          <w:lang w:val="fi-FI"/>
          <w:rPrChange w:id="60" w:author="Author">
            <w:rPr>
              <w:i/>
              <w:szCs w:val="22"/>
              <w:lang w:val="fi-FI"/>
            </w:rPr>
          </w:rPrChange>
        </w:rPr>
        <w:t xml:space="preserve"> </w:t>
      </w:r>
      <w:ins w:id="61" w:author="Author">
        <w:r w:rsidR="00F43DFB">
          <w:rPr>
            <w:i/>
            <w:szCs w:val="22"/>
            <w:lang w:val="fi-FI"/>
          </w:rPr>
          <w:br/>
        </w:r>
      </w:ins>
      <w:r w:rsidR="00B52825">
        <w:rPr>
          <w:szCs w:val="22"/>
          <w:lang w:val="fi-FI"/>
        </w:rPr>
        <w:t>Nukleosidi- ja nukleotidianalogit</w:t>
      </w:r>
      <w:r w:rsidRPr="00FD7C10">
        <w:rPr>
          <w:szCs w:val="22"/>
          <w:lang w:val="fi-FI"/>
        </w:rPr>
        <w:t xml:space="preserve"> </w:t>
      </w:r>
      <w:r w:rsidR="00107C9C" w:rsidRPr="00107C9C">
        <w:rPr>
          <w:szCs w:val="22"/>
          <w:lang w:val="fi-FI"/>
        </w:rPr>
        <w:t>voivat vaikuttaa mitokondrioiden toimintaan eriasteisesti, mikä on havaittavissa selvimmin käytettäessä stavudiinia, didanosiinia ja tsidovudiinia.</w:t>
      </w:r>
      <w:r w:rsidRPr="00FD7C10">
        <w:rPr>
          <w:szCs w:val="22"/>
          <w:lang w:val="fi-FI"/>
        </w:rPr>
        <w:t xml:space="preserve"> HIV-negatiivisilla </w:t>
      </w:r>
      <w:r w:rsidR="00107C9C">
        <w:rPr>
          <w:szCs w:val="22"/>
          <w:lang w:val="fi-FI"/>
        </w:rPr>
        <w:t>pikkulapsilla</w:t>
      </w:r>
      <w:r w:rsidRPr="00FD7C10">
        <w:rPr>
          <w:szCs w:val="22"/>
          <w:lang w:val="fi-FI"/>
        </w:rPr>
        <w:t xml:space="preserve">, jotka ovat altistuneet nukleosidianalogeille </w:t>
      </w:r>
      <w:r w:rsidRPr="00FD7C10">
        <w:rPr>
          <w:i/>
          <w:szCs w:val="22"/>
          <w:lang w:val="fi-FI"/>
        </w:rPr>
        <w:t>in</w:t>
      </w:r>
      <w:r w:rsidR="00434772">
        <w:rPr>
          <w:i/>
          <w:szCs w:val="22"/>
          <w:lang w:val="fi-FI"/>
        </w:rPr>
        <w:t> </w:t>
      </w:r>
      <w:r w:rsidRPr="00FD7C10">
        <w:rPr>
          <w:i/>
          <w:szCs w:val="22"/>
          <w:lang w:val="fi-FI"/>
        </w:rPr>
        <w:t>utero</w:t>
      </w:r>
      <w:r w:rsidRPr="00FD7C10">
        <w:rPr>
          <w:szCs w:val="22"/>
          <w:lang w:val="fi-FI"/>
        </w:rPr>
        <w:t xml:space="preserve"> ja/tai synnytyksen jälkeen</w:t>
      </w:r>
      <w:r w:rsidR="00434772">
        <w:rPr>
          <w:szCs w:val="22"/>
          <w:lang w:val="fi-FI"/>
        </w:rPr>
        <w:t>,</w:t>
      </w:r>
      <w:r w:rsidRPr="00FD7C10">
        <w:rPr>
          <w:szCs w:val="22"/>
          <w:lang w:val="fi-FI"/>
        </w:rPr>
        <w:t xml:space="preserve"> on raportoitu mitokondrioiden toimintahäiriöitä</w:t>
      </w:r>
      <w:r w:rsidR="00107C9C" w:rsidRPr="00107C9C">
        <w:rPr>
          <w:szCs w:val="22"/>
          <w:lang w:val="fi-FI"/>
        </w:rPr>
        <w:t>; nämä raportit ovat koskeneet lähinnä tsidovudiinia sisältäviä hoito-ohjelmia</w:t>
      </w:r>
      <w:r w:rsidRPr="00FD7C10">
        <w:rPr>
          <w:szCs w:val="22"/>
          <w:lang w:val="fi-FI"/>
        </w:rPr>
        <w:t xml:space="preserve">. Tärkeimpiä raportoituja haittavaikutuksia ovat hematologiset häiriöt (anemia, neutropenia) </w:t>
      </w:r>
      <w:r w:rsidR="00107C9C">
        <w:rPr>
          <w:szCs w:val="22"/>
          <w:lang w:val="fi-FI"/>
        </w:rPr>
        <w:t xml:space="preserve">ja </w:t>
      </w:r>
      <w:r w:rsidRPr="00FD7C10">
        <w:rPr>
          <w:szCs w:val="22"/>
          <w:lang w:val="fi-FI"/>
        </w:rPr>
        <w:t>metaboliset häiriöt (</w:t>
      </w:r>
      <w:r w:rsidR="00107C9C" w:rsidRPr="00E768D7">
        <w:rPr>
          <w:lang w:val="fi-FI"/>
        </w:rPr>
        <w:t xml:space="preserve">hyperlaktatemia, </w:t>
      </w:r>
      <w:r w:rsidRPr="00FD7C10">
        <w:rPr>
          <w:szCs w:val="22"/>
          <w:lang w:val="fi-FI"/>
        </w:rPr>
        <w:t xml:space="preserve">lipaasiarvon nousu). Nämä haitat ovat </w:t>
      </w:r>
      <w:r w:rsidR="00107C9C">
        <w:rPr>
          <w:szCs w:val="22"/>
          <w:lang w:val="fi-FI"/>
        </w:rPr>
        <w:t xml:space="preserve">olleet </w:t>
      </w:r>
      <w:r w:rsidRPr="00FD7C10">
        <w:rPr>
          <w:szCs w:val="22"/>
          <w:lang w:val="fi-FI"/>
        </w:rPr>
        <w:t xml:space="preserve">usein ohimeneviä. </w:t>
      </w:r>
      <w:r w:rsidR="00107C9C">
        <w:rPr>
          <w:szCs w:val="22"/>
          <w:lang w:val="fi-FI"/>
        </w:rPr>
        <w:t>V</w:t>
      </w:r>
      <w:r w:rsidRPr="00FD7C10">
        <w:rPr>
          <w:szCs w:val="22"/>
          <w:lang w:val="fi-FI"/>
        </w:rPr>
        <w:t>iiveellä ilmaantuvia neurologisia häiriöitä (</w:t>
      </w:r>
      <w:r w:rsidR="00107C9C" w:rsidRPr="00E768D7">
        <w:rPr>
          <w:lang w:val="fi-FI"/>
        </w:rPr>
        <w:t>lisääntynyt lihasjänteys</w:t>
      </w:r>
      <w:r w:rsidRPr="00FD7C10">
        <w:rPr>
          <w:szCs w:val="22"/>
          <w:lang w:val="fi-FI"/>
        </w:rPr>
        <w:t xml:space="preserve">, </w:t>
      </w:r>
      <w:r w:rsidRPr="00FD7C10">
        <w:rPr>
          <w:szCs w:val="22"/>
          <w:lang w:val="fi-FI"/>
        </w:rPr>
        <w:lastRenderedPageBreak/>
        <w:t>kouristukset, poikkeava käytös)</w:t>
      </w:r>
      <w:r w:rsidR="00434772">
        <w:rPr>
          <w:szCs w:val="22"/>
          <w:lang w:val="fi-FI"/>
        </w:rPr>
        <w:t xml:space="preserve"> </w:t>
      </w:r>
      <w:r w:rsidR="00434772" w:rsidRPr="00FD7C10">
        <w:rPr>
          <w:szCs w:val="22"/>
          <w:lang w:val="fi-FI"/>
        </w:rPr>
        <w:t>on raportoitu</w:t>
      </w:r>
      <w:r w:rsidR="00107C9C">
        <w:rPr>
          <w:szCs w:val="22"/>
          <w:lang w:val="fi-FI"/>
        </w:rPr>
        <w:t xml:space="preserve"> harvoin</w:t>
      </w:r>
      <w:r w:rsidRPr="00FD7C10">
        <w:rPr>
          <w:szCs w:val="22"/>
          <w:lang w:val="fi-FI"/>
        </w:rPr>
        <w:t>. Toistaiseksi ei tiedetä</w:t>
      </w:r>
      <w:r w:rsidR="00107C9C">
        <w:rPr>
          <w:szCs w:val="22"/>
          <w:lang w:val="fi-FI"/>
        </w:rPr>
        <w:t>,</w:t>
      </w:r>
      <w:r w:rsidRPr="00FD7C10">
        <w:rPr>
          <w:szCs w:val="22"/>
          <w:lang w:val="fi-FI"/>
        </w:rPr>
        <w:t xml:space="preserve"> ovatko </w:t>
      </w:r>
      <w:r w:rsidR="00107C9C">
        <w:rPr>
          <w:szCs w:val="22"/>
          <w:lang w:val="fi-FI"/>
        </w:rPr>
        <w:t>tällaiset</w:t>
      </w:r>
      <w:r w:rsidRPr="00FD7C10">
        <w:rPr>
          <w:szCs w:val="22"/>
          <w:lang w:val="fi-FI"/>
        </w:rPr>
        <w:t xml:space="preserve"> neurologiset häiriöt </w:t>
      </w:r>
      <w:r w:rsidR="00107C9C" w:rsidRPr="00FD7C10">
        <w:rPr>
          <w:szCs w:val="22"/>
          <w:lang w:val="fi-FI"/>
        </w:rPr>
        <w:t xml:space="preserve">pysyviä vai </w:t>
      </w:r>
      <w:r w:rsidRPr="00FD7C10">
        <w:rPr>
          <w:szCs w:val="22"/>
          <w:lang w:val="fi-FI"/>
        </w:rPr>
        <w:t xml:space="preserve">ohimeneviä. </w:t>
      </w:r>
      <w:r w:rsidR="00107C9C" w:rsidRPr="00E768D7">
        <w:rPr>
          <w:lang w:val="fi-FI"/>
        </w:rPr>
        <w:t>Nämä havainnot on huomioitava kaikkien sellaisten nukleos(t)idianalogeille</w:t>
      </w:r>
      <w:r w:rsidR="00107C9C" w:rsidRPr="00E768D7">
        <w:rPr>
          <w:i/>
          <w:lang w:val="fi-FI"/>
        </w:rPr>
        <w:t xml:space="preserve"> in utero</w:t>
      </w:r>
      <w:r w:rsidR="00107C9C" w:rsidRPr="00E768D7">
        <w:rPr>
          <w:lang w:val="fi-FI"/>
        </w:rPr>
        <w:t xml:space="preserve"> altistuneiden lasten kohdalla, joilla ilmenee vaikeita kliinisiä (erityisesti neurologisia) löydöksiä, joiden syy on tuntematon. </w:t>
      </w:r>
      <w:r w:rsidRPr="00FD7C10">
        <w:rPr>
          <w:szCs w:val="22"/>
          <w:lang w:val="fi-FI"/>
        </w:rPr>
        <w:t xml:space="preserve">Näillä havainnoilla ei ole vaikutusta </w:t>
      </w:r>
      <w:r w:rsidR="00434772">
        <w:rPr>
          <w:szCs w:val="22"/>
          <w:lang w:val="fi-FI"/>
        </w:rPr>
        <w:t>tämänhetk</w:t>
      </w:r>
      <w:r w:rsidRPr="00FD7C10">
        <w:rPr>
          <w:szCs w:val="22"/>
          <w:lang w:val="fi-FI"/>
        </w:rPr>
        <w:t>isiin kansallisiin suosituksiin antiretroviraalis</w:t>
      </w:r>
      <w:r w:rsidR="00B52825">
        <w:rPr>
          <w:szCs w:val="22"/>
          <w:lang w:val="fi-FI"/>
        </w:rPr>
        <w:t>en</w:t>
      </w:r>
      <w:r w:rsidRPr="00FD7C10">
        <w:rPr>
          <w:szCs w:val="22"/>
          <w:lang w:val="fi-FI"/>
        </w:rPr>
        <w:t xml:space="preserve"> </w:t>
      </w:r>
      <w:r w:rsidR="001B364A">
        <w:rPr>
          <w:szCs w:val="22"/>
          <w:lang w:val="fi-FI"/>
        </w:rPr>
        <w:t>lääkity</w:t>
      </w:r>
      <w:r w:rsidR="00B52825">
        <w:rPr>
          <w:szCs w:val="22"/>
          <w:lang w:val="fi-FI"/>
        </w:rPr>
        <w:t>ksen käytöstä</w:t>
      </w:r>
      <w:r w:rsidR="00434772">
        <w:rPr>
          <w:szCs w:val="22"/>
          <w:lang w:val="fi-FI"/>
        </w:rPr>
        <w:t xml:space="preserve"> </w:t>
      </w:r>
      <w:r w:rsidRPr="00FD7C10">
        <w:rPr>
          <w:szCs w:val="22"/>
          <w:lang w:val="fi-FI"/>
        </w:rPr>
        <w:t xml:space="preserve">raskaana oleville naisille äidistä lapseen </w:t>
      </w:r>
      <w:r w:rsidR="001B364A">
        <w:rPr>
          <w:szCs w:val="22"/>
          <w:lang w:val="fi-FI"/>
        </w:rPr>
        <w:t xml:space="preserve">tapahtuvan HIV-infektion </w:t>
      </w:r>
      <w:r w:rsidRPr="00FD7C10">
        <w:rPr>
          <w:szCs w:val="22"/>
          <w:lang w:val="fi-FI"/>
        </w:rPr>
        <w:t>tarttumisen estämiseksi.</w:t>
      </w:r>
    </w:p>
    <w:p w14:paraId="70790205" w14:textId="77777777" w:rsidR="003604BB" w:rsidRPr="00FD7C10" w:rsidRDefault="003604BB">
      <w:pPr>
        <w:rPr>
          <w:szCs w:val="22"/>
          <w:lang w:val="fi-FI"/>
        </w:rPr>
      </w:pPr>
    </w:p>
    <w:p w14:paraId="6D4F6915" w14:textId="33B3DFB9" w:rsidR="003604BB" w:rsidRPr="00DD0BF8" w:rsidRDefault="00BD1F91" w:rsidP="00BD1F91">
      <w:pPr>
        <w:rPr>
          <w:i/>
          <w:lang w:val="fi-FI"/>
        </w:rPr>
      </w:pPr>
      <w:r w:rsidRPr="009E7E76">
        <w:rPr>
          <w:iCs/>
          <w:u w:val="single"/>
          <w:lang w:val="fi-FI"/>
          <w:rPrChange w:id="62" w:author="Author">
            <w:rPr>
              <w:i/>
              <w:lang w:val="fi-FI"/>
            </w:rPr>
          </w:rPrChange>
        </w:rPr>
        <w:t>Paino ja metaboliset parametrit</w:t>
      </w:r>
      <w:del w:id="63" w:author="Author">
        <w:r w:rsidR="00DD0BF8" w:rsidRPr="009E7E76" w:rsidDel="00F43DFB">
          <w:rPr>
            <w:iCs/>
            <w:u w:val="single"/>
            <w:lang w:val="fi-FI"/>
            <w:rPrChange w:id="64" w:author="Author">
              <w:rPr>
                <w:i/>
                <w:lang w:val="fi-FI"/>
              </w:rPr>
            </w:rPrChange>
          </w:rPr>
          <w:delText>:</w:delText>
        </w:r>
      </w:del>
      <w:r w:rsidR="00DD0BF8" w:rsidRPr="009E7E76">
        <w:rPr>
          <w:iCs/>
          <w:u w:val="single"/>
          <w:lang w:val="fi-FI"/>
          <w:rPrChange w:id="65" w:author="Author">
            <w:rPr>
              <w:i/>
              <w:lang w:val="fi-FI"/>
            </w:rPr>
          </w:rPrChange>
        </w:rPr>
        <w:t xml:space="preserve"> </w:t>
      </w:r>
      <w:ins w:id="66" w:author="Author">
        <w:r w:rsidR="00F43DFB">
          <w:rPr>
            <w:i/>
            <w:lang w:val="fi-FI"/>
          </w:rPr>
          <w:br/>
        </w:r>
      </w:ins>
      <w:r>
        <w:rPr>
          <w:lang w:val="fi-FI"/>
        </w:rPr>
        <w:t xml:space="preserve">Antiretroviraalisen hoidon aikana saattaa ilmetä painon nousua sekä veren lipidi- ja glukoosiarvojen nousua. Tällaiset muutokset saattavat osittain liittyä hoitotasapainoon ja elämäntapaan. Lipidien kohdalla on joissain tapauksissa näyttöä siitä, että syynä on lääkehoito, kun taas vahvaa näyttöä minkään tietyn hoidon vaikutuksesta painon nousuun ei ole. Veren lipidi- ja glukoosiarvojen seurannan osalta viitataan HIV-infektion hoitosuosituksiin. </w:t>
      </w:r>
      <w:r w:rsidRPr="00147675">
        <w:rPr>
          <w:lang w:val="fi-FI"/>
        </w:rPr>
        <w:t>Rasva-</w:t>
      </w:r>
      <w:r>
        <w:rPr>
          <w:lang w:val="fi-FI"/>
        </w:rPr>
        <w:t>aineenvaihdunnan häiriöitä on</w:t>
      </w:r>
      <w:r w:rsidRPr="00147675">
        <w:rPr>
          <w:lang w:val="fi-FI"/>
        </w:rPr>
        <w:t xml:space="preserve"> hoi</w:t>
      </w:r>
      <w:r>
        <w:rPr>
          <w:lang w:val="fi-FI"/>
        </w:rPr>
        <w:t>det</w:t>
      </w:r>
      <w:r w:rsidRPr="00147675">
        <w:rPr>
          <w:lang w:val="fi-FI"/>
        </w:rPr>
        <w:t>ta</w:t>
      </w:r>
      <w:r>
        <w:rPr>
          <w:lang w:val="fi-FI"/>
        </w:rPr>
        <w:t xml:space="preserve">va </w:t>
      </w:r>
      <w:r w:rsidRPr="00147675">
        <w:rPr>
          <w:lang w:val="fi-FI"/>
        </w:rPr>
        <w:t>kliinisen käytännön mukaisesti</w:t>
      </w:r>
      <w:r>
        <w:rPr>
          <w:lang w:val="fi-FI"/>
        </w:rPr>
        <w:t>.</w:t>
      </w:r>
    </w:p>
    <w:p w14:paraId="1A7F40CB" w14:textId="77777777" w:rsidR="00BD1F91" w:rsidRDefault="00BD1F91">
      <w:pPr>
        <w:tabs>
          <w:tab w:val="left" w:pos="567"/>
        </w:tabs>
        <w:rPr>
          <w:i/>
          <w:szCs w:val="22"/>
          <w:lang w:val="fi-FI"/>
        </w:rPr>
      </w:pPr>
    </w:p>
    <w:p w14:paraId="6EA76DB3" w14:textId="77777777" w:rsidR="00F43DFB" w:rsidRPr="009E7E76" w:rsidRDefault="003604BB">
      <w:pPr>
        <w:tabs>
          <w:tab w:val="left" w:pos="567"/>
        </w:tabs>
        <w:rPr>
          <w:ins w:id="67" w:author="Author"/>
          <w:iCs/>
          <w:szCs w:val="22"/>
          <w:u w:val="single"/>
          <w:lang w:val="fi-FI"/>
          <w:rPrChange w:id="68" w:author="Author">
            <w:rPr>
              <w:ins w:id="69" w:author="Author"/>
              <w:szCs w:val="22"/>
              <w:lang w:val="fi-FI"/>
            </w:rPr>
          </w:rPrChange>
        </w:rPr>
      </w:pPr>
      <w:r w:rsidRPr="009E7E76">
        <w:rPr>
          <w:iCs/>
          <w:szCs w:val="22"/>
          <w:u w:val="single"/>
          <w:lang w:val="fi-FI"/>
          <w:rPrChange w:id="70" w:author="Author">
            <w:rPr>
              <w:i/>
              <w:szCs w:val="22"/>
              <w:lang w:val="fi-FI"/>
            </w:rPr>
          </w:rPrChange>
        </w:rPr>
        <w:t xml:space="preserve">Immuunireaktivaatio </w:t>
      </w:r>
      <w:r w:rsidR="00087717" w:rsidRPr="009E7E76">
        <w:rPr>
          <w:iCs/>
          <w:szCs w:val="22"/>
          <w:u w:val="single"/>
          <w:lang w:val="fi-FI"/>
          <w:rPrChange w:id="71" w:author="Author">
            <w:rPr>
              <w:i/>
              <w:szCs w:val="22"/>
              <w:lang w:val="fi-FI"/>
            </w:rPr>
          </w:rPrChange>
        </w:rPr>
        <w:noBreakHyphen/>
      </w:r>
      <w:r w:rsidRPr="009E7E76">
        <w:rPr>
          <w:iCs/>
          <w:szCs w:val="22"/>
          <w:u w:val="single"/>
          <w:lang w:val="fi-FI"/>
          <w:rPrChange w:id="72" w:author="Author">
            <w:rPr>
              <w:i/>
              <w:szCs w:val="22"/>
              <w:lang w:val="fi-FI"/>
            </w:rPr>
          </w:rPrChange>
        </w:rPr>
        <w:t>oireyhtymä</w:t>
      </w:r>
      <w:del w:id="73" w:author="Author">
        <w:r w:rsidRPr="009E7E76" w:rsidDel="00F43DFB">
          <w:rPr>
            <w:iCs/>
            <w:szCs w:val="22"/>
            <w:u w:val="single"/>
            <w:lang w:val="fi-FI"/>
            <w:rPrChange w:id="74" w:author="Author">
              <w:rPr>
                <w:i/>
                <w:szCs w:val="22"/>
                <w:lang w:val="fi-FI"/>
              </w:rPr>
            </w:rPrChange>
          </w:rPr>
          <w:delText>:</w:delText>
        </w:r>
      </w:del>
      <w:r w:rsidRPr="009E7E76">
        <w:rPr>
          <w:iCs/>
          <w:szCs w:val="22"/>
          <w:u w:val="single"/>
          <w:lang w:val="fi-FI"/>
          <w:rPrChange w:id="75" w:author="Author">
            <w:rPr>
              <w:iCs/>
              <w:szCs w:val="22"/>
              <w:lang w:val="fi-FI"/>
            </w:rPr>
          </w:rPrChange>
        </w:rPr>
        <w:t xml:space="preserve"> </w:t>
      </w:r>
    </w:p>
    <w:p w14:paraId="1EE57075" w14:textId="71E80F7F" w:rsidR="003604BB" w:rsidRPr="00FD7C10" w:rsidRDefault="003604BB">
      <w:pPr>
        <w:tabs>
          <w:tab w:val="left" w:pos="567"/>
        </w:tabs>
        <w:rPr>
          <w:i/>
          <w:color w:val="000000"/>
          <w:szCs w:val="22"/>
          <w:lang w:val="fi-FI"/>
        </w:rPr>
      </w:pPr>
      <w:r w:rsidRPr="00FD7C10">
        <w:rPr>
          <w:szCs w:val="22"/>
          <w:lang w:val="fi-FI"/>
        </w:rPr>
        <w:t xml:space="preserve">Antiretroviraalisen yhdistelmähoidon aloitus voi vaikeaa immuunikatoa sairastavilla HIV-infektoituneilla potilailla laukaista tulehdusreaktion. Opportunististen patogeenien aiheuttama latentti infektio voi muuttua oireiseksi aiheuttaen vakavia kliinisiä oireita tai oireiden lisääntymistä. Tällaisia oireita on havaittu erityisesti yhdistelmähoidon ensimmäisinä viikkoina tai kuukausina. Esimerkkejä tulehduksista ovat sytomegaloviruksen aiheuttama retiniitti, yleistynyt ja/tai paikallinen mykobakteeri-infektio ja </w:t>
      </w:r>
      <w:r w:rsidRPr="00FD7C10">
        <w:rPr>
          <w:i/>
          <w:szCs w:val="22"/>
          <w:lang w:val="fi-FI"/>
        </w:rPr>
        <w:t xml:space="preserve">Pneumocystis </w:t>
      </w:r>
      <w:r w:rsidR="00747203">
        <w:rPr>
          <w:i/>
          <w:szCs w:val="22"/>
          <w:lang w:val="fi-FI"/>
        </w:rPr>
        <w:t>jiroveci</w:t>
      </w:r>
      <w:r w:rsidR="00150F30">
        <w:rPr>
          <w:i/>
          <w:szCs w:val="22"/>
          <w:lang w:val="fi-FI"/>
        </w:rPr>
        <w:t>i</w:t>
      </w:r>
      <w:r w:rsidR="00667F7C" w:rsidRPr="00FD7C10">
        <w:rPr>
          <w:szCs w:val="22"/>
          <w:lang w:val="fi-FI"/>
        </w:rPr>
        <w:t>:</w:t>
      </w:r>
      <w:r w:rsidRPr="00FD7C10">
        <w:rPr>
          <w:szCs w:val="22"/>
          <w:lang w:val="fi-FI"/>
        </w:rPr>
        <w:t>n aiheuttama keuhkokuume</w:t>
      </w:r>
      <w:r w:rsidR="003466F1">
        <w:rPr>
          <w:szCs w:val="22"/>
          <w:lang w:val="fi-FI"/>
        </w:rPr>
        <w:t xml:space="preserve"> (kutsutaan usein PCP:ksi)</w:t>
      </w:r>
      <w:r w:rsidRPr="00FD7C10">
        <w:rPr>
          <w:szCs w:val="22"/>
          <w:lang w:val="fi-FI"/>
        </w:rPr>
        <w:t>. Kaikkia tulehdusoireita tulee seurata ja tarvittaessa aloittaa niiden hoito.</w:t>
      </w:r>
      <w:r w:rsidR="00351D28" w:rsidRPr="00FD7C10">
        <w:rPr>
          <w:szCs w:val="22"/>
          <w:lang w:val="fi-FI"/>
        </w:rPr>
        <w:t xml:space="preserve"> Autoimmuunisairauksia (kuten Gr</w:t>
      </w:r>
      <w:r w:rsidR="00114DC2" w:rsidRPr="00FD7C10">
        <w:rPr>
          <w:szCs w:val="22"/>
          <w:lang w:val="fi-FI"/>
        </w:rPr>
        <w:t>avesin tauti</w:t>
      </w:r>
      <w:r w:rsidR="00CE0816" w:rsidRPr="00530E4D">
        <w:rPr>
          <w:szCs w:val="22"/>
          <w:lang w:val="fi-FI"/>
        </w:rPr>
        <w:t xml:space="preserve"> ja autoimmuunihepatiitti</w:t>
      </w:r>
      <w:r w:rsidR="00114DC2" w:rsidRPr="00FD7C10">
        <w:rPr>
          <w:szCs w:val="22"/>
          <w:lang w:val="fi-FI"/>
        </w:rPr>
        <w:t>) on myös raportoitu</w:t>
      </w:r>
      <w:r w:rsidR="00351D28" w:rsidRPr="00FD7C10">
        <w:rPr>
          <w:szCs w:val="22"/>
          <w:lang w:val="fi-FI"/>
        </w:rPr>
        <w:t xml:space="preserve"> immuunireaktivaatio</w:t>
      </w:r>
      <w:r w:rsidR="000C3D0F" w:rsidRPr="00FD7C10">
        <w:rPr>
          <w:szCs w:val="22"/>
          <w:lang w:val="fi-FI"/>
        </w:rPr>
        <w:t>on liittyvinä</w:t>
      </w:r>
      <w:r w:rsidR="00E52EBD" w:rsidRPr="00FD7C10">
        <w:rPr>
          <w:szCs w:val="22"/>
          <w:lang w:val="fi-FI"/>
        </w:rPr>
        <w:t>; raportoiduissa puhkeamisajoissa on kuitenkin suurempaa vaihtelua, ja nämä tapahtumat voivat ilmetä monta kuukautta hoidon aloittamisen jälkeen.</w:t>
      </w:r>
    </w:p>
    <w:p w14:paraId="631801A2" w14:textId="77777777" w:rsidR="005B0B20" w:rsidRPr="00FD7C10" w:rsidRDefault="005B0B20">
      <w:pPr>
        <w:rPr>
          <w:i/>
          <w:szCs w:val="22"/>
          <w:lang w:val="fi-FI"/>
        </w:rPr>
      </w:pPr>
    </w:p>
    <w:p w14:paraId="34E3E712" w14:textId="77777777" w:rsidR="00F43DFB" w:rsidRPr="009E7E76" w:rsidRDefault="003604BB">
      <w:pPr>
        <w:rPr>
          <w:ins w:id="76" w:author="Author"/>
          <w:iCs/>
          <w:szCs w:val="22"/>
          <w:u w:val="single"/>
          <w:lang w:val="fi-FI"/>
          <w:rPrChange w:id="77" w:author="Author">
            <w:rPr>
              <w:ins w:id="78" w:author="Author"/>
              <w:szCs w:val="22"/>
              <w:lang w:val="fi-FI"/>
            </w:rPr>
          </w:rPrChange>
        </w:rPr>
      </w:pPr>
      <w:r w:rsidRPr="009E7E76">
        <w:rPr>
          <w:iCs/>
          <w:szCs w:val="22"/>
          <w:u w:val="single"/>
          <w:lang w:val="fi-FI"/>
          <w:rPrChange w:id="79" w:author="Author">
            <w:rPr>
              <w:i/>
              <w:szCs w:val="22"/>
              <w:lang w:val="fi-FI"/>
            </w:rPr>
          </w:rPrChange>
        </w:rPr>
        <w:t>Maksasairaudet</w:t>
      </w:r>
      <w:del w:id="80" w:author="Author">
        <w:r w:rsidRPr="009E7E76" w:rsidDel="00F43DFB">
          <w:rPr>
            <w:iCs/>
            <w:szCs w:val="22"/>
            <w:u w:val="single"/>
            <w:lang w:val="fi-FI"/>
            <w:rPrChange w:id="81" w:author="Author">
              <w:rPr>
                <w:i/>
                <w:szCs w:val="22"/>
                <w:lang w:val="fi-FI"/>
              </w:rPr>
            </w:rPrChange>
          </w:rPr>
          <w:delText>:</w:delText>
        </w:r>
      </w:del>
      <w:r w:rsidRPr="009E7E76">
        <w:rPr>
          <w:iCs/>
          <w:szCs w:val="22"/>
          <w:u w:val="single"/>
          <w:lang w:val="fi-FI"/>
          <w:rPrChange w:id="82" w:author="Author">
            <w:rPr>
              <w:szCs w:val="22"/>
              <w:lang w:val="fi-FI"/>
            </w:rPr>
          </w:rPrChange>
        </w:rPr>
        <w:t xml:space="preserve"> </w:t>
      </w:r>
    </w:p>
    <w:p w14:paraId="2B03887B" w14:textId="7629991D" w:rsidR="003604BB" w:rsidRPr="00FD7C10" w:rsidRDefault="003604BB">
      <w:pPr>
        <w:rPr>
          <w:szCs w:val="22"/>
          <w:lang w:val="fi-FI"/>
        </w:rPr>
      </w:pPr>
      <w:r w:rsidRPr="00FD7C10">
        <w:rPr>
          <w:szCs w:val="22"/>
          <w:lang w:val="fi-FI"/>
        </w:rPr>
        <w:t>Jos lamivudiinia käytetään</w:t>
      </w:r>
      <w:r w:rsidR="00E5550B" w:rsidRPr="00FD7C10">
        <w:rPr>
          <w:szCs w:val="22"/>
          <w:lang w:val="fi-FI"/>
        </w:rPr>
        <w:t xml:space="preserve"> samanaikaisesti</w:t>
      </w:r>
      <w:r w:rsidRPr="00FD7C10">
        <w:rPr>
          <w:szCs w:val="22"/>
          <w:lang w:val="fi-FI"/>
        </w:rPr>
        <w:t xml:space="preserve"> sekä HIV- että HBV-infektion hoitoon, ks. Zeffxin valmisteyhteenveto, jossa on lisää tietoa lamivudiinin käytöstä hepatiitti B</w:t>
      </w:r>
      <w:r w:rsidR="00E5550B" w:rsidRPr="00FD7C10">
        <w:rPr>
          <w:szCs w:val="22"/>
          <w:lang w:val="fi-FI"/>
        </w:rPr>
        <w:t xml:space="preserve"> –infektion</w:t>
      </w:r>
      <w:r w:rsidRPr="00FD7C10">
        <w:rPr>
          <w:szCs w:val="22"/>
          <w:lang w:val="fi-FI"/>
        </w:rPr>
        <w:t xml:space="preserve"> hoidossa.</w:t>
      </w:r>
    </w:p>
    <w:p w14:paraId="4197AE5A" w14:textId="77777777" w:rsidR="003604BB" w:rsidRPr="00FD7C10" w:rsidRDefault="003604BB">
      <w:pPr>
        <w:pStyle w:val="BodyText2"/>
        <w:rPr>
          <w:szCs w:val="22"/>
        </w:rPr>
      </w:pPr>
    </w:p>
    <w:p w14:paraId="73087A19" w14:textId="77777777" w:rsidR="003604BB" w:rsidRPr="00FD7C10" w:rsidRDefault="003604BB">
      <w:pPr>
        <w:pStyle w:val="BodyText2"/>
        <w:ind w:left="0" w:firstLine="0"/>
        <w:rPr>
          <w:szCs w:val="22"/>
        </w:rPr>
        <w:pPrChange w:id="83" w:author="Author">
          <w:pPr>
            <w:pStyle w:val="BodyText2"/>
          </w:pPr>
        </w:pPrChange>
      </w:pPr>
      <w:r w:rsidRPr="00FD7C10">
        <w:rPr>
          <w:szCs w:val="22"/>
        </w:rPr>
        <w:t xml:space="preserve">Potilailla, joilla on krooninen hepatiitti B tai C </w:t>
      </w:r>
      <w:r w:rsidR="00883C55">
        <w:rPr>
          <w:szCs w:val="22"/>
        </w:rPr>
        <w:noBreakHyphen/>
      </w:r>
      <w:r w:rsidRPr="00FD7C10">
        <w:rPr>
          <w:szCs w:val="22"/>
        </w:rPr>
        <w:t xml:space="preserve">infektio ja jotka saavat antiretroviraalisia yhdistelmähoitoja, on lisääntynyt riski saada vakavia ja hengenvaarallisia maksahaittavaikutuksia. Jos potilas saa samanaikaisesti antiviraalista hoitoa hepatiitti B tai C </w:t>
      </w:r>
      <w:r w:rsidR="00883C55">
        <w:rPr>
          <w:szCs w:val="22"/>
        </w:rPr>
        <w:noBreakHyphen/>
      </w:r>
      <w:r w:rsidRPr="00FD7C10">
        <w:rPr>
          <w:szCs w:val="22"/>
        </w:rPr>
        <w:t>infektion hoitoon, ks. myös näiden tuotteiden valmisteyhteenvetoja.</w:t>
      </w:r>
    </w:p>
    <w:p w14:paraId="27411542" w14:textId="77777777" w:rsidR="003604BB" w:rsidRPr="00FD7C10" w:rsidRDefault="003604BB">
      <w:pPr>
        <w:rPr>
          <w:color w:val="000000"/>
          <w:szCs w:val="22"/>
          <w:lang w:val="fi-FI"/>
        </w:rPr>
      </w:pPr>
    </w:p>
    <w:p w14:paraId="06D94857" w14:textId="77777777" w:rsidR="003604BB" w:rsidRPr="00FD7C10" w:rsidRDefault="003604BB">
      <w:pPr>
        <w:rPr>
          <w:color w:val="000000"/>
          <w:szCs w:val="22"/>
          <w:lang w:val="fi-FI"/>
        </w:rPr>
      </w:pPr>
      <w:r w:rsidRPr="00FD7C10">
        <w:rPr>
          <w:color w:val="000000"/>
          <w:szCs w:val="22"/>
          <w:lang w:val="fi-FI"/>
        </w:rPr>
        <w:t>Jos Epivir-hoito lopetetaan potilailla, joilla on myös hepatiitti B -virus, suositellaan</w:t>
      </w:r>
      <w:r w:rsidR="0081694F" w:rsidRPr="00FD7C10">
        <w:rPr>
          <w:color w:val="000000"/>
          <w:szCs w:val="22"/>
          <w:lang w:val="fi-FI"/>
        </w:rPr>
        <w:t xml:space="preserve"> </w:t>
      </w:r>
      <w:r w:rsidRPr="00FD7C10">
        <w:rPr>
          <w:color w:val="000000"/>
          <w:szCs w:val="22"/>
          <w:lang w:val="fi-FI"/>
        </w:rPr>
        <w:t>sekä maksan toimintaa mittaavi</w:t>
      </w:r>
      <w:r w:rsidR="009C6DF1" w:rsidRPr="00FD7C10">
        <w:rPr>
          <w:color w:val="000000"/>
          <w:szCs w:val="22"/>
          <w:lang w:val="fi-FI"/>
        </w:rPr>
        <w:t>en</w:t>
      </w:r>
      <w:r w:rsidRPr="00FD7C10">
        <w:rPr>
          <w:color w:val="000000"/>
          <w:szCs w:val="22"/>
          <w:lang w:val="fi-FI"/>
        </w:rPr>
        <w:t xml:space="preserve"> arvoj</w:t>
      </w:r>
      <w:r w:rsidR="009C6DF1" w:rsidRPr="00FD7C10">
        <w:rPr>
          <w:color w:val="000000"/>
          <w:szCs w:val="22"/>
          <w:lang w:val="fi-FI"/>
        </w:rPr>
        <w:t>en</w:t>
      </w:r>
      <w:r w:rsidRPr="00FD7C10">
        <w:rPr>
          <w:color w:val="000000"/>
          <w:szCs w:val="22"/>
          <w:lang w:val="fi-FI"/>
        </w:rPr>
        <w:t xml:space="preserve"> että HBV:n replikaatiota kuvaavi</w:t>
      </w:r>
      <w:r w:rsidR="009C6DF1" w:rsidRPr="00FD7C10">
        <w:rPr>
          <w:color w:val="000000"/>
          <w:szCs w:val="22"/>
          <w:lang w:val="fi-FI"/>
        </w:rPr>
        <w:t>en</w:t>
      </w:r>
      <w:r w:rsidRPr="00FD7C10">
        <w:rPr>
          <w:color w:val="000000"/>
          <w:szCs w:val="22"/>
          <w:lang w:val="fi-FI"/>
        </w:rPr>
        <w:t xml:space="preserve"> muuttuji</w:t>
      </w:r>
      <w:r w:rsidR="009C6DF1" w:rsidRPr="00FD7C10">
        <w:rPr>
          <w:color w:val="000000"/>
          <w:szCs w:val="22"/>
          <w:lang w:val="fi-FI"/>
        </w:rPr>
        <w:t>en</w:t>
      </w:r>
      <w:r w:rsidRPr="00FD7C10">
        <w:rPr>
          <w:color w:val="000000"/>
          <w:szCs w:val="22"/>
          <w:lang w:val="fi-FI"/>
        </w:rPr>
        <w:t xml:space="preserve"> seura</w:t>
      </w:r>
      <w:r w:rsidR="009C6DF1" w:rsidRPr="00FD7C10">
        <w:rPr>
          <w:color w:val="000000"/>
          <w:szCs w:val="22"/>
          <w:lang w:val="fi-FI"/>
        </w:rPr>
        <w:t>n</w:t>
      </w:r>
      <w:r w:rsidRPr="00FD7C10">
        <w:rPr>
          <w:color w:val="000000"/>
          <w:szCs w:val="22"/>
          <w:lang w:val="fi-FI"/>
        </w:rPr>
        <w:t xml:space="preserve">taa säännöllisin välein, koska lamivudiinin lopettaminen voi saada aikaan akuutin hepatiitin </w:t>
      </w:r>
      <w:r w:rsidR="009C6DF1" w:rsidRPr="00FD7C10">
        <w:rPr>
          <w:color w:val="000000"/>
          <w:szCs w:val="22"/>
          <w:lang w:val="fi-FI"/>
        </w:rPr>
        <w:t xml:space="preserve">pahenemisen </w:t>
      </w:r>
      <w:r w:rsidRPr="00FD7C10">
        <w:rPr>
          <w:color w:val="000000"/>
          <w:szCs w:val="22"/>
          <w:lang w:val="fi-FI"/>
        </w:rPr>
        <w:t>(ks. Zeffixin valmisteyhteenveto).</w:t>
      </w:r>
    </w:p>
    <w:p w14:paraId="58B8F065" w14:textId="77777777" w:rsidR="003604BB" w:rsidRPr="00FD7C10" w:rsidRDefault="003604BB">
      <w:pPr>
        <w:pStyle w:val="BodyText2"/>
        <w:tabs>
          <w:tab w:val="clear" w:pos="567"/>
        </w:tabs>
        <w:rPr>
          <w:szCs w:val="22"/>
        </w:rPr>
      </w:pPr>
    </w:p>
    <w:p w14:paraId="49EB34C6" w14:textId="77777777" w:rsidR="003604BB" w:rsidRPr="00FD7C10" w:rsidRDefault="003604BB">
      <w:pPr>
        <w:pStyle w:val="BodyText2"/>
        <w:tabs>
          <w:tab w:val="clear" w:pos="567"/>
        </w:tabs>
        <w:ind w:left="0" w:firstLine="0"/>
        <w:rPr>
          <w:szCs w:val="22"/>
        </w:rPr>
        <w:pPrChange w:id="84" w:author="Author">
          <w:pPr>
            <w:pStyle w:val="BodyText2"/>
            <w:tabs>
              <w:tab w:val="clear" w:pos="567"/>
            </w:tabs>
          </w:pPr>
        </w:pPrChange>
      </w:pPr>
      <w:r w:rsidRPr="00FD7C10">
        <w:rPr>
          <w:szCs w:val="22"/>
        </w:rPr>
        <w:t>Potilailla, joilla on hoitoa aloitettaessa maksan toimintahäiriö, mukaan lukien krooninen aktiivinen hepatiitti, on enemmän häiriöitä maksan toiminnassa antiretroviraalisen yhdistelmähoidon aikana ja heitä tulisi seurata normaalin hoitokäytännön mukaisesti. Jos tällaisilla potilailla on merkkejä maksasairauden pahenemisesta, hoidon keskeyttämistä tai lopettamista on harkittava (ks. kohta</w:t>
      </w:r>
      <w:r w:rsidR="00C552B8">
        <w:rPr>
          <w:szCs w:val="22"/>
        </w:rPr>
        <w:t> </w:t>
      </w:r>
      <w:r w:rsidRPr="00FD7C10">
        <w:rPr>
          <w:szCs w:val="22"/>
        </w:rPr>
        <w:t>4.8).</w:t>
      </w:r>
    </w:p>
    <w:p w14:paraId="5F5460DA" w14:textId="77777777" w:rsidR="003604BB" w:rsidRDefault="003604BB">
      <w:pPr>
        <w:pStyle w:val="BodyText2"/>
        <w:tabs>
          <w:tab w:val="clear" w:pos="567"/>
        </w:tabs>
        <w:rPr>
          <w:szCs w:val="22"/>
        </w:rPr>
      </w:pPr>
    </w:p>
    <w:p w14:paraId="7634BFF8" w14:textId="77777777" w:rsidR="00F43DFB" w:rsidRPr="009E7E76" w:rsidRDefault="00C800E4">
      <w:pPr>
        <w:pStyle w:val="BodyText2"/>
        <w:tabs>
          <w:tab w:val="clear" w:pos="567"/>
        </w:tabs>
        <w:rPr>
          <w:ins w:id="85" w:author="Author"/>
          <w:iCs/>
          <w:szCs w:val="22"/>
          <w:u w:val="single"/>
          <w:rPrChange w:id="86" w:author="Author">
            <w:rPr>
              <w:ins w:id="87" w:author="Author"/>
              <w:iCs/>
              <w:szCs w:val="22"/>
            </w:rPr>
          </w:rPrChange>
        </w:rPr>
      </w:pPr>
      <w:r w:rsidRPr="009E7E76">
        <w:rPr>
          <w:iCs/>
          <w:szCs w:val="22"/>
          <w:u w:val="single"/>
          <w:rPrChange w:id="88" w:author="Author">
            <w:rPr>
              <w:i/>
              <w:szCs w:val="22"/>
            </w:rPr>
          </w:rPrChange>
        </w:rPr>
        <w:t>Pediatriset potilaat</w:t>
      </w:r>
      <w:del w:id="89" w:author="Author">
        <w:r w:rsidRPr="009E7E76" w:rsidDel="00F43DFB">
          <w:rPr>
            <w:iCs/>
            <w:szCs w:val="22"/>
            <w:u w:val="single"/>
            <w:rPrChange w:id="90" w:author="Author">
              <w:rPr>
                <w:i/>
                <w:szCs w:val="22"/>
              </w:rPr>
            </w:rPrChange>
          </w:rPr>
          <w:delText>:</w:delText>
        </w:r>
      </w:del>
      <w:r w:rsidR="0079630F" w:rsidRPr="009E7E76">
        <w:rPr>
          <w:iCs/>
          <w:szCs w:val="22"/>
          <w:u w:val="single"/>
          <w:rPrChange w:id="91" w:author="Author">
            <w:rPr>
              <w:iCs/>
              <w:szCs w:val="22"/>
            </w:rPr>
          </w:rPrChange>
        </w:rPr>
        <w:t xml:space="preserve"> </w:t>
      </w:r>
    </w:p>
    <w:p w14:paraId="43146BA1" w14:textId="4BA0E317" w:rsidR="00C800E4" w:rsidRPr="00C800E4" w:rsidRDefault="0079630F">
      <w:pPr>
        <w:pStyle w:val="BodyText2"/>
        <w:tabs>
          <w:tab w:val="clear" w:pos="567"/>
        </w:tabs>
        <w:ind w:left="0" w:firstLine="0"/>
        <w:rPr>
          <w:szCs w:val="22"/>
        </w:rPr>
        <w:pPrChange w:id="92" w:author="Author">
          <w:pPr>
            <w:pStyle w:val="BodyText2"/>
            <w:tabs>
              <w:tab w:val="clear" w:pos="567"/>
            </w:tabs>
          </w:pPr>
        </w:pPrChange>
      </w:pPr>
      <w:r>
        <w:rPr>
          <w:szCs w:val="22"/>
        </w:rPr>
        <w:t>Pediatrisille potilaille tehdyssä kliinisessä tutkimuksessa (ks. kohta 5.1 ARROW-tutkimus) raportoitiin vähäisempää virussuppressiota ja useammin virusresistenssiä lapsilla, jotka saivat Epivir-oraaliliuosta verrattuna niihin, jotka saivat tabletteja. Lapsilla tulisi käyttää Epivir</w:t>
      </w:r>
      <w:r>
        <w:rPr>
          <w:szCs w:val="22"/>
        </w:rPr>
        <w:noBreakHyphen/>
        <w:t>tabletteja aina, kun se on mahdollista.</w:t>
      </w:r>
    </w:p>
    <w:p w14:paraId="0171D091" w14:textId="77777777" w:rsidR="00D97CA1" w:rsidRPr="00E73ECE" w:rsidRDefault="00D97CA1">
      <w:pPr>
        <w:pStyle w:val="BodyText2"/>
        <w:tabs>
          <w:tab w:val="clear" w:pos="567"/>
        </w:tabs>
        <w:rPr>
          <w:szCs w:val="22"/>
        </w:rPr>
      </w:pPr>
    </w:p>
    <w:p w14:paraId="0916881D" w14:textId="5150E4A7" w:rsidR="00F43DFB" w:rsidRPr="009E7E76" w:rsidRDefault="003604BB">
      <w:pPr>
        <w:pStyle w:val="BodyText2"/>
        <w:tabs>
          <w:tab w:val="clear" w:pos="567"/>
        </w:tabs>
        <w:rPr>
          <w:ins w:id="93" w:author="Author"/>
          <w:iCs/>
          <w:szCs w:val="22"/>
          <w:u w:val="single"/>
          <w:rPrChange w:id="94" w:author="Author">
            <w:rPr>
              <w:ins w:id="95" w:author="Author"/>
              <w:szCs w:val="22"/>
            </w:rPr>
          </w:rPrChange>
        </w:rPr>
      </w:pPr>
      <w:r w:rsidRPr="009E7E76">
        <w:rPr>
          <w:iCs/>
          <w:szCs w:val="22"/>
          <w:u w:val="single"/>
          <w:rPrChange w:id="96" w:author="Author">
            <w:rPr>
              <w:i/>
              <w:szCs w:val="22"/>
            </w:rPr>
          </w:rPrChange>
        </w:rPr>
        <w:t>Osteonekroosi</w:t>
      </w:r>
      <w:del w:id="97" w:author="Author">
        <w:r w:rsidRPr="009E7E76" w:rsidDel="00F43DFB">
          <w:rPr>
            <w:iCs/>
            <w:szCs w:val="22"/>
            <w:u w:val="single"/>
            <w:rPrChange w:id="98" w:author="Author">
              <w:rPr>
                <w:i/>
                <w:szCs w:val="22"/>
              </w:rPr>
            </w:rPrChange>
          </w:rPr>
          <w:delText>:</w:delText>
        </w:r>
      </w:del>
      <w:r w:rsidRPr="009E7E76">
        <w:rPr>
          <w:iCs/>
          <w:szCs w:val="22"/>
          <w:u w:val="single"/>
          <w:rPrChange w:id="99" w:author="Author">
            <w:rPr>
              <w:szCs w:val="22"/>
            </w:rPr>
          </w:rPrChange>
        </w:rPr>
        <w:t xml:space="preserve"> </w:t>
      </w:r>
    </w:p>
    <w:p w14:paraId="065AEC53" w14:textId="61019396" w:rsidR="003604BB" w:rsidRPr="00FD7C10" w:rsidRDefault="003604BB">
      <w:pPr>
        <w:pStyle w:val="BodyText2"/>
        <w:tabs>
          <w:tab w:val="clear" w:pos="567"/>
        </w:tabs>
        <w:ind w:left="0" w:firstLine="0"/>
        <w:rPr>
          <w:szCs w:val="22"/>
        </w:rPr>
        <w:pPrChange w:id="100" w:author="Author">
          <w:pPr>
            <w:pStyle w:val="BodyText2"/>
            <w:tabs>
              <w:tab w:val="clear" w:pos="567"/>
            </w:tabs>
          </w:pPr>
        </w:pPrChange>
      </w:pPr>
      <w:del w:id="101" w:author="Author">
        <w:r w:rsidRPr="00FD7C10" w:rsidDel="00F43DFB">
          <w:rPr>
            <w:szCs w:val="22"/>
          </w:rPr>
          <w:delText>o</w:delText>
        </w:r>
      </w:del>
      <w:ins w:id="102" w:author="Author">
        <w:r w:rsidR="00F43DFB">
          <w:rPr>
            <w:szCs w:val="22"/>
          </w:rPr>
          <w:t>O</w:t>
        </w:r>
      </w:ins>
      <w:r w:rsidRPr="00FD7C10">
        <w:rPr>
          <w:szCs w:val="22"/>
        </w:rPr>
        <w:t>steonekroositapauksia on esiintynyt erityisesti pitkälle edenneen HIV-infektion ja/tai pitkäaikaisen antiretroviraalisen yhdistelmähoidon (CART) yhteydessä, vaikkakin syitä tapauksille on ollut useita</w:t>
      </w:r>
      <w:r w:rsidRPr="00FD7C10">
        <w:rPr>
          <w:color w:val="FF6600"/>
          <w:szCs w:val="22"/>
        </w:rPr>
        <w:t xml:space="preserve"> </w:t>
      </w:r>
      <w:r w:rsidRPr="00FD7C10">
        <w:rPr>
          <w:szCs w:val="22"/>
        </w:rPr>
        <w:t xml:space="preserve">(mukaan lukien kortikosteroidihoito, alkoholin käyttö, vaikea immuunisuppressio, korkea </w:t>
      </w:r>
      <w:r w:rsidRPr="00FD7C10">
        <w:rPr>
          <w:szCs w:val="22"/>
        </w:rPr>
        <w:lastRenderedPageBreak/>
        <w:t>painoindeksi). Potilaita tulee neuvoa ottamaan yhteyttä lääkäriin, jos heillä esiintyy nivelsärkyä ja -kipua, nivelten jäykkyyttä tai liikkumisvaikeuksia.</w:t>
      </w:r>
    </w:p>
    <w:p w14:paraId="6928CE9E" w14:textId="77777777" w:rsidR="00F268F0" w:rsidRPr="008E2DEC" w:rsidRDefault="00F268F0">
      <w:pPr>
        <w:pStyle w:val="BodyText2"/>
        <w:tabs>
          <w:tab w:val="clear" w:pos="567"/>
        </w:tabs>
        <w:rPr>
          <w:szCs w:val="22"/>
          <w:u w:val="single"/>
          <w:rPrChange w:id="103" w:author="Author">
            <w:rPr>
              <w:szCs w:val="22"/>
            </w:rPr>
          </w:rPrChange>
        </w:rPr>
      </w:pPr>
    </w:p>
    <w:p w14:paraId="63D43E9C" w14:textId="77777777" w:rsidR="00F43DFB" w:rsidRPr="008E2DEC" w:rsidRDefault="00345FC5">
      <w:pPr>
        <w:pStyle w:val="BodyText2"/>
        <w:tabs>
          <w:tab w:val="clear" w:pos="567"/>
        </w:tabs>
        <w:rPr>
          <w:ins w:id="104" w:author="Author"/>
          <w:iCs/>
          <w:szCs w:val="22"/>
          <w:u w:val="single"/>
          <w:rPrChange w:id="105" w:author="Author">
            <w:rPr>
              <w:ins w:id="106" w:author="Author"/>
              <w:iCs/>
              <w:szCs w:val="22"/>
            </w:rPr>
          </w:rPrChange>
        </w:rPr>
      </w:pPr>
      <w:r w:rsidRPr="008E2DEC">
        <w:rPr>
          <w:iCs/>
          <w:szCs w:val="22"/>
          <w:u w:val="single"/>
          <w:rPrChange w:id="107" w:author="Author">
            <w:rPr>
              <w:i/>
              <w:szCs w:val="22"/>
            </w:rPr>
          </w:rPrChange>
        </w:rPr>
        <w:t>Yhteisvaikutukset</w:t>
      </w:r>
      <w:del w:id="108" w:author="Author">
        <w:r w:rsidRPr="008E2DEC" w:rsidDel="00F43DFB">
          <w:rPr>
            <w:iCs/>
            <w:szCs w:val="22"/>
            <w:u w:val="single"/>
            <w:rPrChange w:id="109" w:author="Author">
              <w:rPr>
                <w:i/>
                <w:szCs w:val="22"/>
              </w:rPr>
            </w:rPrChange>
          </w:rPr>
          <w:delText>:</w:delText>
        </w:r>
        <w:r w:rsidRPr="008E2DEC" w:rsidDel="00F43DFB">
          <w:rPr>
            <w:iCs/>
            <w:szCs w:val="22"/>
            <w:u w:val="single"/>
            <w:rPrChange w:id="110" w:author="Author">
              <w:rPr>
                <w:iCs/>
                <w:szCs w:val="22"/>
              </w:rPr>
            </w:rPrChange>
          </w:rPr>
          <w:delText xml:space="preserve"> </w:delText>
        </w:r>
      </w:del>
    </w:p>
    <w:p w14:paraId="5D8B7E03" w14:textId="1825239F" w:rsidR="00F268F0" w:rsidRPr="00FD7C10" w:rsidRDefault="00F268F0">
      <w:pPr>
        <w:pStyle w:val="BodyText2"/>
        <w:tabs>
          <w:tab w:val="clear" w:pos="567"/>
        </w:tabs>
        <w:ind w:left="0" w:firstLine="0"/>
        <w:rPr>
          <w:szCs w:val="22"/>
        </w:rPr>
        <w:pPrChange w:id="111" w:author="Author">
          <w:pPr>
            <w:pStyle w:val="BodyText2"/>
            <w:tabs>
              <w:tab w:val="clear" w:pos="567"/>
            </w:tabs>
          </w:pPr>
        </w:pPrChange>
      </w:pPr>
      <w:r w:rsidRPr="00FD7C10">
        <w:rPr>
          <w:szCs w:val="22"/>
        </w:rPr>
        <w:t>Epiviriä ei pidä ottaa samanaikaisesti muiden lamivudiinia sisältävien lääkkeiden kanssa tai emtrisitabiinia sisältävien lääkkeiden kanssa</w:t>
      </w:r>
      <w:r w:rsidR="007C368E" w:rsidRPr="00FD7C10">
        <w:rPr>
          <w:szCs w:val="22"/>
        </w:rPr>
        <w:t xml:space="preserve"> (ks. kohta</w:t>
      </w:r>
      <w:r w:rsidR="00C552B8">
        <w:rPr>
          <w:szCs w:val="22"/>
        </w:rPr>
        <w:t> </w:t>
      </w:r>
      <w:r w:rsidR="007C368E" w:rsidRPr="00FD7C10">
        <w:rPr>
          <w:szCs w:val="22"/>
        </w:rPr>
        <w:t>4.5)</w:t>
      </w:r>
      <w:r w:rsidRPr="00FD7C10">
        <w:rPr>
          <w:szCs w:val="22"/>
        </w:rPr>
        <w:t>.</w:t>
      </w:r>
    </w:p>
    <w:p w14:paraId="4B6E2848" w14:textId="77777777" w:rsidR="003604BB" w:rsidRPr="00FD7C10" w:rsidRDefault="003604BB">
      <w:pPr>
        <w:tabs>
          <w:tab w:val="left" w:pos="567"/>
        </w:tabs>
        <w:rPr>
          <w:color w:val="000000"/>
          <w:szCs w:val="22"/>
          <w:lang w:val="fi-FI"/>
        </w:rPr>
      </w:pPr>
    </w:p>
    <w:p w14:paraId="5C0C4146" w14:textId="0B9F5B3B" w:rsidR="00C04A50" w:rsidRDefault="00C04A50" w:rsidP="00C04A50">
      <w:pPr>
        <w:widowControl w:val="0"/>
        <w:rPr>
          <w:szCs w:val="22"/>
          <w:lang w:val="fi-FI"/>
        </w:rPr>
      </w:pPr>
      <w:r w:rsidRPr="00FD7C10">
        <w:rPr>
          <w:szCs w:val="22"/>
          <w:lang w:val="fi-FI"/>
        </w:rPr>
        <w:t>Lamivudiinin yhdistämistä klardibiiniin ei suositella (ks. kohta</w:t>
      </w:r>
      <w:r w:rsidR="00C552B8">
        <w:rPr>
          <w:szCs w:val="22"/>
          <w:lang w:val="fi-FI"/>
        </w:rPr>
        <w:t> </w:t>
      </w:r>
      <w:r w:rsidRPr="00FD7C10">
        <w:rPr>
          <w:szCs w:val="22"/>
          <w:lang w:val="fi-FI"/>
        </w:rPr>
        <w:t>4.5).</w:t>
      </w:r>
    </w:p>
    <w:p w14:paraId="7B7B9F73" w14:textId="50A107BF" w:rsidR="00600B43" w:rsidRDefault="00600B43" w:rsidP="00C04A50">
      <w:pPr>
        <w:widowControl w:val="0"/>
        <w:rPr>
          <w:szCs w:val="22"/>
          <w:lang w:val="fi-FI"/>
        </w:rPr>
      </w:pPr>
    </w:p>
    <w:p w14:paraId="0AEF7429" w14:textId="247E9500" w:rsidR="00600B43" w:rsidRPr="009E7E76" w:rsidRDefault="00600B43" w:rsidP="00600B43">
      <w:pPr>
        <w:tabs>
          <w:tab w:val="left" w:pos="567"/>
        </w:tabs>
        <w:rPr>
          <w:u w:val="single"/>
          <w:lang w:val="fi-FI"/>
          <w:rPrChange w:id="112" w:author="Author">
            <w:rPr>
              <w:i/>
              <w:iCs/>
              <w:lang w:val="fi-FI"/>
            </w:rPr>
          </w:rPrChange>
        </w:rPr>
      </w:pPr>
      <w:r w:rsidRPr="009E7E76">
        <w:rPr>
          <w:u w:val="single"/>
          <w:lang w:val="fi-FI"/>
          <w:rPrChange w:id="113" w:author="Author">
            <w:rPr>
              <w:i/>
              <w:iCs/>
              <w:lang w:val="fi-FI"/>
            </w:rPr>
          </w:rPrChange>
        </w:rPr>
        <w:t>Apuaineet</w:t>
      </w:r>
      <w:del w:id="114" w:author="Author">
        <w:r w:rsidRPr="009E7E76" w:rsidDel="00F43DFB">
          <w:rPr>
            <w:u w:val="single"/>
            <w:lang w:val="fi-FI"/>
            <w:rPrChange w:id="115" w:author="Author">
              <w:rPr>
                <w:i/>
                <w:iCs/>
                <w:lang w:val="fi-FI"/>
              </w:rPr>
            </w:rPrChange>
          </w:rPr>
          <w:delText>:</w:delText>
        </w:r>
      </w:del>
    </w:p>
    <w:p w14:paraId="26BDE4CA" w14:textId="12FEA285" w:rsidR="00600B43" w:rsidRPr="00A2448D" w:rsidRDefault="00600B43" w:rsidP="00600B43">
      <w:pPr>
        <w:tabs>
          <w:tab w:val="left" w:pos="567"/>
        </w:tabs>
        <w:rPr>
          <w:lang w:val="fi-FI"/>
        </w:rPr>
      </w:pPr>
      <w:r w:rsidRPr="00A2448D">
        <w:rPr>
          <w:lang w:val="fi-FI"/>
        </w:rPr>
        <w:t>Tämä lääkevalmiste sisältää alle 1 mmol natriumia (23 mg) per annos</w:t>
      </w:r>
      <w:del w:id="116" w:author="Author">
        <w:r w:rsidR="00CD510F" w:rsidDel="00F43DFB">
          <w:rPr>
            <w:lang w:val="fi-FI"/>
          </w:rPr>
          <w:delText>yksikkö</w:delText>
        </w:r>
      </w:del>
      <w:r w:rsidRPr="00A2448D">
        <w:rPr>
          <w:lang w:val="fi-FI"/>
        </w:rPr>
        <w:t xml:space="preserve"> eli sen voidaan sanoa olevan ”natriumiton”.</w:t>
      </w:r>
    </w:p>
    <w:p w14:paraId="4CB305B9" w14:textId="77777777" w:rsidR="00600B43" w:rsidRPr="00FD7C10" w:rsidRDefault="00600B43" w:rsidP="00C04A50">
      <w:pPr>
        <w:widowControl w:val="0"/>
        <w:rPr>
          <w:szCs w:val="22"/>
          <w:lang w:val="fi-FI"/>
        </w:rPr>
      </w:pPr>
    </w:p>
    <w:p w14:paraId="5D310294" w14:textId="77777777" w:rsidR="002E5F4E" w:rsidRPr="00FD7C10" w:rsidRDefault="002E5F4E">
      <w:pPr>
        <w:tabs>
          <w:tab w:val="left" w:pos="567"/>
        </w:tabs>
        <w:rPr>
          <w:color w:val="000000"/>
          <w:szCs w:val="22"/>
          <w:lang w:val="fi-FI"/>
        </w:rPr>
      </w:pPr>
    </w:p>
    <w:p w14:paraId="3C3CD40A" w14:textId="77777777" w:rsidR="003604BB" w:rsidRPr="00FD7C10" w:rsidRDefault="003604BB" w:rsidP="002D5745">
      <w:pPr>
        <w:keepNext/>
        <w:keepLines/>
        <w:tabs>
          <w:tab w:val="left" w:pos="567"/>
        </w:tabs>
        <w:rPr>
          <w:b/>
          <w:color w:val="000000"/>
          <w:szCs w:val="22"/>
          <w:lang w:val="fi-FI"/>
        </w:rPr>
      </w:pPr>
      <w:r w:rsidRPr="00FD7C10">
        <w:rPr>
          <w:b/>
          <w:color w:val="000000"/>
          <w:szCs w:val="22"/>
          <w:lang w:val="fi-FI"/>
        </w:rPr>
        <w:t>4.5</w:t>
      </w:r>
      <w:r w:rsidRPr="00FD7C10">
        <w:rPr>
          <w:b/>
          <w:color w:val="000000"/>
          <w:szCs w:val="22"/>
          <w:lang w:val="fi-FI"/>
        </w:rPr>
        <w:tab/>
        <w:t>Yhteisvaikutukset muiden lääkevalmisteiden kanssa sekä muut yhteisvaikutukset</w:t>
      </w:r>
    </w:p>
    <w:p w14:paraId="049F492C" w14:textId="77777777" w:rsidR="003604BB" w:rsidRPr="00FD7C10" w:rsidRDefault="003604BB" w:rsidP="002D5745">
      <w:pPr>
        <w:keepNext/>
        <w:keepLines/>
        <w:widowControl w:val="0"/>
        <w:tabs>
          <w:tab w:val="left" w:pos="567"/>
        </w:tabs>
        <w:rPr>
          <w:szCs w:val="22"/>
          <w:lang w:val="fi-FI"/>
        </w:rPr>
      </w:pPr>
    </w:p>
    <w:p w14:paraId="6DC6BFAC" w14:textId="77777777" w:rsidR="003604BB" w:rsidRPr="00FD7C10" w:rsidRDefault="003604BB" w:rsidP="002D5745">
      <w:pPr>
        <w:keepNext/>
        <w:keepLines/>
        <w:widowControl w:val="0"/>
        <w:tabs>
          <w:tab w:val="left" w:pos="567"/>
        </w:tabs>
        <w:rPr>
          <w:szCs w:val="22"/>
          <w:lang w:val="fi-FI"/>
        </w:rPr>
      </w:pPr>
      <w:r w:rsidRPr="00FD7C10">
        <w:rPr>
          <w:szCs w:val="22"/>
          <w:lang w:val="fi-FI"/>
        </w:rPr>
        <w:t>Yhteisvaikutuksia on tutkittu vain aikuisilla.</w:t>
      </w:r>
    </w:p>
    <w:p w14:paraId="7CB42D81" w14:textId="77777777" w:rsidR="003604BB" w:rsidRPr="00FD7C10" w:rsidRDefault="003604BB">
      <w:pPr>
        <w:widowControl w:val="0"/>
        <w:tabs>
          <w:tab w:val="left" w:pos="567"/>
        </w:tabs>
        <w:rPr>
          <w:szCs w:val="22"/>
          <w:lang w:val="fi-FI"/>
        </w:rPr>
      </w:pPr>
    </w:p>
    <w:p w14:paraId="2742B02A" w14:textId="77777777" w:rsidR="003604BB" w:rsidRPr="00FD7C10" w:rsidRDefault="003604BB">
      <w:pPr>
        <w:tabs>
          <w:tab w:val="left" w:pos="567"/>
        </w:tabs>
        <w:rPr>
          <w:color w:val="000000"/>
          <w:szCs w:val="22"/>
          <w:lang w:val="fi-FI"/>
        </w:rPr>
      </w:pPr>
      <w:r w:rsidRPr="00FD7C10">
        <w:rPr>
          <w:color w:val="000000"/>
          <w:szCs w:val="22"/>
          <w:lang w:val="fi-FI"/>
        </w:rPr>
        <w:t>Metabolisten interaktioiden todennäköisyys on pieni johtuen vähäisestä metaboliasta, pienestä sitoutumisasteesta plasman proteiineihin ja lähes täydellisestä munuaispuhdistumasta.</w:t>
      </w:r>
    </w:p>
    <w:p w14:paraId="446D104D" w14:textId="77777777" w:rsidR="003604BB" w:rsidRPr="00FD7C10" w:rsidRDefault="003604BB">
      <w:pPr>
        <w:tabs>
          <w:tab w:val="left" w:pos="567"/>
        </w:tabs>
        <w:rPr>
          <w:color w:val="000000"/>
          <w:szCs w:val="22"/>
          <w:lang w:val="fi-FI"/>
        </w:rPr>
      </w:pPr>
    </w:p>
    <w:p w14:paraId="27173A08" w14:textId="77777777" w:rsidR="003604BB" w:rsidRPr="00FD7C10" w:rsidRDefault="003604BB">
      <w:pPr>
        <w:tabs>
          <w:tab w:val="left" w:pos="567"/>
        </w:tabs>
        <w:rPr>
          <w:color w:val="000000"/>
          <w:szCs w:val="22"/>
          <w:lang w:val="fi-FI"/>
        </w:rPr>
      </w:pPr>
      <w:r w:rsidRPr="00FD7C10">
        <w:rPr>
          <w:color w:val="000000"/>
          <w:szCs w:val="22"/>
          <w:lang w:val="fi-FI"/>
        </w:rPr>
        <w:t>Trimetopriimi</w:t>
      </w:r>
      <w:r w:rsidR="009C6DF1" w:rsidRPr="00FD7C10">
        <w:rPr>
          <w:color w:val="000000"/>
          <w:szCs w:val="22"/>
          <w:lang w:val="fi-FI"/>
        </w:rPr>
        <w:t>/</w:t>
      </w:r>
      <w:r w:rsidRPr="00FD7C10">
        <w:rPr>
          <w:color w:val="000000"/>
          <w:szCs w:val="22"/>
          <w:lang w:val="fi-FI"/>
        </w:rPr>
        <w:t>sulfametoksatsolin 160 mg/800 mg antaminen lisää lamivudiinialtistusta 40</w:t>
      </w:r>
      <w:r w:rsidR="00E02091">
        <w:rPr>
          <w:color w:val="000000"/>
          <w:szCs w:val="22"/>
          <w:lang w:val="fi-FI"/>
        </w:rPr>
        <w:t> </w:t>
      </w:r>
      <w:r w:rsidRPr="00FD7C10">
        <w:rPr>
          <w:color w:val="000000"/>
          <w:szCs w:val="22"/>
          <w:lang w:val="fi-FI"/>
        </w:rPr>
        <w:t xml:space="preserve">%, trimetopriimikomponentin vuoksi; sulfametoksatsolikomponentilla ei ollut interaktiota. Lamivudiinin annostusta ei kuitenkaan ole tarpeen muuttaa, jos potilaan munuaistoiminta ei ole heikentynyt (ks. </w:t>
      </w:r>
      <w:r w:rsidRPr="00FD7C10">
        <w:rPr>
          <w:szCs w:val="22"/>
          <w:lang w:val="fi-FI"/>
        </w:rPr>
        <w:t>kohta</w:t>
      </w:r>
      <w:r w:rsidR="00C552B8">
        <w:rPr>
          <w:color w:val="000000"/>
          <w:szCs w:val="22"/>
          <w:lang w:val="fi-FI"/>
        </w:rPr>
        <w:t> </w:t>
      </w:r>
      <w:r w:rsidRPr="00FD7C10">
        <w:rPr>
          <w:color w:val="000000"/>
          <w:szCs w:val="22"/>
          <w:lang w:val="fi-FI"/>
        </w:rPr>
        <w:t>4.2). Lamivudiinilla ei ole vaikutusta trimetopriimin tai sulfametoksatsolin farmakokinetiikkaan. Kun samanaikainen käyttö on perusteltua, potilaita on seurattava kliinisesti. Lamivudiinin antamista yhdessä</w:t>
      </w:r>
      <w:r w:rsidRPr="00FD7C10">
        <w:rPr>
          <w:i/>
          <w:color w:val="000000"/>
          <w:szCs w:val="22"/>
          <w:lang w:val="fi-FI"/>
        </w:rPr>
        <w:t xml:space="preserve"> Pneumocystis </w:t>
      </w:r>
      <w:r w:rsidR="00747203">
        <w:rPr>
          <w:i/>
          <w:szCs w:val="22"/>
          <w:lang w:val="fi-FI"/>
        </w:rPr>
        <w:t>jiroveci</w:t>
      </w:r>
      <w:r w:rsidR="00150F30">
        <w:rPr>
          <w:i/>
          <w:szCs w:val="22"/>
          <w:lang w:val="fi-FI"/>
        </w:rPr>
        <w:t>i</w:t>
      </w:r>
      <w:r w:rsidRPr="00FD7C10">
        <w:rPr>
          <w:color w:val="000000"/>
          <w:szCs w:val="22"/>
          <w:lang w:val="fi-FI"/>
        </w:rPr>
        <w:t xml:space="preserve"> pneumonia (PCP):n ja toksoplasmoosin hoitoon käytettävien korkeiden trimetopriimi</w:t>
      </w:r>
      <w:r w:rsidR="00CF42BA" w:rsidRPr="00FD7C10">
        <w:rPr>
          <w:color w:val="000000"/>
          <w:szCs w:val="22"/>
          <w:lang w:val="fi-FI"/>
        </w:rPr>
        <w:t>-</w:t>
      </w:r>
      <w:r w:rsidRPr="00FD7C10">
        <w:rPr>
          <w:color w:val="000000"/>
          <w:szCs w:val="22"/>
          <w:lang w:val="fi-FI"/>
        </w:rPr>
        <w:t>sulfametoksatsoliannosten kanssa tulee välttää.</w:t>
      </w:r>
    </w:p>
    <w:p w14:paraId="411A1980" w14:textId="77777777" w:rsidR="003604BB" w:rsidRPr="00FD7C10" w:rsidRDefault="003604BB">
      <w:pPr>
        <w:widowControl w:val="0"/>
        <w:tabs>
          <w:tab w:val="left" w:pos="567"/>
        </w:tabs>
        <w:rPr>
          <w:color w:val="000000"/>
          <w:szCs w:val="22"/>
          <w:lang w:val="fi-FI"/>
        </w:rPr>
      </w:pPr>
    </w:p>
    <w:p w14:paraId="2151201D" w14:textId="77777777" w:rsidR="003604BB" w:rsidRPr="00FD7C10" w:rsidRDefault="003604BB">
      <w:pPr>
        <w:tabs>
          <w:tab w:val="left" w:pos="567"/>
        </w:tabs>
        <w:rPr>
          <w:color w:val="000000"/>
          <w:szCs w:val="22"/>
          <w:lang w:val="fi-FI"/>
        </w:rPr>
      </w:pPr>
      <w:r w:rsidRPr="00FD7C10">
        <w:rPr>
          <w:color w:val="000000"/>
          <w:szCs w:val="22"/>
          <w:lang w:val="fi-FI"/>
        </w:rPr>
        <w:t>Interaktioiden mahdollisuus muiden samanaikaisesti annettavien lääkkeiden kanssa tulisi ottaa huomioon, varsinkin, kun lääkkeen, esim. trimetopriimi, pääasiallinen eliminaatiotie on aktiivinen munuaiseritys orgaanisten kationien kuljetusjärjestelmien kautta. Toiset lääkkeet erittyvät vain osittain tämän mekanismin kautta (esim. ranitidiini, simetidiini) ja on osoittautunut, että niillä ei ole interaktioita lamivudiinin kanssa. Nukleosidianalogit (esim. didanosiini) kuten tsidovudiini, eivät erity tämän mekanismin kautta ja on epätodennäköistä, että niillä olisi interaktioita lamivudiinin kanssa.</w:t>
      </w:r>
    </w:p>
    <w:p w14:paraId="4049BF7E" w14:textId="77777777" w:rsidR="003604BB" w:rsidRPr="00FD7C10" w:rsidRDefault="003604BB">
      <w:pPr>
        <w:tabs>
          <w:tab w:val="left" w:pos="567"/>
        </w:tabs>
        <w:rPr>
          <w:color w:val="000000"/>
          <w:szCs w:val="22"/>
          <w:lang w:val="fi-FI"/>
        </w:rPr>
      </w:pPr>
    </w:p>
    <w:p w14:paraId="68441F23" w14:textId="77777777" w:rsidR="003604BB" w:rsidRPr="00FD7C10" w:rsidRDefault="003604BB">
      <w:pPr>
        <w:tabs>
          <w:tab w:val="left" w:pos="567"/>
        </w:tabs>
        <w:rPr>
          <w:color w:val="000000"/>
          <w:szCs w:val="22"/>
          <w:lang w:val="fi-FI"/>
        </w:rPr>
      </w:pPr>
      <w:r w:rsidRPr="00FD7C10">
        <w:rPr>
          <w:color w:val="000000"/>
          <w:szCs w:val="22"/>
          <w:lang w:val="fi-FI"/>
        </w:rPr>
        <w:t>Tsidovudiinin maksimipitoisuus plasmassa (C</w:t>
      </w:r>
      <w:r w:rsidRPr="00FD7C10">
        <w:rPr>
          <w:color w:val="000000"/>
          <w:szCs w:val="22"/>
          <w:vertAlign w:val="subscript"/>
          <w:lang w:val="fi-FI"/>
        </w:rPr>
        <w:t>max</w:t>
      </w:r>
      <w:r w:rsidRPr="00FD7C10">
        <w:rPr>
          <w:color w:val="000000"/>
          <w:szCs w:val="22"/>
          <w:lang w:val="fi-FI"/>
        </w:rPr>
        <w:t>) nousi jonkin verran (28</w:t>
      </w:r>
      <w:r w:rsidR="00E02091">
        <w:rPr>
          <w:color w:val="000000"/>
          <w:szCs w:val="22"/>
          <w:lang w:val="fi-FI"/>
        </w:rPr>
        <w:t> </w:t>
      </w:r>
      <w:r w:rsidRPr="00FD7C10">
        <w:rPr>
          <w:color w:val="000000"/>
          <w:szCs w:val="22"/>
          <w:lang w:val="fi-FI"/>
        </w:rPr>
        <w:t xml:space="preserve">%), kun sitä annettiin samanaikaisesti lamivudiinin kanssa, kokonaisaltistus (AUC) ei kuitenkaan muuttunut merkittävästi. Tsidovudiinilla ei ole vaikutusta lamivudiinin farmakokinetiikkaan (ks. </w:t>
      </w:r>
      <w:r w:rsidRPr="00FD7C10">
        <w:rPr>
          <w:szCs w:val="22"/>
          <w:lang w:val="fi-FI"/>
        </w:rPr>
        <w:t>kohta</w:t>
      </w:r>
      <w:r w:rsidR="00C552B8">
        <w:rPr>
          <w:color w:val="000000"/>
          <w:szCs w:val="22"/>
          <w:lang w:val="fi-FI"/>
        </w:rPr>
        <w:t> </w:t>
      </w:r>
      <w:r w:rsidRPr="00FD7C10">
        <w:rPr>
          <w:color w:val="000000"/>
          <w:szCs w:val="22"/>
          <w:lang w:val="fi-FI"/>
        </w:rPr>
        <w:t>5.2).</w:t>
      </w:r>
    </w:p>
    <w:p w14:paraId="186B5DCE" w14:textId="77777777" w:rsidR="003604BB" w:rsidRPr="00FD7C10" w:rsidRDefault="003604BB">
      <w:pPr>
        <w:tabs>
          <w:tab w:val="left" w:pos="567"/>
        </w:tabs>
        <w:rPr>
          <w:color w:val="000000"/>
          <w:szCs w:val="22"/>
          <w:lang w:val="fi-FI"/>
        </w:rPr>
      </w:pPr>
    </w:p>
    <w:p w14:paraId="69FA6460" w14:textId="77777777" w:rsidR="007C368E" w:rsidRPr="00FD7C10" w:rsidRDefault="007C368E" w:rsidP="007C368E">
      <w:pPr>
        <w:tabs>
          <w:tab w:val="left" w:pos="567"/>
        </w:tabs>
        <w:rPr>
          <w:color w:val="000000"/>
          <w:szCs w:val="22"/>
          <w:lang w:val="fi-FI"/>
        </w:rPr>
      </w:pPr>
      <w:r w:rsidRPr="00FD7C10">
        <w:rPr>
          <w:color w:val="000000"/>
          <w:szCs w:val="22"/>
          <w:lang w:val="fi-FI"/>
        </w:rPr>
        <w:t>Samankaltaisuuden vuoksi Epiviriä ei saa antaa samanaikaisesti muiden sytidiinianalogien, kuten emtrisitabiinin, kanssa. Lisäksi, Epiviriä ei saa ottaa muiden lamivudiinia sisältävien lääkevalmisteiden kanssa (ks. kohta</w:t>
      </w:r>
      <w:r w:rsidR="00C552B8">
        <w:rPr>
          <w:color w:val="000000"/>
          <w:szCs w:val="22"/>
          <w:lang w:val="fi-FI"/>
        </w:rPr>
        <w:t> </w:t>
      </w:r>
      <w:r w:rsidRPr="00FD7C10">
        <w:rPr>
          <w:color w:val="000000"/>
          <w:szCs w:val="22"/>
          <w:lang w:val="fi-FI"/>
        </w:rPr>
        <w:t>4.4).</w:t>
      </w:r>
    </w:p>
    <w:p w14:paraId="45E9AE16" w14:textId="77777777" w:rsidR="007C368E" w:rsidRPr="00FD7C10" w:rsidRDefault="007C368E">
      <w:pPr>
        <w:tabs>
          <w:tab w:val="left" w:pos="567"/>
        </w:tabs>
        <w:rPr>
          <w:color w:val="000000"/>
          <w:szCs w:val="22"/>
          <w:lang w:val="fi-FI"/>
        </w:rPr>
      </w:pPr>
    </w:p>
    <w:p w14:paraId="30C85B75" w14:textId="77777777" w:rsidR="00C04A50" w:rsidRPr="00FD7C10" w:rsidRDefault="00C04A50">
      <w:pPr>
        <w:rPr>
          <w:szCs w:val="22"/>
          <w:lang w:val="fi-FI"/>
        </w:rPr>
      </w:pPr>
      <w:r w:rsidRPr="00FD7C10">
        <w:rPr>
          <w:i/>
          <w:snapToGrid w:val="0"/>
          <w:color w:val="000000"/>
          <w:szCs w:val="22"/>
          <w:lang w:val="fi-FI"/>
        </w:rPr>
        <w:t>In</w:t>
      </w:r>
      <w:r w:rsidR="00E02091">
        <w:rPr>
          <w:i/>
          <w:snapToGrid w:val="0"/>
          <w:color w:val="000000"/>
          <w:szCs w:val="22"/>
          <w:lang w:val="fi-FI"/>
        </w:rPr>
        <w:t> </w:t>
      </w:r>
      <w:r w:rsidRPr="00FD7C10">
        <w:rPr>
          <w:i/>
          <w:snapToGrid w:val="0"/>
          <w:color w:val="000000"/>
          <w:szCs w:val="22"/>
          <w:lang w:val="fi-FI"/>
        </w:rPr>
        <w:t>vitro</w:t>
      </w:r>
      <w:r w:rsidRPr="00FD7C10">
        <w:rPr>
          <w:snapToGrid w:val="0"/>
          <w:color w:val="000000"/>
          <w:szCs w:val="22"/>
          <w:lang w:val="fi-FI"/>
        </w:rPr>
        <w:t xml:space="preserve"> lamivudiini estää kladribiinin solunsisäistä fosforylaatiota, mikä johtaa mahdolliseen kladribiinin tehon alenemiseen käytettäessä yhdistelmää kliinisesti. Jotkut kliiniset löydökset myös viittaavat mahdolliseen yhteisvaikutukseen lamivudiinin ja kladribiinin välillä. </w:t>
      </w:r>
      <w:r w:rsidRPr="00FD7C10">
        <w:rPr>
          <w:szCs w:val="22"/>
          <w:lang w:val="fi-FI"/>
        </w:rPr>
        <w:t>Siksi lamivudiinin samanaikaista käyttöä kladribiinin kanssa ei suositella (ks. kohta</w:t>
      </w:r>
      <w:r w:rsidR="00C552B8">
        <w:rPr>
          <w:szCs w:val="22"/>
          <w:lang w:val="fi-FI"/>
        </w:rPr>
        <w:t> </w:t>
      </w:r>
      <w:r w:rsidRPr="00FD7C10">
        <w:rPr>
          <w:szCs w:val="22"/>
          <w:lang w:val="fi-FI"/>
        </w:rPr>
        <w:t>4.4).</w:t>
      </w:r>
    </w:p>
    <w:p w14:paraId="11696CB3" w14:textId="77777777" w:rsidR="00C04A50" w:rsidRPr="00FD7C10" w:rsidRDefault="00C04A50">
      <w:pPr>
        <w:rPr>
          <w:szCs w:val="22"/>
          <w:lang w:val="fi-FI"/>
        </w:rPr>
      </w:pPr>
    </w:p>
    <w:p w14:paraId="147BD6A9" w14:textId="77777777" w:rsidR="003604BB" w:rsidRPr="00FD7C10" w:rsidRDefault="003604BB">
      <w:pPr>
        <w:rPr>
          <w:szCs w:val="22"/>
          <w:lang w:val="fi-FI"/>
        </w:rPr>
      </w:pPr>
      <w:r w:rsidRPr="00FD7C10">
        <w:rPr>
          <w:szCs w:val="22"/>
          <w:lang w:val="fi-FI"/>
        </w:rPr>
        <w:t>CYP3A:lla ei ole osuutta lamivudiinin metaboliassa, minkä vuoksi on epätodennäköistä, että tällä systeemillä metaboloituvilla lääkkeillä (esim. proteaasi-inhibiittorit) olisi interaktioita lamivudiinin kanssa.</w:t>
      </w:r>
    </w:p>
    <w:p w14:paraId="6DE6DDBE" w14:textId="77777777" w:rsidR="003604BB" w:rsidRDefault="003604BB">
      <w:pPr>
        <w:widowControl w:val="0"/>
        <w:tabs>
          <w:tab w:val="left" w:pos="567"/>
        </w:tabs>
        <w:rPr>
          <w:color w:val="000000"/>
          <w:szCs w:val="22"/>
          <w:lang w:val="fi-FI"/>
        </w:rPr>
      </w:pPr>
    </w:p>
    <w:p w14:paraId="4CD5C5BF" w14:textId="77777777" w:rsidR="003466F1" w:rsidRPr="00684FF2" w:rsidRDefault="003466F1">
      <w:pPr>
        <w:widowControl w:val="0"/>
        <w:tabs>
          <w:tab w:val="left" w:pos="567"/>
        </w:tabs>
        <w:rPr>
          <w:color w:val="000000"/>
          <w:szCs w:val="22"/>
          <w:lang w:val="fi-FI"/>
        </w:rPr>
      </w:pPr>
      <w:r>
        <w:rPr>
          <w:color w:val="000000"/>
          <w:szCs w:val="22"/>
          <w:lang w:val="fi-FI"/>
        </w:rPr>
        <w:t xml:space="preserve">Sorbitoliliuoksen (3,2 g, 10,2 g, 13,4 g) ja lamivudiinioraaliliuoksen </w:t>
      </w:r>
      <w:r w:rsidR="00951D86">
        <w:rPr>
          <w:color w:val="000000"/>
          <w:szCs w:val="22"/>
          <w:lang w:val="fi-FI"/>
        </w:rPr>
        <w:t xml:space="preserve">300 mg </w:t>
      </w:r>
      <w:r>
        <w:rPr>
          <w:color w:val="000000"/>
          <w:szCs w:val="22"/>
          <w:lang w:val="fi-FI"/>
        </w:rPr>
        <w:t>kerta-annoksen samanaikainen anto aiheutti annoksesta riippuvan vähenemisen lamivudiinialtistuksessa (AUC</w:t>
      </w:r>
      <w:r w:rsidRPr="00F44861">
        <w:rPr>
          <w:color w:val="000000"/>
          <w:vertAlign w:val="subscript"/>
        </w:rPr>
        <w:sym w:font="Symbol" w:char="F0A5"/>
      </w:r>
      <w:r w:rsidRPr="003466F1">
        <w:rPr>
          <w:color w:val="000000"/>
          <w:lang w:val="fi-FI"/>
        </w:rPr>
        <w:t>)</w:t>
      </w:r>
      <w:r>
        <w:rPr>
          <w:color w:val="000000"/>
          <w:lang w:val="fi-FI"/>
        </w:rPr>
        <w:t xml:space="preserve"> </w:t>
      </w:r>
      <w:r w:rsidR="00684FF2">
        <w:rPr>
          <w:color w:val="000000"/>
          <w:szCs w:val="22"/>
          <w:lang w:val="fi-FI"/>
        </w:rPr>
        <w:t xml:space="preserve">(14 %, 32 % ja 36 %) </w:t>
      </w:r>
      <w:r w:rsidR="00684FF2">
        <w:rPr>
          <w:color w:val="000000"/>
          <w:lang w:val="fi-FI"/>
        </w:rPr>
        <w:t xml:space="preserve">ja lamivudiinin </w:t>
      </w:r>
      <w:r w:rsidR="00684FF2" w:rsidRPr="00FD7C10">
        <w:rPr>
          <w:color w:val="000000"/>
          <w:szCs w:val="22"/>
          <w:lang w:val="fi-FI"/>
        </w:rPr>
        <w:t>C</w:t>
      </w:r>
      <w:r w:rsidR="00684FF2" w:rsidRPr="00FD7C10">
        <w:rPr>
          <w:color w:val="000000"/>
          <w:szCs w:val="22"/>
          <w:vertAlign w:val="subscript"/>
          <w:lang w:val="fi-FI"/>
        </w:rPr>
        <w:t>max</w:t>
      </w:r>
      <w:r w:rsidR="00150F30">
        <w:rPr>
          <w:color w:val="000000"/>
          <w:szCs w:val="22"/>
          <w:lang w:val="fi-FI"/>
        </w:rPr>
        <w:t>-arvossa</w:t>
      </w:r>
      <w:r w:rsidR="00684FF2">
        <w:rPr>
          <w:color w:val="000000"/>
          <w:szCs w:val="22"/>
          <w:lang w:val="fi-FI"/>
        </w:rPr>
        <w:t xml:space="preserve"> (</w:t>
      </w:r>
      <w:r w:rsidR="00684FF2" w:rsidRPr="00684FF2">
        <w:rPr>
          <w:color w:val="000000"/>
          <w:szCs w:val="22"/>
          <w:lang w:val="fi-FI"/>
        </w:rPr>
        <w:t>28</w:t>
      </w:r>
      <w:r w:rsidR="00684FF2">
        <w:rPr>
          <w:color w:val="000000"/>
          <w:szCs w:val="22"/>
          <w:lang w:val="fi-FI"/>
        </w:rPr>
        <w:t> </w:t>
      </w:r>
      <w:r w:rsidR="00684FF2" w:rsidRPr="00684FF2">
        <w:rPr>
          <w:color w:val="000000"/>
          <w:szCs w:val="22"/>
          <w:lang w:val="fi-FI"/>
        </w:rPr>
        <w:t>%, 52</w:t>
      </w:r>
      <w:r w:rsidR="00684FF2">
        <w:rPr>
          <w:color w:val="000000"/>
          <w:szCs w:val="22"/>
          <w:lang w:val="fi-FI"/>
        </w:rPr>
        <w:t> % ja</w:t>
      </w:r>
      <w:r w:rsidR="00684FF2" w:rsidRPr="00684FF2">
        <w:rPr>
          <w:color w:val="000000"/>
          <w:szCs w:val="22"/>
          <w:lang w:val="fi-FI"/>
        </w:rPr>
        <w:t xml:space="preserve"> 55</w:t>
      </w:r>
      <w:r w:rsidR="00684FF2">
        <w:rPr>
          <w:color w:val="000000"/>
          <w:szCs w:val="22"/>
          <w:lang w:val="fi-FI"/>
        </w:rPr>
        <w:t> </w:t>
      </w:r>
      <w:r w:rsidR="00684FF2" w:rsidRPr="00684FF2">
        <w:rPr>
          <w:color w:val="000000"/>
          <w:szCs w:val="22"/>
          <w:lang w:val="fi-FI"/>
        </w:rPr>
        <w:t>%</w:t>
      </w:r>
      <w:r w:rsidR="00684FF2">
        <w:rPr>
          <w:color w:val="000000"/>
          <w:szCs w:val="22"/>
          <w:lang w:val="fi-FI"/>
        </w:rPr>
        <w:t xml:space="preserve">) aikuisilla. Jos mahdollista, Epivir-valmisteen ja sorbitolia </w:t>
      </w:r>
      <w:r w:rsidR="00150F30" w:rsidRPr="00150F30">
        <w:rPr>
          <w:color w:val="000000"/>
          <w:szCs w:val="22"/>
          <w:lang w:val="fi-FI"/>
        </w:rPr>
        <w:t>tai muita</w:t>
      </w:r>
      <w:r w:rsidR="00150F30">
        <w:rPr>
          <w:color w:val="000000"/>
          <w:szCs w:val="22"/>
          <w:lang w:val="fi-FI"/>
        </w:rPr>
        <w:t xml:space="preserve"> osmoottisia polyalkoholeja </w:t>
      </w:r>
      <w:r w:rsidR="00574FB5">
        <w:rPr>
          <w:color w:val="000000"/>
          <w:szCs w:val="22"/>
          <w:lang w:val="fi-FI"/>
        </w:rPr>
        <w:t xml:space="preserve">tai monosakkaridialkoholeja </w:t>
      </w:r>
      <w:r w:rsidR="00684FF2">
        <w:rPr>
          <w:color w:val="000000"/>
          <w:szCs w:val="22"/>
          <w:lang w:val="fi-FI"/>
        </w:rPr>
        <w:lastRenderedPageBreak/>
        <w:t xml:space="preserve">sisältävien lääkevalmisteiden </w:t>
      </w:r>
      <w:r w:rsidR="00574FB5">
        <w:rPr>
          <w:color w:val="000000"/>
          <w:szCs w:val="22"/>
          <w:lang w:val="fi-FI"/>
        </w:rPr>
        <w:t xml:space="preserve">(esim. ksylitoli, mannitoli, laktitoli, maltitoli) </w:t>
      </w:r>
      <w:r w:rsidR="00FD3DC5">
        <w:rPr>
          <w:color w:val="000000"/>
          <w:szCs w:val="22"/>
          <w:lang w:val="fi-FI"/>
        </w:rPr>
        <w:t xml:space="preserve">pitkäaikaista </w:t>
      </w:r>
      <w:r w:rsidR="00684FF2">
        <w:rPr>
          <w:color w:val="000000"/>
          <w:szCs w:val="22"/>
          <w:lang w:val="fi-FI"/>
        </w:rPr>
        <w:t xml:space="preserve">käyttöä </w:t>
      </w:r>
      <w:r w:rsidR="00FD3DC5">
        <w:rPr>
          <w:color w:val="000000"/>
          <w:szCs w:val="22"/>
          <w:lang w:val="fi-FI"/>
        </w:rPr>
        <w:t xml:space="preserve">samanaikaisesti </w:t>
      </w:r>
      <w:r w:rsidR="00684FF2">
        <w:rPr>
          <w:color w:val="000000"/>
          <w:szCs w:val="22"/>
          <w:lang w:val="fi-FI"/>
        </w:rPr>
        <w:t xml:space="preserve">on vältettävä. Jos </w:t>
      </w:r>
      <w:r w:rsidR="00FC7152">
        <w:rPr>
          <w:color w:val="000000"/>
          <w:szCs w:val="22"/>
          <w:lang w:val="fi-FI"/>
        </w:rPr>
        <w:t>pitkäaikaista käyttöä samanaikaisesti ei voida välttää, on harkittava tiheämpää HIV-1-</w:t>
      </w:r>
      <w:r w:rsidR="000E65FD">
        <w:rPr>
          <w:color w:val="000000"/>
          <w:szCs w:val="22"/>
          <w:lang w:val="fi-FI"/>
        </w:rPr>
        <w:t>virusmäärän</w:t>
      </w:r>
      <w:r w:rsidR="00FC7152">
        <w:rPr>
          <w:color w:val="000000"/>
          <w:szCs w:val="22"/>
          <w:lang w:val="fi-FI"/>
        </w:rPr>
        <w:t xml:space="preserve"> seurantaa.</w:t>
      </w:r>
    </w:p>
    <w:p w14:paraId="401016D0" w14:textId="77777777" w:rsidR="003466F1" w:rsidRPr="00FD7C10" w:rsidRDefault="003466F1">
      <w:pPr>
        <w:widowControl w:val="0"/>
        <w:tabs>
          <w:tab w:val="left" w:pos="567"/>
        </w:tabs>
        <w:rPr>
          <w:color w:val="000000"/>
          <w:szCs w:val="22"/>
          <w:lang w:val="fi-FI"/>
        </w:rPr>
      </w:pPr>
    </w:p>
    <w:p w14:paraId="44480F04" w14:textId="77777777" w:rsidR="003604BB" w:rsidRPr="00FD7C10" w:rsidRDefault="003604BB">
      <w:pPr>
        <w:widowControl w:val="0"/>
        <w:tabs>
          <w:tab w:val="left" w:pos="567"/>
        </w:tabs>
        <w:rPr>
          <w:b/>
          <w:color w:val="000000"/>
          <w:szCs w:val="22"/>
          <w:lang w:val="fi-FI"/>
        </w:rPr>
      </w:pPr>
      <w:r w:rsidRPr="00FD7C10">
        <w:rPr>
          <w:b/>
          <w:color w:val="000000"/>
          <w:szCs w:val="22"/>
          <w:lang w:val="fi-FI"/>
        </w:rPr>
        <w:t>4.6</w:t>
      </w:r>
      <w:r w:rsidRPr="00FD7C10">
        <w:rPr>
          <w:b/>
          <w:color w:val="000000"/>
          <w:szCs w:val="22"/>
          <w:lang w:val="fi-FI"/>
        </w:rPr>
        <w:tab/>
      </w:r>
      <w:r w:rsidR="00747203">
        <w:rPr>
          <w:b/>
          <w:color w:val="000000"/>
          <w:szCs w:val="22"/>
          <w:lang w:val="fi-FI"/>
        </w:rPr>
        <w:t>Hedelmällisyys</w:t>
      </w:r>
      <w:r w:rsidR="00E52EBD" w:rsidRPr="00FD7C10">
        <w:rPr>
          <w:b/>
          <w:color w:val="000000"/>
          <w:szCs w:val="22"/>
          <w:lang w:val="fi-FI"/>
        </w:rPr>
        <w:t>, r</w:t>
      </w:r>
      <w:r w:rsidRPr="00FD7C10">
        <w:rPr>
          <w:b/>
          <w:color w:val="000000"/>
          <w:szCs w:val="22"/>
          <w:lang w:val="fi-FI"/>
        </w:rPr>
        <w:t>askaus ja imetys</w:t>
      </w:r>
    </w:p>
    <w:p w14:paraId="1B74E40C" w14:textId="77777777" w:rsidR="003604BB" w:rsidRPr="00FD7C10" w:rsidRDefault="003604BB">
      <w:pPr>
        <w:widowControl w:val="0"/>
        <w:tabs>
          <w:tab w:val="left" w:pos="567"/>
        </w:tabs>
        <w:rPr>
          <w:color w:val="000000"/>
          <w:szCs w:val="22"/>
          <w:lang w:val="fi-FI"/>
        </w:rPr>
      </w:pPr>
    </w:p>
    <w:p w14:paraId="6E5D60CC" w14:textId="77777777" w:rsidR="007C368E" w:rsidRPr="00FD7C10" w:rsidRDefault="007C368E">
      <w:pPr>
        <w:widowControl w:val="0"/>
        <w:tabs>
          <w:tab w:val="left" w:pos="567"/>
        </w:tabs>
        <w:rPr>
          <w:color w:val="000000"/>
          <w:szCs w:val="22"/>
          <w:u w:val="single"/>
          <w:lang w:val="fi-FI"/>
        </w:rPr>
      </w:pPr>
      <w:r w:rsidRPr="00FD7C10">
        <w:rPr>
          <w:color w:val="000000"/>
          <w:szCs w:val="22"/>
          <w:u w:val="single"/>
          <w:lang w:val="fi-FI"/>
        </w:rPr>
        <w:t>Raskaus</w:t>
      </w:r>
    </w:p>
    <w:p w14:paraId="0F57540B" w14:textId="77777777" w:rsidR="007C368E" w:rsidRPr="00FD7C10" w:rsidRDefault="007C368E">
      <w:pPr>
        <w:widowControl w:val="0"/>
        <w:tabs>
          <w:tab w:val="left" w:pos="567"/>
        </w:tabs>
        <w:rPr>
          <w:color w:val="000000"/>
          <w:szCs w:val="22"/>
          <w:lang w:val="fi-FI"/>
        </w:rPr>
      </w:pPr>
    </w:p>
    <w:p w14:paraId="243FED0F" w14:textId="77777777" w:rsidR="001A6A94" w:rsidRPr="002E07D4" w:rsidRDefault="001A6A94" w:rsidP="001A6A94">
      <w:pPr>
        <w:widowControl w:val="0"/>
        <w:suppressAutoHyphens/>
        <w:rPr>
          <w:szCs w:val="22"/>
          <w:lang w:val="fi-FI"/>
        </w:rPr>
      </w:pPr>
      <w:r w:rsidRPr="002E07D4">
        <w:rPr>
          <w:szCs w:val="22"/>
          <w:lang w:val="fi-FI"/>
        </w:rPr>
        <w:t>Yleisohje on, että kun päätetään antiretroviraalisten lääkkeiden käytöstä HIV-infektion hoitoon raskaana olevilla naisilla ja sen kautta äidistä lapseen tapahtuvan HIV:n tarttumisen riskin pienentämiseen, on otettava huomioon sekä eläinkokeista saadut tiedot että raskaana olevi</w:t>
      </w:r>
      <w:r w:rsidR="00A37FD6" w:rsidRPr="002E07D4">
        <w:rPr>
          <w:szCs w:val="22"/>
          <w:lang w:val="fi-FI"/>
        </w:rPr>
        <w:t>en</w:t>
      </w:r>
      <w:r w:rsidRPr="002E07D4">
        <w:rPr>
          <w:szCs w:val="22"/>
          <w:lang w:val="fi-FI"/>
        </w:rPr>
        <w:t xml:space="preserve"> nais</w:t>
      </w:r>
      <w:r w:rsidR="00A37FD6" w:rsidRPr="002E07D4">
        <w:rPr>
          <w:szCs w:val="22"/>
          <w:lang w:val="fi-FI"/>
        </w:rPr>
        <w:t>ten</w:t>
      </w:r>
      <w:r w:rsidRPr="002E07D4">
        <w:rPr>
          <w:szCs w:val="22"/>
          <w:lang w:val="fi-FI"/>
        </w:rPr>
        <w:t xml:space="preserve"> </w:t>
      </w:r>
      <w:r w:rsidR="00A37FD6" w:rsidRPr="002E07D4">
        <w:rPr>
          <w:szCs w:val="22"/>
          <w:lang w:val="fi-FI"/>
        </w:rPr>
        <w:t xml:space="preserve">hoidosta kertynyt </w:t>
      </w:r>
      <w:r w:rsidRPr="002E07D4">
        <w:rPr>
          <w:szCs w:val="22"/>
          <w:lang w:val="fi-FI"/>
        </w:rPr>
        <w:t xml:space="preserve">kliininen kokemus. </w:t>
      </w:r>
    </w:p>
    <w:p w14:paraId="437621BB" w14:textId="77777777" w:rsidR="007C368E" w:rsidRPr="00FD7C10" w:rsidRDefault="007C368E" w:rsidP="007C368E">
      <w:pPr>
        <w:tabs>
          <w:tab w:val="left" w:pos="567"/>
        </w:tabs>
        <w:rPr>
          <w:szCs w:val="22"/>
          <w:lang w:val="fi-FI"/>
        </w:rPr>
      </w:pPr>
    </w:p>
    <w:p w14:paraId="25F8CF23" w14:textId="77777777" w:rsidR="007C368E" w:rsidRPr="00FD7C10" w:rsidRDefault="007C368E" w:rsidP="007C368E">
      <w:pPr>
        <w:tabs>
          <w:tab w:val="left" w:pos="567"/>
        </w:tabs>
        <w:rPr>
          <w:szCs w:val="22"/>
          <w:lang w:val="fi-FI"/>
        </w:rPr>
      </w:pPr>
      <w:r w:rsidRPr="00FD7C10">
        <w:rPr>
          <w:szCs w:val="22"/>
          <w:lang w:val="fi-FI"/>
        </w:rPr>
        <w:t xml:space="preserve">Lamivudiinilla tehdyissä eläinkokeissa </w:t>
      </w:r>
      <w:r w:rsidR="00A37FD6" w:rsidRPr="00FD7C10">
        <w:rPr>
          <w:szCs w:val="22"/>
          <w:lang w:val="fi-FI"/>
        </w:rPr>
        <w:t xml:space="preserve">nähtiin lisääntynyt </w:t>
      </w:r>
      <w:r w:rsidRPr="00FD7C10">
        <w:rPr>
          <w:szCs w:val="22"/>
          <w:lang w:val="fi-FI"/>
        </w:rPr>
        <w:t>aikaisten sikiökuolemien määrä kaniineilla, mutta ei rotilla (ks. kohta</w:t>
      </w:r>
      <w:r w:rsidR="00C552B8">
        <w:rPr>
          <w:szCs w:val="22"/>
          <w:lang w:val="fi-FI"/>
        </w:rPr>
        <w:t> </w:t>
      </w:r>
      <w:r w:rsidRPr="00FD7C10">
        <w:rPr>
          <w:szCs w:val="22"/>
          <w:lang w:val="fi-FI"/>
        </w:rPr>
        <w:t>5.3). Lamivudiinin on osoitettu läpäisevän ihmisen istukan.</w:t>
      </w:r>
    </w:p>
    <w:p w14:paraId="552F4123" w14:textId="77777777" w:rsidR="007C368E" w:rsidRPr="00FD7C10" w:rsidRDefault="007C368E" w:rsidP="007C368E">
      <w:pPr>
        <w:tabs>
          <w:tab w:val="left" w:pos="567"/>
        </w:tabs>
        <w:rPr>
          <w:szCs w:val="22"/>
          <w:lang w:val="fi-FI"/>
        </w:rPr>
      </w:pPr>
    </w:p>
    <w:p w14:paraId="5E809746" w14:textId="403D6222" w:rsidR="00FE59A4" w:rsidRPr="00FE59A4" w:rsidDel="0051457A" w:rsidRDefault="00FE59A4" w:rsidP="00FE59A4">
      <w:pPr>
        <w:tabs>
          <w:tab w:val="left" w:pos="567"/>
        </w:tabs>
        <w:rPr>
          <w:ins w:id="117" w:author="Author"/>
          <w:del w:id="118" w:author="DD" w:date="2026-06-11T20:59:00Z" w16du:dateUtc="2026-06-11T18:59:00Z"/>
          <w:szCs w:val="22"/>
          <w:lang w:val="fi-FI"/>
        </w:rPr>
      </w:pPr>
      <w:ins w:id="119" w:author="Author">
        <w:r w:rsidRPr="00FE59A4">
          <w:rPr>
            <w:szCs w:val="22"/>
            <w:lang w:val="fi-FI"/>
          </w:rPr>
          <w:t>Yli 1000:ssa ensimm</w:t>
        </w:r>
        <w:r>
          <w:rPr>
            <w:szCs w:val="22"/>
            <w:lang w:val="fi-FI"/>
          </w:rPr>
          <w:t>ä</w:t>
        </w:r>
        <w:r w:rsidRPr="00FE59A4">
          <w:rPr>
            <w:szCs w:val="22"/>
            <w:lang w:val="fi-FI"/>
          </w:rPr>
          <w:t>isen raskauskolmanneksen ja yli 1000:ssa toisen ja kolmannen</w:t>
        </w:r>
      </w:ins>
    </w:p>
    <w:p w14:paraId="451588DD" w14:textId="0624E4E2" w:rsidR="003A3F65" w:rsidRPr="003A3F65" w:rsidDel="0051457A" w:rsidRDefault="0051457A" w:rsidP="003A3F65">
      <w:pPr>
        <w:tabs>
          <w:tab w:val="left" w:pos="567"/>
        </w:tabs>
        <w:rPr>
          <w:ins w:id="120" w:author="Author"/>
          <w:del w:id="121" w:author="DD" w:date="2026-06-11T20:59:00Z" w16du:dateUtc="2026-06-11T18:59:00Z"/>
          <w:szCs w:val="22"/>
          <w:lang w:val="fi-FI"/>
        </w:rPr>
      </w:pPr>
      <w:ins w:id="122" w:author="DD" w:date="2026-06-11T20:59:00Z" w16du:dateUtc="2026-06-11T18:59:00Z">
        <w:r>
          <w:rPr>
            <w:szCs w:val="22"/>
            <w:lang w:val="fi-FI"/>
          </w:rPr>
          <w:t xml:space="preserve"> </w:t>
        </w:r>
      </w:ins>
      <w:ins w:id="123" w:author="Author">
        <w:r w:rsidR="00FE59A4" w:rsidRPr="00FE59A4">
          <w:rPr>
            <w:szCs w:val="22"/>
            <w:lang w:val="fi-FI"/>
          </w:rPr>
          <w:t xml:space="preserve">raskauskolmanneksen altistustapauksessa raskaana olevilla naisilla </w:t>
        </w:r>
        <w:r w:rsidR="003A3F65" w:rsidRPr="003A3F65">
          <w:rPr>
            <w:szCs w:val="22"/>
            <w:lang w:val="fi-FI"/>
          </w:rPr>
          <w:t>ei löytynyt viitteitä siitä, että</w:t>
        </w:r>
      </w:ins>
    </w:p>
    <w:p w14:paraId="10E2CA3D" w14:textId="06A8C5A8" w:rsidR="007C368E" w:rsidRPr="00FD7C10" w:rsidRDefault="0051457A" w:rsidP="003A3F65">
      <w:pPr>
        <w:tabs>
          <w:tab w:val="left" w:pos="567"/>
        </w:tabs>
        <w:rPr>
          <w:szCs w:val="22"/>
          <w:lang w:val="fi-FI"/>
        </w:rPr>
      </w:pPr>
      <w:ins w:id="124" w:author="DD" w:date="2026-06-11T20:59:00Z" w16du:dateUtc="2026-06-11T18:59:00Z">
        <w:r>
          <w:rPr>
            <w:szCs w:val="22"/>
            <w:lang w:val="fi-FI"/>
          </w:rPr>
          <w:t xml:space="preserve"> </w:t>
        </w:r>
      </w:ins>
      <w:ins w:id="125" w:author="Author">
        <w:r w:rsidR="003A3F65" w:rsidRPr="003A3F65">
          <w:rPr>
            <w:szCs w:val="22"/>
            <w:lang w:val="fi-FI"/>
          </w:rPr>
          <w:t>Epivirill</w:t>
        </w:r>
        <w:r w:rsidR="003A3F65">
          <w:rPr>
            <w:szCs w:val="22"/>
            <w:lang w:val="fi-FI"/>
          </w:rPr>
          <w:t>ä</w:t>
        </w:r>
        <w:r w:rsidR="003A3F65" w:rsidRPr="003A3F65">
          <w:rPr>
            <w:szCs w:val="22"/>
            <w:lang w:val="fi-FI"/>
          </w:rPr>
          <w:t xml:space="preserve"> olisi epämuodostumia aiheuttavaa tai fetaalista/neonataalista toksisuutta</w:t>
        </w:r>
        <w:r w:rsidR="00FE59A4" w:rsidRPr="00FE59A4">
          <w:rPr>
            <w:szCs w:val="22"/>
            <w:lang w:val="fi-FI"/>
          </w:rPr>
          <w:t>.</w:t>
        </w:r>
        <w:r w:rsidR="00FE59A4">
          <w:rPr>
            <w:szCs w:val="22"/>
            <w:lang w:val="fi-FI"/>
          </w:rPr>
          <w:t xml:space="preserve"> </w:t>
        </w:r>
      </w:ins>
      <w:del w:id="126" w:author="Author">
        <w:r w:rsidR="007C368E" w:rsidRPr="00FD7C10" w:rsidDel="00FE59A4">
          <w:rPr>
            <w:szCs w:val="22"/>
            <w:lang w:val="fi-FI"/>
          </w:rPr>
          <w:delText>Yli 1</w:delText>
        </w:r>
        <w:r w:rsidR="00747203" w:rsidDel="00FE59A4">
          <w:rPr>
            <w:szCs w:val="22"/>
            <w:lang w:val="fi-FI"/>
          </w:rPr>
          <w:delText> </w:delText>
        </w:r>
        <w:r w:rsidR="001A6A94" w:rsidRPr="00FD7C10" w:rsidDel="00FE59A4">
          <w:rPr>
            <w:szCs w:val="22"/>
            <w:lang w:val="fi-FI"/>
          </w:rPr>
          <w:delText>000:ssa</w:delText>
        </w:r>
        <w:r w:rsidR="007C368E" w:rsidRPr="00FD7C10" w:rsidDel="00FE59A4">
          <w:rPr>
            <w:szCs w:val="22"/>
            <w:lang w:val="fi-FI"/>
          </w:rPr>
          <w:delText xml:space="preserve"> ensimmäisellä r</w:delText>
        </w:r>
        <w:r w:rsidR="001A6A94" w:rsidRPr="00FD7C10" w:rsidDel="00FE59A4">
          <w:rPr>
            <w:szCs w:val="22"/>
            <w:lang w:val="fi-FI"/>
          </w:rPr>
          <w:delText>askauskolmanneksella tapahtuneessa altistustapauksessa</w:delText>
        </w:r>
        <w:r w:rsidR="007C368E" w:rsidRPr="00FD7C10" w:rsidDel="00FE59A4">
          <w:rPr>
            <w:szCs w:val="22"/>
            <w:lang w:val="fi-FI"/>
          </w:rPr>
          <w:delText xml:space="preserve"> ja yli 1</w:delText>
        </w:r>
        <w:r w:rsidR="00747203" w:rsidDel="00FE59A4">
          <w:rPr>
            <w:szCs w:val="22"/>
            <w:lang w:val="fi-FI"/>
          </w:rPr>
          <w:delText> </w:delText>
        </w:r>
        <w:r w:rsidR="001A6A94" w:rsidRPr="00FD7C10" w:rsidDel="00FE59A4">
          <w:rPr>
            <w:szCs w:val="22"/>
            <w:lang w:val="fi-FI"/>
          </w:rPr>
          <w:delText>000:ssa</w:delText>
        </w:r>
        <w:r w:rsidR="007C368E" w:rsidRPr="00FD7C10" w:rsidDel="00FE59A4">
          <w:rPr>
            <w:szCs w:val="22"/>
            <w:lang w:val="fi-FI"/>
          </w:rPr>
          <w:delText xml:space="preserve"> toisella ja kolmannella r</w:delText>
        </w:r>
        <w:r w:rsidR="001A6A94" w:rsidRPr="00FD7C10" w:rsidDel="00FE59A4">
          <w:rPr>
            <w:szCs w:val="22"/>
            <w:lang w:val="fi-FI"/>
          </w:rPr>
          <w:delText>askauskolmanneksella tapahtuneessa altistustapauksessa</w:delText>
        </w:r>
        <w:r w:rsidR="007C368E" w:rsidRPr="00FD7C10" w:rsidDel="00FE59A4">
          <w:rPr>
            <w:szCs w:val="22"/>
            <w:lang w:val="fi-FI"/>
          </w:rPr>
          <w:delText xml:space="preserve"> raskaana olevilla naisilla ei löytynyt merkkejä </w:delText>
        </w:r>
        <w:r w:rsidR="004E3D2D" w:rsidRPr="00FD7C10" w:rsidDel="00FE59A4">
          <w:rPr>
            <w:szCs w:val="22"/>
            <w:lang w:val="fi-FI"/>
          </w:rPr>
          <w:delText xml:space="preserve">sikiön </w:delText>
        </w:r>
        <w:r w:rsidR="007C368E" w:rsidRPr="00FD7C10" w:rsidDel="00FE59A4">
          <w:rPr>
            <w:szCs w:val="22"/>
            <w:lang w:val="fi-FI"/>
          </w:rPr>
          <w:delText xml:space="preserve">epämuodostumista tai vaikutuksista sikiöön/vastasyntyneeseen. </w:delText>
        </w:r>
      </w:del>
      <w:r w:rsidR="007C368E" w:rsidRPr="00FD7C10">
        <w:rPr>
          <w:szCs w:val="22"/>
          <w:lang w:val="fi-FI"/>
        </w:rPr>
        <w:t xml:space="preserve">Epiviriä voidaan käyttää raskauden aikana, jos se on kliinisesti tarpeen. Näihin tietoihin perustuen </w:t>
      </w:r>
      <w:r w:rsidR="001A6A94" w:rsidRPr="00FD7C10">
        <w:rPr>
          <w:szCs w:val="22"/>
          <w:lang w:val="fi-FI"/>
        </w:rPr>
        <w:t>epämuodostumien riski ihmisellä on epätodennäköinen.</w:t>
      </w:r>
    </w:p>
    <w:p w14:paraId="67753690" w14:textId="77777777" w:rsidR="00F268F0" w:rsidRPr="00FD7C10" w:rsidRDefault="00F268F0" w:rsidP="00F268F0">
      <w:pPr>
        <w:numPr>
          <w:ilvl w:val="12"/>
          <w:numId w:val="0"/>
        </w:numPr>
        <w:tabs>
          <w:tab w:val="left" w:pos="567"/>
        </w:tabs>
        <w:rPr>
          <w:color w:val="000000"/>
          <w:szCs w:val="22"/>
          <w:lang w:val="fi-FI"/>
        </w:rPr>
      </w:pPr>
    </w:p>
    <w:p w14:paraId="16BB1931" w14:textId="77777777" w:rsidR="00F268F0" w:rsidRPr="00FD7C10" w:rsidRDefault="00F268F0" w:rsidP="00F268F0">
      <w:pPr>
        <w:numPr>
          <w:ilvl w:val="12"/>
          <w:numId w:val="0"/>
        </w:numPr>
        <w:tabs>
          <w:tab w:val="left" w:pos="567"/>
        </w:tabs>
        <w:rPr>
          <w:color w:val="000000"/>
          <w:szCs w:val="22"/>
          <w:lang w:val="fi-FI"/>
        </w:rPr>
      </w:pPr>
      <w:r w:rsidRPr="00FD7C10">
        <w:rPr>
          <w:color w:val="000000"/>
          <w:szCs w:val="22"/>
          <w:lang w:val="fi-FI"/>
        </w:rPr>
        <w:t xml:space="preserve">Niiden potilaiden kohdalla, joilla on myös hepatiitti ja jotka saavat lamivudiinia ja tulevat raskaaksi, on otettava huomioon, että hepatiitti voi uusiutua, jos lamivudiinihoito lopetetaan. </w:t>
      </w:r>
    </w:p>
    <w:p w14:paraId="22C22F57" w14:textId="77777777" w:rsidR="00F268F0" w:rsidRPr="00FD7C10" w:rsidRDefault="00F268F0">
      <w:pPr>
        <w:widowControl w:val="0"/>
        <w:tabs>
          <w:tab w:val="left" w:pos="567"/>
        </w:tabs>
        <w:rPr>
          <w:color w:val="000000"/>
          <w:szCs w:val="22"/>
          <w:lang w:val="fi-FI"/>
        </w:rPr>
      </w:pPr>
    </w:p>
    <w:p w14:paraId="0E9EDB79" w14:textId="77777777" w:rsidR="001C4A68" w:rsidRPr="00FD7C10" w:rsidRDefault="00A11B66" w:rsidP="00087717">
      <w:pPr>
        <w:keepNext/>
        <w:widowControl w:val="0"/>
        <w:tabs>
          <w:tab w:val="left" w:pos="567"/>
        </w:tabs>
        <w:rPr>
          <w:color w:val="000000"/>
          <w:szCs w:val="22"/>
          <w:lang w:val="fi-FI"/>
        </w:rPr>
      </w:pPr>
      <w:r w:rsidRPr="005430FC">
        <w:rPr>
          <w:i/>
          <w:szCs w:val="22"/>
          <w:lang w:val="fi-FI"/>
        </w:rPr>
        <w:t>Mitokondrioiden toimintahäiriö:</w:t>
      </w:r>
      <w:r w:rsidR="0080074B">
        <w:rPr>
          <w:szCs w:val="22"/>
          <w:lang w:val="fi-FI"/>
        </w:rPr>
        <w:t xml:space="preserve"> </w:t>
      </w:r>
      <w:r w:rsidR="001C4A68" w:rsidRPr="00FD7C10">
        <w:rPr>
          <w:szCs w:val="22"/>
          <w:lang w:val="fi-FI"/>
        </w:rPr>
        <w:t xml:space="preserve">Nukleosidi- ja nukleotidianalogien on osoitettu </w:t>
      </w:r>
      <w:r w:rsidR="001C4A68" w:rsidRPr="00FD7C10">
        <w:rPr>
          <w:i/>
          <w:szCs w:val="22"/>
          <w:lang w:val="fi-FI"/>
        </w:rPr>
        <w:t>in</w:t>
      </w:r>
      <w:r w:rsidR="00E02091">
        <w:rPr>
          <w:i/>
          <w:szCs w:val="22"/>
          <w:lang w:val="fi-FI"/>
        </w:rPr>
        <w:t> </w:t>
      </w:r>
      <w:r w:rsidR="001C4A68" w:rsidRPr="00FD7C10">
        <w:rPr>
          <w:i/>
          <w:szCs w:val="22"/>
          <w:lang w:val="fi-FI"/>
        </w:rPr>
        <w:t>vitro ja in</w:t>
      </w:r>
      <w:r w:rsidR="00E02091">
        <w:rPr>
          <w:i/>
          <w:szCs w:val="22"/>
          <w:lang w:val="fi-FI"/>
        </w:rPr>
        <w:t> </w:t>
      </w:r>
      <w:r w:rsidR="001C4A68" w:rsidRPr="00FD7C10">
        <w:rPr>
          <w:i/>
          <w:szCs w:val="22"/>
          <w:lang w:val="fi-FI"/>
        </w:rPr>
        <w:t>vivo</w:t>
      </w:r>
      <w:r w:rsidR="001C4A68" w:rsidRPr="00FD7C10">
        <w:rPr>
          <w:szCs w:val="22"/>
          <w:lang w:val="fi-FI"/>
        </w:rPr>
        <w:t xml:space="preserve"> aiheuttavan eriasteisia mitokondriovaurioita. Vastasyntyneillä, jotka ovat altistuneet </w:t>
      </w:r>
      <w:r w:rsidR="001C4A68" w:rsidRPr="00FD7C10">
        <w:rPr>
          <w:i/>
          <w:szCs w:val="22"/>
          <w:lang w:val="fi-FI"/>
        </w:rPr>
        <w:t>in</w:t>
      </w:r>
      <w:r w:rsidR="00E02091">
        <w:rPr>
          <w:i/>
          <w:szCs w:val="22"/>
          <w:lang w:val="fi-FI"/>
        </w:rPr>
        <w:t> </w:t>
      </w:r>
      <w:r w:rsidR="001C4A68" w:rsidRPr="00FD7C10">
        <w:rPr>
          <w:i/>
          <w:szCs w:val="22"/>
          <w:lang w:val="fi-FI"/>
        </w:rPr>
        <w:t>utero</w:t>
      </w:r>
      <w:r w:rsidR="001C4A68" w:rsidRPr="00FD7C10">
        <w:rPr>
          <w:szCs w:val="22"/>
          <w:lang w:val="fi-FI"/>
        </w:rPr>
        <w:t xml:space="preserve"> ja/tai syntymän jälkeen nukleosidianalogeille, on raportoitu mitokondrion toimintahäiriöitä</w:t>
      </w:r>
      <w:r w:rsidR="00F85FA7" w:rsidRPr="00FD7C10">
        <w:rPr>
          <w:szCs w:val="22"/>
          <w:lang w:val="fi-FI"/>
        </w:rPr>
        <w:t xml:space="preserve"> (ks. kohta</w:t>
      </w:r>
      <w:r w:rsidR="00C552B8">
        <w:rPr>
          <w:szCs w:val="22"/>
          <w:lang w:val="fi-FI"/>
        </w:rPr>
        <w:t> </w:t>
      </w:r>
      <w:r w:rsidR="00F85FA7" w:rsidRPr="00FD7C10">
        <w:rPr>
          <w:szCs w:val="22"/>
          <w:lang w:val="fi-FI"/>
        </w:rPr>
        <w:t>4.4)</w:t>
      </w:r>
      <w:r w:rsidR="001C4A68" w:rsidRPr="00FD7C10">
        <w:rPr>
          <w:szCs w:val="22"/>
          <w:lang w:val="fi-FI"/>
        </w:rPr>
        <w:t>.</w:t>
      </w:r>
    </w:p>
    <w:p w14:paraId="7F5673A4" w14:textId="77777777" w:rsidR="001C4A68" w:rsidRPr="00FD7C10" w:rsidRDefault="001C4A68">
      <w:pPr>
        <w:widowControl w:val="0"/>
        <w:tabs>
          <w:tab w:val="left" w:pos="567"/>
        </w:tabs>
        <w:rPr>
          <w:i/>
          <w:color w:val="000000"/>
          <w:szCs w:val="22"/>
          <w:lang w:val="fi-FI"/>
        </w:rPr>
      </w:pPr>
    </w:p>
    <w:p w14:paraId="329F4DBE" w14:textId="77777777" w:rsidR="007C368E" w:rsidRPr="00FD7C10" w:rsidRDefault="007C368E">
      <w:pPr>
        <w:widowControl w:val="0"/>
        <w:tabs>
          <w:tab w:val="left" w:pos="567"/>
        </w:tabs>
        <w:rPr>
          <w:color w:val="000000"/>
          <w:szCs w:val="22"/>
          <w:lang w:val="fi-FI"/>
        </w:rPr>
      </w:pPr>
      <w:r w:rsidRPr="00FD7C10">
        <w:rPr>
          <w:color w:val="000000"/>
          <w:szCs w:val="22"/>
          <w:u w:val="single"/>
          <w:lang w:val="fi-FI"/>
        </w:rPr>
        <w:t>Imetys</w:t>
      </w:r>
    </w:p>
    <w:p w14:paraId="247652E8" w14:textId="77777777" w:rsidR="007C368E" w:rsidRPr="00FD7C10" w:rsidRDefault="007C368E">
      <w:pPr>
        <w:widowControl w:val="0"/>
        <w:tabs>
          <w:tab w:val="left" w:pos="567"/>
        </w:tabs>
        <w:rPr>
          <w:color w:val="000000"/>
          <w:szCs w:val="22"/>
          <w:u w:val="single"/>
          <w:lang w:val="fi-FI"/>
        </w:rPr>
      </w:pPr>
    </w:p>
    <w:p w14:paraId="6A5762CC" w14:textId="5C7DDBF4" w:rsidR="003604BB" w:rsidRPr="00FD7C10" w:rsidRDefault="003604BB">
      <w:pPr>
        <w:widowControl w:val="0"/>
        <w:tabs>
          <w:tab w:val="left" w:pos="567"/>
        </w:tabs>
        <w:rPr>
          <w:color w:val="000000"/>
          <w:szCs w:val="22"/>
          <w:lang w:val="fi-FI"/>
        </w:rPr>
      </w:pPr>
      <w:r w:rsidRPr="00FD7C10">
        <w:rPr>
          <w:color w:val="000000"/>
          <w:szCs w:val="22"/>
          <w:lang w:val="fi-FI"/>
        </w:rPr>
        <w:t xml:space="preserve">Oraalisen annon jälkeen mitatut lamivudiinipitoisuudet olivat äidinmaidossa vastaavat kuin seerumissa. </w:t>
      </w:r>
      <w:r w:rsidR="001A6A94" w:rsidRPr="002E07D4">
        <w:rPr>
          <w:szCs w:val="22"/>
          <w:lang w:val="fi-FI"/>
        </w:rPr>
        <w:t>Perustuen yli 200:aan HIV:hen hoitoa saaneeseen äiti-lapsi-pariin lamivudiinin pitoisuudet HIV-hoitoa saaneiden äitien imetettyjen lasten seerumissa ovat hyvin matalat (&lt;4</w:t>
      </w:r>
      <w:r w:rsidR="00E02091">
        <w:rPr>
          <w:szCs w:val="22"/>
          <w:lang w:val="fi-FI"/>
        </w:rPr>
        <w:t> </w:t>
      </w:r>
      <w:r w:rsidR="001A6A94" w:rsidRPr="002E07D4">
        <w:rPr>
          <w:szCs w:val="22"/>
          <w:lang w:val="fi-FI"/>
        </w:rPr>
        <w:t>% pitoisuus äidin seerumiin verrattuna) ja laskevat asteittain mittaamattomiin, kun imetetyt pikkulapset saavuttavat 24</w:t>
      </w:r>
      <w:r w:rsidR="00747203">
        <w:rPr>
          <w:szCs w:val="22"/>
          <w:lang w:val="fi-FI"/>
        </w:rPr>
        <w:t> </w:t>
      </w:r>
      <w:r w:rsidR="001A6A94" w:rsidRPr="002E07D4">
        <w:rPr>
          <w:szCs w:val="22"/>
          <w:lang w:val="fi-FI"/>
        </w:rPr>
        <w:t>viikon iän. Lamivudiinin turvallisuudesta annosteltaessa alle 3</w:t>
      </w:r>
      <w:r w:rsidR="00747203">
        <w:rPr>
          <w:szCs w:val="22"/>
          <w:lang w:val="fi-FI"/>
        </w:rPr>
        <w:t> </w:t>
      </w:r>
      <w:r w:rsidR="001A6A94" w:rsidRPr="002E07D4">
        <w:rPr>
          <w:szCs w:val="22"/>
          <w:lang w:val="fi-FI"/>
        </w:rPr>
        <w:t xml:space="preserve">kuukauden ikäisille vauvoille ei ole saatavilla tietoja. </w:t>
      </w:r>
      <w:r w:rsidR="006F22C5" w:rsidRPr="006F22C5">
        <w:rPr>
          <w:color w:val="000000"/>
          <w:szCs w:val="22"/>
          <w:lang w:val="fi-FI"/>
        </w:rPr>
        <w:t>On suositeltavaa, etteivät HIV-tartunnan saaneet naiset imetä lapsiaan, jotta vältettäisiin HIV:n tarttuminen lapseen.</w:t>
      </w:r>
    </w:p>
    <w:p w14:paraId="3576281E" w14:textId="77777777" w:rsidR="007C368E" w:rsidRPr="00FD7C10" w:rsidRDefault="007C368E">
      <w:pPr>
        <w:widowControl w:val="0"/>
        <w:tabs>
          <w:tab w:val="left" w:pos="567"/>
        </w:tabs>
        <w:rPr>
          <w:color w:val="000000"/>
          <w:szCs w:val="22"/>
          <w:u w:val="single"/>
          <w:lang w:val="fi-FI"/>
        </w:rPr>
      </w:pPr>
    </w:p>
    <w:p w14:paraId="10EDD1FB" w14:textId="77777777" w:rsidR="007C368E" w:rsidRPr="00FD7C10" w:rsidRDefault="007C368E">
      <w:pPr>
        <w:widowControl w:val="0"/>
        <w:tabs>
          <w:tab w:val="left" w:pos="567"/>
        </w:tabs>
        <w:rPr>
          <w:color w:val="000000"/>
          <w:szCs w:val="22"/>
          <w:u w:val="single"/>
          <w:lang w:val="fi-FI"/>
        </w:rPr>
      </w:pPr>
      <w:r w:rsidRPr="00FD7C10">
        <w:rPr>
          <w:color w:val="000000"/>
          <w:szCs w:val="22"/>
          <w:u w:val="single"/>
          <w:lang w:val="fi-FI"/>
        </w:rPr>
        <w:t>Hedelmällisyys</w:t>
      </w:r>
    </w:p>
    <w:p w14:paraId="0E9D3DD0" w14:textId="77777777" w:rsidR="001A6A94" w:rsidRPr="00FD7C10" w:rsidRDefault="001A6A94">
      <w:pPr>
        <w:widowControl w:val="0"/>
        <w:tabs>
          <w:tab w:val="left" w:pos="567"/>
        </w:tabs>
        <w:rPr>
          <w:color w:val="000000"/>
          <w:szCs w:val="22"/>
          <w:u w:val="single"/>
          <w:lang w:val="fi-FI"/>
        </w:rPr>
      </w:pPr>
    </w:p>
    <w:p w14:paraId="41590DCF" w14:textId="77777777" w:rsidR="001A6A94" w:rsidRPr="00FD7C10" w:rsidRDefault="001A6A94">
      <w:pPr>
        <w:widowControl w:val="0"/>
        <w:tabs>
          <w:tab w:val="left" w:pos="567"/>
        </w:tabs>
        <w:rPr>
          <w:color w:val="000000"/>
          <w:szCs w:val="22"/>
          <w:lang w:val="fi-FI"/>
        </w:rPr>
      </w:pPr>
      <w:r w:rsidRPr="00FD7C10">
        <w:rPr>
          <w:color w:val="000000"/>
          <w:szCs w:val="22"/>
          <w:lang w:val="fi-FI"/>
        </w:rPr>
        <w:t>Eläinkokeet osoittivat, että lamivudiinilla ei ollut vaikutusta hedelmällisyyteen (ks.</w:t>
      </w:r>
      <w:r w:rsidR="0089793A" w:rsidRPr="00FD7C10">
        <w:rPr>
          <w:color w:val="000000"/>
          <w:szCs w:val="22"/>
          <w:lang w:val="fi-FI"/>
        </w:rPr>
        <w:t xml:space="preserve"> </w:t>
      </w:r>
      <w:r w:rsidRPr="00FD7C10">
        <w:rPr>
          <w:color w:val="000000"/>
          <w:szCs w:val="22"/>
          <w:lang w:val="fi-FI"/>
        </w:rPr>
        <w:t>kohta</w:t>
      </w:r>
      <w:r w:rsidR="00C552B8">
        <w:rPr>
          <w:color w:val="000000"/>
          <w:szCs w:val="22"/>
          <w:lang w:val="fi-FI"/>
        </w:rPr>
        <w:t> </w:t>
      </w:r>
      <w:r w:rsidRPr="00FD7C10">
        <w:rPr>
          <w:color w:val="000000"/>
          <w:szCs w:val="22"/>
          <w:lang w:val="fi-FI"/>
        </w:rPr>
        <w:t>5.3).</w:t>
      </w:r>
    </w:p>
    <w:p w14:paraId="10738F5A" w14:textId="77777777" w:rsidR="003604BB" w:rsidRPr="00FD7C10" w:rsidRDefault="003604BB">
      <w:pPr>
        <w:widowControl w:val="0"/>
        <w:tabs>
          <w:tab w:val="left" w:pos="567"/>
        </w:tabs>
        <w:rPr>
          <w:color w:val="000000"/>
          <w:szCs w:val="22"/>
          <w:lang w:val="fi-FI"/>
        </w:rPr>
      </w:pPr>
    </w:p>
    <w:p w14:paraId="3C4F184F" w14:textId="77777777" w:rsidR="003604BB" w:rsidRPr="00FD7C10" w:rsidRDefault="003604BB">
      <w:pPr>
        <w:widowControl w:val="0"/>
        <w:tabs>
          <w:tab w:val="left" w:pos="567"/>
        </w:tabs>
        <w:rPr>
          <w:b/>
          <w:color w:val="000000"/>
          <w:szCs w:val="22"/>
          <w:lang w:val="fi-FI"/>
        </w:rPr>
      </w:pPr>
      <w:r w:rsidRPr="00FD7C10">
        <w:rPr>
          <w:b/>
          <w:color w:val="000000"/>
          <w:szCs w:val="22"/>
          <w:lang w:val="fi-FI"/>
        </w:rPr>
        <w:t>4.7</w:t>
      </w:r>
      <w:r w:rsidRPr="00FD7C10">
        <w:rPr>
          <w:b/>
          <w:color w:val="000000"/>
          <w:szCs w:val="22"/>
          <w:lang w:val="fi-FI"/>
        </w:rPr>
        <w:tab/>
        <w:t>Vaikutus ajokykyyn ja koneiden käyttökykyyn</w:t>
      </w:r>
    </w:p>
    <w:p w14:paraId="46DCD4E2" w14:textId="77777777" w:rsidR="0051457A" w:rsidRDefault="0051457A">
      <w:pPr>
        <w:widowControl w:val="0"/>
        <w:tabs>
          <w:tab w:val="left" w:pos="567"/>
        </w:tabs>
        <w:rPr>
          <w:ins w:id="127" w:author="DD" w:date="2026-06-11T21:00:00Z" w16du:dateUtc="2026-06-11T19:00:00Z"/>
          <w:color w:val="000000"/>
          <w:szCs w:val="22"/>
          <w:lang w:val="fi-FI"/>
        </w:rPr>
      </w:pPr>
    </w:p>
    <w:p w14:paraId="1114E2DB" w14:textId="1E4C6A44" w:rsidR="00DD11B3" w:rsidRPr="00DD11B3" w:rsidRDefault="00DD11B3" w:rsidP="00DD11B3">
      <w:pPr>
        <w:widowControl w:val="0"/>
        <w:tabs>
          <w:tab w:val="left" w:pos="567"/>
        </w:tabs>
        <w:rPr>
          <w:ins w:id="128" w:author="Author" w:date="2026-07-24T12:44:00Z"/>
          <w:color w:val="000000"/>
          <w:szCs w:val="22"/>
          <w:lang w:val="fi-FI"/>
        </w:rPr>
      </w:pPr>
      <w:ins w:id="129" w:author="Author" w:date="2026-07-24T12:44:00Z" w16du:dateUtc="2026-07-24T09:44:00Z">
        <w:r>
          <w:rPr>
            <w:color w:val="000000"/>
            <w:szCs w:val="22"/>
            <w:lang w:val="fi-FI"/>
          </w:rPr>
          <w:t>Epivirillä</w:t>
        </w:r>
      </w:ins>
      <w:ins w:id="130" w:author="Author" w:date="2026-07-24T12:45:00Z" w16du:dateUtc="2026-07-24T09:45:00Z">
        <w:r>
          <w:rPr>
            <w:color w:val="000000"/>
            <w:szCs w:val="22"/>
            <w:lang w:val="fi-FI"/>
          </w:rPr>
          <w:t xml:space="preserve"> </w:t>
        </w:r>
      </w:ins>
      <w:ins w:id="131" w:author="Author" w:date="2026-07-24T12:44:00Z">
        <w:r w:rsidRPr="00DD11B3">
          <w:rPr>
            <w:color w:val="000000"/>
            <w:szCs w:val="22"/>
            <w:lang w:val="fi-FI"/>
          </w:rPr>
          <w:t>ei ole haitallista vaikutusta</w:t>
        </w:r>
      </w:ins>
      <w:ins w:id="132" w:author="Author" w:date="2026-07-24T12:45:00Z" w16du:dateUtc="2026-07-24T09:45:00Z">
        <w:r>
          <w:rPr>
            <w:color w:val="000000"/>
            <w:szCs w:val="22"/>
            <w:lang w:val="fi-FI"/>
          </w:rPr>
          <w:t xml:space="preserve"> </w:t>
        </w:r>
      </w:ins>
      <w:ins w:id="133" w:author="Author" w:date="2026-07-24T12:44:00Z">
        <w:r w:rsidRPr="00DD11B3">
          <w:rPr>
            <w:color w:val="000000"/>
            <w:szCs w:val="22"/>
            <w:lang w:val="fi-FI"/>
          </w:rPr>
          <w:t>ajokykyyn ja koneidenkäyttökykyyn</w:t>
        </w:r>
      </w:ins>
      <w:ins w:id="134" w:author="Author" w:date="2026-07-24T12:46:00Z" w16du:dateUtc="2026-07-24T09:46:00Z">
        <w:r>
          <w:rPr>
            <w:color w:val="000000"/>
            <w:szCs w:val="22"/>
            <w:lang w:val="fi-FI"/>
          </w:rPr>
          <w:t xml:space="preserve"> </w:t>
        </w:r>
      </w:ins>
      <w:ins w:id="135" w:author="Author" w:date="2026-07-24T12:47:00Z" w16du:dateUtc="2026-07-24T09:47:00Z">
        <w:r>
          <w:rPr>
            <w:color w:val="000000"/>
            <w:szCs w:val="22"/>
            <w:lang w:val="fi-FI"/>
          </w:rPr>
          <w:t xml:space="preserve">tai </w:t>
        </w:r>
        <w:r w:rsidRPr="00DD11B3">
          <w:rPr>
            <w:color w:val="000000"/>
            <w:szCs w:val="22"/>
            <w:lang w:val="fi-FI"/>
          </w:rPr>
          <w:t>vaikutus</w:t>
        </w:r>
        <w:r>
          <w:rPr>
            <w:color w:val="000000"/>
            <w:szCs w:val="22"/>
            <w:lang w:val="fi-FI"/>
          </w:rPr>
          <w:t xml:space="preserve"> </w:t>
        </w:r>
      </w:ins>
      <w:ins w:id="136" w:author="Author" w:date="2026-07-24T12:46:00Z" w16du:dateUtc="2026-07-24T09:46:00Z">
        <w:r w:rsidRPr="00DD11B3">
          <w:rPr>
            <w:color w:val="000000"/>
            <w:szCs w:val="22"/>
            <w:lang w:val="fi-FI"/>
          </w:rPr>
          <w:t>on vähäinen</w:t>
        </w:r>
      </w:ins>
      <w:ins w:id="137" w:author="Author" w:date="2026-07-24T12:44:00Z">
        <w:r w:rsidRPr="00DD11B3">
          <w:rPr>
            <w:color w:val="000000"/>
            <w:szCs w:val="22"/>
            <w:lang w:val="fi-FI"/>
          </w:rPr>
          <w:t>.</w:t>
        </w:r>
      </w:ins>
    </w:p>
    <w:p w14:paraId="41645369" w14:textId="6E79F4FE" w:rsidR="003604BB" w:rsidRPr="00C84C69" w:rsidRDefault="00C84C69">
      <w:pPr>
        <w:widowControl w:val="0"/>
        <w:tabs>
          <w:tab w:val="left" w:pos="567"/>
        </w:tabs>
        <w:rPr>
          <w:color w:val="000000"/>
          <w:szCs w:val="22"/>
          <w:lang w:val="fi-FI"/>
        </w:rPr>
      </w:pPr>
      <w:ins w:id="138" w:author="Author">
        <w:r w:rsidRPr="009E7E76">
          <w:rPr>
            <w:color w:val="000000"/>
            <w:szCs w:val="22"/>
            <w:lang w:val="fi-FI"/>
            <w:rPrChange w:id="139" w:author="Author">
              <w:rPr>
                <w:color w:val="000000"/>
                <w:szCs w:val="22"/>
              </w:rPr>
            </w:rPrChange>
          </w:rPr>
          <w:t>Potila</w:t>
        </w:r>
        <w:r>
          <w:rPr>
            <w:color w:val="000000"/>
            <w:szCs w:val="22"/>
            <w:lang w:val="fi-FI"/>
          </w:rPr>
          <w:t xml:space="preserve">alle </w:t>
        </w:r>
        <w:r w:rsidRPr="009E7E76">
          <w:rPr>
            <w:color w:val="000000"/>
            <w:szCs w:val="22"/>
            <w:lang w:val="fi-FI"/>
            <w:rPrChange w:id="140" w:author="Author">
              <w:rPr>
                <w:color w:val="000000"/>
                <w:szCs w:val="22"/>
              </w:rPr>
            </w:rPrChange>
          </w:rPr>
          <w:t xml:space="preserve">tulee </w:t>
        </w:r>
      </w:ins>
      <w:ins w:id="141" w:author="Author" w:date="2026-07-24T12:46:00Z" w16du:dateUtc="2026-07-24T09:46:00Z">
        <w:r w:rsidR="00DD11B3">
          <w:rPr>
            <w:color w:val="000000"/>
            <w:szCs w:val="22"/>
            <w:lang w:val="fi-FI"/>
          </w:rPr>
          <w:t xml:space="preserve">kuitenkin </w:t>
        </w:r>
      </w:ins>
      <w:ins w:id="142" w:author="Author">
        <w:r>
          <w:rPr>
            <w:color w:val="000000"/>
            <w:szCs w:val="22"/>
            <w:lang w:val="fi-FI"/>
          </w:rPr>
          <w:t>kertoa</w:t>
        </w:r>
        <w:r w:rsidRPr="009E7E76">
          <w:rPr>
            <w:color w:val="000000"/>
            <w:szCs w:val="22"/>
            <w:lang w:val="fi-FI"/>
            <w:rPrChange w:id="143" w:author="Author">
              <w:rPr>
                <w:color w:val="000000"/>
                <w:szCs w:val="22"/>
              </w:rPr>
            </w:rPrChange>
          </w:rPr>
          <w:t>, että lamivudiinihoidon aikana on raportoitu huonovointi</w:t>
        </w:r>
        <w:r>
          <w:rPr>
            <w:color w:val="000000"/>
            <w:szCs w:val="22"/>
            <w:lang w:val="fi-FI"/>
          </w:rPr>
          <w:t>suutta</w:t>
        </w:r>
        <w:r w:rsidRPr="009E7E76">
          <w:rPr>
            <w:color w:val="000000"/>
            <w:szCs w:val="22"/>
            <w:lang w:val="fi-FI"/>
            <w:rPrChange w:id="144" w:author="Author">
              <w:rPr>
                <w:color w:val="000000"/>
                <w:szCs w:val="22"/>
              </w:rPr>
            </w:rPrChange>
          </w:rPr>
          <w:t xml:space="preserve"> ja väsymystä (ks. kohta 4.8). Potilaan kliininen tila ja lamivudiinin haittavaikutusprofiili tulee ottaa huomioon, kun arvioidaan potilaan kykyä ajaa tai käyttää koneita.</w:t>
        </w:r>
      </w:ins>
    </w:p>
    <w:p w14:paraId="2A668813" w14:textId="77777777" w:rsidR="00C84C69" w:rsidRDefault="00C84C69">
      <w:pPr>
        <w:widowControl w:val="0"/>
        <w:tabs>
          <w:tab w:val="left" w:pos="567"/>
        </w:tabs>
        <w:rPr>
          <w:ins w:id="145" w:author="Author"/>
          <w:color w:val="000000"/>
          <w:szCs w:val="22"/>
          <w:lang w:val="fi-FI"/>
        </w:rPr>
      </w:pPr>
    </w:p>
    <w:p w14:paraId="40E0AC46" w14:textId="6DE2FD56" w:rsidR="003604BB" w:rsidRPr="00FD7C10" w:rsidDel="00DD11B3" w:rsidRDefault="003604BB">
      <w:pPr>
        <w:widowControl w:val="0"/>
        <w:tabs>
          <w:tab w:val="left" w:pos="567"/>
        </w:tabs>
        <w:rPr>
          <w:del w:id="146" w:author="Author" w:date="2026-07-24T12:46:00Z" w16du:dateUtc="2026-07-24T09:46:00Z"/>
          <w:color w:val="000000"/>
          <w:szCs w:val="22"/>
          <w:lang w:val="fi-FI"/>
        </w:rPr>
      </w:pPr>
      <w:del w:id="147" w:author="Author" w:date="2026-07-24T12:46:00Z" w16du:dateUtc="2026-07-24T09:46:00Z">
        <w:r w:rsidRPr="00FD7C10" w:rsidDel="00DD11B3">
          <w:rPr>
            <w:color w:val="000000"/>
            <w:szCs w:val="22"/>
            <w:lang w:val="fi-FI"/>
          </w:rPr>
          <w:delText>Tutkimuksia valmisteen vaikutuksesta ajokykyyn tai koneiden käyttökykyyn ei ole tehty.</w:delText>
        </w:r>
      </w:del>
    </w:p>
    <w:p w14:paraId="063DDE10" w14:textId="77777777" w:rsidR="003604BB" w:rsidRPr="00FD7C10" w:rsidRDefault="003604BB">
      <w:pPr>
        <w:widowControl w:val="0"/>
        <w:tabs>
          <w:tab w:val="left" w:pos="567"/>
        </w:tabs>
        <w:rPr>
          <w:color w:val="000000"/>
          <w:szCs w:val="22"/>
          <w:lang w:val="fi-FI"/>
        </w:rPr>
      </w:pPr>
    </w:p>
    <w:p w14:paraId="0E7CBD1E" w14:textId="77777777" w:rsidR="003604BB" w:rsidRPr="00FD7C10" w:rsidRDefault="003604BB">
      <w:pPr>
        <w:widowControl w:val="0"/>
        <w:tabs>
          <w:tab w:val="left" w:pos="567"/>
        </w:tabs>
        <w:rPr>
          <w:b/>
          <w:color w:val="000000"/>
          <w:szCs w:val="22"/>
          <w:lang w:val="fi-FI"/>
        </w:rPr>
      </w:pPr>
      <w:r w:rsidRPr="00FD7C10">
        <w:rPr>
          <w:b/>
          <w:color w:val="000000"/>
          <w:szCs w:val="22"/>
          <w:lang w:val="fi-FI"/>
        </w:rPr>
        <w:t>4.8</w:t>
      </w:r>
      <w:r w:rsidRPr="00FD7C10">
        <w:rPr>
          <w:b/>
          <w:color w:val="000000"/>
          <w:szCs w:val="22"/>
          <w:lang w:val="fi-FI"/>
        </w:rPr>
        <w:tab/>
        <w:t>Haittavaikutukset</w:t>
      </w:r>
    </w:p>
    <w:p w14:paraId="626FEF4E" w14:textId="77777777" w:rsidR="003604BB" w:rsidRPr="00FD7C10" w:rsidRDefault="003604BB">
      <w:pPr>
        <w:widowControl w:val="0"/>
        <w:tabs>
          <w:tab w:val="left" w:pos="567"/>
        </w:tabs>
        <w:rPr>
          <w:color w:val="000000"/>
          <w:szCs w:val="22"/>
          <w:lang w:val="fi-FI"/>
        </w:rPr>
      </w:pPr>
    </w:p>
    <w:p w14:paraId="7B3C6125" w14:textId="77777777" w:rsidR="003604BB" w:rsidRPr="00FD7C10" w:rsidRDefault="003604BB">
      <w:pPr>
        <w:rPr>
          <w:szCs w:val="22"/>
          <w:lang w:val="fi-FI"/>
        </w:rPr>
      </w:pPr>
      <w:r w:rsidRPr="00FD7C10">
        <w:rPr>
          <w:szCs w:val="22"/>
          <w:lang w:val="fi-FI"/>
        </w:rPr>
        <w:t xml:space="preserve">Seuraavia haittavaikutuksia on raportoitu hoidettaessa HIV-sairautta Epivirillä. </w:t>
      </w:r>
    </w:p>
    <w:p w14:paraId="5667B22A" w14:textId="77777777" w:rsidR="003604BB" w:rsidRPr="00FD7C10" w:rsidRDefault="003604BB">
      <w:pPr>
        <w:rPr>
          <w:szCs w:val="22"/>
          <w:lang w:val="fi-FI"/>
        </w:rPr>
      </w:pPr>
    </w:p>
    <w:p w14:paraId="632ADA7C" w14:textId="77777777" w:rsidR="003604BB" w:rsidRPr="00FD7C10" w:rsidRDefault="003604BB">
      <w:pPr>
        <w:rPr>
          <w:szCs w:val="22"/>
          <w:lang w:val="fi-FI"/>
        </w:rPr>
      </w:pPr>
      <w:r w:rsidRPr="00FD7C10">
        <w:rPr>
          <w:szCs w:val="22"/>
          <w:lang w:val="fi-FI"/>
        </w:rPr>
        <w:t>Haittavaikutukset, joiden katsotaan ainakin mahdollisesti liittyvän hoitoon, on lueteltu alla kohde-elimittäin ja yleisyyden mukaan. Yleisyydessä käytetään luokitusta: hyvin yleinen (</w:t>
      </w:r>
      <w:r w:rsidR="00FA24B7" w:rsidRPr="00FD7C10">
        <w:rPr>
          <w:szCs w:val="22"/>
          <w:lang w:val="fi-FI"/>
        </w:rPr>
        <w:t>≥</w:t>
      </w:r>
      <w:r w:rsidR="00747203">
        <w:rPr>
          <w:szCs w:val="22"/>
          <w:lang w:val="fi-FI"/>
        </w:rPr>
        <w:t> </w:t>
      </w:r>
      <w:r w:rsidRPr="00FD7C10">
        <w:rPr>
          <w:szCs w:val="22"/>
          <w:lang w:val="fi-FI"/>
        </w:rPr>
        <w:t xml:space="preserve">1/10), yleinen </w:t>
      </w:r>
      <w:r w:rsidRPr="00FD7C10">
        <w:rPr>
          <w:szCs w:val="22"/>
          <w:lang w:val="fi-FI"/>
        </w:rPr>
        <w:lastRenderedPageBreak/>
        <w:t>(</w:t>
      </w:r>
      <w:r w:rsidR="00FA24B7" w:rsidRPr="00FD7C10">
        <w:rPr>
          <w:szCs w:val="22"/>
          <w:lang w:val="fi-FI"/>
        </w:rPr>
        <w:t>≥</w:t>
      </w:r>
      <w:r w:rsidR="00747203">
        <w:rPr>
          <w:szCs w:val="22"/>
          <w:lang w:val="fi-FI"/>
        </w:rPr>
        <w:t> </w:t>
      </w:r>
      <w:r w:rsidRPr="00FD7C10">
        <w:rPr>
          <w:szCs w:val="22"/>
          <w:lang w:val="fi-FI"/>
        </w:rPr>
        <w:t>1/100</w:t>
      </w:r>
      <w:r w:rsidR="00BD1F91">
        <w:rPr>
          <w:szCs w:val="22"/>
          <w:lang w:val="fi-FI"/>
        </w:rPr>
        <w:t xml:space="preserve">, </w:t>
      </w:r>
      <w:r w:rsidRPr="00FD7C10">
        <w:rPr>
          <w:szCs w:val="22"/>
          <w:lang w:val="fi-FI"/>
        </w:rPr>
        <w:t>&lt;</w:t>
      </w:r>
      <w:r w:rsidR="00747203">
        <w:rPr>
          <w:szCs w:val="22"/>
          <w:lang w:val="fi-FI"/>
        </w:rPr>
        <w:t> </w:t>
      </w:r>
      <w:r w:rsidRPr="00FD7C10">
        <w:rPr>
          <w:szCs w:val="22"/>
          <w:lang w:val="fi-FI"/>
        </w:rPr>
        <w:t>1/10), melko harvinainen (</w:t>
      </w:r>
      <w:r w:rsidR="00FA24B7" w:rsidRPr="00FD7C10">
        <w:rPr>
          <w:szCs w:val="22"/>
          <w:lang w:val="fi-FI"/>
        </w:rPr>
        <w:t>≥</w:t>
      </w:r>
      <w:r w:rsidR="00747203">
        <w:rPr>
          <w:szCs w:val="22"/>
          <w:lang w:val="fi-FI"/>
        </w:rPr>
        <w:t> </w:t>
      </w:r>
      <w:r w:rsidRPr="00FD7C10">
        <w:rPr>
          <w:szCs w:val="22"/>
          <w:lang w:val="fi-FI"/>
        </w:rPr>
        <w:t>1/1</w:t>
      </w:r>
      <w:r w:rsidR="00BD1F91">
        <w:rPr>
          <w:szCs w:val="22"/>
          <w:lang w:val="fi-FI"/>
        </w:rPr>
        <w:t> </w:t>
      </w:r>
      <w:r w:rsidRPr="00FD7C10">
        <w:rPr>
          <w:szCs w:val="22"/>
          <w:lang w:val="fi-FI"/>
        </w:rPr>
        <w:t>000</w:t>
      </w:r>
      <w:r w:rsidR="00BD1F91">
        <w:rPr>
          <w:szCs w:val="22"/>
          <w:lang w:val="fi-FI"/>
        </w:rPr>
        <w:t xml:space="preserve">, </w:t>
      </w:r>
      <w:r w:rsidRPr="00FD7C10">
        <w:rPr>
          <w:szCs w:val="22"/>
          <w:lang w:val="fi-FI"/>
        </w:rPr>
        <w:t>&lt;</w:t>
      </w:r>
      <w:r w:rsidR="00747203">
        <w:rPr>
          <w:szCs w:val="22"/>
          <w:lang w:val="fi-FI"/>
        </w:rPr>
        <w:t> </w:t>
      </w:r>
      <w:r w:rsidRPr="00FD7C10">
        <w:rPr>
          <w:szCs w:val="22"/>
          <w:lang w:val="fi-FI"/>
        </w:rPr>
        <w:t>1/100), harvinainen (</w:t>
      </w:r>
      <w:r w:rsidR="00FA24B7" w:rsidRPr="00FD7C10">
        <w:rPr>
          <w:szCs w:val="22"/>
          <w:lang w:val="fi-FI"/>
        </w:rPr>
        <w:t>≥</w:t>
      </w:r>
      <w:r w:rsidR="00747203">
        <w:rPr>
          <w:szCs w:val="22"/>
          <w:lang w:val="fi-FI"/>
        </w:rPr>
        <w:t> </w:t>
      </w:r>
      <w:r w:rsidRPr="00FD7C10">
        <w:rPr>
          <w:szCs w:val="22"/>
          <w:lang w:val="fi-FI"/>
        </w:rPr>
        <w:t>1/10</w:t>
      </w:r>
      <w:r w:rsidR="00BD1F91">
        <w:rPr>
          <w:szCs w:val="22"/>
          <w:lang w:val="fi-FI"/>
        </w:rPr>
        <w:t> </w:t>
      </w:r>
      <w:r w:rsidRPr="00FD7C10">
        <w:rPr>
          <w:szCs w:val="22"/>
          <w:lang w:val="fi-FI"/>
        </w:rPr>
        <w:t>000</w:t>
      </w:r>
      <w:r w:rsidR="00BD1F91">
        <w:rPr>
          <w:szCs w:val="22"/>
          <w:lang w:val="fi-FI"/>
        </w:rPr>
        <w:t xml:space="preserve">, </w:t>
      </w:r>
      <w:r w:rsidRPr="00FD7C10">
        <w:rPr>
          <w:szCs w:val="22"/>
          <w:lang w:val="fi-FI"/>
        </w:rPr>
        <w:t>&lt;</w:t>
      </w:r>
      <w:r w:rsidR="00747203">
        <w:rPr>
          <w:szCs w:val="22"/>
          <w:lang w:val="fi-FI"/>
        </w:rPr>
        <w:t> </w:t>
      </w:r>
      <w:r w:rsidRPr="00FD7C10">
        <w:rPr>
          <w:szCs w:val="22"/>
          <w:lang w:val="fi-FI"/>
        </w:rPr>
        <w:t>1/1</w:t>
      </w:r>
      <w:r w:rsidR="00BD1F91">
        <w:rPr>
          <w:szCs w:val="22"/>
          <w:lang w:val="fi-FI"/>
        </w:rPr>
        <w:t> </w:t>
      </w:r>
      <w:r w:rsidRPr="00FD7C10">
        <w:rPr>
          <w:szCs w:val="22"/>
          <w:lang w:val="fi-FI"/>
        </w:rPr>
        <w:t>000), hyvin harvinainen (&lt;</w:t>
      </w:r>
      <w:r w:rsidR="00747203">
        <w:rPr>
          <w:szCs w:val="22"/>
          <w:lang w:val="fi-FI"/>
        </w:rPr>
        <w:t> </w:t>
      </w:r>
      <w:r w:rsidRPr="00FD7C10">
        <w:rPr>
          <w:szCs w:val="22"/>
          <w:lang w:val="fi-FI"/>
        </w:rPr>
        <w:t>1/10</w:t>
      </w:r>
      <w:r w:rsidR="00BD1F91">
        <w:rPr>
          <w:szCs w:val="22"/>
          <w:lang w:val="fi-FI"/>
        </w:rPr>
        <w:t> </w:t>
      </w:r>
      <w:r w:rsidRPr="00FD7C10">
        <w:rPr>
          <w:szCs w:val="22"/>
          <w:lang w:val="fi-FI"/>
        </w:rPr>
        <w:t>000). Haittavaikutukset on esitetty kussakin yleisyysluokassa haittavaikutuksen vakavuuden mukaan alenevassa järjestyksessä.</w:t>
      </w:r>
    </w:p>
    <w:p w14:paraId="7E0CB018" w14:textId="77777777" w:rsidR="003604BB" w:rsidRPr="00FD7C10" w:rsidRDefault="003604BB">
      <w:pPr>
        <w:widowControl w:val="0"/>
        <w:tabs>
          <w:tab w:val="left" w:pos="567"/>
        </w:tabs>
        <w:rPr>
          <w:color w:val="000000"/>
          <w:szCs w:val="22"/>
          <w:lang w:val="fi-FI"/>
        </w:rPr>
      </w:pPr>
    </w:p>
    <w:p w14:paraId="47CC7BE2" w14:textId="77777777" w:rsidR="003604BB" w:rsidRPr="00FD7C10" w:rsidRDefault="003604BB">
      <w:pPr>
        <w:widowControl w:val="0"/>
        <w:tabs>
          <w:tab w:val="left" w:pos="567"/>
        </w:tabs>
        <w:rPr>
          <w:color w:val="000000"/>
          <w:szCs w:val="22"/>
          <w:lang w:val="fi-FI"/>
        </w:rPr>
      </w:pPr>
      <w:r w:rsidRPr="00FD7C10">
        <w:rPr>
          <w:szCs w:val="22"/>
          <w:lang w:val="fi-FI"/>
        </w:rPr>
        <w:t>Veri ja imukudos</w:t>
      </w:r>
    </w:p>
    <w:p w14:paraId="0AB96DFD" w14:textId="77777777" w:rsidR="00552019" w:rsidRPr="00FD7C10" w:rsidRDefault="003604BB">
      <w:pPr>
        <w:widowControl w:val="0"/>
        <w:tabs>
          <w:tab w:val="left" w:pos="567"/>
        </w:tabs>
        <w:rPr>
          <w:color w:val="000000"/>
          <w:szCs w:val="22"/>
          <w:lang w:val="fi-FI"/>
        </w:rPr>
      </w:pPr>
      <w:r w:rsidRPr="00FD7C10">
        <w:rPr>
          <w:i/>
          <w:color w:val="000000"/>
          <w:szCs w:val="22"/>
          <w:lang w:val="fi-FI"/>
        </w:rPr>
        <w:t xml:space="preserve">Melko </w:t>
      </w:r>
      <w:r w:rsidRPr="00FD7C10">
        <w:rPr>
          <w:i/>
          <w:szCs w:val="22"/>
          <w:lang w:val="fi-FI"/>
        </w:rPr>
        <w:t>harvinainen</w:t>
      </w:r>
      <w:r w:rsidRPr="00FD7C10">
        <w:rPr>
          <w:color w:val="000000"/>
          <w:szCs w:val="22"/>
          <w:lang w:val="fi-FI"/>
        </w:rPr>
        <w:t>: neutropenia ja anemia (molemmat toisinaan vaikeita), trombosytopenia</w:t>
      </w:r>
    </w:p>
    <w:p w14:paraId="06BD3112" w14:textId="77777777" w:rsidR="003604BB" w:rsidRPr="00FD7C10" w:rsidRDefault="003604BB">
      <w:pPr>
        <w:widowControl w:val="0"/>
        <w:tabs>
          <w:tab w:val="left" w:pos="567"/>
        </w:tabs>
        <w:rPr>
          <w:color w:val="000000"/>
          <w:szCs w:val="22"/>
          <w:lang w:val="fi-FI"/>
        </w:rPr>
      </w:pPr>
      <w:r w:rsidRPr="00FD7C10">
        <w:rPr>
          <w:i/>
          <w:color w:val="000000"/>
          <w:szCs w:val="22"/>
          <w:lang w:val="fi-FI"/>
        </w:rPr>
        <w:t xml:space="preserve">Hyvin </w:t>
      </w:r>
      <w:r w:rsidRPr="00FD7C10">
        <w:rPr>
          <w:i/>
          <w:szCs w:val="22"/>
          <w:lang w:val="fi-FI"/>
        </w:rPr>
        <w:t>harvinainen</w:t>
      </w:r>
      <w:r w:rsidRPr="00FD7C10">
        <w:rPr>
          <w:color w:val="000000"/>
          <w:szCs w:val="22"/>
          <w:lang w:val="fi-FI"/>
        </w:rPr>
        <w:t>: puhdas punasoluaplasia</w:t>
      </w:r>
    </w:p>
    <w:p w14:paraId="23102ED2" w14:textId="77777777" w:rsidR="003604BB" w:rsidRDefault="003604BB">
      <w:pPr>
        <w:tabs>
          <w:tab w:val="left" w:pos="567"/>
        </w:tabs>
        <w:rPr>
          <w:color w:val="000000"/>
          <w:szCs w:val="22"/>
          <w:lang w:val="fi-FI"/>
        </w:rPr>
      </w:pPr>
    </w:p>
    <w:p w14:paraId="3EE0F95E" w14:textId="77777777" w:rsidR="00BD1F91" w:rsidRDefault="00BD1F91">
      <w:pPr>
        <w:tabs>
          <w:tab w:val="left" w:pos="567"/>
        </w:tabs>
        <w:rPr>
          <w:color w:val="000000"/>
          <w:szCs w:val="22"/>
          <w:lang w:val="fi-FI"/>
        </w:rPr>
      </w:pPr>
      <w:r>
        <w:rPr>
          <w:color w:val="000000"/>
          <w:szCs w:val="22"/>
          <w:lang w:val="fi-FI"/>
        </w:rPr>
        <w:t>Aineenvaihdunta ja ravitsemus</w:t>
      </w:r>
    </w:p>
    <w:p w14:paraId="57CB6523" w14:textId="77777777" w:rsidR="00BD1F91" w:rsidRPr="00FD7C10" w:rsidRDefault="00BD1F91">
      <w:pPr>
        <w:tabs>
          <w:tab w:val="left" w:pos="567"/>
        </w:tabs>
        <w:rPr>
          <w:color w:val="000000"/>
          <w:szCs w:val="22"/>
          <w:lang w:val="fi-FI"/>
        </w:rPr>
      </w:pPr>
      <w:r w:rsidRPr="00BD1F91">
        <w:rPr>
          <w:i/>
          <w:color w:val="000000"/>
          <w:szCs w:val="22"/>
          <w:lang w:val="fi-FI"/>
        </w:rPr>
        <w:t>Hyvin harvinainen:</w:t>
      </w:r>
      <w:r>
        <w:rPr>
          <w:color w:val="000000"/>
          <w:szCs w:val="22"/>
          <w:lang w:val="fi-FI"/>
        </w:rPr>
        <w:t xml:space="preserve"> maitohappoasidoosi</w:t>
      </w:r>
    </w:p>
    <w:p w14:paraId="30F3CF53" w14:textId="77777777" w:rsidR="00BD1F91" w:rsidRDefault="00BD1F91">
      <w:pPr>
        <w:tabs>
          <w:tab w:val="left" w:pos="567"/>
        </w:tabs>
        <w:rPr>
          <w:szCs w:val="22"/>
          <w:lang w:val="fi-FI"/>
        </w:rPr>
      </w:pPr>
    </w:p>
    <w:p w14:paraId="1465744D" w14:textId="77777777" w:rsidR="003604BB" w:rsidRPr="00FD7C10" w:rsidRDefault="003604BB">
      <w:pPr>
        <w:tabs>
          <w:tab w:val="left" w:pos="567"/>
        </w:tabs>
        <w:rPr>
          <w:color w:val="000000"/>
          <w:szCs w:val="22"/>
          <w:lang w:val="fi-FI"/>
        </w:rPr>
      </w:pPr>
      <w:r w:rsidRPr="00FD7C10">
        <w:rPr>
          <w:szCs w:val="22"/>
          <w:lang w:val="fi-FI"/>
        </w:rPr>
        <w:t>Hermosto</w:t>
      </w:r>
    </w:p>
    <w:p w14:paraId="132B7CF3" w14:textId="77777777" w:rsidR="003604BB" w:rsidRPr="00FD7C10" w:rsidRDefault="003604BB">
      <w:pPr>
        <w:tabs>
          <w:tab w:val="left" w:pos="567"/>
        </w:tabs>
        <w:rPr>
          <w:color w:val="000000"/>
          <w:szCs w:val="22"/>
          <w:lang w:val="fi-FI"/>
        </w:rPr>
      </w:pPr>
      <w:r w:rsidRPr="00FD7C10">
        <w:rPr>
          <w:i/>
          <w:szCs w:val="22"/>
          <w:lang w:val="fi-FI"/>
        </w:rPr>
        <w:t>Yleinen</w:t>
      </w:r>
      <w:r w:rsidRPr="00FD7C10">
        <w:rPr>
          <w:color w:val="000000"/>
          <w:szCs w:val="22"/>
          <w:lang w:val="fi-FI"/>
        </w:rPr>
        <w:t xml:space="preserve">: päänsärky, unettomuus </w:t>
      </w:r>
    </w:p>
    <w:p w14:paraId="06653AFE" w14:textId="77777777" w:rsidR="003604BB" w:rsidRPr="00FD7C10" w:rsidRDefault="003604BB">
      <w:pPr>
        <w:tabs>
          <w:tab w:val="left" w:pos="567"/>
        </w:tabs>
        <w:rPr>
          <w:color w:val="000000"/>
          <w:szCs w:val="22"/>
          <w:lang w:val="fi-FI"/>
        </w:rPr>
      </w:pPr>
      <w:r w:rsidRPr="00FD7C10">
        <w:rPr>
          <w:i/>
          <w:color w:val="000000"/>
          <w:szCs w:val="22"/>
          <w:lang w:val="fi-FI"/>
        </w:rPr>
        <w:t xml:space="preserve">Hyvin </w:t>
      </w:r>
      <w:r w:rsidRPr="00FD7C10">
        <w:rPr>
          <w:i/>
          <w:szCs w:val="22"/>
          <w:lang w:val="fi-FI"/>
        </w:rPr>
        <w:t>harvinainen</w:t>
      </w:r>
      <w:r w:rsidRPr="00FD7C10">
        <w:rPr>
          <w:color w:val="000000"/>
          <w:szCs w:val="22"/>
          <w:lang w:val="fi-FI"/>
        </w:rPr>
        <w:t>: perifeerinen neuropatia (tai parestesia)</w:t>
      </w:r>
    </w:p>
    <w:p w14:paraId="7494C50A" w14:textId="77777777" w:rsidR="003604BB" w:rsidRPr="00FD7C10" w:rsidRDefault="003604BB">
      <w:pPr>
        <w:widowControl w:val="0"/>
        <w:tabs>
          <w:tab w:val="left" w:pos="567"/>
        </w:tabs>
        <w:rPr>
          <w:color w:val="000000"/>
          <w:szCs w:val="22"/>
          <w:lang w:val="fi-FI"/>
        </w:rPr>
      </w:pPr>
    </w:p>
    <w:p w14:paraId="0A57F544" w14:textId="77777777" w:rsidR="003604BB" w:rsidRPr="00FD7C10" w:rsidRDefault="003604BB">
      <w:pPr>
        <w:tabs>
          <w:tab w:val="left" w:pos="567"/>
        </w:tabs>
        <w:rPr>
          <w:color w:val="000000"/>
          <w:szCs w:val="22"/>
          <w:lang w:val="fi-FI"/>
        </w:rPr>
      </w:pPr>
      <w:r w:rsidRPr="00FD7C10">
        <w:rPr>
          <w:szCs w:val="22"/>
          <w:lang w:val="fi-FI"/>
        </w:rPr>
        <w:t>Hengityselimet, rintakehä ja välikarsina</w:t>
      </w:r>
    </w:p>
    <w:p w14:paraId="6B68E314" w14:textId="77777777" w:rsidR="003604BB" w:rsidRPr="00FD7C10" w:rsidRDefault="003604BB">
      <w:pPr>
        <w:tabs>
          <w:tab w:val="left" w:pos="567"/>
        </w:tabs>
        <w:rPr>
          <w:color w:val="000000"/>
          <w:szCs w:val="22"/>
          <w:lang w:val="fi-FI"/>
        </w:rPr>
      </w:pPr>
      <w:r w:rsidRPr="00FD7C10">
        <w:rPr>
          <w:i/>
          <w:szCs w:val="22"/>
          <w:lang w:val="fi-FI"/>
        </w:rPr>
        <w:t>Yleinen</w:t>
      </w:r>
      <w:r w:rsidRPr="00FD7C10">
        <w:rPr>
          <w:color w:val="000000"/>
          <w:szCs w:val="22"/>
          <w:lang w:val="fi-FI"/>
        </w:rPr>
        <w:t>: yskä, nenäoireet</w:t>
      </w:r>
    </w:p>
    <w:p w14:paraId="31DC6B01" w14:textId="77777777" w:rsidR="003604BB" w:rsidRPr="00FD7C10" w:rsidRDefault="003604BB">
      <w:pPr>
        <w:tabs>
          <w:tab w:val="left" w:pos="567"/>
        </w:tabs>
        <w:rPr>
          <w:color w:val="000000"/>
          <w:szCs w:val="22"/>
          <w:lang w:val="fi-FI"/>
        </w:rPr>
      </w:pPr>
    </w:p>
    <w:p w14:paraId="7001DF33" w14:textId="77777777" w:rsidR="003604BB" w:rsidRPr="00FD7C10" w:rsidRDefault="003604BB">
      <w:pPr>
        <w:widowControl w:val="0"/>
        <w:tabs>
          <w:tab w:val="left" w:pos="567"/>
        </w:tabs>
        <w:rPr>
          <w:color w:val="000000"/>
          <w:szCs w:val="22"/>
          <w:lang w:val="fi-FI"/>
        </w:rPr>
      </w:pPr>
      <w:r w:rsidRPr="00FD7C10">
        <w:rPr>
          <w:szCs w:val="22"/>
          <w:lang w:val="fi-FI"/>
        </w:rPr>
        <w:t>Ruoansulatuselimistö</w:t>
      </w:r>
    </w:p>
    <w:p w14:paraId="12DC9F91" w14:textId="77777777" w:rsidR="003604BB" w:rsidRPr="00FD7C10" w:rsidRDefault="003604BB">
      <w:pPr>
        <w:widowControl w:val="0"/>
        <w:tabs>
          <w:tab w:val="left" w:pos="567"/>
        </w:tabs>
        <w:rPr>
          <w:color w:val="000000"/>
          <w:szCs w:val="22"/>
          <w:lang w:val="fi-FI"/>
        </w:rPr>
      </w:pPr>
      <w:r w:rsidRPr="00FD7C10">
        <w:rPr>
          <w:i/>
          <w:szCs w:val="22"/>
          <w:lang w:val="fi-FI"/>
        </w:rPr>
        <w:t>Yleinen</w:t>
      </w:r>
      <w:r w:rsidRPr="00FD7C10">
        <w:rPr>
          <w:color w:val="000000"/>
          <w:szCs w:val="22"/>
          <w:lang w:val="fi-FI"/>
        </w:rPr>
        <w:t>: pahoinvointi, oksentelu, mahakivut tai krampit, ripuli</w:t>
      </w:r>
    </w:p>
    <w:p w14:paraId="34E230DA" w14:textId="77777777" w:rsidR="003604BB" w:rsidRPr="00FD7C10" w:rsidRDefault="003604BB">
      <w:pPr>
        <w:widowControl w:val="0"/>
        <w:tabs>
          <w:tab w:val="left" w:pos="567"/>
        </w:tabs>
        <w:rPr>
          <w:color w:val="000000"/>
          <w:szCs w:val="22"/>
          <w:lang w:val="fi-FI"/>
        </w:rPr>
      </w:pPr>
      <w:r w:rsidRPr="00FD7C10">
        <w:rPr>
          <w:i/>
          <w:szCs w:val="22"/>
          <w:lang w:val="fi-FI"/>
        </w:rPr>
        <w:t>Harvinainen</w:t>
      </w:r>
      <w:r w:rsidRPr="00FD7C10">
        <w:rPr>
          <w:color w:val="000000"/>
          <w:szCs w:val="22"/>
          <w:lang w:val="fi-FI"/>
        </w:rPr>
        <w:t>: pankreatiitti, kohonneet seerumin amylaasiarvot</w:t>
      </w:r>
    </w:p>
    <w:p w14:paraId="6478F75B" w14:textId="77777777" w:rsidR="003604BB" w:rsidRPr="00FD7C10" w:rsidRDefault="003604BB">
      <w:pPr>
        <w:widowControl w:val="0"/>
        <w:tabs>
          <w:tab w:val="left" w:pos="567"/>
        </w:tabs>
        <w:rPr>
          <w:color w:val="000000"/>
          <w:szCs w:val="22"/>
          <w:lang w:val="fi-FI"/>
        </w:rPr>
      </w:pPr>
    </w:p>
    <w:p w14:paraId="0FB647EF" w14:textId="77777777" w:rsidR="003604BB" w:rsidRPr="00FD7C10" w:rsidRDefault="003604BB">
      <w:pPr>
        <w:widowControl w:val="0"/>
        <w:tabs>
          <w:tab w:val="left" w:pos="567"/>
        </w:tabs>
        <w:rPr>
          <w:color w:val="000000"/>
          <w:szCs w:val="22"/>
          <w:lang w:val="fi-FI"/>
        </w:rPr>
      </w:pPr>
      <w:r w:rsidRPr="00FD7C10">
        <w:rPr>
          <w:szCs w:val="22"/>
          <w:lang w:val="fi-FI"/>
        </w:rPr>
        <w:t>Maksa ja sappi</w:t>
      </w:r>
    </w:p>
    <w:p w14:paraId="5EF2688D" w14:textId="77777777" w:rsidR="003604BB" w:rsidRPr="00FD7C10" w:rsidRDefault="003604BB">
      <w:pPr>
        <w:widowControl w:val="0"/>
        <w:tabs>
          <w:tab w:val="left" w:pos="567"/>
        </w:tabs>
        <w:rPr>
          <w:color w:val="000000"/>
          <w:szCs w:val="22"/>
          <w:lang w:val="fi-FI"/>
        </w:rPr>
      </w:pPr>
      <w:r w:rsidRPr="00FD7C10">
        <w:rPr>
          <w:i/>
          <w:color w:val="000000"/>
          <w:szCs w:val="22"/>
          <w:lang w:val="fi-FI"/>
        </w:rPr>
        <w:t xml:space="preserve">Melko </w:t>
      </w:r>
      <w:r w:rsidRPr="00FD7C10">
        <w:rPr>
          <w:i/>
          <w:szCs w:val="22"/>
          <w:lang w:val="fi-FI"/>
        </w:rPr>
        <w:t>harvinainen</w:t>
      </w:r>
      <w:r w:rsidRPr="00FD7C10">
        <w:rPr>
          <w:color w:val="000000"/>
          <w:szCs w:val="22"/>
          <w:lang w:val="fi-FI"/>
        </w:rPr>
        <w:t xml:space="preserve">: ohimenevät kohonneet maksaentsyymiarvot (ASAT, ALAT) </w:t>
      </w:r>
    </w:p>
    <w:p w14:paraId="14A1C311" w14:textId="77777777" w:rsidR="003604BB" w:rsidRPr="00FD7C10" w:rsidRDefault="003604BB">
      <w:pPr>
        <w:tabs>
          <w:tab w:val="left" w:pos="567"/>
        </w:tabs>
        <w:rPr>
          <w:color w:val="000000"/>
          <w:szCs w:val="22"/>
          <w:lang w:val="fi-FI"/>
        </w:rPr>
      </w:pPr>
      <w:r w:rsidRPr="00FD7C10">
        <w:rPr>
          <w:i/>
          <w:szCs w:val="22"/>
          <w:lang w:val="fi-FI"/>
        </w:rPr>
        <w:t>Harvinainen</w:t>
      </w:r>
      <w:r w:rsidRPr="00FD7C10">
        <w:rPr>
          <w:color w:val="000000"/>
          <w:szCs w:val="22"/>
          <w:lang w:val="fi-FI"/>
        </w:rPr>
        <w:t>: hepatiitti</w:t>
      </w:r>
    </w:p>
    <w:p w14:paraId="1CC50E7D" w14:textId="77777777" w:rsidR="003604BB" w:rsidRPr="00FD7C10" w:rsidRDefault="003604BB">
      <w:pPr>
        <w:tabs>
          <w:tab w:val="left" w:pos="567"/>
        </w:tabs>
        <w:rPr>
          <w:color w:val="000000"/>
          <w:szCs w:val="22"/>
          <w:lang w:val="fi-FI"/>
        </w:rPr>
      </w:pPr>
    </w:p>
    <w:p w14:paraId="4EC98470" w14:textId="77777777" w:rsidR="003604BB" w:rsidRPr="00FD7C10" w:rsidRDefault="003604BB">
      <w:pPr>
        <w:tabs>
          <w:tab w:val="left" w:pos="567"/>
        </w:tabs>
        <w:rPr>
          <w:color w:val="000000"/>
          <w:szCs w:val="22"/>
          <w:lang w:val="fi-FI"/>
        </w:rPr>
      </w:pPr>
      <w:r w:rsidRPr="00FD7C10">
        <w:rPr>
          <w:szCs w:val="22"/>
          <w:lang w:val="fi-FI"/>
        </w:rPr>
        <w:t>Iho ja ihonalainen kudos</w:t>
      </w:r>
    </w:p>
    <w:p w14:paraId="23EA8AEA" w14:textId="77777777" w:rsidR="003604BB" w:rsidRPr="00FD7C10" w:rsidRDefault="003604BB">
      <w:pPr>
        <w:tabs>
          <w:tab w:val="left" w:pos="567"/>
        </w:tabs>
        <w:rPr>
          <w:color w:val="000000"/>
          <w:szCs w:val="22"/>
          <w:lang w:val="fi-FI"/>
        </w:rPr>
      </w:pPr>
      <w:r w:rsidRPr="00FD7C10">
        <w:rPr>
          <w:i/>
          <w:szCs w:val="22"/>
          <w:lang w:val="fi-FI"/>
        </w:rPr>
        <w:t>Yleinen</w:t>
      </w:r>
      <w:r w:rsidRPr="00FD7C10">
        <w:rPr>
          <w:color w:val="000000"/>
          <w:szCs w:val="22"/>
          <w:lang w:val="fi-FI"/>
        </w:rPr>
        <w:t>: ihottuma, hiustenlähtö</w:t>
      </w:r>
    </w:p>
    <w:p w14:paraId="77DFFEC2" w14:textId="77777777" w:rsidR="00FA24B7" w:rsidRPr="00FD7C10" w:rsidRDefault="00FA24B7">
      <w:pPr>
        <w:tabs>
          <w:tab w:val="left" w:pos="567"/>
        </w:tabs>
        <w:rPr>
          <w:color w:val="000000"/>
          <w:szCs w:val="22"/>
          <w:lang w:val="fi-FI"/>
        </w:rPr>
      </w:pPr>
      <w:r w:rsidRPr="00FD7C10">
        <w:rPr>
          <w:i/>
          <w:color w:val="000000"/>
          <w:szCs w:val="22"/>
          <w:lang w:val="fi-FI"/>
        </w:rPr>
        <w:t xml:space="preserve">Harvinainen: </w:t>
      </w:r>
      <w:r w:rsidRPr="00FD7C10">
        <w:rPr>
          <w:color w:val="000000"/>
          <w:szCs w:val="22"/>
          <w:lang w:val="fi-FI"/>
        </w:rPr>
        <w:t>angioedeema</w:t>
      </w:r>
    </w:p>
    <w:p w14:paraId="673D4AD1" w14:textId="77777777" w:rsidR="003604BB" w:rsidRPr="00FD7C10" w:rsidRDefault="003604BB">
      <w:pPr>
        <w:widowControl w:val="0"/>
        <w:tabs>
          <w:tab w:val="left" w:pos="567"/>
        </w:tabs>
        <w:rPr>
          <w:color w:val="000000"/>
          <w:szCs w:val="22"/>
          <w:lang w:val="fi-FI"/>
        </w:rPr>
      </w:pPr>
    </w:p>
    <w:p w14:paraId="356C14F5" w14:textId="77777777" w:rsidR="003604BB" w:rsidRPr="00FD7C10" w:rsidRDefault="003604BB">
      <w:pPr>
        <w:widowControl w:val="0"/>
        <w:tabs>
          <w:tab w:val="left" w:pos="567"/>
        </w:tabs>
        <w:rPr>
          <w:color w:val="000000"/>
          <w:szCs w:val="22"/>
          <w:lang w:val="fi-FI"/>
        </w:rPr>
      </w:pPr>
      <w:r w:rsidRPr="00FD7C10">
        <w:rPr>
          <w:szCs w:val="22"/>
          <w:lang w:val="fi-FI"/>
        </w:rPr>
        <w:t>Luusto, lihakset ja sidekudos</w:t>
      </w:r>
    </w:p>
    <w:p w14:paraId="0E6CDD77" w14:textId="77777777" w:rsidR="003604BB" w:rsidRPr="00FD7C10" w:rsidRDefault="003604BB">
      <w:pPr>
        <w:widowControl w:val="0"/>
        <w:tabs>
          <w:tab w:val="left" w:pos="567"/>
        </w:tabs>
        <w:rPr>
          <w:color w:val="000000"/>
          <w:szCs w:val="22"/>
          <w:lang w:val="fi-FI"/>
        </w:rPr>
      </w:pPr>
      <w:r w:rsidRPr="00FD7C10">
        <w:rPr>
          <w:i/>
          <w:szCs w:val="22"/>
          <w:lang w:val="fi-FI"/>
        </w:rPr>
        <w:t>Yleinen</w:t>
      </w:r>
      <w:r w:rsidRPr="00FD7C10">
        <w:rPr>
          <w:color w:val="000000"/>
          <w:szCs w:val="22"/>
          <w:lang w:val="fi-FI"/>
        </w:rPr>
        <w:t xml:space="preserve">: nivelkipu, lihasoireet </w:t>
      </w:r>
    </w:p>
    <w:p w14:paraId="0178C546" w14:textId="77777777" w:rsidR="003604BB" w:rsidRPr="00FD7C10" w:rsidRDefault="003604BB">
      <w:pPr>
        <w:widowControl w:val="0"/>
        <w:tabs>
          <w:tab w:val="left" w:pos="567"/>
        </w:tabs>
        <w:rPr>
          <w:color w:val="000000"/>
          <w:szCs w:val="22"/>
          <w:lang w:val="fi-FI"/>
        </w:rPr>
      </w:pPr>
      <w:r w:rsidRPr="00FD7C10">
        <w:rPr>
          <w:i/>
          <w:szCs w:val="22"/>
          <w:lang w:val="fi-FI"/>
        </w:rPr>
        <w:t>Harvinainen</w:t>
      </w:r>
      <w:r w:rsidRPr="00FD7C10">
        <w:rPr>
          <w:color w:val="000000"/>
          <w:szCs w:val="22"/>
          <w:lang w:val="fi-FI"/>
        </w:rPr>
        <w:t>: rabdomyolyysi</w:t>
      </w:r>
    </w:p>
    <w:p w14:paraId="1134B3E6" w14:textId="77777777" w:rsidR="0082751D" w:rsidRPr="00FD7C10" w:rsidRDefault="0082751D">
      <w:pPr>
        <w:widowControl w:val="0"/>
        <w:tabs>
          <w:tab w:val="left" w:pos="567"/>
        </w:tabs>
        <w:rPr>
          <w:color w:val="000000"/>
          <w:szCs w:val="22"/>
          <w:lang w:val="fi-FI"/>
        </w:rPr>
      </w:pPr>
    </w:p>
    <w:p w14:paraId="2DE62B24" w14:textId="77777777" w:rsidR="003604BB" w:rsidRPr="00FD7C10" w:rsidRDefault="003604BB">
      <w:pPr>
        <w:tabs>
          <w:tab w:val="left" w:pos="567"/>
        </w:tabs>
        <w:rPr>
          <w:color w:val="000000"/>
          <w:szCs w:val="22"/>
          <w:lang w:val="fi-FI"/>
        </w:rPr>
      </w:pPr>
      <w:r w:rsidRPr="00FD7C10">
        <w:rPr>
          <w:szCs w:val="22"/>
          <w:lang w:val="fi-FI"/>
        </w:rPr>
        <w:t>Yleisoireet ja antopaikassa todettavat haitat</w:t>
      </w:r>
    </w:p>
    <w:p w14:paraId="7211C5FA" w14:textId="77777777" w:rsidR="003604BB" w:rsidRPr="00FD7C10" w:rsidRDefault="003604BB">
      <w:pPr>
        <w:tabs>
          <w:tab w:val="left" w:pos="567"/>
        </w:tabs>
        <w:rPr>
          <w:color w:val="000000"/>
          <w:szCs w:val="22"/>
          <w:lang w:val="fi-FI"/>
        </w:rPr>
      </w:pPr>
      <w:r w:rsidRPr="00FD7C10">
        <w:rPr>
          <w:i/>
          <w:szCs w:val="22"/>
          <w:lang w:val="fi-FI"/>
        </w:rPr>
        <w:t>Yleinen</w:t>
      </w:r>
      <w:r w:rsidRPr="00FD7C10">
        <w:rPr>
          <w:i/>
          <w:color w:val="000000"/>
          <w:szCs w:val="22"/>
          <w:lang w:val="fi-FI"/>
        </w:rPr>
        <w:t>:</w:t>
      </w:r>
      <w:r w:rsidRPr="00FD7C10">
        <w:rPr>
          <w:color w:val="000000"/>
          <w:szCs w:val="22"/>
          <w:lang w:val="fi-FI"/>
        </w:rPr>
        <w:t xml:space="preserve"> väsymys, sairaudentunne, kuume</w:t>
      </w:r>
    </w:p>
    <w:p w14:paraId="2EE4EB5D" w14:textId="77777777" w:rsidR="003604BB" w:rsidRPr="00FD7C10" w:rsidRDefault="003604BB">
      <w:pPr>
        <w:tabs>
          <w:tab w:val="left" w:pos="567"/>
        </w:tabs>
        <w:rPr>
          <w:color w:val="000000"/>
          <w:szCs w:val="22"/>
          <w:lang w:val="fi-FI"/>
        </w:rPr>
      </w:pPr>
    </w:p>
    <w:p w14:paraId="1F26216F" w14:textId="77777777" w:rsidR="003604BB" w:rsidRDefault="00BD1F91" w:rsidP="00BD1F91">
      <w:pPr>
        <w:widowControl w:val="0"/>
        <w:tabs>
          <w:tab w:val="left" w:pos="567"/>
        </w:tabs>
        <w:rPr>
          <w:lang w:val="fi-FI"/>
        </w:rPr>
      </w:pPr>
      <w:r>
        <w:rPr>
          <w:lang w:val="fi-FI"/>
        </w:rPr>
        <w:t>Paino sekä veren lipidi- ja glukoosiarvot saattavat nousta antiretroviraalisen hoidon aikana (ks. kohta 4.4).</w:t>
      </w:r>
    </w:p>
    <w:p w14:paraId="14DD6037" w14:textId="77777777" w:rsidR="00BD1F91" w:rsidRPr="00FD7C10" w:rsidRDefault="00BD1F91" w:rsidP="00BD1F91">
      <w:pPr>
        <w:widowControl w:val="0"/>
        <w:tabs>
          <w:tab w:val="left" w:pos="567"/>
        </w:tabs>
        <w:rPr>
          <w:szCs w:val="22"/>
          <w:lang w:val="fi-FI"/>
        </w:rPr>
      </w:pPr>
    </w:p>
    <w:p w14:paraId="0BC0DD00" w14:textId="70C9FC3E" w:rsidR="003604BB" w:rsidRPr="00FD7C10" w:rsidRDefault="003604BB">
      <w:pPr>
        <w:outlineLvl w:val="0"/>
        <w:rPr>
          <w:szCs w:val="22"/>
          <w:lang w:val="fi-FI"/>
        </w:rPr>
      </w:pPr>
      <w:r w:rsidRPr="00FD7C10">
        <w:rPr>
          <w:szCs w:val="22"/>
          <w:lang w:val="fi-FI"/>
        </w:rPr>
        <w:t xml:space="preserve">Vaikeaa immuunikatoa sairastavilla HIV-infektoituneilla potilailla voi </w:t>
      </w:r>
      <w:r w:rsidR="00B52825">
        <w:rPr>
          <w:szCs w:val="22"/>
          <w:lang w:val="fi-FI"/>
        </w:rPr>
        <w:t>retroviruslääkkeiden</w:t>
      </w:r>
      <w:r w:rsidRPr="00FD7C10">
        <w:rPr>
          <w:szCs w:val="22"/>
          <w:lang w:val="fi-FI"/>
        </w:rPr>
        <w:t xml:space="preserve"> yhdistelmähoidon aloitus laukaista piilevän opportunisti-infektion</w:t>
      </w:r>
      <w:r w:rsidR="00E52EBD" w:rsidRPr="00FD7C10">
        <w:rPr>
          <w:szCs w:val="22"/>
          <w:lang w:val="fi-FI"/>
        </w:rPr>
        <w:t>.</w:t>
      </w:r>
      <w:r w:rsidRPr="00FD7C10">
        <w:rPr>
          <w:szCs w:val="22"/>
          <w:lang w:val="fi-FI"/>
        </w:rPr>
        <w:t xml:space="preserve"> </w:t>
      </w:r>
      <w:r w:rsidR="00366618" w:rsidRPr="00FD7C10">
        <w:rPr>
          <w:szCs w:val="22"/>
          <w:lang w:val="fi-FI"/>
        </w:rPr>
        <w:t>Autoimmuunisairauksia (kuten Gravesin tauti</w:t>
      </w:r>
      <w:r w:rsidR="00CE0816" w:rsidRPr="00530E4D">
        <w:rPr>
          <w:szCs w:val="22"/>
          <w:lang w:val="fi-FI"/>
        </w:rPr>
        <w:t xml:space="preserve"> ja autoimmuunihepatiitti</w:t>
      </w:r>
      <w:r w:rsidR="00366618" w:rsidRPr="00FD7C10">
        <w:rPr>
          <w:szCs w:val="22"/>
          <w:lang w:val="fi-FI"/>
        </w:rPr>
        <w:t xml:space="preserve">) on myös raportoitu immuunireaktivaatioon liittyvinä; raportoiduissa puhkeamisajoissa on kuitenkin suurempaa vaihtelua, ja nämä tapahtumat voivat ilmetä monta kuukautta hoidon aloittamisen jälkeen </w:t>
      </w:r>
      <w:r w:rsidRPr="00FD7C10">
        <w:rPr>
          <w:szCs w:val="22"/>
          <w:lang w:val="fi-FI"/>
        </w:rPr>
        <w:t>(ks. kohta</w:t>
      </w:r>
      <w:r w:rsidR="00C552B8">
        <w:rPr>
          <w:szCs w:val="22"/>
          <w:lang w:val="fi-FI"/>
        </w:rPr>
        <w:t> </w:t>
      </w:r>
      <w:r w:rsidRPr="00FD7C10">
        <w:rPr>
          <w:szCs w:val="22"/>
          <w:lang w:val="fi-FI"/>
        </w:rPr>
        <w:t>4.4).</w:t>
      </w:r>
      <w:r w:rsidR="00E838D5">
        <w:rPr>
          <w:szCs w:val="22"/>
          <w:lang w:val="fi-FI"/>
        </w:rPr>
        <w:fldChar w:fldCharType="begin"/>
      </w:r>
      <w:r w:rsidR="00E838D5">
        <w:rPr>
          <w:szCs w:val="22"/>
          <w:lang w:val="fi-FI"/>
        </w:rPr>
        <w:instrText xml:space="preserve"> DOCVARIABLE vault_nd_d93b022f-056e-4685-a443-1edb37d6ca7c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00EAF344" w14:textId="77777777" w:rsidR="003604BB" w:rsidRPr="00FD7C10" w:rsidRDefault="003604BB">
      <w:pPr>
        <w:outlineLvl w:val="0"/>
        <w:rPr>
          <w:szCs w:val="22"/>
          <w:lang w:val="fi-FI"/>
        </w:rPr>
      </w:pPr>
    </w:p>
    <w:p w14:paraId="508315E6" w14:textId="0FDEBE74" w:rsidR="003604BB" w:rsidRPr="00FD7C10" w:rsidRDefault="003604BB">
      <w:pPr>
        <w:outlineLvl w:val="0"/>
        <w:rPr>
          <w:szCs w:val="22"/>
          <w:lang w:val="fi-FI"/>
        </w:rPr>
      </w:pPr>
      <w:r w:rsidRPr="00FD7C10">
        <w:rPr>
          <w:szCs w:val="22"/>
          <w:lang w:val="fi-FI"/>
        </w:rPr>
        <w:t xml:space="preserve">Osteonekroositapauksia on esiintynyt erityisesti potilailla, joilla on yleisesti tunnettuja riskitekijöitä, edennyt HIV-infektio tai pitkäaikainen </w:t>
      </w:r>
      <w:r w:rsidR="00B52825">
        <w:rPr>
          <w:szCs w:val="22"/>
          <w:lang w:val="fi-FI"/>
        </w:rPr>
        <w:t>retroviruslääkkeiden</w:t>
      </w:r>
      <w:r w:rsidRPr="00FD7C10">
        <w:rPr>
          <w:szCs w:val="22"/>
          <w:lang w:val="fi-FI"/>
        </w:rPr>
        <w:t xml:space="preserve"> yhdistelmähoito (CART). Tapausten esiintymistiheyttä ei tunneta (ks. kohta</w:t>
      </w:r>
      <w:r w:rsidR="00C552B8">
        <w:rPr>
          <w:szCs w:val="22"/>
          <w:lang w:val="fi-FI"/>
        </w:rPr>
        <w:t> </w:t>
      </w:r>
      <w:r w:rsidRPr="00FD7C10">
        <w:rPr>
          <w:szCs w:val="22"/>
          <w:lang w:val="fi-FI"/>
        </w:rPr>
        <w:t>4.4).</w:t>
      </w:r>
      <w:r w:rsidR="00E838D5">
        <w:rPr>
          <w:szCs w:val="22"/>
          <w:lang w:val="fi-FI"/>
        </w:rPr>
        <w:fldChar w:fldCharType="begin"/>
      </w:r>
      <w:r w:rsidR="00E838D5">
        <w:rPr>
          <w:szCs w:val="22"/>
          <w:lang w:val="fi-FI"/>
        </w:rPr>
        <w:instrText xml:space="preserve"> DOCVARIABLE vault_nd_466df276-2367-4c20-941c-2b79cf7d7291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4FEBFA1D" w14:textId="77777777" w:rsidR="00B72CF9" w:rsidRPr="00FD7C10" w:rsidRDefault="00B72CF9" w:rsidP="00B72CF9">
      <w:pPr>
        <w:outlineLvl w:val="0"/>
        <w:rPr>
          <w:szCs w:val="22"/>
          <w:lang w:val="fi-FI"/>
        </w:rPr>
      </w:pPr>
    </w:p>
    <w:p w14:paraId="2AE6FC82" w14:textId="778CB922" w:rsidR="00B72CF9" w:rsidRPr="00FD7C10" w:rsidRDefault="00B72CF9" w:rsidP="00B72CF9">
      <w:pPr>
        <w:outlineLvl w:val="0"/>
        <w:rPr>
          <w:szCs w:val="22"/>
          <w:lang w:val="fi-FI"/>
        </w:rPr>
      </w:pPr>
      <w:r w:rsidRPr="00FD7C10">
        <w:rPr>
          <w:szCs w:val="22"/>
          <w:u w:val="single"/>
          <w:lang w:val="fi-FI"/>
        </w:rPr>
        <w:t>Pediatriset potilaat</w:t>
      </w:r>
      <w:r w:rsidR="00E838D5">
        <w:rPr>
          <w:szCs w:val="22"/>
          <w:u w:val="single"/>
          <w:lang w:val="fi-FI"/>
        </w:rPr>
        <w:fldChar w:fldCharType="begin"/>
      </w:r>
      <w:r w:rsidR="00E838D5">
        <w:rPr>
          <w:szCs w:val="22"/>
          <w:u w:val="single"/>
          <w:lang w:val="fi-FI"/>
        </w:rPr>
        <w:instrText xml:space="preserve"> DOCVARIABLE vault_nd_9ffefe64-2cec-4a0f-8d92-060488bf472b \* MERGEFORMAT </w:instrText>
      </w:r>
      <w:r w:rsidR="00E838D5">
        <w:rPr>
          <w:szCs w:val="22"/>
          <w:u w:val="single"/>
          <w:lang w:val="fi-FI"/>
        </w:rPr>
        <w:fldChar w:fldCharType="separate"/>
      </w:r>
      <w:r w:rsidR="00E838D5">
        <w:rPr>
          <w:szCs w:val="22"/>
          <w:u w:val="single"/>
          <w:lang w:val="fi-FI"/>
        </w:rPr>
        <w:t xml:space="preserve"> </w:t>
      </w:r>
      <w:r w:rsidR="00E838D5">
        <w:rPr>
          <w:szCs w:val="22"/>
          <w:u w:val="single"/>
          <w:lang w:val="fi-FI"/>
        </w:rPr>
        <w:fldChar w:fldCharType="end"/>
      </w:r>
    </w:p>
    <w:p w14:paraId="7A71D61F" w14:textId="77777777" w:rsidR="00B72CF9" w:rsidRPr="00FD7C10" w:rsidRDefault="00B72CF9" w:rsidP="00B72CF9">
      <w:pPr>
        <w:outlineLvl w:val="0"/>
        <w:rPr>
          <w:szCs w:val="22"/>
          <w:lang w:val="fi-FI"/>
        </w:rPr>
      </w:pPr>
    </w:p>
    <w:p w14:paraId="7C306DBA" w14:textId="08FA5911" w:rsidR="00B72CF9" w:rsidRPr="00FD7C10" w:rsidRDefault="00B72CF9" w:rsidP="00B72CF9">
      <w:pPr>
        <w:outlineLvl w:val="0"/>
        <w:rPr>
          <w:szCs w:val="22"/>
          <w:lang w:val="fi-FI"/>
        </w:rPr>
      </w:pPr>
      <w:r w:rsidRPr="00FD7C10">
        <w:rPr>
          <w:szCs w:val="22"/>
          <w:lang w:val="fi-FI"/>
        </w:rPr>
        <w:t>1206 HIV-infektiota sairastavaa</w:t>
      </w:r>
      <w:r w:rsidR="00DF0733" w:rsidRPr="00FD7C10">
        <w:rPr>
          <w:szCs w:val="22"/>
          <w:lang w:val="fi-FI"/>
        </w:rPr>
        <w:t xml:space="preserve"> iältään 3 kuukautta – 17 vuotta olevaa</w:t>
      </w:r>
      <w:r w:rsidRPr="00FD7C10">
        <w:rPr>
          <w:szCs w:val="22"/>
          <w:lang w:val="fi-FI"/>
        </w:rPr>
        <w:t xml:space="preserve"> pediatrista potilasta osallistui ARROW </w:t>
      </w:r>
      <w:ins w:id="148" w:author="Author">
        <w:r w:rsidR="00C84C69">
          <w:rPr>
            <w:szCs w:val="22"/>
            <w:lang w:val="fi-FI"/>
          </w:rPr>
          <w:t>-</w:t>
        </w:r>
      </w:ins>
      <w:del w:id="149" w:author="Author">
        <w:r w:rsidR="00DF0733" w:rsidRPr="00FD7C10" w:rsidDel="00C84C69">
          <w:rPr>
            <w:szCs w:val="22"/>
            <w:lang w:val="fi-FI"/>
          </w:rPr>
          <w:delText xml:space="preserve">– </w:delText>
        </w:r>
      </w:del>
      <w:r w:rsidR="00DF0733" w:rsidRPr="00FD7C10">
        <w:rPr>
          <w:szCs w:val="22"/>
          <w:lang w:val="fi-FI"/>
        </w:rPr>
        <w:t>tutkimukseen</w:t>
      </w:r>
      <w:r w:rsidRPr="00FD7C10">
        <w:rPr>
          <w:szCs w:val="22"/>
          <w:lang w:val="fi-FI"/>
        </w:rPr>
        <w:t xml:space="preserve"> </w:t>
      </w:r>
      <w:r w:rsidR="00DF0733" w:rsidRPr="00FD7C10">
        <w:rPr>
          <w:szCs w:val="22"/>
          <w:lang w:val="fi-FI"/>
        </w:rPr>
        <w:t>(COL105677). Näistä potilaista</w:t>
      </w:r>
      <w:r w:rsidRPr="00FD7C10">
        <w:rPr>
          <w:szCs w:val="22"/>
          <w:lang w:val="fi-FI"/>
        </w:rPr>
        <w:t xml:space="preserve"> 669 sai abakaviiria ja lamivudiinia joko kerran tai kaksi kertaa vuorokaudessa (ks. kohta</w:t>
      </w:r>
      <w:r w:rsidR="00C552B8">
        <w:rPr>
          <w:szCs w:val="22"/>
          <w:lang w:val="fi-FI"/>
        </w:rPr>
        <w:t> </w:t>
      </w:r>
      <w:r w:rsidRPr="00FD7C10">
        <w:rPr>
          <w:szCs w:val="22"/>
          <w:lang w:val="fi-FI"/>
        </w:rPr>
        <w:t xml:space="preserve">5.1). </w:t>
      </w:r>
      <w:r w:rsidR="00D31F74" w:rsidRPr="00FD7C10">
        <w:rPr>
          <w:szCs w:val="22"/>
          <w:lang w:val="fi-FI"/>
        </w:rPr>
        <w:t>T</w:t>
      </w:r>
      <w:r w:rsidRPr="00FD7C10">
        <w:rPr>
          <w:szCs w:val="22"/>
          <w:lang w:val="fi-FI"/>
        </w:rPr>
        <w:t>utkittavilla</w:t>
      </w:r>
      <w:r w:rsidR="00D31F74" w:rsidRPr="00FD7C10">
        <w:rPr>
          <w:szCs w:val="22"/>
          <w:lang w:val="fi-FI"/>
        </w:rPr>
        <w:t xml:space="preserve"> lapsilla</w:t>
      </w:r>
      <w:r w:rsidRPr="00FD7C10">
        <w:rPr>
          <w:szCs w:val="22"/>
          <w:lang w:val="fi-FI"/>
        </w:rPr>
        <w:t xml:space="preserve"> ei havaittu aikuisista poikkeavia tu</w:t>
      </w:r>
      <w:r w:rsidR="00DF0733" w:rsidRPr="00FD7C10">
        <w:rPr>
          <w:szCs w:val="22"/>
          <w:lang w:val="fi-FI"/>
        </w:rPr>
        <w:t>rvallisuuteen liittyviä ongelmia</w:t>
      </w:r>
      <w:r w:rsidRPr="00FD7C10">
        <w:rPr>
          <w:szCs w:val="22"/>
          <w:lang w:val="fi-FI"/>
        </w:rPr>
        <w:t xml:space="preserve"> kerran tai kaksi kertaa vuorokaudessa annostelulla.</w:t>
      </w:r>
      <w:r w:rsidR="00E838D5">
        <w:rPr>
          <w:szCs w:val="22"/>
          <w:lang w:val="fi-FI"/>
        </w:rPr>
        <w:fldChar w:fldCharType="begin"/>
      </w:r>
      <w:r w:rsidR="00E838D5">
        <w:rPr>
          <w:szCs w:val="22"/>
          <w:lang w:val="fi-FI"/>
        </w:rPr>
        <w:instrText xml:space="preserve"> DOCVARIABLE vault_nd_1b2f8c13-b142-4676-9b78-886ba72be275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68EE6C2F" w14:textId="77777777" w:rsidR="007C368E" w:rsidRPr="00FD7C10" w:rsidRDefault="007C368E">
      <w:pPr>
        <w:outlineLvl w:val="0"/>
        <w:rPr>
          <w:szCs w:val="22"/>
          <w:lang w:val="fi-FI"/>
        </w:rPr>
      </w:pPr>
    </w:p>
    <w:p w14:paraId="1DB92B68" w14:textId="77777777" w:rsidR="007C368E" w:rsidRPr="00FD7C10" w:rsidRDefault="007C368E" w:rsidP="007C368E">
      <w:pPr>
        <w:tabs>
          <w:tab w:val="left" w:pos="567"/>
        </w:tabs>
        <w:rPr>
          <w:szCs w:val="22"/>
          <w:u w:val="single"/>
          <w:lang w:val="fi-FI"/>
        </w:rPr>
      </w:pPr>
      <w:r w:rsidRPr="00FD7C10">
        <w:rPr>
          <w:szCs w:val="22"/>
          <w:u w:val="single"/>
          <w:lang w:val="fi-FI"/>
        </w:rPr>
        <w:lastRenderedPageBreak/>
        <w:t>Epäillyistä haittavaikutuksista ilmoittaminen</w:t>
      </w:r>
    </w:p>
    <w:p w14:paraId="63C2F092" w14:textId="77777777" w:rsidR="007C368E" w:rsidRPr="00FD7C10" w:rsidRDefault="007C368E" w:rsidP="007C368E">
      <w:pPr>
        <w:tabs>
          <w:tab w:val="left" w:pos="567"/>
        </w:tabs>
        <w:rPr>
          <w:szCs w:val="22"/>
          <w:lang w:val="fi-FI"/>
        </w:rPr>
      </w:pPr>
      <w:r w:rsidRPr="00FD7C10">
        <w:rPr>
          <w:szCs w:val="22"/>
          <w:lang w:val="fi-FI"/>
        </w:rPr>
        <w: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t>
      </w:r>
      <w:r>
        <w:fldChar w:fldCharType="begin"/>
      </w:r>
      <w:r w:rsidRPr="009E7E76">
        <w:rPr>
          <w:lang w:val="fi-FI"/>
          <w:rPrChange w:id="150" w:author="Author">
            <w:rPr/>
          </w:rPrChange>
        </w:rPr>
        <w:instrText xml:space="preserve"> HYPERLINK "http://www.ema.europa.eu/docs/en_GB/document_library/Template_or_form/2013/03/WC500139752.doc"</w:instrText>
      </w:r>
      <w:r>
        <w:fldChar w:fldCharType="separate"/>
      </w:r>
      <w:r w:rsidRPr="00FD7C10">
        <w:rPr>
          <w:rStyle w:val="Hyperlink"/>
          <w:szCs w:val="22"/>
          <w:highlight w:val="lightGray"/>
          <w:lang w:val="fi-FI"/>
        </w:rPr>
        <w:t>liitteessä V</w:t>
      </w:r>
      <w:r>
        <w:fldChar w:fldCharType="end"/>
      </w:r>
      <w:r w:rsidRPr="00FD7C10">
        <w:rPr>
          <w:rStyle w:val="Hyperlink"/>
          <w:szCs w:val="22"/>
          <w:highlight w:val="lightGray"/>
          <w:lang w:val="fi-FI"/>
        </w:rPr>
        <w:t xml:space="preserve"> </w:t>
      </w:r>
      <w:r w:rsidRPr="00FD7C10">
        <w:rPr>
          <w:szCs w:val="22"/>
          <w:highlight w:val="lightGray"/>
          <w:lang w:val="fi-FI"/>
        </w:rPr>
        <w:t>luetellun kansallisen ilmoitusjärjestelmän kautta</w:t>
      </w:r>
      <w:r w:rsidRPr="00FD7C10">
        <w:rPr>
          <w:szCs w:val="22"/>
          <w:lang w:val="fi-FI"/>
        </w:rPr>
        <w:t xml:space="preserve">. </w:t>
      </w:r>
    </w:p>
    <w:p w14:paraId="48940F4B" w14:textId="77777777" w:rsidR="003604BB" w:rsidRPr="00FD7C10" w:rsidRDefault="003604BB">
      <w:pPr>
        <w:widowControl w:val="0"/>
        <w:tabs>
          <w:tab w:val="left" w:pos="567"/>
        </w:tabs>
        <w:rPr>
          <w:szCs w:val="22"/>
          <w:lang w:val="fi-FI"/>
        </w:rPr>
      </w:pPr>
    </w:p>
    <w:p w14:paraId="731B8C8E" w14:textId="77777777" w:rsidR="003604BB" w:rsidRPr="00FD7C10" w:rsidRDefault="003604BB" w:rsidP="00621457">
      <w:pPr>
        <w:keepNext/>
        <w:widowControl w:val="0"/>
        <w:tabs>
          <w:tab w:val="left" w:pos="567"/>
        </w:tabs>
        <w:rPr>
          <w:b/>
          <w:color w:val="000000"/>
          <w:szCs w:val="22"/>
          <w:lang w:val="fi-FI"/>
        </w:rPr>
      </w:pPr>
      <w:r w:rsidRPr="00FD7C10">
        <w:rPr>
          <w:b/>
          <w:color w:val="000000"/>
          <w:szCs w:val="22"/>
          <w:lang w:val="fi-FI"/>
        </w:rPr>
        <w:t>4.9</w:t>
      </w:r>
      <w:r w:rsidRPr="00FD7C10">
        <w:rPr>
          <w:b/>
          <w:color w:val="000000"/>
          <w:szCs w:val="22"/>
          <w:lang w:val="fi-FI"/>
        </w:rPr>
        <w:tab/>
        <w:t>Yliannostus</w:t>
      </w:r>
    </w:p>
    <w:p w14:paraId="02EC1B66" w14:textId="77777777" w:rsidR="003604BB" w:rsidRPr="00FD7C10" w:rsidRDefault="003604BB" w:rsidP="00621457">
      <w:pPr>
        <w:keepNext/>
        <w:widowControl w:val="0"/>
        <w:tabs>
          <w:tab w:val="left" w:pos="567"/>
        </w:tabs>
        <w:rPr>
          <w:color w:val="000000"/>
          <w:szCs w:val="22"/>
          <w:lang w:val="fi-FI"/>
        </w:rPr>
      </w:pPr>
    </w:p>
    <w:p w14:paraId="36E3DC9D" w14:textId="3247A594" w:rsidR="003604BB" w:rsidRPr="00FD7C10" w:rsidRDefault="003604BB">
      <w:pPr>
        <w:widowControl w:val="0"/>
        <w:tabs>
          <w:tab w:val="left" w:pos="567"/>
        </w:tabs>
        <w:rPr>
          <w:color w:val="000000"/>
          <w:szCs w:val="22"/>
          <w:lang w:val="fi-FI"/>
        </w:rPr>
      </w:pPr>
      <w:r w:rsidRPr="00FD7C10">
        <w:rPr>
          <w:color w:val="000000"/>
          <w:szCs w:val="22"/>
          <w:lang w:val="fi-FI"/>
        </w:rPr>
        <w:t xml:space="preserve">Lamivudiinin antaminen hyvin suurina annoksina akuuteissa eläinkokeissa ei aiheuttanut elintoksisuutta. </w:t>
      </w:r>
      <w:r w:rsidR="0086758A">
        <w:rPr>
          <w:color w:val="000000"/>
          <w:szCs w:val="22"/>
          <w:lang w:val="fi-FI"/>
        </w:rPr>
        <w:t>Akuutin lamivudiinin y</w:t>
      </w:r>
      <w:r w:rsidRPr="00FD7C10">
        <w:rPr>
          <w:color w:val="000000"/>
          <w:szCs w:val="22"/>
          <w:lang w:val="fi-FI"/>
        </w:rPr>
        <w:t>liannostuksen jälkeen ei ole havaittu mitään erityisiä löydöksiä tai oireita</w:t>
      </w:r>
      <w:r w:rsidR="0086758A">
        <w:rPr>
          <w:color w:val="000000"/>
          <w:szCs w:val="22"/>
          <w:lang w:val="fi-FI"/>
        </w:rPr>
        <w:t xml:space="preserve">, </w:t>
      </w:r>
      <w:r w:rsidR="0086758A" w:rsidRPr="0086758A">
        <w:rPr>
          <w:lang w:val="fi-FI"/>
        </w:rPr>
        <w:t xml:space="preserve">paitsi haittavaikutuksissa </w:t>
      </w:r>
      <w:r w:rsidR="009C3E7A">
        <w:rPr>
          <w:lang w:val="fi-FI"/>
        </w:rPr>
        <w:t>lueteltuja</w:t>
      </w:r>
      <w:r w:rsidR="0086758A">
        <w:rPr>
          <w:lang w:val="fi-FI"/>
        </w:rPr>
        <w:t>.</w:t>
      </w:r>
      <w:r w:rsidRPr="00FD7C10">
        <w:rPr>
          <w:color w:val="000000"/>
          <w:szCs w:val="22"/>
          <w:lang w:val="fi-FI"/>
        </w:rPr>
        <w:t xml:space="preserve">  </w:t>
      </w:r>
    </w:p>
    <w:p w14:paraId="5E935498" w14:textId="77777777" w:rsidR="003604BB" w:rsidRPr="00FD7C10" w:rsidRDefault="003604BB">
      <w:pPr>
        <w:widowControl w:val="0"/>
        <w:tabs>
          <w:tab w:val="left" w:pos="567"/>
        </w:tabs>
        <w:rPr>
          <w:color w:val="000000"/>
          <w:szCs w:val="22"/>
          <w:lang w:val="fi-FI"/>
        </w:rPr>
      </w:pPr>
    </w:p>
    <w:p w14:paraId="552128BA" w14:textId="77777777" w:rsidR="003604BB" w:rsidRPr="00FD7C10" w:rsidRDefault="003604BB">
      <w:pPr>
        <w:widowControl w:val="0"/>
        <w:tabs>
          <w:tab w:val="left" w:pos="567"/>
        </w:tabs>
        <w:rPr>
          <w:color w:val="000000"/>
          <w:szCs w:val="22"/>
          <w:lang w:val="fi-FI"/>
        </w:rPr>
      </w:pPr>
      <w:r w:rsidRPr="00FD7C10">
        <w:rPr>
          <w:color w:val="000000"/>
          <w:szCs w:val="22"/>
          <w:lang w:val="fi-FI"/>
        </w:rPr>
        <w:t>Yliannostuksen tapahtuessa potilasta on tarkkailtava ja normaalia oireenmukaista hoitoa on annettava tarvittaessa. Jatkuvaa hemodialyysia voitaisiin käyttää yliannoksen hoidossa, koska lamivudiini on dialysoitavissa. Tätä ei kuitenkaan ole tutkittu.</w:t>
      </w:r>
    </w:p>
    <w:p w14:paraId="74245BC8" w14:textId="77777777" w:rsidR="003604BB" w:rsidRPr="00FD7C10" w:rsidRDefault="003604BB">
      <w:pPr>
        <w:widowControl w:val="0"/>
        <w:tabs>
          <w:tab w:val="left" w:pos="567"/>
        </w:tabs>
        <w:rPr>
          <w:color w:val="000000"/>
          <w:szCs w:val="22"/>
          <w:lang w:val="fi-FI"/>
        </w:rPr>
      </w:pPr>
    </w:p>
    <w:p w14:paraId="31E1FD4B" w14:textId="77777777" w:rsidR="003604BB" w:rsidRPr="00FD7C10" w:rsidRDefault="003604BB">
      <w:pPr>
        <w:widowControl w:val="0"/>
        <w:tabs>
          <w:tab w:val="left" w:pos="567"/>
        </w:tabs>
        <w:rPr>
          <w:color w:val="000000"/>
          <w:szCs w:val="22"/>
          <w:lang w:val="fi-FI"/>
        </w:rPr>
      </w:pPr>
    </w:p>
    <w:p w14:paraId="45BF06FA" w14:textId="77777777" w:rsidR="009E3901" w:rsidRPr="00FD7C10" w:rsidRDefault="003604BB" w:rsidP="009E3901">
      <w:pPr>
        <w:keepNext/>
        <w:tabs>
          <w:tab w:val="left" w:pos="567"/>
        </w:tabs>
        <w:rPr>
          <w:b/>
          <w:caps/>
          <w:szCs w:val="22"/>
          <w:lang w:val="fi-FI"/>
        </w:rPr>
      </w:pPr>
      <w:r w:rsidRPr="00FD7C10">
        <w:rPr>
          <w:b/>
          <w:caps/>
          <w:szCs w:val="22"/>
          <w:lang w:val="fi-FI"/>
        </w:rPr>
        <w:t>5.</w:t>
      </w:r>
      <w:r w:rsidRPr="00FD7C10">
        <w:rPr>
          <w:b/>
          <w:caps/>
          <w:szCs w:val="22"/>
          <w:lang w:val="fi-FI"/>
        </w:rPr>
        <w:tab/>
        <w:t>FARMAKOLOGISET OMINAISUUDET</w:t>
      </w:r>
    </w:p>
    <w:p w14:paraId="4C7B91C4" w14:textId="77777777" w:rsidR="009E3901" w:rsidRPr="00FD7C10" w:rsidRDefault="009E3901" w:rsidP="009E3901">
      <w:pPr>
        <w:keepNext/>
        <w:tabs>
          <w:tab w:val="left" w:pos="567"/>
        </w:tabs>
        <w:rPr>
          <w:b/>
          <w:color w:val="000000"/>
          <w:szCs w:val="22"/>
          <w:lang w:val="fi-FI"/>
        </w:rPr>
      </w:pPr>
    </w:p>
    <w:p w14:paraId="3B93EA17" w14:textId="77777777" w:rsidR="003604BB" w:rsidRPr="00FD7C10" w:rsidRDefault="003604BB" w:rsidP="009E3901">
      <w:pPr>
        <w:keepNext/>
        <w:widowControl w:val="0"/>
        <w:tabs>
          <w:tab w:val="left" w:pos="567"/>
        </w:tabs>
        <w:rPr>
          <w:b/>
          <w:color w:val="000000"/>
          <w:szCs w:val="22"/>
          <w:lang w:val="fi-FI"/>
        </w:rPr>
      </w:pPr>
      <w:r w:rsidRPr="00FD7C10">
        <w:rPr>
          <w:b/>
          <w:color w:val="000000"/>
          <w:szCs w:val="22"/>
          <w:lang w:val="fi-FI"/>
        </w:rPr>
        <w:t>5.1</w:t>
      </w:r>
      <w:r w:rsidRPr="00FD7C10">
        <w:rPr>
          <w:b/>
          <w:color w:val="000000"/>
          <w:szCs w:val="22"/>
          <w:lang w:val="fi-FI"/>
        </w:rPr>
        <w:tab/>
        <w:t>Farmakodynamiikka</w:t>
      </w:r>
    </w:p>
    <w:p w14:paraId="34883EAF" w14:textId="77777777" w:rsidR="009E3901" w:rsidRPr="00FD7C10" w:rsidRDefault="009E3901" w:rsidP="009E3901">
      <w:pPr>
        <w:keepNext/>
        <w:widowControl w:val="0"/>
        <w:tabs>
          <w:tab w:val="left" w:pos="567"/>
        </w:tabs>
        <w:rPr>
          <w:color w:val="000000"/>
          <w:szCs w:val="22"/>
          <w:lang w:val="fi-FI"/>
        </w:rPr>
      </w:pPr>
    </w:p>
    <w:p w14:paraId="69D9A09B" w14:textId="77777777" w:rsidR="003604BB" w:rsidRPr="00FD7C10" w:rsidRDefault="003604BB">
      <w:pPr>
        <w:widowControl w:val="0"/>
        <w:tabs>
          <w:tab w:val="left" w:pos="567"/>
        </w:tabs>
        <w:rPr>
          <w:color w:val="000000"/>
          <w:szCs w:val="22"/>
          <w:lang w:val="fi-FI"/>
        </w:rPr>
      </w:pPr>
      <w:r w:rsidRPr="00FD7C10">
        <w:rPr>
          <w:color w:val="000000"/>
          <w:szCs w:val="22"/>
          <w:lang w:val="fi-FI"/>
        </w:rPr>
        <w:t>Farmakoterapeuttinen ryhmä - nukleosidianalogi, ATC-koodi: J05AF05</w:t>
      </w:r>
    </w:p>
    <w:p w14:paraId="5CF33CC3" w14:textId="77777777" w:rsidR="00B72CF9" w:rsidRPr="00FD7C10" w:rsidRDefault="00B72CF9" w:rsidP="00B72CF9">
      <w:pPr>
        <w:widowControl w:val="0"/>
        <w:tabs>
          <w:tab w:val="left" w:pos="567"/>
        </w:tabs>
        <w:rPr>
          <w:color w:val="000000"/>
          <w:szCs w:val="22"/>
          <w:lang w:val="fi-FI"/>
        </w:rPr>
      </w:pPr>
    </w:p>
    <w:p w14:paraId="7A6EF89A" w14:textId="77777777" w:rsidR="00B72CF9" w:rsidRPr="00FD7C10" w:rsidRDefault="00B72CF9" w:rsidP="002D5745">
      <w:pPr>
        <w:keepNext/>
        <w:widowControl w:val="0"/>
        <w:tabs>
          <w:tab w:val="left" w:pos="567"/>
        </w:tabs>
        <w:rPr>
          <w:color w:val="000000"/>
          <w:szCs w:val="22"/>
          <w:u w:val="single"/>
          <w:lang w:val="fi-FI"/>
        </w:rPr>
      </w:pPr>
      <w:r w:rsidRPr="00FD7C10">
        <w:rPr>
          <w:color w:val="000000"/>
          <w:szCs w:val="22"/>
          <w:u w:val="single"/>
          <w:lang w:val="fi-FI"/>
        </w:rPr>
        <w:t>Vaikutusmekanismi</w:t>
      </w:r>
    </w:p>
    <w:p w14:paraId="0E441E24" w14:textId="77777777" w:rsidR="003604BB" w:rsidRPr="00FD7C10" w:rsidRDefault="003604BB" w:rsidP="002D5745">
      <w:pPr>
        <w:keepNext/>
        <w:widowControl w:val="0"/>
        <w:tabs>
          <w:tab w:val="left" w:pos="567"/>
        </w:tabs>
        <w:rPr>
          <w:color w:val="000000"/>
          <w:szCs w:val="22"/>
          <w:lang w:val="fi-FI"/>
        </w:rPr>
      </w:pPr>
    </w:p>
    <w:p w14:paraId="6644F7A9" w14:textId="01A7EEF1" w:rsidR="003604BB" w:rsidRPr="00FD7C10" w:rsidRDefault="003604BB" w:rsidP="002D5745">
      <w:pPr>
        <w:keepNext/>
        <w:widowControl w:val="0"/>
        <w:tabs>
          <w:tab w:val="left" w:pos="567"/>
        </w:tabs>
        <w:rPr>
          <w:color w:val="000000"/>
          <w:szCs w:val="22"/>
          <w:lang w:val="fi-FI"/>
        </w:rPr>
      </w:pPr>
      <w:r w:rsidRPr="00FD7C10">
        <w:rPr>
          <w:color w:val="000000"/>
          <w:szCs w:val="22"/>
          <w:lang w:val="fi-FI"/>
        </w:rPr>
        <w:t xml:space="preserve">Lamivudiini on nukleosidianalogi, joka tehoaa HI-virusta ja hepatiitti B virusta (HBV) vastaan. Se metaboloituu solun sisällä aktiiviksi muodoksi lamivudiini 5’-trifosfaatiksi. Sen tärkein vaikutustapa on HIV:n käänteiskopioinnin katkaiseminen. Trifosfaatti estää selektiivisesti HIV-1:n ja HIV-2:n replikaatiota </w:t>
      </w:r>
      <w:r w:rsidRPr="00FD7C10">
        <w:rPr>
          <w:i/>
          <w:color w:val="000000"/>
          <w:szCs w:val="22"/>
          <w:lang w:val="fi-FI"/>
        </w:rPr>
        <w:t>in</w:t>
      </w:r>
      <w:r w:rsidR="004A565C">
        <w:rPr>
          <w:i/>
          <w:color w:val="000000"/>
          <w:szCs w:val="22"/>
          <w:lang w:val="fi-FI"/>
        </w:rPr>
        <w:t> </w:t>
      </w:r>
      <w:r w:rsidRPr="00FD7C10">
        <w:rPr>
          <w:i/>
          <w:color w:val="000000"/>
          <w:szCs w:val="22"/>
          <w:lang w:val="fi-FI"/>
        </w:rPr>
        <w:t>vitro</w:t>
      </w:r>
      <w:r w:rsidRPr="00FD7C10">
        <w:rPr>
          <w:color w:val="000000"/>
          <w:szCs w:val="22"/>
          <w:lang w:val="fi-FI"/>
        </w:rPr>
        <w:t xml:space="preserve"> ja se tehoaa myös tsidovudiinille resistentteihin</w:t>
      </w:r>
      <w:r w:rsidR="00A11B66" w:rsidRPr="00FD7C10">
        <w:rPr>
          <w:color w:val="000000"/>
          <w:szCs w:val="22"/>
          <w:lang w:val="fi-FI"/>
        </w:rPr>
        <w:t xml:space="preserve"> kliinisiin</w:t>
      </w:r>
      <w:r w:rsidRPr="00FD7C10">
        <w:rPr>
          <w:color w:val="000000"/>
          <w:szCs w:val="22"/>
          <w:lang w:val="fi-FI"/>
        </w:rPr>
        <w:t xml:space="preserve"> HIV-</w:t>
      </w:r>
      <w:r w:rsidR="00A11B66" w:rsidRPr="00FD7C10">
        <w:rPr>
          <w:color w:val="000000"/>
          <w:szCs w:val="22"/>
          <w:lang w:val="fi-FI"/>
        </w:rPr>
        <w:t xml:space="preserve"> isolaatteihin</w:t>
      </w:r>
      <w:r w:rsidRPr="00FD7C10">
        <w:rPr>
          <w:color w:val="000000"/>
          <w:szCs w:val="22"/>
          <w:lang w:val="fi-FI"/>
        </w:rPr>
        <w:t xml:space="preserve">. </w:t>
      </w:r>
      <w:r w:rsidR="00491128" w:rsidRPr="0040564C">
        <w:rPr>
          <w:lang w:val="fi-FI"/>
        </w:rPr>
        <w:t xml:space="preserve">Antagonistisia vaikutuksia ei havaittu </w:t>
      </w:r>
      <w:r w:rsidR="00491128">
        <w:rPr>
          <w:i/>
          <w:lang w:val="fi-FI"/>
        </w:rPr>
        <w:t>in </w:t>
      </w:r>
      <w:r w:rsidR="00491128" w:rsidRPr="0040564C">
        <w:rPr>
          <w:i/>
          <w:lang w:val="fi-FI"/>
        </w:rPr>
        <w:t>vitro</w:t>
      </w:r>
      <w:r w:rsidR="00491128" w:rsidRPr="0040564C">
        <w:rPr>
          <w:lang w:val="fi-FI"/>
        </w:rPr>
        <w:t xml:space="preserve"> </w:t>
      </w:r>
      <w:r w:rsidR="00491128">
        <w:rPr>
          <w:lang w:val="fi-FI"/>
        </w:rPr>
        <w:t xml:space="preserve">lamivudiinin </w:t>
      </w:r>
      <w:r w:rsidR="00491128" w:rsidRPr="0040564C">
        <w:rPr>
          <w:lang w:val="fi-FI"/>
        </w:rPr>
        <w:t>ja muiden retroviruslääkkeiden välillä (tu</w:t>
      </w:r>
      <w:r w:rsidR="00491128">
        <w:rPr>
          <w:lang w:val="fi-FI"/>
        </w:rPr>
        <w:t xml:space="preserve">tkitut lääkeaineet: </w:t>
      </w:r>
      <w:r w:rsidR="00491128" w:rsidRPr="0040564C">
        <w:rPr>
          <w:lang w:val="fi-FI"/>
        </w:rPr>
        <w:t>abakaviiri, didanosiini</w:t>
      </w:r>
      <w:r w:rsidR="00491128">
        <w:rPr>
          <w:lang w:val="fi-FI"/>
        </w:rPr>
        <w:t>, nevirapiini ja tsidovudiini</w:t>
      </w:r>
      <w:r w:rsidR="00491128" w:rsidRPr="0040564C">
        <w:rPr>
          <w:lang w:val="fi-FI"/>
        </w:rPr>
        <w:t>)</w:t>
      </w:r>
      <w:r w:rsidR="00491128">
        <w:rPr>
          <w:lang w:val="fi-FI"/>
        </w:rPr>
        <w:t>.</w:t>
      </w:r>
    </w:p>
    <w:p w14:paraId="7EDDEB27" w14:textId="77777777" w:rsidR="00F61AA1" w:rsidRPr="00FD7C10" w:rsidRDefault="00F61AA1" w:rsidP="00F61AA1">
      <w:pPr>
        <w:widowControl w:val="0"/>
        <w:tabs>
          <w:tab w:val="left" w:pos="567"/>
        </w:tabs>
        <w:rPr>
          <w:color w:val="000000"/>
          <w:szCs w:val="22"/>
          <w:lang w:val="fi-FI"/>
        </w:rPr>
      </w:pPr>
    </w:p>
    <w:p w14:paraId="2293326D" w14:textId="77777777" w:rsidR="00F61AA1" w:rsidRPr="00FD7C10" w:rsidRDefault="00F61AA1" w:rsidP="00F61AA1">
      <w:pPr>
        <w:widowControl w:val="0"/>
        <w:tabs>
          <w:tab w:val="left" w:pos="567"/>
        </w:tabs>
        <w:rPr>
          <w:color w:val="000000"/>
          <w:szCs w:val="22"/>
          <w:u w:val="single"/>
          <w:lang w:val="fi-FI"/>
        </w:rPr>
      </w:pPr>
      <w:r w:rsidRPr="00FD7C10">
        <w:rPr>
          <w:color w:val="000000"/>
          <w:szCs w:val="22"/>
          <w:u w:val="single"/>
          <w:lang w:val="fi-FI"/>
        </w:rPr>
        <w:t>Resistenssi</w:t>
      </w:r>
    </w:p>
    <w:p w14:paraId="040251CC" w14:textId="77777777" w:rsidR="003604BB" w:rsidRPr="00FD7C10" w:rsidRDefault="003604BB">
      <w:pPr>
        <w:widowControl w:val="0"/>
        <w:tabs>
          <w:tab w:val="left" w:pos="567"/>
        </w:tabs>
        <w:rPr>
          <w:color w:val="000000"/>
          <w:szCs w:val="22"/>
          <w:lang w:val="fi-FI"/>
        </w:rPr>
      </w:pPr>
    </w:p>
    <w:p w14:paraId="6808BC8C" w14:textId="228654AA" w:rsidR="003604BB" w:rsidRPr="00FD7C10" w:rsidRDefault="003604BB">
      <w:pPr>
        <w:widowControl w:val="0"/>
        <w:tabs>
          <w:tab w:val="left" w:pos="567"/>
        </w:tabs>
        <w:rPr>
          <w:color w:val="000000"/>
          <w:szCs w:val="22"/>
          <w:lang w:val="fi-FI"/>
        </w:rPr>
      </w:pPr>
      <w:r w:rsidRPr="00FD7C10">
        <w:rPr>
          <w:color w:val="000000"/>
          <w:szCs w:val="22"/>
          <w:lang w:val="fi-FI"/>
        </w:rPr>
        <w:t xml:space="preserve">HIV-1- lamivudiiniresistenssissä kehittyy M184V-aminohappomuutos lähellä viruksen käänteiskopiointientsyymin (RT) aktiivia kohtaa. Tätä varianttia kehittyy sekä </w:t>
      </w:r>
      <w:r w:rsidRPr="00FD7C10">
        <w:rPr>
          <w:i/>
          <w:color w:val="000000"/>
          <w:szCs w:val="22"/>
          <w:lang w:val="fi-FI"/>
        </w:rPr>
        <w:t>in</w:t>
      </w:r>
      <w:r w:rsidR="00E02091">
        <w:rPr>
          <w:i/>
          <w:color w:val="000000"/>
          <w:szCs w:val="22"/>
          <w:lang w:val="fi-FI"/>
        </w:rPr>
        <w:t> </w:t>
      </w:r>
      <w:r w:rsidRPr="00FD7C10">
        <w:rPr>
          <w:i/>
          <w:color w:val="000000"/>
          <w:szCs w:val="22"/>
          <w:lang w:val="fi-FI"/>
        </w:rPr>
        <w:t>vitro</w:t>
      </w:r>
      <w:r w:rsidRPr="00FD7C10">
        <w:rPr>
          <w:color w:val="000000"/>
          <w:szCs w:val="22"/>
          <w:lang w:val="fi-FI"/>
        </w:rPr>
        <w:t xml:space="preserve"> että HIV-1-infektoituneilla potilailla, jotka ovat saaneet lamivudiinia sisältävää </w:t>
      </w:r>
      <w:r w:rsidR="00B52825" w:rsidRPr="00FD7C10">
        <w:rPr>
          <w:color w:val="000000"/>
          <w:szCs w:val="22"/>
          <w:lang w:val="fi-FI"/>
        </w:rPr>
        <w:t>antiretrovir</w:t>
      </w:r>
      <w:r w:rsidR="00B52825">
        <w:rPr>
          <w:color w:val="000000"/>
          <w:szCs w:val="22"/>
          <w:lang w:val="fi-FI"/>
        </w:rPr>
        <w:t xml:space="preserve">aalista </w:t>
      </w:r>
      <w:r w:rsidR="00B52825" w:rsidRPr="00FD7C10">
        <w:rPr>
          <w:color w:val="000000"/>
          <w:szCs w:val="22"/>
          <w:lang w:val="fi-FI"/>
        </w:rPr>
        <w:t>hoitoa</w:t>
      </w:r>
      <w:r w:rsidRPr="00FD7C10">
        <w:rPr>
          <w:color w:val="000000"/>
          <w:szCs w:val="22"/>
          <w:lang w:val="fi-FI"/>
        </w:rPr>
        <w:t xml:space="preserve">. M184V-mutanttien virusten herkkyys lamivudiinille on huomattavasti heikentynyt ja niiden kyky replikoitua </w:t>
      </w:r>
      <w:r w:rsidRPr="00FD7C10">
        <w:rPr>
          <w:i/>
          <w:color w:val="000000"/>
          <w:szCs w:val="22"/>
          <w:lang w:val="fi-FI"/>
        </w:rPr>
        <w:t>in</w:t>
      </w:r>
      <w:r w:rsidR="00E02091">
        <w:rPr>
          <w:i/>
          <w:color w:val="000000"/>
          <w:szCs w:val="22"/>
          <w:lang w:val="fi-FI"/>
        </w:rPr>
        <w:t> </w:t>
      </w:r>
      <w:r w:rsidRPr="00FD7C10">
        <w:rPr>
          <w:i/>
          <w:color w:val="000000"/>
          <w:szCs w:val="22"/>
          <w:lang w:val="fi-FI"/>
        </w:rPr>
        <w:t>vitro</w:t>
      </w:r>
      <w:r w:rsidRPr="00FD7C10">
        <w:rPr>
          <w:color w:val="000000"/>
          <w:szCs w:val="22"/>
          <w:lang w:val="fi-FI"/>
        </w:rPr>
        <w:t xml:space="preserve"> on alentunut. </w:t>
      </w:r>
      <w:r w:rsidRPr="00FD7C10">
        <w:rPr>
          <w:i/>
          <w:color w:val="000000"/>
          <w:szCs w:val="22"/>
          <w:lang w:val="fi-FI"/>
        </w:rPr>
        <w:t>In</w:t>
      </w:r>
      <w:r w:rsidR="00E02091">
        <w:rPr>
          <w:i/>
          <w:color w:val="000000"/>
          <w:szCs w:val="22"/>
          <w:lang w:val="fi-FI"/>
        </w:rPr>
        <w:t> </w:t>
      </w:r>
      <w:r w:rsidRPr="00FD7C10">
        <w:rPr>
          <w:i/>
          <w:color w:val="000000"/>
          <w:szCs w:val="22"/>
          <w:lang w:val="fi-FI"/>
        </w:rPr>
        <w:t>vitro</w:t>
      </w:r>
      <w:r w:rsidRPr="00FD7C10">
        <w:rPr>
          <w:color w:val="000000"/>
          <w:szCs w:val="22"/>
          <w:lang w:val="fi-FI"/>
        </w:rPr>
        <w:t xml:space="preserve"> tutkimukset osoittavat, että tsidovudiinille resistentit virukset voivat tulla herkiksi tsidovudiinille, kun ne samanaikaisesti muuttuvat resistenteiksi lamivudiinille. Tämän kliinistä merkitystä ei ole vielä määritelty.</w:t>
      </w:r>
    </w:p>
    <w:p w14:paraId="323644F7" w14:textId="77777777" w:rsidR="006D67A1" w:rsidRPr="00FD7C10" w:rsidRDefault="006D67A1" w:rsidP="006D67A1">
      <w:pPr>
        <w:widowControl w:val="0"/>
        <w:tabs>
          <w:tab w:val="left" w:pos="567"/>
        </w:tabs>
        <w:rPr>
          <w:color w:val="000000"/>
          <w:szCs w:val="22"/>
          <w:lang w:val="fi-FI"/>
        </w:rPr>
      </w:pPr>
    </w:p>
    <w:p w14:paraId="6700861A" w14:textId="77777777" w:rsidR="006D67A1" w:rsidRPr="00FD7C10" w:rsidRDefault="006D67A1" w:rsidP="006D67A1">
      <w:pPr>
        <w:widowControl w:val="0"/>
        <w:tabs>
          <w:tab w:val="left" w:pos="567"/>
        </w:tabs>
        <w:rPr>
          <w:color w:val="000000"/>
          <w:szCs w:val="22"/>
          <w:lang w:val="fi-FI"/>
        </w:rPr>
      </w:pPr>
      <w:r w:rsidRPr="00FD7C10">
        <w:rPr>
          <w:i/>
          <w:color w:val="000000"/>
          <w:szCs w:val="22"/>
          <w:lang w:val="fi-FI"/>
        </w:rPr>
        <w:t>In</w:t>
      </w:r>
      <w:r w:rsidR="00E02091">
        <w:rPr>
          <w:i/>
          <w:color w:val="000000"/>
          <w:szCs w:val="22"/>
          <w:lang w:val="fi-FI"/>
        </w:rPr>
        <w:t> </w:t>
      </w:r>
      <w:r w:rsidRPr="00FD7C10">
        <w:rPr>
          <w:i/>
          <w:color w:val="000000"/>
          <w:szCs w:val="22"/>
          <w:lang w:val="fi-FI"/>
        </w:rPr>
        <w:t>vitro</w:t>
      </w:r>
      <w:r w:rsidRPr="00FD7C10">
        <w:rPr>
          <w:color w:val="000000"/>
          <w:szCs w:val="22"/>
          <w:lang w:val="fi-FI"/>
        </w:rPr>
        <w:t xml:space="preserve"> tieto tuntuisi viittaavan siihen, että lamivudiinia sisältävän lääkeyhdistelmän jatkamisella huolimatta M184V:n kehittymisestä voi olla edelleen antiretroviraalista vaikutusta (todennäköisesti virusten heikentyneen toimintakyvyn vuoksi). Näiden havaintojen kliinistä merkitystä ei ole vahvistettu. Onkin olemassa vain hyvin vähän kliinistä tietoa eikä sen perusteella voida tehdä asiasta luotettavia johtopäätöksiä. Sellaisen NRTI:n aloittaminen, jolle virukset ovat herkkiä, on joka tapauksessa suositeltavampaa kuin lamivudiinihoidon jatkaminen. Sen vuoksi lamivudiinihoidon jatkamista M184V-mutaation ilmaantumisesta huolimatta tulee harkita vain tapauksissa, joissa ei ole käytettävissä muita aktiiveja NRTI-lääkkeitä.</w:t>
      </w:r>
    </w:p>
    <w:p w14:paraId="1A259380" w14:textId="77777777" w:rsidR="003604BB" w:rsidRPr="00FD7C10" w:rsidRDefault="003604BB">
      <w:pPr>
        <w:widowControl w:val="0"/>
        <w:tabs>
          <w:tab w:val="left" w:pos="567"/>
        </w:tabs>
        <w:rPr>
          <w:color w:val="000000"/>
          <w:szCs w:val="22"/>
          <w:lang w:val="fi-FI"/>
        </w:rPr>
      </w:pPr>
    </w:p>
    <w:p w14:paraId="2E98593D" w14:textId="77777777" w:rsidR="003604BB" w:rsidRPr="00FD7C10" w:rsidRDefault="003604BB">
      <w:pPr>
        <w:widowControl w:val="0"/>
        <w:tabs>
          <w:tab w:val="left" w:pos="567"/>
        </w:tabs>
        <w:rPr>
          <w:color w:val="000000"/>
          <w:szCs w:val="22"/>
          <w:lang w:val="fi-FI"/>
        </w:rPr>
      </w:pPr>
      <w:r w:rsidRPr="00FD7C10">
        <w:rPr>
          <w:color w:val="000000"/>
          <w:szCs w:val="22"/>
          <w:lang w:val="fi-FI"/>
        </w:rPr>
        <w:t>Nukleosidisten käänteiskopioijaentsyyminestäjien kesken on vain rajoitetusti M184V RT-ristiresistenssiä. Tsidovudiini ja stavudiini säilyttävät antiretroviraalisen aktiivisuutensa lamivudiinille resistenttiä HIV-1:tä kohtaan. Abakaviiri säilyttää antiretroviraalisen aktiivisuutensa lamivudiini resitenttejä HIV-1-viruksia kohtaan, joissa on vain M184</w:t>
      </w:r>
      <w:r w:rsidR="00A11B66" w:rsidRPr="00FD7C10">
        <w:rPr>
          <w:color w:val="000000"/>
          <w:szCs w:val="22"/>
          <w:lang w:val="fi-FI"/>
        </w:rPr>
        <w:t>V</w:t>
      </w:r>
      <w:r w:rsidRPr="00FD7C10">
        <w:rPr>
          <w:color w:val="000000"/>
          <w:szCs w:val="22"/>
          <w:lang w:val="fi-FI"/>
        </w:rPr>
        <w:t xml:space="preserve"> mutaatio. M184 V RT-mutantin herkkyys didanosiinille on </w:t>
      </w:r>
      <w:r w:rsidR="00A11B66" w:rsidRPr="00FD7C10">
        <w:rPr>
          <w:color w:val="000000"/>
          <w:szCs w:val="22"/>
          <w:lang w:val="fi-FI"/>
        </w:rPr>
        <w:t xml:space="preserve">&lt; </w:t>
      </w:r>
      <w:r w:rsidRPr="00FD7C10">
        <w:rPr>
          <w:color w:val="000000"/>
          <w:szCs w:val="22"/>
          <w:lang w:val="fi-FI"/>
        </w:rPr>
        <w:t>4-kertaisesti alentunut</w:t>
      </w:r>
      <w:r w:rsidR="00A11B66" w:rsidRPr="00FD7C10">
        <w:rPr>
          <w:color w:val="000000"/>
          <w:szCs w:val="22"/>
          <w:lang w:val="fi-FI"/>
        </w:rPr>
        <w:t>.</w:t>
      </w:r>
      <w:r w:rsidRPr="00FD7C10">
        <w:rPr>
          <w:color w:val="000000"/>
          <w:szCs w:val="22"/>
          <w:lang w:val="fi-FI"/>
        </w:rPr>
        <w:t xml:space="preserve"> </w:t>
      </w:r>
      <w:r w:rsidR="00A11B66" w:rsidRPr="00FD7C10">
        <w:rPr>
          <w:color w:val="000000"/>
          <w:szCs w:val="22"/>
          <w:lang w:val="fi-FI"/>
        </w:rPr>
        <w:t>T</w:t>
      </w:r>
      <w:r w:rsidRPr="00FD7C10">
        <w:rPr>
          <w:color w:val="000000"/>
          <w:szCs w:val="22"/>
          <w:lang w:val="fi-FI"/>
        </w:rPr>
        <w:t xml:space="preserve">ämän havainnon kliinistä merkitystä ei tiedetä. </w:t>
      </w:r>
      <w:r w:rsidRPr="00FD7C10">
        <w:rPr>
          <w:i/>
          <w:color w:val="000000"/>
          <w:szCs w:val="22"/>
          <w:lang w:val="fi-FI"/>
        </w:rPr>
        <w:t>In</w:t>
      </w:r>
      <w:r w:rsidR="00172829">
        <w:rPr>
          <w:i/>
          <w:color w:val="000000"/>
          <w:szCs w:val="22"/>
          <w:lang w:val="fi-FI"/>
        </w:rPr>
        <w:t> </w:t>
      </w:r>
      <w:r w:rsidRPr="00FD7C10">
        <w:rPr>
          <w:i/>
          <w:color w:val="000000"/>
          <w:szCs w:val="22"/>
          <w:lang w:val="fi-FI"/>
        </w:rPr>
        <w:t>vitro</w:t>
      </w:r>
      <w:r w:rsidRPr="00FD7C10">
        <w:rPr>
          <w:color w:val="000000"/>
          <w:szCs w:val="22"/>
          <w:lang w:val="fi-FI"/>
        </w:rPr>
        <w:t xml:space="preserve"> herkkyysmäärityksiä ei ole standardoitu ja tulokset voivat vaihdella käytettyjen menetelmien mukaan.</w:t>
      </w:r>
    </w:p>
    <w:p w14:paraId="25A4346E" w14:textId="77777777" w:rsidR="003604BB" w:rsidRPr="00FD7C10" w:rsidRDefault="003604BB">
      <w:pPr>
        <w:widowControl w:val="0"/>
        <w:tabs>
          <w:tab w:val="left" w:pos="567"/>
        </w:tabs>
        <w:rPr>
          <w:color w:val="000000"/>
          <w:szCs w:val="22"/>
          <w:lang w:val="fi-FI"/>
        </w:rPr>
      </w:pPr>
    </w:p>
    <w:p w14:paraId="277C2D70" w14:textId="77777777" w:rsidR="003604BB" w:rsidRPr="00FD7C10" w:rsidRDefault="003604BB">
      <w:pPr>
        <w:widowControl w:val="0"/>
        <w:tabs>
          <w:tab w:val="left" w:pos="567"/>
        </w:tabs>
        <w:rPr>
          <w:color w:val="000000"/>
          <w:szCs w:val="22"/>
          <w:lang w:val="fi-FI"/>
        </w:rPr>
      </w:pPr>
      <w:r w:rsidRPr="00FD7C10">
        <w:rPr>
          <w:color w:val="000000"/>
          <w:szCs w:val="22"/>
          <w:lang w:val="fi-FI"/>
        </w:rPr>
        <w:t xml:space="preserve">Lamivudiinin </w:t>
      </w:r>
      <w:r w:rsidRPr="00FD7C10">
        <w:rPr>
          <w:i/>
          <w:color w:val="000000"/>
          <w:szCs w:val="22"/>
          <w:lang w:val="fi-FI"/>
        </w:rPr>
        <w:t>in</w:t>
      </w:r>
      <w:r w:rsidR="00172829">
        <w:rPr>
          <w:i/>
          <w:color w:val="000000"/>
          <w:szCs w:val="22"/>
          <w:lang w:val="fi-FI"/>
        </w:rPr>
        <w:t> </w:t>
      </w:r>
      <w:r w:rsidRPr="00FD7C10">
        <w:rPr>
          <w:i/>
          <w:color w:val="000000"/>
          <w:szCs w:val="22"/>
          <w:lang w:val="fi-FI"/>
        </w:rPr>
        <w:t>vitro</w:t>
      </w:r>
      <w:r w:rsidRPr="00FD7C10">
        <w:rPr>
          <w:color w:val="000000"/>
          <w:szCs w:val="22"/>
          <w:lang w:val="fi-FI"/>
        </w:rPr>
        <w:t xml:space="preserve"> sytotoksisuus perifeerisiä veren lymfosyyttejä, olemassa olevia lymfosyytti- ja monosyytti-makrofaagisolukantoja, sekä monia eri luuytimen kantasoluja vastaan on alhainen. </w:t>
      </w:r>
    </w:p>
    <w:p w14:paraId="61E7F47B" w14:textId="77777777" w:rsidR="003604BB" w:rsidRPr="00FD7C10" w:rsidRDefault="003604BB">
      <w:pPr>
        <w:widowControl w:val="0"/>
        <w:tabs>
          <w:tab w:val="left" w:pos="567"/>
        </w:tabs>
        <w:rPr>
          <w:color w:val="000000"/>
          <w:szCs w:val="22"/>
          <w:lang w:val="fi-FI"/>
        </w:rPr>
      </w:pPr>
    </w:p>
    <w:p w14:paraId="1A9B07E0" w14:textId="77777777" w:rsidR="003604BB" w:rsidRPr="00FD7C10" w:rsidRDefault="003604BB" w:rsidP="00621457">
      <w:pPr>
        <w:keepNext/>
        <w:widowControl w:val="0"/>
        <w:tabs>
          <w:tab w:val="left" w:pos="567"/>
        </w:tabs>
        <w:rPr>
          <w:color w:val="000000"/>
          <w:szCs w:val="22"/>
          <w:lang w:val="fi-FI"/>
        </w:rPr>
      </w:pPr>
      <w:r w:rsidRPr="00FD7C10">
        <w:rPr>
          <w:color w:val="000000"/>
          <w:szCs w:val="22"/>
          <w:u w:val="single"/>
          <w:lang w:val="fi-FI"/>
        </w:rPr>
        <w:t xml:space="preserve">Kliininen </w:t>
      </w:r>
      <w:r w:rsidR="00F61AA1" w:rsidRPr="00FD7C10">
        <w:rPr>
          <w:color w:val="000000"/>
          <w:szCs w:val="22"/>
          <w:u w:val="single"/>
          <w:lang w:val="fi-FI"/>
        </w:rPr>
        <w:t>teho ja turvallisuus</w:t>
      </w:r>
    </w:p>
    <w:p w14:paraId="4889D326" w14:textId="77777777" w:rsidR="003604BB" w:rsidRPr="00FD7C10" w:rsidRDefault="003604BB">
      <w:pPr>
        <w:widowControl w:val="0"/>
        <w:tabs>
          <w:tab w:val="left" w:pos="567"/>
        </w:tabs>
        <w:rPr>
          <w:color w:val="000000"/>
          <w:szCs w:val="22"/>
          <w:lang w:val="fi-FI"/>
        </w:rPr>
      </w:pPr>
    </w:p>
    <w:p w14:paraId="6A762A2D" w14:textId="77777777" w:rsidR="003604BB" w:rsidRPr="00FD7C10" w:rsidRDefault="003604BB">
      <w:pPr>
        <w:widowControl w:val="0"/>
        <w:tabs>
          <w:tab w:val="left" w:pos="567"/>
        </w:tabs>
        <w:rPr>
          <w:color w:val="000000"/>
          <w:szCs w:val="22"/>
          <w:lang w:val="fi-FI"/>
        </w:rPr>
      </w:pPr>
      <w:r w:rsidRPr="00FD7C10">
        <w:rPr>
          <w:color w:val="000000"/>
          <w:szCs w:val="22"/>
          <w:lang w:val="fi-FI"/>
        </w:rPr>
        <w:t>Kliinisissä tutkimuksissa lamivudiinin yhdessä tsidovudiinin kanssa on osoitettu vähentävän HIV-1-kuormitusta ja lisäävän CD4-solujen määrää. Kliinisten tutkimusten tulokset osoittavat, että lamivudiini yhdessä tsidovudiinin kanssa alentaa merkitsevästi taudin etenemisen riskiä ja kuolleisuutta.</w:t>
      </w:r>
    </w:p>
    <w:p w14:paraId="523CE43A" w14:textId="77777777" w:rsidR="003604BB" w:rsidRPr="00FD7C10" w:rsidRDefault="003604BB">
      <w:pPr>
        <w:widowControl w:val="0"/>
        <w:tabs>
          <w:tab w:val="left" w:pos="567"/>
        </w:tabs>
        <w:rPr>
          <w:color w:val="000000"/>
          <w:szCs w:val="22"/>
          <w:lang w:val="fi-FI"/>
        </w:rPr>
      </w:pPr>
    </w:p>
    <w:p w14:paraId="050C63C9" w14:textId="77777777" w:rsidR="003604BB" w:rsidRPr="00FD7C10" w:rsidRDefault="003604BB">
      <w:pPr>
        <w:widowControl w:val="0"/>
        <w:tabs>
          <w:tab w:val="left" w:pos="567"/>
        </w:tabs>
        <w:rPr>
          <w:color w:val="000000"/>
          <w:szCs w:val="22"/>
          <w:lang w:val="fi-FI"/>
        </w:rPr>
      </w:pPr>
      <w:r w:rsidRPr="00FD7C10">
        <w:rPr>
          <w:color w:val="000000"/>
          <w:szCs w:val="22"/>
          <w:lang w:val="fi-FI"/>
        </w:rPr>
        <w:t>Kliinisten tutkimusten tulokset osoittavat, että lamivudiinin ja tsidovudiinin yhdistelmä hidastaa tsidovudiinille resistenttien kantojen muodostumista henkilöillä, jotka eivät ole aikaisemmin saaneet antiretroviraalista lääkitystä.</w:t>
      </w:r>
    </w:p>
    <w:p w14:paraId="475CB9E9" w14:textId="77777777" w:rsidR="003604BB" w:rsidRPr="00FD7C10" w:rsidRDefault="003604BB">
      <w:pPr>
        <w:widowControl w:val="0"/>
        <w:tabs>
          <w:tab w:val="left" w:pos="567"/>
        </w:tabs>
        <w:rPr>
          <w:color w:val="000000"/>
          <w:szCs w:val="22"/>
          <w:lang w:val="fi-FI"/>
        </w:rPr>
      </w:pPr>
    </w:p>
    <w:p w14:paraId="4B54F9B5" w14:textId="77777777" w:rsidR="003604BB" w:rsidRPr="00FD7C10" w:rsidRDefault="003604BB">
      <w:pPr>
        <w:widowControl w:val="0"/>
        <w:tabs>
          <w:tab w:val="left" w:pos="567"/>
        </w:tabs>
        <w:rPr>
          <w:color w:val="000000"/>
          <w:szCs w:val="22"/>
          <w:lang w:val="fi-FI"/>
        </w:rPr>
      </w:pPr>
      <w:r w:rsidRPr="00FD7C10">
        <w:rPr>
          <w:color w:val="000000"/>
          <w:szCs w:val="22"/>
          <w:lang w:val="fi-FI"/>
        </w:rPr>
        <w:t>Lamivudiinia on käytetty paljon osana antiretroviraalista yhdistelmähoitoa yhdessä muiden samaan antiretroviraaliryhmään kuuluvien lääkkeiden kanssa (nukleosidiset käänteiskopioijaentsyyminestäjät) tai toisten ryhmien lääkkeiden kanssa (proteaasi-inhibiittorit, ei-nukleosidiset käänteiskopioijaentsyyminestäjät).</w:t>
      </w:r>
    </w:p>
    <w:p w14:paraId="15FC7B55" w14:textId="77777777" w:rsidR="003604BB" w:rsidRDefault="003604BB">
      <w:pPr>
        <w:widowControl w:val="0"/>
        <w:tabs>
          <w:tab w:val="left" w:pos="567"/>
        </w:tabs>
        <w:rPr>
          <w:color w:val="000000"/>
          <w:szCs w:val="22"/>
          <w:lang w:val="fi-FI"/>
        </w:rPr>
      </w:pPr>
    </w:p>
    <w:p w14:paraId="121438E9" w14:textId="166AD1AE" w:rsidR="003A2381" w:rsidRDefault="00E35CE0" w:rsidP="003A2381">
      <w:pPr>
        <w:widowControl w:val="0"/>
        <w:tabs>
          <w:tab w:val="left" w:pos="567"/>
        </w:tabs>
        <w:rPr>
          <w:color w:val="000000"/>
          <w:szCs w:val="22"/>
          <w:lang w:val="fi-FI"/>
        </w:rPr>
      </w:pPr>
      <w:r>
        <w:rPr>
          <w:color w:val="000000"/>
          <w:szCs w:val="22"/>
          <w:lang w:val="fi-FI"/>
        </w:rPr>
        <w:t>Kliinis</w:t>
      </w:r>
      <w:r w:rsidR="00E464C3">
        <w:rPr>
          <w:color w:val="000000"/>
          <w:szCs w:val="22"/>
          <w:lang w:val="fi-FI"/>
        </w:rPr>
        <w:t>en tutkimuksen tulokset pediatrisilla potilailla</w:t>
      </w:r>
      <w:r>
        <w:rPr>
          <w:color w:val="000000"/>
          <w:szCs w:val="22"/>
          <w:lang w:val="fi-FI"/>
        </w:rPr>
        <w:t xml:space="preserve">, jotka saivat </w:t>
      </w:r>
      <w:r w:rsidR="003A2381">
        <w:rPr>
          <w:color w:val="000000"/>
          <w:szCs w:val="22"/>
          <w:lang w:val="fi-FI"/>
        </w:rPr>
        <w:t xml:space="preserve">lamivudiinia </w:t>
      </w:r>
      <w:r w:rsidR="00E464C3">
        <w:rPr>
          <w:color w:val="000000"/>
          <w:szCs w:val="22"/>
          <w:lang w:val="fi-FI"/>
        </w:rPr>
        <w:t>yhdessä tois</w:t>
      </w:r>
      <w:r w:rsidR="002D3EE5">
        <w:rPr>
          <w:color w:val="000000"/>
          <w:szCs w:val="22"/>
          <w:lang w:val="fi-FI"/>
        </w:rPr>
        <w:t>t</w:t>
      </w:r>
      <w:r w:rsidR="00E464C3">
        <w:rPr>
          <w:color w:val="000000"/>
          <w:szCs w:val="22"/>
          <w:lang w:val="fi-FI"/>
        </w:rPr>
        <w:t>en</w:t>
      </w:r>
      <w:r w:rsidR="00747B7B">
        <w:rPr>
          <w:color w:val="000000"/>
          <w:szCs w:val="22"/>
          <w:lang w:val="fi-FI"/>
        </w:rPr>
        <w:t xml:space="preserve"> retro</w:t>
      </w:r>
      <w:r w:rsidR="00E464C3">
        <w:rPr>
          <w:color w:val="000000"/>
          <w:szCs w:val="22"/>
          <w:lang w:val="fi-FI"/>
        </w:rPr>
        <w:t>viruslääkkeiden</w:t>
      </w:r>
      <w:r w:rsidR="00747B7B">
        <w:rPr>
          <w:color w:val="000000"/>
          <w:szCs w:val="22"/>
          <w:lang w:val="fi-FI"/>
        </w:rPr>
        <w:t xml:space="preserve"> kanssa (</w:t>
      </w:r>
      <w:r w:rsidR="002D3EE5">
        <w:rPr>
          <w:color w:val="000000"/>
          <w:szCs w:val="22"/>
          <w:lang w:val="fi-FI"/>
        </w:rPr>
        <w:t>abakaviiri, nevirapiini/</w:t>
      </w:r>
      <w:r w:rsidR="00747B7B">
        <w:rPr>
          <w:color w:val="000000"/>
          <w:szCs w:val="22"/>
          <w:lang w:val="fi-FI"/>
        </w:rPr>
        <w:t>efavirentsi tai tsidovudiini) o</w:t>
      </w:r>
      <w:r w:rsidR="00412E3C">
        <w:rPr>
          <w:color w:val="000000"/>
          <w:szCs w:val="22"/>
          <w:lang w:val="fi-FI"/>
        </w:rPr>
        <w:t>vat osoittaneet</w:t>
      </w:r>
      <w:r w:rsidR="00747B7B">
        <w:rPr>
          <w:color w:val="000000"/>
          <w:szCs w:val="22"/>
          <w:lang w:val="fi-FI"/>
        </w:rPr>
        <w:t xml:space="preserve">, että </w:t>
      </w:r>
      <w:r w:rsidR="00596087">
        <w:rPr>
          <w:color w:val="000000"/>
          <w:szCs w:val="22"/>
          <w:lang w:val="fi-FI"/>
        </w:rPr>
        <w:t xml:space="preserve">pediatrisilla potilailla havaittu resistenssiprofiili on </w:t>
      </w:r>
      <w:r w:rsidR="00965AA8">
        <w:rPr>
          <w:color w:val="000000"/>
          <w:szCs w:val="22"/>
          <w:lang w:val="fi-FI"/>
        </w:rPr>
        <w:t xml:space="preserve">sekä </w:t>
      </w:r>
      <w:r w:rsidR="00562609">
        <w:rPr>
          <w:color w:val="000000"/>
          <w:szCs w:val="22"/>
          <w:lang w:val="fi-FI"/>
        </w:rPr>
        <w:t xml:space="preserve">havaittujen </w:t>
      </w:r>
      <w:r w:rsidR="00965AA8">
        <w:rPr>
          <w:color w:val="000000"/>
          <w:szCs w:val="22"/>
          <w:lang w:val="fi-FI"/>
        </w:rPr>
        <w:t xml:space="preserve">genotyypin substituutioiden että niiden suhteellisen esiintymistiheyden osalta </w:t>
      </w:r>
      <w:r w:rsidR="00596087">
        <w:rPr>
          <w:color w:val="000000"/>
          <w:szCs w:val="22"/>
          <w:lang w:val="fi-FI"/>
        </w:rPr>
        <w:t>samankaltainen kuin aikuisilla</w:t>
      </w:r>
      <w:r w:rsidR="003A2381">
        <w:rPr>
          <w:color w:val="000000"/>
          <w:szCs w:val="22"/>
          <w:lang w:val="fi-FI"/>
        </w:rPr>
        <w:t xml:space="preserve">. </w:t>
      </w:r>
    </w:p>
    <w:p w14:paraId="2CD7EBA2" w14:textId="77777777" w:rsidR="00E464C3" w:rsidRDefault="00E464C3">
      <w:pPr>
        <w:widowControl w:val="0"/>
        <w:tabs>
          <w:tab w:val="left" w:pos="567"/>
        </w:tabs>
        <w:rPr>
          <w:color w:val="000000"/>
          <w:szCs w:val="22"/>
          <w:lang w:val="fi-FI"/>
        </w:rPr>
      </w:pPr>
    </w:p>
    <w:p w14:paraId="72776709" w14:textId="1AFACFFA" w:rsidR="00E464C3" w:rsidRDefault="00E464C3">
      <w:pPr>
        <w:widowControl w:val="0"/>
        <w:tabs>
          <w:tab w:val="left" w:pos="567"/>
        </w:tabs>
        <w:rPr>
          <w:color w:val="000000"/>
          <w:szCs w:val="22"/>
          <w:lang w:val="fi-FI"/>
        </w:rPr>
      </w:pPr>
      <w:r>
        <w:rPr>
          <w:color w:val="000000"/>
          <w:szCs w:val="22"/>
          <w:lang w:val="fi-FI"/>
        </w:rPr>
        <w:t xml:space="preserve">Kliinisissä tutkimuksissa kehittyi virusresistenssi useammin </w:t>
      </w:r>
      <w:r w:rsidR="003A2381">
        <w:rPr>
          <w:color w:val="000000"/>
          <w:szCs w:val="22"/>
          <w:lang w:val="fi-FI"/>
        </w:rPr>
        <w:t>lapsille</w:t>
      </w:r>
      <w:r>
        <w:rPr>
          <w:color w:val="000000"/>
          <w:szCs w:val="22"/>
          <w:lang w:val="fi-FI"/>
        </w:rPr>
        <w:t xml:space="preserve">, jotka saivat lamivudiinioraaliliuosta samanaikaisesti toisten </w:t>
      </w:r>
      <w:r w:rsidR="00B52825">
        <w:rPr>
          <w:color w:val="000000"/>
          <w:szCs w:val="22"/>
          <w:lang w:val="fi-FI"/>
        </w:rPr>
        <w:t>antiretroviraalisten oraaliliuosten</w:t>
      </w:r>
      <w:r w:rsidR="00B52825" w:rsidDel="00B52825">
        <w:rPr>
          <w:color w:val="000000"/>
          <w:szCs w:val="22"/>
          <w:lang w:val="fi-FI"/>
        </w:rPr>
        <w:t xml:space="preserve"> </w:t>
      </w:r>
      <w:r>
        <w:rPr>
          <w:color w:val="000000"/>
          <w:szCs w:val="22"/>
          <w:lang w:val="fi-FI"/>
        </w:rPr>
        <w:t>kanssa</w:t>
      </w:r>
      <w:r w:rsidR="002D3EE5">
        <w:rPr>
          <w:color w:val="000000"/>
          <w:szCs w:val="22"/>
          <w:lang w:val="fi-FI"/>
        </w:rPr>
        <w:t xml:space="preserve">, kuin </w:t>
      </w:r>
      <w:r w:rsidR="003A2381">
        <w:rPr>
          <w:color w:val="000000"/>
          <w:szCs w:val="22"/>
          <w:lang w:val="fi-FI"/>
        </w:rPr>
        <w:t>lapsille</w:t>
      </w:r>
      <w:r w:rsidR="002D3EE5">
        <w:rPr>
          <w:color w:val="000000"/>
          <w:szCs w:val="22"/>
          <w:lang w:val="fi-FI"/>
        </w:rPr>
        <w:t>, jotka sai</w:t>
      </w:r>
      <w:r>
        <w:rPr>
          <w:color w:val="000000"/>
          <w:szCs w:val="22"/>
          <w:lang w:val="fi-FI"/>
        </w:rPr>
        <w:t xml:space="preserve">vat tabletteja </w:t>
      </w:r>
      <w:r w:rsidR="002D3EE5">
        <w:rPr>
          <w:color w:val="000000"/>
          <w:szCs w:val="22"/>
          <w:lang w:val="fi-FI"/>
        </w:rPr>
        <w:t xml:space="preserve">(ks. </w:t>
      </w:r>
      <w:r w:rsidR="00D77015">
        <w:rPr>
          <w:color w:val="000000"/>
          <w:szCs w:val="22"/>
          <w:lang w:val="fi-FI"/>
        </w:rPr>
        <w:t>selvitys kliinisistä kokemuksista pediatrisilla potilailla (ARROW-tutkimus) ja kohta</w:t>
      </w:r>
      <w:r w:rsidR="002D3EE5">
        <w:rPr>
          <w:color w:val="000000"/>
          <w:szCs w:val="22"/>
          <w:lang w:val="fi-FI"/>
        </w:rPr>
        <w:t> </w:t>
      </w:r>
      <w:r>
        <w:rPr>
          <w:color w:val="000000"/>
          <w:szCs w:val="22"/>
          <w:lang w:val="fi-FI"/>
        </w:rPr>
        <w:t>5.2)</w:t>
      </w:r>
    </w:p>
    <w:p w14:paraId="69B8C585" w14:textId="77777777" w:rsidR="00E464C3" w:rsidRPr="00FD7C10" w:rsidRDefault="00E464C3">
      <w:pPr>
        <w:widowControl w:val="0"/>
        <w:tabs>
          <w:tab w:val="left" w:pos="567"/>
        </w:tabs>
        <w:rPr>
          <w:color w:val="000000"/>
          <w:szCs w:val="22"/>
          <w:lang w:val="fi-FI"/>
        </w:rPr>
      </w:pPr>
    </w:p>
    <w:p w14:paraId="707E65E4" w14:textId="77777777" w:rsidR="003604BB" w:rsidRPr="00FD7C10" w:rsidRDefault="003604BB">
      <w:pPr>
        <w:widowControl w:val="0"/>
        <w:tabs>
          <w:tab w:val="left" w:pos="567"/>
        </w:tabs>
        <w:rPr>
          <w:color w:val="000000"/>
          <w:szCs w:val="22"/>
          <w:lang w:val="fi-FI"/>
        </w:rPr>
      </w:pPr>
      <w:r w:rsidRPr="00FD7C10">
        <w:rPr>
          <w:color w:val="000000"/>
          <w:szCs w:val="22"/>
          <w:lang w:val="fi-FI"/>
        </w:rPr>
        <w:t>Monia antiretroviraalisia lääkkeitä sisältävien yhdistelmien, joissa lamivudiinia on käytetty osana, on osoitettu olevan tehokkaita sekä potilailla, jotka eivät ole aikaisemmin saaneet antiretroviraalihoitoa, että potilailla, joilla on viruksia, joissa on M184V-mutaatio.</w:t>
      </w:r>
    </w:p>
    <w:p w14:paraId="3C17CF38" w14:textId="77777777" w:rsidR="003604BB" w:rsidRPr="00FD7C10" w:rsidRDefault="003604BB">
      <w:pPr>
        <w:widowControl w:val="0"/>
        <w:tabs>
          <w:tab w:val="left" w:pos="567"/>
        </w:tabs>
        <w:rPr>
          <w:color w:val="000000"/>
          <w:szCs w:val="22"/>
          <w:lang w:val="fi-FI"/>
        </w:rPr>
      </w:pPr>
    </w:p>
    <w:p w14:paraId="787566B1" w14:textId="77777777" w:rsidR="003604BB" w:rsidRPr="00FD7C10" w:rsidRDefault="003604BB">
      <w:pPr>
        <w:widowControl w:val="0"/>
        <w:tabs>
          <w:tab w:val="left" w:pos="567"/>
        </w:tabs>
        <w:rPr>
          <w:color w:val="000000"/>
          <w:szCs w:val="22"/>
          <w:lang w:val="fi-FI"/>
        </w:rPr>
      </w:pPr>
      <w:r w:rsidRPr="00FD7C10">
        <w:rPr>
          <w:color w:val="000000"/>
          <w:szCs w:val="22"/>
          <w:lang w:val="fi-FI"/>
        </w:rPr>
        <w:t xml:space="preserve">HIV:n </w:t>
      </w:r>
      <w:r w:rsidRPr="00FD7C10">
        <w:rPr>
          <w:i/>
          <w:color w:val="000000"/>
          <w:szCs w:val="22"/>
          <w:lang w:val="fi-FI"/>
        </w:rPr>
        <w:t>in</w:t>
      </w:r>
      <w:r w:rsidR="004A565C">
        <w:rPr>
          <w:i/>
          <w:color w:val="000000"/>
          <w:szCs w:val="22"/>
          <w:lang w:val="fi-FI"/>
        </w:rPr>
        <w:t> </w:t>
      </w:r>
      <w:r w:rsidRPr="00FD7C10">
        <w:rPr>
          <w:i/>
          <w:color w:val="000000"/>
          <w:szCs w:val="22"/>
          <w:lang w:val="fi-FI"/>
        </w:rPr>
        <w:t>vitro</w:t>
      </w:r>
      <w:r w:rsidRPr="00FD7C10">
        <w:rPr>
          <w:color w:val="000000"/>
          <w:szCs w:val="22"/>
          <w:lang w:val="fi-FI"/>
        </w:rPr>
        <w:t xml:space="preserve"> lamivudiiniherkkyyden ja lamivudiinia sisältävän hoidon kliinisen vasteen välistä suhdetta tutkitaan edelleen.</w:t>
      </w:r>
    </w:p>
    <w:p w14:paraId="4AF17BDA" w14:textId="77777777" w:rsidR="003604BB" w:rsidRPr="00FD7C10" w:rsidRDefault="003604BB">
      <w:pPr>
        <w:widowControl w:val="0"/>
        <w:tabs>
          <w:tab w:val="left" w:pos="567"/>
        </w:tabs>
        <w:rPr>
          <w:color w:val="000000"/>
          <w:szCs w:val="22"/>
          <w:lang w:val="fi-FI"/>
        </w:rPr>
      </w:pPr>
    </w:p>
    <w:p w14:paraId="2D29353C" w14:textId="230957CA" w:rsidR="003604BB" w:rsidRPr="00FD7C10" w:rsidRDefault="003604BB">
      <w:pPr>
        <w:widowControl w:val="0"/>
        <w:tabs>
          <w:tab w:val="left" w:pos="567"/>
        </w:tabs>
        <w:rPr>
          <w:color w:val="000000"/>
          <w:szCs w:val="22"/>
          <w:lang w:val="fi-FI"/>
        </w:rPr>
      </w:pPr>
      <w:r w:rsidRPr="00FD7C10">
        <w:rPr>
          <w:color w:val="000000"/>
          <w:szCs w:val="22"/>
          <w:lang w:val="fi-FI"/>
        </w:rPr>
        <w:t xml:space="preserve">Lamivudiinin, annoksella 100 mg kerran vuorokaudessa, on myös osoitettu olevan tehokas aikuispotilailla, joilla on krooninen HBV-infektio (kliinisiä tutkimuksia koskevat tarkemmat tiedot - ks. Zeffix-nimisen valmisteen valmisteyhteenveto). HIV-infektion hoidossa vain 300 mg:n vuorokausiannoksen (yhdistelmänä muiden retroviruslääkkeiden kanssa) on osoitettu olevan tehokas. </w:t>
      </w:r>
    </w:p>
    <w:p w14:paraId="20EC0CE0" w14:textId="77777777" w:rsidR="003604BB" w:rsidRPr="00FD7C10" w:rsidRDefault="003604BB">
      <w:pPr>
        <w:widowControl w:val="0"/>
        <w:tabs>
          <w:tab w:val="left" w:pos="567"/>
        </w:tabs>
        <w:rPr>
          <w:color w:val="000000"/>
          <w:szCs w:val="22"/>
          <w:lang w:val="fi-FI"/>
        </w:rPr>
      </w:pPr>
    </w:p>
    <w:p w14:paraId="1AB6AB32" w14:textId="77777777" w:rsidR="003604BB" w:rsidRPr="00FD7C10" w:rsidRDefault="003604BB">
      <w:pPr>
        <w:rPr>
          <w:color w:val="000000"/>
          <w:szCs w:val="22"/>
          <w:lang w:val="fi-FI"/>
        </w:rPr>
      </w:pPr>
      <w:r w:rsidRPr="00FD7C10">
        <w:rPr>
          <w:color w:val="000000"/>
          <w:szCs w:val="22"/>
          <w:lang w:val="fi-FI"/>
        </w:rPr>
        <w:t>Lamivudiinia ei ole erityisesti tutkittu potilailla, joilla on sekä HIV-infektio että HBV-infektio.</w:t>
      </w:r>
    </w:p>
    <w:p w14:paraId="6CD24B05" w14:textId="77777777" w:rsidR="003604BB" w:rsidRPr="00FD7C10" w:rsidRDefault="003604BB">
      <w:pPr>
        <w:tabs>
          <w:tab w:val="left" w:pos="567"/>
        </w:tabs>
        <w:rPr>
          <w:i/>
          <w:color w:val="000000"/>
          <w:szCs w:val="22"/>
          <w:lang w:val="fi-FI"/>
        </w:rPr>
      </w:pPr>
    </w:p>
    <w:p w14:paraId="5A94DEF3" w14:textId="77777777" w:rsidR="003604BB" w:rsidRPr="00FD7C10" w:rsidRDefault="003604BB">
      <w:pPr>
        <w:tabs>
          <w:tab w:val="left" w:pos="567"/>
        </w:tabs>
        <w:rPr>
          <w:color w:val="000000"/>
          <w:szCs w:val="22"/>
          <w:lang w:val="fi-FI"/>
        </w:rPr>
      </w:pPr>
      <w:r w:rsidRPr="00FD7C10">
        <w:rPr>
          <w:i/>
          <w:color w:val="000000"/>
          <w:szCs w:val="22"/>
          <w:lang w:val="fi-FI"/>
        </w:rPr>
        <w:t>Annostus kerran vuorokaudessa (300 mg kerran vuorokaudessa):</w:t>
      </w:r>
      <w:r w:rsidRPr="00FD7C10">
        <w:rPr>
          <w:color w:val="000000"/>
          <w:szCs w:val="22"/>
          <w:lang w:val="fi-FI"/>
        </w:rPr>
        <w:t xml:space="preserve"> kliininen tutkimus on osoittanut, että Epiviri</w:t>
      </w:r>
      <w:r w:rsidR="00A11B66" w:rsidRPr="00FD7C10">
        <w:rPr>
          <w:color w:val="000000"/>
          <w:szCs w:val="22"/>
          <w:lang w:val="fi-FI"/>
        </w:rPr>
        <w:t>n annostelu</w:t>
      </w:r>
      <w:r w:rsidRPr="00FD7C10">
        <w:rPr>
          <w:color w:val="000000"/>
          <w:szCs w:val="22"/>
          <w:lang w:val="fi-FI"/>
        </w:rPr>
        <w:t xml:space="preserve"> kerran vuorokaudessa ei ole </w:t>
      </w:r>
      <w:r w:rsidR="00A11B66" w:rsidRPr="00FD7C10">
        <w:rPr>
          <w:color w:val="000000"/>
          <w:szCs w:val="22"/>
          <w:lang w:val="fi-FI"/>
        </w:rPr>
        <w:t>tehottomampi (non-inferiority)</w:t>
      </w:r>
      <w:r w:rsidR="0081694F" w:rsidRPr="00FD7C10">
        <w:rPr>
          <w:color w:val="000000"/>
          <w:szCs w:val="22"/>
          <w:lang w:val="fi-FI"/>
        </w:rPr>
        <w:t xml:space="preserve"> </w:t>
      </w:r>
      <w:r w:rsidRPr="00FD7C10">
        <w:rPr>
          <w:color w:val="000000"/>
          <w:szCs w:val="22"/>
          <w:lang w:val="fi-FI"/>
        </w:rPr>
        <w:t xml:space="preserve">kuin </w:t>
      </w:r>
      <w:r w:rsidR="00A11B66" w:rsidRPr="00FD7C10">
        <w:rPr>
          <w:color w:val="000000"/>
          <w:szCs w:val="22"/>
          <w:lang w:val="fi-FI"/>
        </w:rPr>
        <w:t xml:space="preserve">Epivirin annostelu </w:t>
      </w:r>
      <w:r w:rsidRPr="00FD7C10">
        <w:rPr>
          <w:color w:val="000000"/>
          <w:szCs w:val="22"/>
          <w:lang w:val="fi-FI"/>
        </w:rPr>
        <w:t>kahdesti vuorokaudessa. Tulokset saatiin potilailla, jotka eivät olleet aikaisemmin saaneet antiretroviruslääkitystä ja jotka olivat pääosin oireettomia HIV-infektoituneita potilaita (CDC-luokitus A).</w:t>
      </w:r>
    </w:p>
    <w:p w14:paraId="1C39EBEB" w14:textId="77777777" w:rsidR="00F61AA1" w:rsidRPr="00FD7C10" w:rsidRDefault="00F61AA1" w:rsidP="00F61AA1">
      <w:pPr>
        <w:tabs>
          <w:tab w:val="left" w:pos="567"/>
        </w:tabs>
        <w:rPr>
          <w:color w:val="000000"/>
          <w:szCs w:val="22"/>
          <w:lang w:val="fi-FI"/>
        </w:rPr>
      </w:pPr>
    </w:p>
    <w:p w14:paraId="751C4F77" w14:textId="77777777" w:rsidR="00F61AA1" w:rsidRPr="00FD7C10" w:rsidRDefault="00F61AA1" w:rsidP="00F61AA1">
      <w:pPr>
        <w:tabs>
          <w:tab w:val="left" w:pos="567"/>
        </w:tabs>
        <w:rPr>
          <w:bCs/>
          <w:szCs w:val="22"/>
          <w:lang w:val="fi-FI"/>
        </w:rPr>
      </w:pPr>
      <w:r w:rsidRPr="00FD7C10">
        <w:rPr>
          <w:i/>
          <w:color w:val="000000"/>
          <w:szCs w:val="22"/>
          <w:lang w:val="fi-FI"/>
        </w:rPr>
        <w:t>Pediatriset potilaat:</w:t>
      </w:r>
      <w:r w:rsidR="00E464C3">
        <w:rPr>
          <w:color w:val="000000"/>
          <w:szCs w:val="22"/>
          <w:lang w:val="fi-FI"/>
        </w:rPr>
        <w:t xml:space="preserve"> </w:t>
      </w:r>
      <w:r w:rsidRPr="00FD7C10">
        <w:rPr>
          <w:color w:val="000000"/>
          <w:szCs w:val="22"/>
          <w:lang w:val="fi-FI"/>
        </w:rPr>
        <w:t xml:space="preserve">Satunnaistettu </w:t>
      </w:r>
      <w:r w:rsidR="00DF0733" w:rsidRPr="00FD7C10">
        <w:rPr>
          <w:color w:val="000000"/>
          <w:szCs w:val="22"/>
          <w:lang w:val="fi-FI"/>
        </w:rPr>
        <w:t xml:space="preserve">hoito-ohjelmien </w:t>
      </w:r>
      <w:r w:rsidRPr="00FD7C10">
        <w:rPr>
          <w:color w:val="000000"/>
          <w:szCs w:val="22"/>
          <w:lang w:val="fi-FI"/>
        </w:rPr>
        <w:t>vertailu</w:t>
      </w:r>
      <w:r w:rsidR="00DF0733" w:rsidRPr="00FD7C10">
        <w:rPr>
          <w:color w:val="000000"/>
          <w:szCs w:val="22"/>
          <w:lang w:val="fi-FI"/>
        </w:rPr>
        <w:t xml:space="preserve"> sisältäen</w:t>
      </w:r>
      <w:r w:rsidRPr="00FD7C10">
        <w:rPr>
          <w:color w:val="000000"/>
          <w:szCs w:val="22"/>
          <w:lang w:val="fi-FI"/>
        </w:rPr>
        <w:t xml:space="preserve"> kerran vuorokaudessa vs. kahdesti vuorokaudessa annostellun aba</w:t>
      </w:r>
      <w:r w:rsidR="00DF0733" w:rsidRPr="00FD7C10">
        <w:rPr>
          <w:color w:val="000000"/>
          <w:szCs w:val="22"/>
          <w:lang w:val="fi-FI"/>
        </w:rPr>
        <w:t>kaviirin ja lamivudiinin</w:t>
      </w:r>
      <w:r w:rsidRPr="00FD7C10">
        <w:rPr>
          <w:color w:val="000000"/>
          <w:szCs w:val="22"/>
          <w:lang w:val="fi-FI"/>
        </w:rPr>
        <w:t xml:space="preserve"> tehtiin pediatrisia HIV-potilaita tutkineen satunnaistetun, kontrolloidun monikeskustutkimuksen yhteydessä. 1</w:t>
      </w:r>
      <w:r w:rsidR="004A565C">
        <w:rPr>
          <w:color w:val="000000"/>
          <w:szCs w:val="22"/>
          <w:lang w:val="fi-FI"/>
        </w:rPr>
        <w:t> </w:t>
      </w:r>
      <w:r w:rsidRPr="00FD7C10">
        <w:rPr>
          <w:color w:val="000000"/>
          <w:szCs w:val="22"/>
          <w:lang w:val="fi-FI"/>
        </w:rPr>
        <w:t>206 kolmen kuukauden -17</w:t>
      </w:r>
      <w:r w:rsidR="004A565C">
        <w:rPr>
          <w:color w:val="000000"/>
          <w:szCs w:val="22"/>
          <w:lang w:val="fi-FI"/>
        </w:rPr>
        <w:t> </w:t>
      </w:r>
      <w:r w:rsidRPr="00FD7C10">
        <w:rPr>
          <w:color w:val="000000"/>
          <w:szCs w:val="22"/>
          <w:lang w:val="fi-FI"/>
        </w:rPr>
        <w:t xml:space="preserve">vuoden ikäistä </w:t>
      </w:r>
      <w:r w:rsidR="00DF0733" w:rsidRPr="00FD7C10">
        <w:rPr>
          <w:color w:val="000000"/>
          <w:szCs w:val="22"/>
          <w:lang w:val="fi-FI"/>
        </w:rPr>
        <w:t xml:space="preserve">pediatrista </w:t>
      </w:r>
      <w:r w:rsidRPr="00FD7C10">
        <w:rPr>
          <w:color w:val="000000"/>
          <w:szCs w:val="22"/>
          <w:lang w:val="fi-FI"/>
        </w:rPr>
        <w:t xml:space="preserve">potilasta osallistui ARROW </w:t>
      </w:r>
      <w:r w:rsidR="00DF0733" w:rsidRPr="00FD7C10">
        <w:rPr>
          <w:color w:val="000000"/>
          <w:szCs w:val="22"/>
          <w:lang w:val="fi-FI"/>
        </w:rPr>
        <w:t>– tutkimukseen</w:t>
      </w:r>
      <w:r w:rsidRPr="00FD7C10">
        <w:rPr>
          <w:color w:val="000000"/>
          <w:szCs w:val="22"/>
          <w:lang w:val="fi-FI"/>
        </w:rPr>
        <w:t xml:space="preserve"> (</w:t>
      </w:r>
      <w:r w:rsidRPr="00FD7C10">
        <w:rPr>
          <w:bCs/>
          <w:color w:val="000000"/>
          <w:szCs w:val="22"/>
          <w:lang w:val="fi-FI"/>
        </w:rPr>
        <w:t>COL105677). Heitä lääkittiin Maailman Tervey</w:t>
      </w:r>
      <w:r w:rsidR="00DF0733" w:rsidRPr="00FD7C10">
        <w:rPr>
          <w:bCs/>
          <w:color w:val="000000"/>
          <w:szCs w:val="22"/>
          <w:lang w:val="fi-FI"/>
        </w:rPr>
        <w:t>sjärjestön (World Health Organiz</w:t>
      </w:r>
      <w:r w:rsidRPr="00FD7C10">
        <w:rPr>
          <w:bCs/>
          <w:color w:val="000000"/>
          <w:szCs w:val="22"/>
          <w:lang w:val="fi-FI"/>
        </w:rPr>
        <w:t xml:space="preserve">ation WHO) </w:t>
      </w:r>
      <w:r w:rsidR="00DF0733" w:rsidRPr="00FD7C10">
        <w:rPr>
          <w:bCs/>
          <w:color w:val="000000"/>
          <w:szCs w:val="22"/>
          <w:lang w:val="fi-FI"/>
        </w:rPr>
        <w:t>hoito-ohjeen painoryhmittäin annettujen</w:t>
      </w:r>
      <w:r w:rsidRPr="00FD7C10">
        <w:rPr>
          <w:bCs/>
          <w:color w:val="000000"/>
          <w:szCs w:val="22"/>
          <w:lang w:val="fi-FI"/>
        </w:rPr>
        <w:t xml:space="preserve"> annossuositusten mukaisesti (</w:t>
      </w:r>
      <w:r w:rsidRPr="00FD7C10">
        <w:rPr>
          <w:bCs/>
          <w:szCs w:val="22"/>
          <w:lang w:val="fi-FI"/>
        </w:rPr>
        <w:t>Antiretroviral therapy of HIV infection in infants and children, 2006). Saatuaan abakaviiria ja lamivudiinia kahdesti vuorokaudessa 36 viikon</w:t>
      </w:r>
      <w:r w:rsidR="00996639" w:rsidRPr="00FD7C10">
        <w:rPr>
          <w:bCs/>
          <w:szCs w:val="22"/>
          <w:lang w:val="fi-FI"/>
        </w:rPr>
        <w:t xml:space="preserve"> </w:t>
      </w:r>
      <w:r w:rsidRPr="00FD7C10">
        <w:rPr>
          <w:bCs/>
          <w:szCs w:val="22"/>
          <w:lang w:val="fi-FI"/>
        </w:rPr>
        <w:t xml:space="preserve">ajan, 669 </w:t>
      </w:r>
      <w:r w:rsidRPr="00FD7C10">
        <w:rPr>
          <w:bCs/>
          <w:szCs w:val="22"/>
          <w:lang w:val="fi-FI"/>
        </w:rPr>
        <w:lastRenderedPageBreak/>
        <w:t>soveltuvaa tutkittavaa satunnaistettiin joko jatkamaan ka</w:t>
      </w:r>
      <w:r w:rsidR="00996639" w:rsidRPr="00FD7C10">
        <w:rPr>
          <w:bCs/>
          <w:szCs w:val="22"/>
          <w:lang w:val="fi-FI"/>
        </w:rPr>
        <w:t>hdesti vuorokaudessa hoito-ohjelmaa</w:t>
      </w:r>
      <w:r w:rsidRPr="00FD7C10">
        <w:rPr>
          <w:bCs/>
          <w:szCs w:val="22"/>
          <w:lang w:val="fi-FI"/>
        </w:rPr>
        <w:t xml:space="preserve"> tai siirtymään abakaviirin ja lamivudiinin annosteluun kerran vuor</w:t>
      </w:r>
      <w:r w:rsidR="00996639" w:rsidRPr="00FD7C10">
        <w:rPr>
          <w:bCs/>
          <w:szCs w:val="22"/>
          <w:lang w:val="fi-FI"/>
        </w:rPr>
        <w:t>okaudessa ainakin 96 viikon ajaksi</w:t>
      </w:r>
      <w:r w:rsidRPr="00FD7C10">
        <w:rPr>
          <w:bCs/>
          <w:szCs w:val="22"/>
          <w:lang w:val="fi-FI"/>
        </w:rPr>
        <w:t>. On huomioitava, että tästä tutkimuksesta ei ollut saatavilla kliinisiä tietoja alle yksivuotiaista lapsista. Tutkimuksen tulokset on esitetty yhteen</w:t>
      </w:r>
      <w:r w:rsidR="00996639" w:rsidRPr="00FD7C10">
        <w:rPr>
          <w:bCs/>
          <w:szCs w:val="22"/>
          <w:lang w:val="fi-FI"/>
        </w:rPr>
        <w:t>vetona alla olevassa taulukossa:</w:t>
      </w:r>
    </w:p>
    <w:p w14:paraId="5A2171CE" w14:textId="77777777" w:rsidR="00F61AA1" w:rsidRPr="00FD7C10" w:rsidRDefault="00F61AA1" w:rsidP="00F61AA1">
      <w:pPr>
        <w:tabs>
          <w:tab w:val="left" w:pos="567"/>
        </w:tabs>
        <w:rPr>
          <w:color w:val="000000"/>
          <w:szCs w:val="22"/>
          <w:lang w:val="fi-FI"/>
        </w:rPr>
      </w:pPr>
    </w:p>
    <w:p w14:paraId="5017C320" w14:textId="77777777" w:rsidR="00F61AA1" w:rsidRPr="00FD7C10" w:rsidRDefault="00F61AA1" w:rsidP="00621457">
      <w:pPr>
        <w:keepNext/>
        <w:rPr>
          <w:b/>
          <w:bCs/>
          <w:szCs w:val="22"/>
          <w:lang w:val="fi-FI"/>
        </w:rPr>
      </w:pPr>
      <w:r w:rsidRPr="00FD7C10">
        <w:rPr>
          <w:b/>
          <w:bCs/>
          <w:szCs w:val="22"/>
          <w:lang w:val="fi-FI"/>
        </w:rPr>
        <w:t>Virologinen vaste</w:t>
      </w:r>
      <w:r w:rsidR="00892987" w:rsidRPr="00FD7C10">
        <w:rPr>
          <w:b/>
          <w:bCs/>
          <w:szCs w:val="22"/>
          <w:lang w:val="fi-FI"/>
        </w:rPr>
        <w:t>,</w:t>
      </w:r>
      <w:r w:rsidRPr="00FD7C10">
        <w:rPr>
          <w:b/>
          <w:bCs/>
          <w:szCs w:val="22"/>
          <w:lang w:val="fi-FI"/>
        </w:rPr>
        <w:t xml:space="preserve"> plasman HIV-1 RNA</w:t>
      </w:r>
      <w:r w:rsidR="00B4022D" w:rsidRPr="00FD7C10">
        <w:rPr>
          <w:b/>
          <w:bCs/>
          <w:szCs w:val="22"/>
          <w:lang w:val="fi-FI"/>
        </w:rPr>
        <w:t xml:space="preserve"> alle 80 kopiota/ml viikolla 48 ja viikolla</w:t>
      </w:r>
      <w:r w:rsidRPr="00FD7C10">
        <w:rPr>
          <w:b/>
          <w:bCs/>
          <w:szCs w:val="22"/>
          <w:lang w:val="fi-FI"/>
        </w:rPr>
        <w:t xml:space="preserve"> 96</w:t>
      </w:r>
      <w:r w:rsidR="00892987" w:rsidRPr="00FD7C10">
        <w:rPr>
          <w:b/>
          <w:bCs/>
          <w:szCs w:val="22"/>
          <w:lang w:val="fi-FI"/>
        </w:rPr>
        <w:t>, ARROW – tutkimuksen satunnaistaminen kerran vu</w:t>
      </w:r>
      <w:r w:rsidRPr="00FD7C10">
        <w:rPr>
          <w:b/>
          <w:bCs/>
          <w:szCs w:val="22"/>
          <w:lang w:val="fi-FI"/>
        </w:rPr>
        <w:t>o</w:t>
      </w:r>
      <w:r w:rsidR="00892987" w:rsidRPr="00FD7C10">
        <w:rPr>
          <w:b/>
          <w:bCs/>
          <w:szCs w:val="22"/>
          <w:lang w:val="fi-FI"/>
        </w:rPr>
        <w:t>r</w:t>
      </w:r>
      <w:r w:rsidRPr="00FD7C10">
        <w:rPr>
          <w:b/>
          <w:bCs/>
          <w:szCs w:val="22"/>
          <w:lang w:val="fi-FI"/>
        </w:rPr>
        <w:t>okaudessa vs</w:t>
      </w:r>
      <w:r w:rsidR="00892987" w:rsidRPr="00FD7C10">
        <w:rPr>
          <w:b/>
          <w:bCs/>
          <w:szCs w:val="22"/>
          <w:lang w:val="fi-FI"/>
        </w:rPr>
        <w:t>.</w:t>
      </w:r>
      <w:r w:rsidRPr="00FD7C10">
        <w:rPr>
          <w:b/>
          <w:bCs/>
          <w:szCs w:val="22"/>
          <w:lang w:val="fi-FI"/>
        </w:rPr>
        <w:t xml:space="preserve"> kahdesti vuorokaudessa abakaviiri + lamivudiini (havainnoiva analyysi)</w:t>
      </w:r>
    </w:p>
    <w:p w14:paraId="3AA593EB" w14:textId="77777777" w:rsidR="00F61AA1" w:rsidRPr="00FD7C10" w:rsidRDefault="00F61AA1" w:rsidP="00621457">
      <w:pPr>
        <w:keepNext/>
        <w:rPr>
          <w:b/>
          <w:bCs/>
          <w:szCs w:val="22"/>
          <w:lang w:val="fi-FI"/>
        </w:rPr>
      </w:pPr>
    </w:p>
    <w:tbl>
      <w:tblPr>
        <w:tblW w:w="6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268"/>
        <w:gridCol w:w="2209"/>
      </w:tblGrid>
      <w:tr w:rsidR="00F61AA1" w:rsidRPr="002756BE" w14:paraId="5BED305B" w14:textId="77777777" w:rsidTr="008E02B5">
        <w:trPr>
          <w:jc w:val="center"/>
        </w:trPr>
        <w:tc>
          <w:tcPr>
            <w:tcW w:w="2356" w:type="dxa"/>
          </w:tcPr>
          <w:p w14:paraId="7D286A6B" w14:textId="77777777" w:rsidR="00F61AA1" w:rsidRPr="002756BE" w:rsidRDefault="00F61AA1" w:rsidP="00621457">
            <w:pPr>
              <w:keepNext/>
              <w:rPr>
                <w:b/>
                <w:szCs w:val="22"/>
                <w:lang w:val="fi-FI"/>
              </w:rPr>
            </w:pPr>
          </w:p>
        </w:tc>
        <w:tc>
          <w:tcPr>
            <w:tcW w:w="2268" w:type="dxa"/>
          </w:tcPr>
          <w:p w14:paraId="12879917" w14:textId="77777777" w:rsidR="00F61AA1" w:rsidRPr="002756BE" w:rsidRDefault="00F61AA1" w:rsidP="00621457">
            <w:pPr>
              <w:keepNext/>
              <w:jc w:val="center"/>
              <w:rPr>
                <w:b/>
                <w:szCs w:val="22"/>
                <w:lang w:val="fi-FI"/>
              </w:rPr>
            </w:pPr>
            <w:r w:rsidRPr="002756BE">
              <w:rPr>
                <w:b/>
                <w:szCs w:val="22"/>
                <w:lang w:val="fi-FI"/>
              </w:rPr>
              <w:t>kahdesti vuorokaudessa</w:t>
            </w:r>
          </w:p>
          <w:p w14:paraId="7708B189" w14:textId="77777777" w:rsidR="00F61AA1" w:rsidRPr="002756BE" w:rsidRDefault="00F61AA1" w:rsidP="00621457">
            <w:pPr>
              <w:keepNext/>
              <w:jc w:val="center"/>
              <w:rPr>
                <w:b/>
                <w:szCs w:val="22"/>
                <w:lang w:val="fi-FI"/>
              </w:rPr>
            </w:pPr>
            <w:r w:rsidRPr="002756BE">
              <w:rPr>
                <w:b/>
                <w:szCs w:val="22"/>
                <w:lang w:val="fi-FI"/>
              </w:rPr>
              <w:t>N (%)</w:t>
            </w:r>
          </w:p>
        </w:tc>
        <w:tc>
          <w:tcPr>
            <w:tcW w:w="2209" w:type="dxa"/>
          </w:tcPr>
          <w:p w14:paraId="238FDF17" w14:textId="77777777" w:rsidR="00F61AA1" w:rsidRPr="002756BE" w:rsidRDefault="00F61AA1" w:rsidP="00621457">
            <w:pPr>
              <w:keepNext/>
              <w:jc w:val="center"/>
              <w:rPr>
                <w:b/>
                <w:szCs w:val="22"/>
                <w:lang w:val="fi-FI"/>
              </w:rPr>
            </w:pPr>
            <w:r w:rsidRPr="002756BE">
              <w:rPr>
                <w:b/>
                <w:szCs w:val="22"/>
                <w:lang w:val="fi-FI"/>
              </w:rPr>
              <w:t>kerran vuorokaudessa</w:t>
            </w:r>
          </w:p>
          <w:p w14:paraId="616E34D1" w14:textId="77777777" w:rsidR="00F61AA1" w:rsidRPr="002756BE" w:rsidRDefault="00F61AA1" w:rsidP="00621457">
            <w:pPr>
              <w:keepNext/>
              <w:jc w:val="center"/>
              <w:rPr>
                <w:b/>
                <w:szCs w:val="22"/>
                <w:lang w:val="fi-FI"/>
              </w:rPr>
            </w:pPr>
            <w:r w:rsidRPr="002756BE">
              <w:rPr>
                <w:b/>
                <w:szCs w:val="22"/>
                <w:lang w:val="fi-FI"/>
              </w:rPr>
              <w:t>N (%)</w:t>
            </w:r>
          </w:p>
        </w:tc>
      </w:tr>
      <w:tr w:rsidR="00F61AA1" w:rsidRPr="002756BE" w14:paraId="007B9035" w14:textId="77777777" w:rsidTr="008E02B5">
        <w:trPr>
          <w:jc w:val="center"/>
        </w:trPr>
        <w:tc>
          <w:tcPr>
            <w:tcW w:w="6833" w:type="dxa"/>
            <w:gridSpan w:val="3"/>
          </w:tcPr>
          <w:p w14:paraId="35650B9F" w14:textId="77777777" w:rsidR="00F61AA1" w:rsidRPr="002756BE" w:rsidRDefault="00F61AA1" w:rsidP="008E02B5">
            <w:pPr>
              <w:jc w:val="center"/>
              <w:rPr>
                <w:szCs w:val="22"/>
                <w:lang w:val="fi-FI"/>
              </w:rPr>
            </w:pPr>
            <w:r w:rsidRPr="002756BE">
              <w:rPr>
                <w:b/>
                <w:szCs w:val="22"/>
                <w:lang w:val="fi-FI"/>
              </w:rPr>
              <w:t>viikko 0 (≥</w:t>
            </w:r>
            <w:r w:rsidR="00747203">
              <w:rPr>
                <w:b/>
                <w:szCs w:val="22"/>
                <w:lang w:val="fi-FI"/>
              </w:rPr>
              <w:t> </w:t>
            </w:r>
            <w:r w:rsidRPr="002756BE">
              <w:rPr>
                <w:b/>
                <w:szCs w:val="22"/>
                <w:lang w:val="fi-FI"/>
              </w:rPr>
              <w:t>36 viikon hoitojakson jälkeen)</w:t>
            </w:r>
          </w:p>
        </w:tc>
      </w:tr>
      <w:tr w:rsidR="00F61AA1" w:rsidRPr="002756BE" w14:paraId="499891B9" w14:textId="77777777" w:rsidTr="008E02B5">
        <w:trPr>
          <w:jc w:val="center"/>
        </w:trPr>
        <w:tc>
          <w:tcPr>
            <w:tcW w:w="2356" w:type="dxa"/>
          </w:tcPr>
          <w:p w14:paraId="1F57F2A2" w14:textId="77777777" w:rsidR="00F61AA1" w:rsidRPr="002756BE" w:rsidRDefault="00F61AA1" w:rsidP="008E02B5">
            <w:pPr>
              <w:jc w:val="center"/>
              <w:rPr>
                <w:szCs w:val="22"/>
                <w:lang w:val="sv-SE"/>
              </w:rPr>
            </w:pPr>
            <w:r w:rsidRPr="002756BE">
              <w:rPr>
                <w:szCs w:val="22"/>
                <w:lang w:val="sv-SE"/>
              </w:rPr>
              <w:t>Plasman HIV-1 RNA &lt;</w:t>
            </w:r>
            <w:r w:rsidR="00747203">
              <w:rPr>
                <w:szCs w:val="22"/>
                <w:lang w:val="sv-SE"/>
              </w:rPr>
              <w:t> </w:t>
            </w:r>
            <w:r w:rsidRPr="002756BE">
              <w:rPr>
                <w:szCs w:val="22"/>
                <w:lang w:val="sv-SE"/>
              </w:rPr>
              <w:t>80 kopiota/ml</w:t>
            </w:r>
          </w:p>
        </w:tc>
        <w:tc>
          <w:tcPr>
            <w:tcW w:w="2268" w:type="dxa"/>
          </w:tcPr>
          <w:p w14:paraId="0C03FF3B" w14:textId="77777777" w:rsidR="00F61AA1" w:rsidRPr="002756BE" w:rsidRDefault="00F61AA1" w:rsidP="008E02B5">
            <w:pPr>
              <w:jc w:val="center"/>
              <w:rPr>
                <w:szCs w:val="22"/>
                <w:lang w:val="fi-FI"/>
              </w:rPr>
            </w:pPr>
            <w:r w:rsidRPr="002756BE">
              <w:rPr>
                <w:szCs w:val="22"/>
                <w:lang w:val="fi-FI"/>
              </w:rPr>
              <w:t>250/331 (76)</w:t>
            </w:r>
          </w:p>
        </w:tc>
        <w:tc>
          <w:tcPr>
            <w:tcW w:w="2209" w:type="dxa"/>
          </w:tcPr>
          <w:p w14:paraId="10633944" w14:textId="77777777" w:rsidR="00F61AA1" w:rsidRPr="002756BE" w:rsidRDefault="00F61AA1" w:rsidP="008E02B5">
            <w:pPr>
              <w:jc w:val="center"/>
              <w:rPr>
                <w:szCs w:val="22"/>
                <w:lang w:val="fi-FI"/>
              </w:rPr>
            </w:pPr>
            <w:r w:rsidRPr="002756BE">
              <w:rPr>
                <w:szCs w:val="22"/>
                <w:lang w:val="fi-FI"/>
              </w:rPr>
              <w:t>237/335 (71)</w:t>
            </w:r>
          </w:p>
        </w:tc>
      </w:tr>
      <w:tr w:rsidR="00F61AA1" w:rsidRPr="002756BE" w14:paraId="5E966D68" w14:textId="77777777" w:rsidTr="008E02B5">
        <w:trPr>
          <w:jc w:val="center"/>
        </w:trPr>
        <w:tc>
          <w:tcPr>
            <w:tcW w:w="2356" w:type="dxa"/>
          </w:tcPr>
          <w:p w14:paraId="7D1B483F" w14:textId="77777777" w:rsidR="00F61AA1" w:rsidRPr="002756BE" w:rsidRDefault="00F61AA1" w:rsidP="008E02B5">
            <w:pPr>
              <w:jc w:val="center"/>
              <w:rPr>
                <w:szCs w:val="22"/>
                <w:lang w:val="fi-FI"/>
              </w:rPr>
            </w:pPr>
            <w:r w:rsidRPr="002756BE">
              <w:rPr>
                <w:szCs w:val="22"/>
                <w:lang w:val="fi-FI"/>
              </w:rPr>
              <w:t>Ero riskissä (kerran vrk:ssa – kahdesti vrk:ssa)</w:t>
            </w:r>
          </w:p>
        </w:tc>
        <w:tc>
          <w:tcPr>
            <w:tcW w:w="4477" w:type="dxa"/>
            <w:gridSpan w:val="2"/>
          </w:tcPr>
          <w:p w14:paraId="1AAF9FE9" w14:textId="77777777" w:rsidR="00F61AA1" w:rsidRPr="002756BE" w:rsidRDefault="00892987" w:rsidP="00892987">
            <w:pPr>
              <w:jc w:val="center"/>
              <w:rPr>
                <w:szCs w:val="22"/>
                <w:lang w:val="fi-FI"/>
              </w:rPr>
            </w:pPr>
            <w:r w:rsidRPr="002756BE">
              <w:rPr>
                <w:szCs w:val="22"/>
                <w:lang w:val="fi-FI"/>
              </w:rPr>
              <w:t>-4,</w:t>
            </w:r>
            <w:r w:rsidR="00F61AA1" w:rsidRPr="002756BE">
              <w:rPr>
                <w:szCs w:val="22"/>
                <w:lang w:val="fi-FI"/>
              </w:rPr>
              <w:t>8</w:t>
            </w:r>
            <w:r w:rsidRPr="002756BE">
              <w:rPr>
                <w:szCs w:val="22"/>
                <w:lang w:val="fi-FI"/>
              </w:rPr>
              <w:t xml:space="preserve"> </w:t>
            </w:r>
            <w:r w:rsidR="00F61AA1" w:rsidRPr="002756BE">
              <w:rPr>
                <w:szCs w:val="22"/>
                <w:lang w:val="fi-FI"/>
              </w:rPr>
              <w:t>% (95</w:t>
            </w:r>
            <w:r w:rsidRPr="002756BE">
              <w:rPr>
                <w:szCs w:val="22"/>
                <w:lang w:val="fi-FI"/>
              </w:rPr>
              <w:t xml:space="preserve"> </w:t>
            </w:r>
            <w:r w:rsidR="00F61AA1" w:rsidRPr="002756BE">
              <w:rPr>
                <w:szCs w:val="22"/>
                <w:lang w:val="fi-FI"/>
              </w:rPr>
              <w:t xml:space="preserve">% CI </w:t>
            </w:r>
            <w:r w:rsidRPr="002756BE">
              <w:rPr>
                <w:szCs w:val="22"/>
                <w:lang w:val="fi-FI"/>
              </w:rPr>
              <w:t>[</w:t>
            </w:r>
            <w:r w:rsidR="00F61AA1" w:rsidRPr="002756BE">
              <w:rPr>
                <w:szCs w:val="22"/>
                <w:lang w:val="fi-FI"/>
              </w:rPr>
              <w:t>-11</w:t>
            </w:r>
            <w:r w:rsidRPr="002756BE">
              <w:rPr>
                <w:szCs w:val="22"/>
                <w:lang w:val="fi-FI"/>
              </w:rPr>
              <w:t>,</w:t>
            </w:r>
            <w:r w:rsidR="00F61AA1" w:rsidRPr="002756BE">
              <w:rPr>
                <w:szCs w:val="22"/>
                <w:lang w:val="fi-FI"/>
              </w:rPr>
              <w:t>5</w:t>
            </w:r>
            <w:r w:rsidRPr="002756BE">
              <w:rPr>
                <w:szCs w:val="22"/>
                <w:lang w:val="fi-FI"/>
              </w:rPr>
              <w:t xml:space="preserve"> % ;</w:t>
            </w:r>
            <w:r w:rsidR="00F61AA1" w:rsidRPr="002756BE">
              <w:rPr>
                <w:szCs w:val="22"/>
                <w:lang w:val="fi-FI"/>
              </w:rPr>
              <w:t xml:space="preserve"> +1</w:t>
            </w:r>
            <w:r w:rsidRPr="002756BE">
              <w:rPr>
                <w:szCs w:val="22"/>
                <w:lang w:val="fi-FI"/>
              </w:rPr>
              <w:t>,</w:t>
            </w:r>
            <w:r w:rsidR="00F61AA1" w:rsidRPr="002756BE">
              <w:rPr>
                <w:szCs w:val="22"/>
                <w:lang w:val="fi-FI"/>
              </w:rPr>
              <w:t>9</w:t>
            </w:r>
            <w:r w:rsidRPr="002756BE">
              <w:rPr>
                <w:szCs w:val="22"/>
                <w:lang w:val="fi-FI"/>
              </w:rPr>
              <w:t xml:space="preserve"> %]), p=0,</w:t>
            </w:r>
            <w:r w:rsidR="00F61AA1" w:rsidRPr="002756BE">
              <w:rPr>
                <w:szCs w:val="22"/>
                <w:lang w:val="fi-FI"/>
              </w:rPr>
              <w:t>16</w:t>
            </w:r>
          </w:p>
        </w:tc>
      </w:tr>
      <w:tr w:rsidR="00F61AA1" w:rsidRPr="002756BE" w14:paraId="55D78748" w14:textId="77777777" w:rsidTr="008E02B5">
        <w:trPr>
          <w:jc w:val="center"/>
        </w:trPr>
        <w:tc>
          <w:tcPr>
            <w:tcW w:w="6833" w:type="dxa"/>
            <w:gridSpan w:val="3"/>
          </w:tcPr>
          <w:p w14:paraId="4BF01EB9" w14:textId="77777777" w:rsidR="00F61AA1" w:rsidRPr="002756BE" w:rsidRDefault="00B4022D" w:rsidP="008E02B5">
            <w:pPr>
              <w:jc w:val="center"/>
              <w:rPr>
                <w:b/>
                <w:szCs w:val="22"/>
                <w:lang w:val="fi-FI"/>
              </w:rPr>
            </w:pPr>
            <w:r w:rsidRPr="002756BE">
              <w:rPr>
                <w:b/>
                <w:szCs w:val="22"/>
                <w:lang w:val="fi-FI"/>
              </w:rPr>
              <w:t>v</w:t>
            </w:r>
            <w:r w:rsidR="00F61AA1" w:rsidRPr="002756BE">
              <w:rPr>
                <w:b/>
                <w:szCs w:val="22"/>
                <w:lang w:val="fi-FI"/>
              </w:rPr>
              <w:t>iikko 48</w:t>
            </w:r>
          </w:p>
        </w:tc>
      </w:tr>
      <w:tr w:rsidR="00F61AA1" w:rsidRPr="002756BE" w14:paraId="19D1CD9B" w14:textId="77777777" w:rsidTr="008E02B5">
        <w:trPr>
          <w:jc w:val="center"/>
        </w:trPr>
        <w:tc>
          <w:tcPr>
            <w:tcW w:w="2356" w:type="dxa"/>
          </w:tcPr>
          <w:p w14:paraId="486DBA76" w14:textId="77777777" w:rsidR="00F61AA1" w:rsidRPr="002756BE" w:rsidRDefault="00F61AA1" w:rsidP="008E02B5">
            <w:pPr>
              <w:jc w:val="center"/>
              <w:rPr>
                <w:szCs w:val="22"/>
                <w:lang w:val="sv-SE"/>
              </w:rPr>
            </w:pPr>
            <w:r w:rsidRPr="002756BE">
              <w:rPr>
                <w:szCs w:val="22"/>
                <w:lang w:val="sv-SE"/>
              </w:rPr>
              <w:t>Plasman HIV-1 RNA &lt;</w:t>
            </w:r>
            <w:r w:rsidR="00747203">
              <w:rPr>
                <w:szCs w:val="22"/>
                <w:lang w:val="sv-SE"/>
              </w:rPr>
              <w:t> </w:t>
            </w:r>
            <w:r w:rsidRPr="002756BE">
              <w:rPr>
                <w:szCs w:val="22"/>
                <w:lang w:val="sv-SE"/>
              </w:rPr>
              <w:t>80 kopiota/ml</w:t>
            </w:r>
          </w:p>
        </w:tc>
        <w:tc>
          <w:tcPr>
            <w:tcW w:w="2268" w:type="dxa"/>
          </w:tcPr>
          <w:p w14:paraId="34970A86" w14:textId="77777777" w:rsidR="00F61AA1" w:rsidRPr="002756BE" w:rsidRDefault="00F61AA1" w:rsidP="008E02B5">
            <w:pPr>
              <w:jc w:val="center"/>
              <w:rPr>
                <w:szCs w:val="22"/>
                <w:lang w:val="fi-FI"/>
              </w:rPr>
            </w:pPr>
            <w:r w:rsidRPr="002756BE">
              <w:rPr>
                <w:szCs w:val="22"/>
                <w:lang w:val="fi-FI"/>
              </w:rPr>
              <w:t>242/331 (73)</w:t>
            </w:r>
          </w:p>
        </w:tc>
        <w:tc>
          <w:tcPr>
            <w:tcW w:w="2209" w:type="dxa"/>
          </w:tcPr>
          <w:p w14:paraId="217B7F5D" w14:textId="77777777" w:rsidR="00F61AA1" w:rsidRPr="002756BE" w:rsidRDefault="00F61AA1" w:rsidP="008E02B5">
            <w:pPr>
              <w:jc w:val="center"/>
              <w:rPr>
                <w:szCs w:val="22"/>
                <w:lang w:val="fi-FI"/>
              </w:rPr>
            </w:pPr>
            <w:r w:rsidRPr="002756BE">
              <w:rPr>
                <w:szCs w:val="22"/>
                <w:lang w:val="fi-FI"/>
              </w:rPr>
              <w:t>236/330 (72)</w:t>
            </w:r>
          </w:p>
        </w:tc>
      </w:tr>
      <w:tr w:rsidR="00F61AA1" w:rsidRPr="002756BE" w14:paraId="0A9A26C9" w14:textId="77777777" w:rsidTr="008E02B5">
        <w:trPr>
          <w:jc w:val="center"/>
        </w:trPr>
        <w:tc>
          <w:tcPr>
            <w:tcW w:w="2356" w:type="dxa"/>
          </w:tcPr>
          <w:p w14:paraId="20C97D57" w14:textId="77777777" w:rsidR="00F61AA1" w:rsidRPr="002756BE" w:rsidRDefault="00F61AA1" w:rsidP="008E02B5">
            <w:pPr>
              <w:jc w:val="center"/>
              <w:rPr>
                <w:szCs w:val="22"/>
                <w:lang w:val="fi-FI"/>
              </w:rPr>
            </w:pPr>
            <w:r w:rsidRPr="002756BE">
              <w:rPr>
                <w:szCs w:val="22"/>
                <w:lang w:val="fi-FI"/>
              </w:rPr>
              <w:t>Ero riskissä (kerran vrk:ssa – kahdesti vrk:ssa)</w:t>
            </w:r>
          </w:p>
        </w:tc>
        <w:tc>
          <w:tcPr>
            <w:tcW w:w="4477" w:type="dxa"/>
            <w:gridSpan w:val="2"/>
          </w:tcPr>
          <w:p w14:paraId="6CDA37C3" w14:textId="77777777" w:rsidR="00F61AA1" w:rsidRPr="002756BE" w:rsidRDefault="00892987" w:rsidP="008E02B5">
            <w:pPr>
              <w:jc w:val="center"/>
              <w:rPr>
                <w:szCs w:val="22"/>
                <w:lang w:val="fi-FI"/>
              </w:rPr>
            </w:pPr>
            <w:r w:rsidRPr="002756BE">
              <w:rPr>
                <w:szCs w:val="22"/>
                <w:lang w:val="fi-FI"/>
              </w:rPr>
              <w:t>-1,</w:t>
            </w:r>
            <w:r w:rsidR="00F61AA1" w:rsidRPr="002756BE">
              <w:rPr>
                <w:szCs w:val="22"/>
                <w:lang w:val="fi-FI"/>
              </w:rPr>
              <w:t>6% (95</w:t>
            </w:r>
            <w:r w:rsidRPr="002756BE">
              <w:rPr>
                <w:szCs w:val="22"/>
                <w:lang w:val="fi-FI"/>
              </w:rPr>
              <w:t xml:space="preserve"> % CI [-8,</w:t>
            </w:r>
            <w:r w:rsidR="00F61AA1" w:rsidRPr="002756BE">
              <w:rPr>
                <w:szCs w:val="22"/>
                <w:lang w:val="fi-FI"/>
              </w:rPr>
              <w:t>4</w:t>
            </w:r>
            <w:r w:rsidRPr="002756BE">
              <w:rPr>
                <w:szCs w:val="22"/>
                <w:lang w:val="fi-FI"/>
              </w:rPr>
              <w:t xml:space="preserve"> % ; +5,</w:t>
            </w:r>
            <w:r w:rsidR="00F61AA1" w:rsidRPr="002756BE">
              <w:rPr>
                <w:szCs w:val="22"/>
                <w:lang w:val="fi-FI"/>
              </w:rPr>
              <w:t>2</w:t>
            </w:r>
            <w:r w:rsidRPr="002756BE">
              <w:rPr>
                <w:szCs w:val="22"/>
                <w:lang w:val="fi-FI"/>
              </w:rPr>
              <w:t xml:space="preserve"> %]), p=0,</w:t>
            </w:r>
            <w:r w:rsidR="00F61AA1" w:rsidRPr="002756BE">
              <w:rPr>
                <w:szCs w:val="22"/>
                <w:lang w:val="fi-FI"/>
              </w:rPr>
              <w:t>65</w:t>
            </w:r>
          </w:p>
        </w:tc>
      </w:tr>
      <w:tr w:rsidR="00F61AA1" w:rsidRPr="002756BE" w14:paraId="4DDF119B" w14:textId="77777777" w:rsidTr="008E02B5">
        <w:trPr>
          <w:jc w:val="center"/>
        </w:trPr>
        <w:tc>
          <w:tcPr>
            <w:tcW w:w="6833" w:type="dxa"/>
            <w:gridSpan w:val="3"/>
          </w:tcPr>
          <w:p w14:paraId="56CE92B5" w14:textId="77777777" w:rsidR="00F61AA1" w:rsidRPr="002756BE" w:rsidRDefault="00B4022D" w:rsidP="008E02B5">
            <w:pPr>
              <w:jc w:val="center"/>
              <w:rPr>
                <w:b/>
                <w:szCs w:val="22"/>
                <w:lang w:val="fi-FI"/>
              </w:rPr>
            </w:pPr>
            <w:r w:rsidRPr="002756BE">
              <w:rPr>
                <w:b/>
                <w:szCs w:val="22"/>
                <w:lang w:val="fi-FI"/>
              </w:rPr>
              <w:t>v</w:t>
            </w:r>
            <w:r w:rsidR="00F61AA1" w:rsidRPr="002756BE">
              <w:rPr>
                <w:b/>
                <w:szCs w:val="22"/>
                <w:lang w:val="fi-FI"/>
              </w:rPr>
              <w:t>iikko 96</w:t>
            </w:r>
          </w:p>
        </w:tc>
      </w:tr>
      <w:tr w:rsidR="00F61AA1" w:rsidRPr="002756BE" w14:paraId="4455CECC" w14:textId="77777777" w:rsidTr="008E02B5">
        <w:trPr>
          <w:jc w:val="center"/>
        </w:trPr>
        <w:tc>
          <w:tcPr>
            <w:tcW w:w="2356" w:type="dxa"/>
          </w:tcPr>
          <w:p w14:paraId="01B337B6" w14:textId="77777777" w:rsidR="00F61AA1" w:rsidRPr="002756BE" w:rsidRDefault="00F61AA1" w:rsidP="008E02B5">
            <w:pPr>
              <w:jc w:val="center"/>
              <w:rPr>
                <w:szCs w:val="22"/>
                <w:lang w:val="sv-SE"/>
              </w:rPr>
            </w:pPr>
            <w:r w:rsidRPr="002756BE">
              <w:rPr>
                <w:szCs w:val="22"/>
                <w:lang w:val="sv-SE"/>
              </w:rPr>
              <w:t>Plasman HIV-1 RNA &lt;</w:t>
            </w:r>
            <w:r w:rsidR="00747203">
              <w:rPr>
                <w:szCs w:val="22"/>
                <w:lang w:val="sv-SE"/>
              </w:rPr>
              <w:t> </w:t>
            </w:r>
            <w:r w:rsidRPr="002756BE">
              <w:rPr>
                <w:szCs w:val="22"/>
                <w:lang w:val="sv-SE"/>
              </w:rPr>
              <w:t>80 kopiota/ml</w:t>
            </w:r>
          </w:p>
        </w:tc>
        <w:tc>
          <w:tcPr>
            <w:tcW w:w="2268" w:type="dxa"/>
          </w:tcPr>
          <w:p w14:paraId="536CF0C5" w14:textId="77777777" w:rsidR="00F61AA1" w:rsidRPr="002756BE" w:rsidRDefault="00F61AA1" w:rsidP="008E02B5">
            <w:pPr>
              <w:jc w:val="center"/>
              <w:rPr>
                <w:szCs w:val="22"/>
                <w:lang w:val="fi-FI"/>
              </w:rPr>
            </w:pPr>
            <w:r w:rsidRPr="002756BE">
              <w:rPr>
                <w:szCs w:val="22"/>
                <w:lang w:val="fi-FI"/>
              </w:rPr>
              <w:t>234/326 (72)</w:t>
            </w:r>
          </w:p>
        </w:tc>
        <w:tc>
          <w:tcPr>
            <w:tcW w:w="2209" w:type="dxa"/>
          </w:tcPr>
          <w:p w14:paraId="155DA37E" w14:textId="77777777" w:rsidR="00F61AA1" w:rsidRPr="002756BE" w:rsidRDefault="00F61AA1" w:rsidP="008E02B5">
            <w:pPr>
              <w:jc w:val="center"/>
              <w:rPr>
                <w:szCs w:val="22"/>
                <w:lang w:val="fi-FI"/>
              </w:rPr>
            </w:pPr>
            <w:r w:rsidRPr="002756BE">
              <w:rPr>
                <w:szCs w:val="22"/>
                <w:lang w:val="fi-FI"/>
              </w:rPr>
              <w:t>230/331 (69)</w:t>
            </w:r>
          </w:p>
        </w:tc>
      </w:tr>
      <w:tr w:rsidR="00F61AA1" w:rsidRPr="002756BE" w14:paraId="7C4EDFBE" w14:textId="77777777" w:rsidTr="008E02B5">
        <w:trPr>
          <w:jc w:val="center"/>
        </w:trPr>
        <w:tc>
          <w:tcPr>
            <w:tcW w:w="2356" w:type="dxa"/>
            <w:tcBorders>
              <w:bottom w:val="single" w:sz="4" w:space="0" w:color="auto"/>
            </w:tcBorders>
          </w:tcPr>
          <w:p w14:paraId="2AEB4087" w14:textId="77777777" w:rsidR="00F61AA1" w:rsidRPr="002756BE" w:rsidRDefault="00F61AA1" w:rsidP="008E02B5">
            <w:pPr>
              <w:jc w:val="center"/>
              <w:rPr>
                <w:szCs w:val="22"/>
                <w:lang w:val="fi-FI"/>
              </w:rPr>
            </w:pPr>
            <w:r w:rsidRPr="002756BE">
              <w:rPr>
                <w:szCs w:val="22"/>
                <w:lang w:val="fi-FI"/>
              </w:rPr>
              <w:t>Ero riskissä (kerran vrk:ssa – kahdesti vrk:ssa)</w:t>
            </w:r>
          </w:p>
        </w:tc>
        <w:tc>
          <w:tcPr>
            <w:tcW w:w="4477" w:type="dxa"/>
            <w:gridSpan w:val="2"/>
            <w:tcBorders>
              <w:bottom w:val="single" w:sz="4" w:space="0" w:color="auto"/>
            </w:tcBorders>
          </w:tcPr>
          <w:p w14:paraId="1E173B69" w14:textId="77777777" w:rsidR="00F61AA1" w:rsidRPr="002756BE" w:rsidRDefault="00892987" w:rsidP="008E02B5">
            <w:pPr>
              <w:jc w:val="center"/>
              <w:rPr>
                <w:szCs w:val="22"/>
                <w:lang w:val="fi-FI"/>
              </w:rPr>
            </w:pPr>
            <w:r w:rsidRPr="002756BE">
              <w:rPr>
                <w:szCs w:val="22"/>
                <w:lang w:val="fi-FI"/>
              </w:rPr>
              <w:t>-2,</w:t>
            </w:r>
            <w:r w:rsidR="00F61AA1" w:rsidRPr="002756BE">
              <w:rPr>
                <w:szCs w:val="22"/>
                <w:lang w:val="fi-FI"/>
              </w:rPr>
              <w:t>3</w:t>
            </w:r>
            <w:r w:rsidRPr="002756BE">
              <w:rPr>
                <w:szCs w:val="22"/>
                <w:lang w:val="fi-FI"/>
              </w:rPr>
              <w:t xml:space="preserve"> </w:t>
            </w:r>
            <w:r w:rsidR="00F61AA1" w:rsidRPr="002756BE">
              <w:rPr>
                <w:szCs w:val="22"/>
                <w:lang w:val="fi-FI"/>
              </w:rPr>
              <w:t>% (95</w:t>
            </w:r>
            <w:r w:rsidRPr="002756BE">
              <w:rPr>
                <w:szCs w:val="22"/>
                <w:lang w:val="fi-FI"/>
              </w:rPr>
              <w:t xml:space="preserve"> % CI [-9,</w:t>
            </w:r>
            <w:r w:rsidR="00F61AA1" w:rsidRPr="002756BE">
              <w:rPr>
                <w:szCs w:val="22"/>
                <w:lang w:val="fi-FI"/>
              </w:rPr>
              <w:t>3</w:t>
            </w:r>
            <w:r w:rsidRPr="002756BE">
              <w:rPr>
                <w:szCs w:val="22"/>
                <w:lang w:val="fi-FI"/>
              </w:rPr>
              <w:t xml:space="preserve"> % ; +4,</w:t>
            </w:r>
            <w:r w:rsidR="00F61AA1" w:rsidRPr="002756BE">
              <w:rPr>
                <w:szCs w:val="22"/>
                <w:lang w:val="fi-FI"/>
              </w:rPr>
              <w:t>7</w:t>
            </w:r>
            <w:r w:rsidRPr="002756BE">
              <w:rPr>
                <w:szCs w:val="22"/>
                <w:lang w:val="fi-FI"/>
              </w:rPr>
              <w:t xml:space="preserve"> %]), p=0,</w:t>
            </w:r>
            <w:r w:rsidR="00F61AA1" w:rsidRPr="002756BE">
              <w:rPr>
                <w:szCs w:val="22"/>
                <w:lang w:val="fi-FI"/>
              </w:rPr>
              <w:t>52</w:t>
            </w:r>
          </w:p>
        </w:tc>
      </w:tr>
    </w:tbl>
    <w:p w14:paraId="78EA697E" w14:textId="77777777" w:rsidR="00F61AA1" w:rsidRPr="00FD7C10" w:rsidRDefault="00F61AA1" w:rsidP="00F61AA1">
      <w:pPr>
        <w:rPr>
          <w:szCs w:val="22"/>
          <w:lang w:val="fi-FI"/>
        </w:rPr>
      </w:pPr>
    </w:p>
    <w:p w14:paraId="53DDEF26" w14:textId="77777777" w:rsidR="00F61AA1" w:rsidRPr="00FD7C10" w:rsidRDefault="00F61AA1" w:rsidP="00F61AA1">
      <w:pPr>
        <w:rPr>
          <w:szCs w:val="22"/>
          <w:lang w:val="fi-FI"/>
        </w:rPr>
      </w:pPr>
      <w:r w:rsidRPr="00FD7C10">
        <w:rPr>
          <w:szCs w:val="22"/>
          <w:lang w:val="fi-FI"/>
        </w:rPr>
        <w:t>Farmakokineettisessä tutkimuksessa (PENTA</w:t>
      </w:r>
      <w:r w:rsidR="004A565C">
        <w:rPr>
          <w:szCs w:val="22"/>
          <w:lang w:val="fi-FI"/>
        </w:rPr>
        <w:t> </w:t>
      </w:r>
      <w:r w:rsidRPr="00FD7C10">
        <w:rPr>
          <w:szCs w:val="22"/>
          <w:lang w:val="fi-FI"/>
        </w:rPr>
        <w:t>15) neljä alle 12 kuukauden ikäistä tutkittavaa, joiden sairaus oli virologisesti hallinnassa, siirtyi kahdesti vuorokaudessa annostellusta abakaviiri+lamivudiini oraaliliuoksesta kerran vuorokaudessa annosteluun. Kolmella tutkittavalla virustaso</w:t>
      </w:r>
      <w:r w:rsidR="00910E27" w:rsidRPr="00FD7C10">
        <w:rPr>
          <w:szCs w:val="22"/>
          <w:lang w:val="fi-FI"/>
        </w:rPr>
        <w:t xml:space="preserve"> </w:t>
      </w:r>
      <w:r w:rsidRPr="00FD7C10">
        <w:rPr>
          <w:szCs w:val="22"/>
          <w:lang w:val="fi-FI"/>
        </w:rPr>
        <w:t>oli mittaamattomissa ja yhden tutkittavan plasma</w:t>
      </w:r>
      <w:r w:rsidR="00910E27" w:rsidRPr="00FD7C10">
        <w:rPr>
          <w:szCs w:val="22"/>
          <w:lang w:val="fi-FI"/>
        </w:rPr>
        <w:t>n</w:t>
      </w:r>
      <w:r w:rsidRPr="00FD7C10">
        <w:rPr>
          <w:szCs w:val="22"/>
          <w:lang w:val="fi-FI"/>
        </w:rPr>
        <w:t xml:space="preserve"> HIV-RNA oli 900 kopiota/ml viikon 48</w:t>
      </w:r>
      <w:r w:rsidR="00F15A4E">
        <w:rPr>
          <w:szCs w:val="22"/>
          <w:lang w:val="fi-FI"/>
        </w:rPr>
        <w:t> </w:t>
      </w:r>
      <w:r w:rsidRPr="00FD7C10">
        <w:rPr>
          <w:szCs w:val="22"/>
          <w:lang w:val="fi-FI"/>
        </w:rPr>
        <w:t>kohdalla. Tutkittavilla ei havaittu turvallisuuteen liittyviä huolenaiheita.</w:t>
      </w:r>
    </w:p>
    <w:p w14:paraId="042C5FB2" w14:textId="77777777" w:rsidR="00F61AA1" w:rsidRPr="00FD7C10" w:rsidRDefault="00F61AA1" w:rsidP="00F61AA1">
      <w:pPr>
        <w:rPr>
          <w:szCs w:val="22"/>
          <w:lang w:val="fi-FI"/>
        </w:rPr>
      </w:pPr>
    </w:p>
    <w:p w14:paraId="355FEFCE" w14:textId="77777777" w:rsidR="00F61AA1" w:rsidRDefault="00F61AA1" w:rsidP="00F61AA1">
      <w:pPr>
        <w:rPr>
          <w:szCs w:val="22"/>
          <w:lang w:val="fi-FI"/>
        </w:rPr>
      </w:pPr>
      <w:r w:rsidRPr="00FD7C10">
        <w:rPr>
          <w:szCs w:val="22"/>
          <w:lang w:val="fi-FI"/>
        </w:rPr>
        <w:t>Abakaviiri+lamivudiinia kerran vuorokaudessa saanut ryhmä ei ollut huonompi (non-inferior) verrattuna kahdesti vuorokaudessa lääkkeitä sa</w:t>
      </w:r>
      <w:r w:rsidR="00961440" w:rsidRPr="00FD7C10">
        <w:rPr>
          <w:szCs w:val="22"/>
          <w:lang w:val="fi-FI"/>
        </w:rPr>
        <w:t>aneeseen ryhmään ensisijaisen päätetapahtuman 80</w:t>
      </w:r>
      <w:r w:rsidR="00F15A4E">
        <w:rPr>
          <w:szCs w:val="22"/>
          <w:lang w:val="fi-FI"/>
        </w:rPr>
        <w:t> </w:t>
      </w:r>
      <w:r w:rsidR="00961440" w:rsidRPr="00FD7C10">
        <w:rPr>
          <w:szCs w:val="22"/>
          <w:lang w:val="fi-FI"/>
        </w:rPr>
        <w:t>kopiota/ml viikon 48 kohdalla eikä</w:t>
      </w:r>
      <w:r w:rsidRPr="00FD7C10">
        <w:rPr>
          <w:szCs w:val="22"/>
          <w:lang w:val="fi-FI"/>
        </w:rPr>
        <w:t xml:space="preserve"> viikon 96 kohdalla (tois</w:t>
      </w:r>
      <w:r w:rsidR="00910E27" w:rsidRPr="00FD7C10">
        <w:rPr>
          <w:szCs w:val="22"/>
          <w:lang w:val="fi-FI"/>
        </w:rPr>
        <w:t>s</w:t>
      </w:r>
      <w:r w:rsidRPr="00FD7C10">
        <w:rPr>
          <w:szCs w:val="22"/>
          <w:lang w:val="fi-FI"/>
        </w:rPr>
        <w:t>ijainen päätetap</w:t>
      </w:r>
      <w:r w:rsidR="00910E27" w:rsidRPr="00FD7C10">
        <w:rPr>
          <w:szCs w:val="22"/>
          <w:lang w:val="fi-FI"/>
        </w:rPr>
        <w:t>a</w:t>
      </w:r>
      <w:r w:rsidRPr="00FD7C10">
        <w:rPr>
          <w:szCs w:val="22"/>
          <w:lang w:val="fi-FI"/>
        </w:rPr>
        <w:t>htuma) etukäteen määritellyn margin</w:t>
      </w:r>
      <w:r w:rsidR="00961440" w:rsidRPr="00FD7C10">
        <w:rPr>
          <w:szCs w:val="22"/>
          <w:lang w:val="fi-FI"/>
        </w:rPr>
        <w:t>aalin – 12 % mukaan</w:t>
      </w:r>
      <w:r w:rsidRPr="00FD7C10">
        <w:rPr>
          <w:szCs w:val="22"/>
          <w:lang w:val="fi-FI"/>
        </w:rPr>
        <w:t xml:space="preserve"> eikä myöskään minkään muun tutkitun kynnyksen mukaan (&lt;</w:t>
      </w:r>
      <w:r w:rsidR="008955AA">
        <w:rPr>
          <w:szCs w:val="22"/>
          <w:lang w:val="fi-FI"/>
        </w:rPr>
        <w:t> </w:t>
      </w:r>
      <w:r w:rsidRPr="00FD7C10">
        <w:rPr>
          <w:szCs w:val="22"/>
          <w:lang w:val="fi-FI"/>
        </w:rPr>
        <w:t>200 kopiota/ml, &lt;</w:t>
      </w:r>
      <w:r w:rsidR="008955AA">
        <w:rPr>
          <w:szCs w:val="22"/>
          <w:lang w:val="fi-FI"/>
        </w:rPr>
        <w:t> </w:t>
      </w:r>
      <w:r w:rsidRPr="00FD7C10">
        <w:rPr>
          <w:szCs w:val="22"/>
          <w:lang w:val="fi-FI"/>
        </w:rPr>
        <w:t>400 kopiota/ml, &lt;</w:t>
      </w:r>
      <w:r w:rsidR="008955AA">
        <w:rPr>
          <w:szCs w:val="22"/>
          <w:lang w:val="fi-FI"/>
        </w:rPr>
        <w:t> </w:t>
      </w:r>
      <w:r w:rsidRPr="00FD7C10">
        <w:rPr>
          <w:szCs w:val="22"/>
          <w:lang w:val="fi-FI"/>
        </w:rPr>
        <w:t>1</w:t>
      </w:r>
      <w:r w:rsidR="008955AA">
        <w:rPr>
          <w:szCs w:val="22"/>
          <w:lang w:val="fi-FI"/>
        </w:rPr>
        <w:t> </w:t>
      </w:r>
      <w:r w:rsidRPr="00FD7C10">
        <w:rPr>
          <w:szCs w:val="22"/>
          <w:lang w:val="fi-FI"/>
        </w:rPr>
        <w:t>000 kopiota/ml), jotka kaikki olivat reilusti tämän marginaalin rajoissa. Alaryhmien heterogeenisyysanalyysit kerran vuorokaudessa vs</w:t>
      </w:r>
      <w:r w:rsidR="00961440" w:rsidRPr="00FD7C10">
        <w:rPr>
          <w:szCs w:val="22"/>
          <w:lang w:val="fi-FI"/>
        </w:rPr>
        <w:t>.</w:t>
      </w:r>
      <w:r w:rsidRPr="00FD7C10">
        <w:rPr>
          <w:szCs w:val="22"/>
          <w:lang w:val="fi-FI"/>
        </w:rPr>
        <w:t xml:space="preserve"> kahdesti vuorokaudessa annosteltujen ryhmien välillä eivät viitanneet sukupuolen, iän tai viruskuorman vaikutukseen satunnaistuksessa. Analyysimenetelmästä riippumatta lopputulokset tukivat </w:t>
      </w:r>
      <w:r w:rsidR="00D31F74" w:rsidRPr="00FD7C10">
        <w:rPr>
          <w:szCs w:val="22"/>
          <w:lang w:val="fi-FI"/>
        </w:rPr>
        <w:t xml:space="preserve">samankaltaisuutta </w:t>
      </w:r>
      <w:r w:rsidRPr="00FD7C10">
        <w:rPr>
          <w:szCs w:val="22"/>
          <w:lang w:val="fi-FI"/>
        </w:rPr>
        <w:t>(non-inferiority).</w:t>
      </w:r>
    </w:p>
    <w:p w14:paraId="3C7F77E5" w14:textId="77777777" w:rsidR="00853622" w:rsidRDefault="00853622" w:rsidP="00F61AA1">
      <w:pPr>
        <w:rPr>
          <w:szCs w:val="22"/>
          <w:lang w:val="fi-FI"/>
        </w:rPr>
      </w:pPr>
    </w:p>
    <w:p w14:paraId="01275FAA" w14:textId="77777777" w:rsidR="00CB5627" w:rsidRPr="00FD7C10" w:rsidRDefault="00CB5627" w:rsidP="00CB5627">
      <w:pPr>
        <w:rPr>
          <w:szCs w:val="22"/>
          <w:lang w:val="fi-FI"/>
        </w:rPr>
      </w:pPr>
      <w:r>
        <w:rPr>
          <w:szCs w:val="22"/>
          <w:lang w:val="fi-FI"/>
        </w:rPr>
        <w:t>Viruskuormitus jarruuntui enemmän potilailla, jotka olivat saaneet satunnaistetusti annosteltuna kerran vuorokaudessa tai kahdesti vuorokaudessa tabletteja (viikko 0), kuin niillä, jotka olivat saaneet mitä tahansa liuosta milloin vain. Nämä erot havaittiin jokaisessa tutkituista ikäryhmistä. Ero jarruuntumisten määrässä säilyi tablettien ja liuosten välillä viikkoon 96 saakka kerran päivässä annosteltaessa.</w:t>
      </w:r>
    </w:p>
    <w:p w14:paraId="5E8DBD92" w14:textId="77777777" w:rsidR="003604BB" w:rsidRDefault="003604BB">
      <w:pPr>
        <w:tabs>
          <w:tab w:val="left" w:pos="567"/>
        </w:tabs>
        <w:rPr>
          <w:color w:val="000000"/>
          <w:szCs w:val="22"/>
          <w:lang w:val="fi-FI"/>
        </w:rPr>
      </w:pPr>
    </w:p>
    <w:p w14:paraId="7EAE6872" w14:textId="77777777" w:rsidR="00875650" w:rsidRPr="005430FC" w:rsidRDefault="00A63FDF" w:rsidP="00875650">
      <w:pPr>
        <w:keepNext/>
        <w:rPr>
          <w:b/>
          <w:bCs/>
          <w:lang w:val="fi-FI"/>
        </w:rPr>
      </w:pPr>
      <w:r w:rsidRPr="00A63FDF">
        <w:rPr>
          <w:b/>
          <w:bCs/>
          <w:lang w:val="fi-FI"/>
        </w:rPr>
        <w:lastRenderedPageBreak/>
        <w:t xml:space="preserve">Kerran vs. </w:t>
      </w:r>
      <w:r>
        <w:rPr>
          <w:b/>
          <w:bCs/>
          <w:lang w:val="fi-FI"/>
        </w:rPr>
        <w:t>kahdesti päivässä abakaviiri+lamivudiinihoitoon ARROW-tutkimuksessa satunnaistettujen p</w:t>
      </w:r>
      <w:r w:rsidR="00FB5576">
        <w:rPr>
          <w:b/>
          <w:bCs/>
          <w:lang w:val="fi-FI"/>
        </w:rPr>
        <w:t>otilaiden o</w:t>
      </w:r>
      <w:r w:rsidR="00695CD8" w:rsidRPr="005430FC">
        <w:rPr>
          <w:b/>
          <w:bCs/>
          <w:lang w:val="fi-FI"/>
        </w:rPr>
        <w:t>suudet</w:t>
      </w:r>
      <w:r w:rsidR="00695CD8">
        <w:rPr>
          <w:b/>
          <w:bCs/>
          <w:lang w:val="fi-FI"/>
        </w:rPr>
        <w:t>,</w:t>
      </w:r>
      <w:r>
        <w:rPr>
          <w:b/>
          <w:bCs/>
          <w:lang w:val="fi-FI"/>
        </w:rPr>
        <w:t xml:space="preserve"> joiden</w:t>
      </w:r>
      <w:r w:rsidR="00695CD8">
        <w:rPr>
          <w:b/>
          <w:bCs/>
          <w:lang w:val="fi-FI"/>
        </w:rPr>
        <w:t xml:space="preserve"> </w:t>
      </w:r>
      <w:r w:rsidR="00695CD8" w:rsidRPr="00FD7C10">
        <w:rPr>
          <w:b/>
          <w:bCs/>
          <w:szCs w:val="22"/>
          <w:lang w:val="fi-FI"/>
        </w:rPr>
        <w:t>plasman HIV-1 RNA</w:t>
      </w:r>
      <w:r>
        <w:rPr>
          <w:b/>
          <w:bCs/>
          <w:szCs w:val="22"/>
          <w:lang w:val="fi-FI"/>
        </w:rPr>
        <w:t xml:space="preserve"> oli </w:t>
      </w:r>
      <w:r w:rsidR="00695CD8">
        <w:rPr>
          <w:b/>
          <w:bCs/>
          <w:szCs w:val="22"/>
          <w:lang w:val="fi-FI"/>
        </w:rPr>
        <w:t xml:space="preserve"> &lt; </w:t>
      </w:r>
      <w:r w:rsidR="00695CD8" w:rsidRPr="00FD7C10">
        <w:rPr>
          <w:b/>
          <w:bCs/>
          <w:szCs w:val="22"/>
          <w:lang w:val="fi-FI"/>
        </w:rPr>
        <w:t>80 kopiota/ml</w:t>
      </w:r>
      <w:r>
        <w:rPr>
          <w:b/>
          <w:bCs/>
          <w:szCs w:val="22"/>
          <w:lang w:val="fi-FI"/>
        </w:rPr>
        <w:t xml:space="preserve">: </w:t>
      </w:r>
      <w:r>
        <w:rPr>
          <w:b/>
          <w:bCs/>
          <w:lang w:val="fi-FI"/>
        </w:rPr>
        <w:t>alaryhmä-analyysi formulaation mukaan</w:t>
      </w:r>
    </w:p>
    <w:p w14:paraId="03E9E3FD" w14:textId="77777777" w:rsidR="00695CD8" w:rsidRPr="005430FC" w:rsidRDefault="00695CD8" w:rsidP="00695CD8">
      <w:pPr>
        <w:keepNext/>
        <w:rPr>
          <w:b/>
          <w:bCs/>
          <w:lang w:val="fi-FI"/>
        </w:rPr>
      </w:pPr>
    </w:p>
    <w:tbl>
      <w:tblPr>
        <w:tblW w:w="8388" w:type="dxa"/>
        <w:tblBorders>
          <w:top w:val="single" w:sz="4" w:space="0" w:color="auto"/>
        </w:tblBorders>
        <w:tblLayout w:type="fixed"/>
        <w:tblLook w:val="04A0" w:firstRow="1" w:lastRow="0" w:firstColumn="1" w:lastColumn="0" w:noHBand="0" w:noVBand="1"/>
      </w:tblPr>
      <w:tblGrid>
        <w:gridCol w:w="3936"/>
        <w:gridCol w:w="2226"/>
        <w:gridCol w:w="2226"/>
      </w:tblGrid>
      <w:tr w:rsidR="00695CD8" w:rsidRPr="00B8435F" w14:paraId="7AB3D9E0" w14:textId="77777777" w:rsidTr="00695CD8">
        <w:tc>
          <w:tcPr>
            <w:tcW w:w="3936" w:type="dxa"/>
            <w:tcBorders>
              <w:top w:val="single" w:sz="4" w:space="0" w:color="auto"/>
              <w:left w:val="single" w:sz="4" w:space="0" w:color="auto"/>
              <w:bottom w:val="single" w:sz="4" w:space="0" w:color="auto"/>
              <w:right w:val="single" w:sz="4" w:space="0" w:color="auto"/>
            </w:tcBorders>
          </w:tcPr>
          <w:p w14:paraId="3EDC1D14" w14:textId="77777777" w:rsidR="00695CD8" w:rsidRPr="005430FC" w:rsidRDefault="00695CD8" w:rsidP="00695CD8">
            <w:pPr>
              <w:keepNext/>
              <w:rPr>
                <w:lang w:val="fi-FI"/>
              </w:rPr>
            </w:pPr>
          </w:p>
        </w:tc>
        <w:tc>
          <w:tcPr>
            <w:tcW w:w="2226" w:type="dxa"/>
            <w:tcBorders>
              <w:top w:val="single" w:sz="4" w:space="0" w:color="auto"/>
              <w:left w:val="single" w:sz="4" w:space="0" w:color="auto"/>
              <w:bottom w:val="single" w:sz="4" w:space="0" w:color="auto"/>
              <w:right w:val="single" w:sz="4" w:space="0" w:color="auto"/>
            </w:tcBorders>
          </w:tcPr>
          <w:p w14:paraId="1D545CA3" w14:textId="77777777" w:rsidR="00695CD8" w:rsidRPr="005430FC" w:rsidRDefault="00875650" w:rsidP="005430FC">
            <w:pPr>
              <w:keepNext/>
              <w:jc w:val="center"/>
              <w:rPr>
                <w:lang w:val="fi-FI"/>
              </w:rPr>
            </w:pPr>
            <w:r w:rsidRPr="005430FC">
              <w:rPr>
                <w:lang w:val="fi-FI"/>
              </w:rPr>
              <w:t>kahdesti vuorokaudessa,</w:t>
            </w:r>
          </w:p>
          <w:p w14:paraId="4872A0EC" w14:textId="77777777" w:rsidR="00695CD8" w:rsidRPr="005430FC" w:rsidRDefault="00875650" w:rsidP="005430FC">
            <w:pPr>
              <w:keepNext/>
              <w:jc w:val="center"/>
              <w:rPr>
                <w:lang w:val="fi-FI"/>
              </w:rPr>
            </w:pPr>
            <w:r w:rsidRPr="005430FC">
              <w:rPr>
                <w:lang w:val="fi-FI"/>
              </w:rPr>
              <w:t>p</w:t>
            </w:r>
            <w:r w:rsidR="00695CD8" w:rsidRPr="005430FC">
              <w:rPr>
                <w:lang w:val="fi-FI"/>
              </w:rPr>
              <w:t>lasma</w:t>
            </w:r>
            <w:r w:rsidRPr="005430FC">
              <w:rPr>
                <w:lang w:val="fi-FI"/>
              </w:rPr>
              <w:t>n</w:t>
            </w:r>
            <w:r>
              <w:rPr>
                <w:lang w:val="fi-FI"/>
              </w:rPr>
              <w:t xml:space="preserve"> HIV-1 RNA &lt;80 kopiota</w:t>
            </w:r>
            <w:r w:rsidR="00695CD8" w:rsidRPr="005430FC">
              <w:rPr>
                <w:lang w:val="fi-FI"/>
              </w:rPr>
              <w:t xml:space="preserve">/ml: </w:t>
            </w:r>
            <w:r w:rsidR="00695CD8" w:rsidRPr="005430FC">
              <w:rPr>
                <w:lang w:val="fi-FI"/>
              </w:rPr>
              <w:br/>
              <w:t>n/N (%)</w:t>
            </w:r>
          </w:p>
        </w:tc>
        <w:tc>
          <w:tcPr>
            <w:tcW w:w="2226" w:type="dxa"/>
            <w:tcBorders>
              <w:top w:val="single" w:sz="4" w:space="0" w:color="auto"/>
              <w:left w:val="single" w:sz="4" w:space="0" w:color="auto"/>
              <w:bottom w:val="single" w:sz="4" w:space="0" w:color="auto"/>
              <w:right w:val="single" w:sz="4" w:space="0" w:color="auto"/>
            </w:tcBorders>
          </w:tcPr>
          <w:p w14:paraId="7094510D" w14:textId="77777777" w:rsidR="00695CD8" w:rsidRPr="005430FC" w:rsidRDefault="00875650" w:rsidP="005430FC">
            <w:pPr>
              <w:keepNext/>
              <w:jc w:val="center"/>
              <w:rPr>
                <w:lang w:val="fi-FI"/>
              </w:rPr>
            </w:pPr>
            <w:r w:rsidRPr="005430FC">
              <w:rPr>
                <w:lang w:val="fi-FI"/>
              </w:rPr>
              <w:t>kerran vuorokaudessa,</w:t>
            </w:r>
          </w:p>
          <w:p w14:paraId="04F65F54" w14:textId="77777777" w:rsidR="00695CD8" w:rsidRPr="005430FC" w:rsidRDefault="00875650" w:rsidP="005430FC">
            <w:pPr>
              <w:keepNext/>
              <w:jc w:val="center"/>
              <w:rPr>
                <w:lang w:val="fi-FI"/>
              </w:rPr>
            </w:pPr>
            <w:r>
              <w:rPr>
                <w:lang w:val="fi-FI"/>
              </w:rPr>
              <w:t>plasman HIV-1 RNA &lt;80 kopiota</w:t>
            </w:r>
            <w:r w:rsidR="00695CD8" w:rsidRPr="005430FC">
              <w:rPr>
                <w:lang w:val="fi-FI"/>
              </w:rPr>
              <w:t xml:space="preserve">/ml: </w:t>
            </w:r>
            <w:r w:rsidR="00695CD8" w:rsidRPr="005430FC">
              <w:rPr>
                <w:lang w:val="fi-FI"/>
              </w:rPr>
              <w:br/>
              <w:t>n/N (%)</w:t>
            </w:r>
          </w:p>
        </w:tc>
      </w:tr>
      <w:tr w:rsidR="00695CD8" w:rsidRPr="005430FC" w14:paraId="63F66350" w14:textId="77777777" w:rsidTr="00695CD8">
        <w:tc>
          <w:tcPr>
            <w:tcW w:w="3936" w:type="dxa"/>
            <w:tcBorders>
              <w:top w:val="single" w:sz="4" w:space="0" w:color="auto"/>
              <w:left w:val="single" w:sz="4" w:space="0" w:color="auto"/>
              <w:bottom w:val="single" w:sz="4" w:space="0" w:color="auto"/>
              <w:right w:val="single" w:sz="4" w:space="0" w:color="auto"/>
            </w:tcBorders>
          </w:tcPr>
          <w:p w14:paraId="60BA67B3" w14:textId="77777777" w:rsidR="00695CD8" w:rsidRPr="005430FC" w:rsidRDefault="00875650" w:rsidP="00250B99">
            <w:pPr>
              <w:keepNext/>
              <w:rPr>
                <w:lang w:val="fi-FI"/>
              </w:rPr>
            </w:pPr>
            <w:r w:rsidRPr="005430FC">
              <w:rPr>
                <w:lang w:val="fi-FI"/>
              </w:rPr>
              <w:t>Viikko</w:t>
            </w:r>
            <w:r w:rsidR="00695CD8" w:rsidRPr="005430FC">
              <w:rPr>
                <w:lang w:val="fi-FI"/>
              </w:rPr>
              <w:t xml:space="preserve"> 0 (</w:t>
            </w:r>
            <w:r w:rsidR="00FB5576" w:rsidRPr="005430FC">
              <w:rPr>
                <w:lang w:val="fi-FI"/>
              </w:rPr>
              <w:t>36 viik</w:t>
            </w:r>
            <w:r w:rsidR="00250B99">
              <w:rPr>
                <w:lang w:val="fi-FI"/>
              </w:rPr>
              <w:t>on hoitojakson jälkeen)</w:t>
            </w:r>
          </w:p>
        </w:tc>
        <w:tc>
          <w:tcPr>
            <w:tcW w:w="2226" w:type="dxa"/>
            <w:tcBorders>
              <w:top w:val="single" w:sz="4" w:space="0" w:color="auto"/>
              <w:left w:val="single" w:sz="4" w:space="0" w:color="auto"/>
              <w:bottom w:val="single" w:sz="4" w:space="0" w:color="auto"/>
              <w:right w:val="single" w:sz="4" w:space="0" w:color="auto"/>
            </w:tcBorders>
          </w:tcPr>
          <w:p w14:paraId="6A292BA5" w14:textId="77777777" w:rsidR="00695CD8" w:rsidRPr="005430FC" w:rsidRDefault="00695CD8" w:rsidP="00695CD8">
            <w:pPr>
              <w:keepNext/>
              <w:rPr>
                <w:lang w:val="fi-FI"/>
              </w:rPr>
            </w:pPr>
          </w:p>
        </w:tc>
        <w:tc>
          <w:tcPr>
            <w:tcW w:w="2226" w:type="dxa"/>
            <w:tcBorders>
              <w:top w:val="single" w:sz="4" w:space="0" w:color="auto"/>
              <w:left w:val="single" w:sz="4" w:space="0" w:color="auto"/>
              <w:bottom w:val="single" w:sz="4" w:space="0" w:color="auto"/>
              <w:right w:val="single" w:sz="4" w:space="0" w:color="auto"/>
            </w:tcBorders>
          </w:tcPr>
          <w:p w14:paraId="487C4F2E" w14:textId="77777777" w:rsidR="00695CD8" w:rsidRPr="005430FC" w:rsidRDefault="00695CD8" w:rsidP="00695CD8">
            <w:pPr>
              <w:keepNext/>
              <w:rPr>
                <w:lang w:val="fi-FI"/>
              </w:rPr>
            </w:pPr>
          </w:p>
        </w:tc>
      </w:tr>
      <w:tr w:rsidR="00695CD8" w:rsidRPr="005511F5" w14:paraId="28F9C593" w14:textId="77777777" w:rsidTr="00695CD8">
        <w:tc>
          <w:tcPr>
            <w:tcW w:w="3936" w:type="dxa"/>
            <w:tcBorders>
              <w:top w:val="single" w:sz="4" w:space="0" w:color="auto"/>
              <w:left w:val="single" w:sz="4" w:space="0" w:color="auto"/>
              <w:bottom w:val="single" w:sz="4" w:space="0" w:color="auto"/>
              <w:right w:val="single" w:sz="4" w:space="0" w:color="auto"/>
            </w:tcBorders>
          </w:tcPr>
          <w:p w14:paraId="7E4CD877" w14:textId="77777777" w:rsidR="00695CD8" w:rsidRPr="005430FC" w:rsidRDefault="00875650" w:rsidP="00FB5576">
            <w:pPr>
              <w:keepNext/>
              <w:rPr>
                <w:lang w:val="fi-FI"/>
              </w:rPr>
            </w:pPr>
            <w:r w:rsidRPr="005430FC">
              <w:rPr>
                <w:lang w:val="fi-FI"/>
              </w:rPr>
              <w:t xml:space="preserve">Mikä tahansa liuoshoito, </w:t>
            </w:r>
            <w:r w:rsidR="00412E3C">
              <w:rPr>
                <w:lang w:val="fi-FI"/>
              </w:rPr>
              <w:t>mill</w:t>
            </w:r>
            <w:r w:rsidR="00FB5576" w:rsidRPr="005430FC">
              <w:rPr>
                <w:lang w:val="fi-FI"/>
              </w:rPr>
              <w:t>o</w:t>
            </w:r>
            <w:r w:rsidR="00412E3C">
              <w:rPr>
                <w:lang w:val="fi-FI"/>
              </w:rPr>
              <w:t>i</w:t>
            </w:r>
            <w:r w:rsidR="00FB5576" w:rsidRPr="005430FC">
              <w:rPr>
                <w:lang w:val="fi-FI"/>
              </w:rPr>
              <w:t>n vain</w:t>
            </w:r>
          </w:p>
        </w:tc>
        <w:tc>
          <w:tcPr>
            <w:tcW w:w="2226" w:type="dxa"/>
            <w:tcBorders>
              <w:top w:val="single" w:sz="4" w:space="0" w:color="auto"/>
              <w:left w:val="single" w:sz="4" w:space="0" w:color="auto"/>
              <w:bottom w:val="single" w:sz="4" w:space="0" w:color="auto"/>
              <w:right w:val="single" w:sz="4" w:space="0" w:color="auto"/>
            </w:tcBorders>
          </w:tcPr>
          <w:p w14:paraId="6519365A" w14:textId="77777777" w:rsidR="00695CD8" w:rsidRPr="003128F0" w:rsidRDefault="00695CD8" w:rsidP="005430FC">
            <w:pPr>
              <w:keepNext/>
              <w:jc w:val="center"/>
            </w:pPr>
            <w:r w:rsidRPr="003128F0">
              <w:t>14/26 (54)</w:t>
            </w:r>
          </w:p>
        </w:tc>
        <w:tc>
          <w:tcPr>
            <w:tcW w:w="2226" w:type="dxa"/>
            <w:tcBorders>
              <w:top w:val="single" w:sz="4" w:space="0" w:color="auto"/>
              <w:left w:val="single" w:sz="4" w:space="0" w:color="auto"/>
              <w:bottom w:val="single" w:sz="4" w:space="0" w:color="auto"/>
              <w:right w:val="single" w:sz="4" w:space="0" w:color="auto"/>
            </w:tcBorders>
          </w:tcPr>
          <w:p w14:paraId="134714E8" w14:textId="77777777" w:rsidR="00695CD8" w:rsidRPr="003128F0" w:rsidRDefault="00695CD8" w:rsidP="005430FC">
            <w:pPr>
              <w:keepNext/>
              <w:jc w:val="center"/>
            </w:pPr>
            <w:r w:rsidRPr="003128F0">
              <w:t>15/30 (50)</w:t>
            </w:r>
          </w:p>
        </w:tc>
      </w:tr>
      <w:tr w:rsidR="00695CD8" w:rsidRPr="005511F5" w14:paraId="7C4FDB6A" w14:textId="77777777" w:rsidTr="00695CD8">
        <w:tc>
          <w:tcPr>
            <w:tcW w:w="3936" w:type="dxa"/>
            <w:tcBorders>
              <w:top w:val="single" w:sz="4" w:space="0" w:color="auto"/>
              <w:left w:val="single" w:sz="4" w:space="0" w:color="auto"/>
              <w:bottom w:val="single" w:sz="4" w:space="0" w:color="auto"/>
              <w:right w:val="single" w:sz="4" w:space="0" w:color="auto"/>
            </w:tcBorders>
          </w:tcPr>
          <w:p w14:paraId="111D6236" w14:textId="77777777" w:rsidR="00695CD8" w:rsidRPr="00A63FDF" w:rsidRDefault="00FB5576" w:rsidP="00AF68F1">
            <w:pPr>
              <w:keepNext/>
              <w:rPr>
                <w:lang w:val="fi-FI"/>
              </w:rPr>
            </w:pPr>
            <w:r w:rsidRPr="00A63FDF">
              <w:rPr>
                <w:lang w:val="fi-FI"/>
              </w:rPr>
              <w:t xml:space="preserve">Kaikki </w:t>
            </w:r>
            <w:r w:rsidR="00A63FDF" w:rsidRPr="00A63FDF">
              <w:rPr>
                <w:lang w:val="fi-FI"/>
              </w:rPr>
              <w:t>hoito-ohjelmat, joissa koko ajan tablettihoi</w:t>
            </w:r>
            <w:r w:rsidR="00A63FDF">
              <w:rPr>
                <w:lang w:val="fi-FI"/>
              </w:rPr>
              <w:t>to</w:t>
            </w:r>
          </w:p>
        </w:tc>
        <w:tc>
          <w:tcPr>
            <w:tcW w:w="2226" w:type="dxa"/>
            <w:tcBorders>
              <w:top w:val="single" w:sz="4" w:space="0" w:color="auto"/>
              <w:left w:val="single" w:sz="4" w:space="0" w:color="auto"/>
              <w:bottom w:val="single" w:sz="4" w:space="0" w:color="auto"/>
              <w:right w:val="single" w:sz="4" w:space="0" w:color="auto"/>
            </w:tcBorders>
          </w:tcPr>
          <w:p w14:paraId="2F4D61DF" w14:textId="77777777" w:rsidR="00695CD8" w:rsidRPr="003128F0" w:rsidRDefault="00695CD8" w:rsidP="005430FC">
            <w:pPr>
              <w:keepNext/>
              <w:jc w:val="center"/>
            </w:pPr>
            <w:r w:rsidRPr="003128F0">
              <w:t>236/305 (77)</w:t>
            </w:r>
          </w:p>
        </w:tc>
        <w:tc>
          <w:tcPr>
            <w:tcW w:w="2226" w:type="dxa"/>
            <w:tcBorders>
              <w:top w:val="single" w:sz="4" w:space="0" w:color="auto"/>
              <w:left w:val="single" w:sz="4" w:space="0" w:color="auto"/>
              <w:bottom w:val="single" w:sz="4" w:space="0" w:color="auto"/>
              <w:right w:val="single" w:sz="4" w:space="0" w:color="auto"/>
            </w:tcBorders>
          </w:tcPr>
          <w:p w14:paraId="46B080F4" w14:textId="77777777" w:rsidR="00695CD8" w:rsidRPr="003128F0" w:rsidRDefault="00695CD8" w:rsidP="005430FC">
            <w:pPr>
              <w:keepNext/>
              <w:jc w:val="center"/>
            </w:pPr>
            <w:r w:rsidRPr="003128F0">
              <w:t>222/305 (73)</w:t>
            </w:r>
          </w:p>
        </w:tc>
      </w:tr>
      <w:tr w:rsidR="00695CD8" w:rsidRPr="005511F5" w14:paraId="13C78AD7" w14:textId="77777777" w:rsidTr="00695CD8">
        <w:tc>
          <w:tcPr>
            <w:tcW w:w="3936" w:type="dxa"/>
            <w:tcBorders>
              <w:top w:val="single" w:sz="4" w:space="0" w:color="auto"/>
              <w:left w:val="single" w:sz="4" w:space="0" w:color="auto"/>
              <w:bottom w:val="single" w:sz="4" w:space="0" w:color="auto"/>
              <w:right w:val="single" w:sz="4" w:space="0" w:color="auto"/>
            </w:tcBorders>
          </w:tcPr>
          <w:p w14:paraId="1EA17C5A" w14:textId="77777777" w:rsidR="00695CD8" w:rsidRPr="003128F0" w:rsidRDefault="00FB5576" w:rsidP="00695CD8">
            <w:pPr>
              <w:keepNext/>
            </w:pPr>
            <w:r>
              <w:t>Viikko</w:t>
            </w:r>
            <w:r w:rsidR="00695CD8" w:rsidRPr="003128F0">
              <w:t xml:space="preserve"> 96</w:t>
            </w:r>
          </w:p>
        </w:tc>
        <w:tc>
          <w:tcPr>
            <w:tcW w:w="2226" w:type="dxa"/>
            <w:tcBorders>
              <w:top w:val="single" w:sz="4" w:space="0" w:color="auto"/>
              <w:left w:val="single" w:sz="4" w:space="0" w:color="auto"/>
              <w:bottom w:val="single" w:sz="4" w:space="0" w:color="auto"/>
              <w:right w:val="single" w:sz="4" w:space="0" w:color="auto"/>
            </w:tcBorders>
          </w:tcPr>
          <w:p w14:paraId="342C5280" w14:textId="77777777" w:rsidR="00695CD8" w:rsidRPr="003128F0" w:rsidRDefault="00695CD8" w:rsidP="005430FC">
            <w:pPr>
              <w:keepNext/>
              <w:jc w:val="center"/>
            </w:pPr>
          </w:p>
        </w:tc>
        <w:tc>
          <w:tcPr>
            <w:tcW w:w="2226" w:type="dxa"/>
            <w:tcBorders>
              <w:top w:val="single" w:sz="4" w:space="0" w:color="auto"/>
              <w:left w:val="single" w:sz="4" w:space="0" w:color="auto"/>
              <w:bottom w:val="single" w:sz="4" w:space="0" w:color="auto"/>
              <w:right w:val="single" w:sz="4" w:space="0" w:color="auto"/>
            </w:tcBorders>
          </w:tcPr>
          <w:p w14:paraId="2365CF1F" w14:textId="77777777" w:rsidR="00695CD8" w:rsidRPr="003128F0" w:rsidRDefault="00695CD8" w:rsidP="005430FC">
            <w:pPr>
              <w:keepNext/>
              <w:jc w:val="center"/>
            </w:pPr>
          </w:p>
        </w:tc>
      </w:tr>
      <w:tr w:rsidR="00695CD8" w:rsidRPr="005511F5" w14:paraId="4E0C5692" w14:textId="77777777" w:rsidTr="00695CD8">
        <w:tc>
          <w:tcPr>
            <w:tcW w:w="3936" w:type="dxa"/>
            <w:tcBorders>
              <w:top w:val="single" w:sz="4" w:space="0" w:color="auto"/>
              <w:left w:val="single" w:sz="4" w:space="0" w:color="auto"/>
              <w:bottom w:val="single" w:sz="4" w:space="0" w:color="auto"/>
              <w:right w:val="single" w:sz="4" w:space="0" w:color="auto"/>
            </w:tcBorders>
          </w:tcPr>
          <w:p w14:paraId="692624E2" w14:textId="77777777" w:rsidR="00695CD8" w:rsidRPr="005430FC" w:rsidRDefault="00844056" w:rsidP="00695CD8">
            <w:pPr>
              <w:keepNext/>
              <w:rPr>
                <w:lang w:val="fi-FI"/>
              </w:rPr>
            </w:pPr>
            <w:r>
              <w:rPr>
                <w:lang w:val="fi-FI"/>
              </w:rPr>
              <w:t>Mikä tahansa liuoshoito, milloi</w:t>
            </w:r>
            <w:r w:rsidR="00FB5576" w:rsidRPr="00FB5576">
              <w:rPr>
                <w:lang w:val="fi-FI"/>
              </w:rPr>
              <w:t>n vain</w:t>
            </w:r>
          </w:p>
        </w:tc>
        <w:tc>
          <w:tcPr>
            <w:tcW w:w="2226" w:type="dxa"/>
            <w:tcBorders>
              <w:top w:val="single" w:sz="4" w:space="0" w:color="auto"/>
              <w:left w:val="single" w:sz="4" w:space="0" w:color="auto"/>
              <w:bottom w:val="single" w:sz="4" w:space="0" w:color="auto"/>
              <w:right w:val="single" w:sz="4" w:space="0" w:color="auto"/>
            </w:tcBorders>
          </w:tcPr>
          <w:p w14:paraId="7761D694" w14:textId="77777777" w:rsidR="00695CD8" w:rsidRPr="003128F0" w:rsidRDefault="00695CD8" w:rsidP="005430FC">
            <w:pPr>
              <w:keepNext/>
              <w:jc w:val="center"/>
            </w:pPr>
            <w:r w:rsidRPr="003128F0">
              <w:t>13/26 (50)</w:t>
            </w:r>
          </w:p>
        </w:tc>
        <w:tc>
          <w:tcPr>
            <w:tcW w:w="2226" w:type="dxa"/>
            <w:tcBorders>
              <w:top w:val="single" w:sz="4" w:space="0" w:color="auto"/>
              <w:left w:val="single" w:sz="4" w:space="0" w:color="auto"/>
              <w:bottom w:val="single" w:sz="4" w:space="0" w:color="auto"/>
              <w:right w:val="single" w:sz="4" w:space="0" w:color="auto"/>
            </w:tcBorders>
          </w:tcPr>
          <w:p w14:paraId="7F71DBDB" w14:textId="77777777" w:rsidR="00695CD8" w:rsidRPr="003128F0" w:rsidRDefault="00695CD8" w:rsidP="005430FC">
            <w:pPr>
              <w:keepNext/>
              <w:jc w:val="center"/>
            </w:pPr>
            <w:r w:rsidRPr="003128F0">
              <w:t>17/30 (57)</w:t>
            </w:r>
          </w:p>
        </w:tc>
      </w:tr>
      <w:tr w:rsidR="00695CD8" w:rsidRPr="005511F5" w14:paraId="1317A8EB" w14:textId="77777777" w:rsidTr="00695CD8">
        <w:tc>
          <w:tcPr>
            <w:tcW w:w="3936" w:type="dxa"/>
            <w:tcBorders>
              <w:top w:val="single" w:sz="4" w:space="0" w:color="auto"/>
              <w:left w:val="single" w:sz="4" w:space="0" w:color="auto"/>
              <w:bottom w:val="single" w:sz="4" w:space="0" w:color="auto"/>
              <w:right w:val="single" w:sz="4" w:space="0" w:color="auto"/>
            </w:tcBorders>
          </w:tcPr>
          <w:p w14:paraId="4A61FC2D" w14:textId="77777777" w:rsidR="00695CD8" w:rsidRPr="00A63FDF" w:rsidRDefault="00FB5576" w:rsidP="00695CD8">
            <w:pPr>
              <w:keepNext/>
              <w:rPr>
                <w:lang w:val="fi-FI"/>
              </w:rPr>
            </w:pPr>
            <w:r w:rsidRPr="00A63FDF">
              <w:rPr>
                <w:lang w:val="fi-FI"/>
              </w:rPr>
              <w:t xml:space="preserve">Kaikki </w:t>
            </w:r>
            <w:r w:rsidR="00A63FDF" w:rsidRPr="000140F3">
              <w:rPr>
                <w:lang w:val="fi-FI"/>
              </w:rPr>
              <w:t>hoito-ohjelmat, joissa koko ajan tablettihoi</w:t>
            </w:r>
            <w:r w:rsidR="00A63FDF">
              <w:rPr>
                <w:lang w:val="fi-FI"/>
              </w:rPr>
              <w:t>to</w:t>
            </w:r>
          </w:p>
        </w:tc>
        <w:tc>
          <w:tcPr>
            <w:tcW w:w="2226" w:type="dxa"/>
            <w:tcBorders>
              <w:top w:val="single" w:sz="4" w:space="0" w:color="auto"/>
              <w:left w:val="single" w:sz="4" w:space="0" w:color="auto"/>
              <w:bottom w:val="single" w:sz="4" w:space="0" w:color="auto"/>
              <w:right w:val="single" w:sz="4" w:space="0" w:color="auto"/>
            </w:tcBorders>
          </w:tcPr>
          <w:p w14:paraId="2C141BB9" w14:textId="77777777" w:rsidR="00695CD8" w:rsidRPr="003128F0" w:rsidRDefault="00695CD8" w:rsidP="005430FC">
            <w:pPr>
              <w:keepNext/>
              <w:jc w:val="center"/>
            </w:pPr>
            <w:r w:rsidRPr="003128F0">
              <w:t>221/300 (74)</w:t>
            </w:r>
          </w:p>
        </w:tc>
        <w:tc>
          <w:tcPr>
            <w:tcW w:w="2226" w:type="dxa"/>
            <w:tcBorders>
              <w:top w:val="single" w:sz="4" w:space="0" w:color="auto"/>
              <w:left w:val="single" w:sz="4" w:space="0" w:color="auto"/>
              <w:bottom w:val="single" w:sz="4" w:space="0" w:color="auto"/>
              <w:right w:val="single" w:sz="4" w:space="0" w:color="auto"/>
            </w:tcBorders>
          </w:tcPr>
          <w:p w14:paraId="1A7845BA" w14:textId="77777777" w:rsidR="00695CD8" w:rsidRPr="003128F0" w:rsidRDefault="00695CD8" w:rsidP="005430FC">
            <w:pPr>
              <w:keepNext/>
              <w:jc w:val="center"/>
            </w:pPr>
            <w:r w:rsidRPr="003128F0">
              <w:t>213/301 (71)</w:t>
            </w:r>
          </w:p>
        </w:tc>
      </w:tr>
      <w:tr w:rsidR="00695CD8" w:rsidRPr="005511F5" w14:paraId="68561930" w14:textId="77777777" w:rsidTr="00695CD8">
        <w:tc>
          <w:tcPr>
            <w:tcW w:w="8388" w:type="dxa"/>
            <w:gridSpan w:val="3"/>
            <w:tcBorders>
              <w:top w:val="single" w:sz="4" w:space="0" w:color="auto"/>
            </w:tcBorders>
          </w:tcPr>
          <w:p w14:paraId="0DB809A1" w14:textId="77777777" w:rsidR="00695CD8" w:rsidRPr="003128F0" w:rsidRDefault="00695CD8" w:rsidP="00695CD8"/>
        </w:tc>
      </w:tr>
    </w:tbl>
    <w:p w14:paraId="4A112D04" w14:textId="77777777" w:rsidR="00E46104" w:rsidRDefault="00E46104" w:rsidP="00FB5576">
      <w:pPr>
        <w:rPr>
          <w:lang w:val="fi-FI"/>
        </w:rPr>
      </w:pPr>
    </w:p>
    <w:p w14:paraId="0FF8BF7C" w14:textId="77777777" w:rsidR="00FB5576" w:rsidRPr="005430FC" w:rsidRDefault="00562609" w:rsidP="00FB5576">
      <w:pPr>
        <w:rPr>
          <w:lang w:val="fi-FI"/>
        </w:rPr>
      </w:pPr>
      <w:r w:rsidRPr="00562609">
        <w:rPr>
          <w:lang w:val="fi-FI"/>
        </w:rPr>
        <w:t>Genotyyppiä koskevat resistenssianalyysit suoritettiin näytteillä, joi</w:t>
      </w:r>
      <w:r>
        <w:rPr>
          <w:lang w:val="fi-FI"/>
        </w:rPr>
        <w:t>ssa oli</w:t>
      </w:r>
      <w:r w:rsidRPr="00562609">
        <w:rPr>
          <w:lang w:val="fi-FI"/>
        </w:rPr>
        <w:t xml:space="preserve"> plasman HIV-1 RNA &gt; 1000 kopiota/ml. Resistenssitapauksia havaittiin enemmän niillä potilailla, jotka ol</w:t>
      </w:r>
      <w:r>
        <w:rPr>
          <w:lang w:val="fi-FI"/>
        </w:rPr>
        <w:t>ivat saaneet lamivudiiniliuosta</w:t>
      </w:r>
      <w:r w:rsidRPr="00562609">
        <w:rPr>
          <w:lang w:val="fi-FI"/>
        </w:rPr>
        <w:t xml:space="preserve"> yhdessä muiden antiretroviraalisten liuosten kanssa, verrattuna niihin, jotka saivat vastaavia annoksia tabletteina. Tämä on yhdenmukaista sen kanssa, että näillä potilailla viruskuormitus jarruuntui vähemmän.</w:t>
      </w:r>
    </w:p>
    <w:p w14:paraId="54D6A108" w14:textId="77777777" w:rsidR="00FB5576" w:rsidRPr="00DF05EF" w:rsidRDefault="00FB5576">
      <w:pPr>
        <w:tabs>
          <w:tab w:val="left" w:pos="567"/>
        </w:tabs>
        <w:rPr>
          <w:color w:val="000000"/>
          <w:szCs w:val="22"/>
          <w:lang w:val="fi-FI"/>
        </w:rPr>
      </w:pPr>
    </w:p>
    <w:p w14:paraId="48EC9775" w14:textId="77777777" w:rsidR="003604BB" w:rsidRPr="00FD7C10" w:rsidRDefault="003604BB">
      <w:pPr>
        <w:tabs>
          <w:tab w:val="left" w:pos="567"/>
        </w:tabs>
        <w:rPr>
          <w:b/>
          <w:color w:val="000000"/>
          <w:szCs w:val="22"/>
          <w:lang w:val="fi-FI"/>
        </w:rPr>
      </w:pPr>
      <w:r w:rsidRPr="00FD7C10">
        <w:rPr>
          <w:b/>
          <w:color w:val="000000"/>
          <w:szCs w:val="22"/>
          <w:lang w:val="fi-FI"/>
        </w:rPr>
        <w:t>5.2</w:t>
      </w:r>
      <w:r w:rsidRPr="00FD7C10">
        <w:rPr>
          <w:b/>
          <w:color w:val="000000"/>
          <w:szCs w:val="22"/>
          <w:lang w:val="fi-FI"/>
        </w:rPr>
        <w:tab/>
        <w:t>Farmakokinetiikka</w:t>
      </w:r>
    </w:p>
    <w:p w14:paraId="377B3E65" w14:textId="77777777" w:rsidR="003604BB" w:rsidRPr="00FD7C10" w:rsidRDefault="003604BB">
      <w:pPr>
        <w:tabs>
          <w:tab w:val="left" w:pos="567"/>
        </w:tabs>
        <w:rPr>
          <w:color w:val="000000"/>
          <w:szCs w:val="22"/>
          <w:u w:val="single"/>
          <w:lang w:val="fi-FI"/>
        </w:rPr>
      </w:pPr>
    </w:p>
    <w:p w14:paraId="0E1568D5" w14:textId="77777777" w:rsidR="00A11B66" w:rsidRPr="00FD7C10" w:rsidRDefault="003604BB">
      <w:pPr>
        <w:tabs>
          <w:tab w:val="left" w:pos="567"/>
        </w:tabs>
        <w:rPr>
          <w:color w:val="000000"/>
          <w:szCs w:val="22"/>
          <w:lang w:val="fi-FI"/>
        </w:rPr>
      </w:pPr>
      <w:r w:rsidRPr="00FD7C10">
        <w:rPr>
          <w:color w:val="000000"/>
          <w:szCs w:val="22"/>
          <w:u w:val="single"/>
          <w:lang w:val="fi-FI"/>
        </w:rPr>
        <w:t>Imeytyminen</w:t>
      </w:r>
      <w:r w:rsidRPr="00FD7C10">
        <w:rPr>
          <w:color w:val="000000"/>
          <w:szCs w:val="22"/>
          <w:lang w:val="fi-FI"/>
        </w:rPr>
        <w:t xml:space="preserve"> </w:t>
      </w:r>
    </w:p>
    <w:p w14:paraId="6663796F" w14:textId="77777777" w:rsidR="00A11B66" w:rsidRPr="00FD7C10" w:rsidRDefault="00A11B66">
      <w:pPr>
        <w:tabs>
          <w:tab w:val="left" w:pos="567"/>
        </w:tabs>
        <w:rPr>
          <w:color w:val="000000"/>
          <w:szCs w:val="22"/>
          <w:lang w:val="fi-FI"/>
        </w:rPr>
      </w:pPr>
    </w:p>
    <w:p w14:paraId="11369129" w14:textId="77777777" w:rsidR="003604BB" w:rsidRPr="00FD7C10" w:rsidRDefault="003604BB">
      <w:pPr>
        <w:tabs>
          <w:tab w:val="left" w:pos="567"/>
        </w:tabs>
        <w:rPr>
          <w:color w:val="000000"/>
          <w:szCs w:val="22"/>
          <w:lang w:val="fi-FI"/>
        </w:rPr>
      </w:pPr>
      <w:r w:rsidRPr="00FD7C10">
        <w:rPr>
          <w:color w:val="000000"/>
          <w:szCs w:val="22"/>
          <w:lang w:val="fi-FI"/>
        </w:rPr>
        <w:t xml:space="preserve">Lamivudiini imeytyy hyvin ruoansulatuskanavasta ja oraalisesti annetun lamivudiinin </w:t>
      </w:r>
      <w:r w:rsidR="00A11B66" w:rsidRPr="00FD7C10">
        <w:rPr>
          <w:color w:val="000000"/>
          <w:szCs w:val="22"/>
          <w:lang w:val="fi-FI"/>
        </w:rPr>
        <w:t xml:space="preserve">biologinen </w:t>
      </w:r>
      <w:r w:rsidRPr="00FD7C10">
        <w:rPr>
          <w:color w:val="000000"/>
          <w:szCs w:val="22"/>
          <w:lang w:val="fi-FI"/>
        </w:rPr>
        <w:t>hyötyosuus aikuisilla on normaalisti 80</w:t>
      </w:r>
      <w:r w:rsidR="00366618" w:rsidRPr="00FD7C10">
        <w:rPr>
          <w:color w:val="000000"/>
          <w:szCs w:val="22"/>
          <w:lang w:val="fi-FI"/>
        </w:rPr>
        <w:t>–</w:t>
      </w:r>
      <w:r w:rsidRPr="00FD7C10">
        <w:rPr>
          <w:color w:val="000000"/>
          <w:szCs w:val="22"/>
          <w:lang w:val="fi-FI"/>
        </w:rPr>
        <w:t>85</w:t>
      </w:r>
      <w:r w:rsidR="00172829">
        <w:rPr>
          <w:color w:val="000000"/>
          <w:szCs w:val="22"/>
          <w:lang w:val="fi-FI"/>
        </w:rPr>
        <w:t> </w:t>
      </w:r>
      <w:r w:rsidRPr="00FD7C10">
        <w:rPr>
          <w:color w:val="000000"/>
          <w:szCs w:val="22"/>
          <w:lang w:val="fi-FI"/>
        </w:rPr>
        <w:t>%. Oraalisen annon jälkeen keskimääräinen aika (t</w:t>
      </w:r>
      <w:r w:rsidRPr="00FD7C10">
        <w:rPr>
          <w:color w:val="000000"/>
          <w:szCs w:val="22"/>
          <w:vertAlign w:val="subscript"/>
          <w:lang w:val="fi-FI"/>
        </w:rPr>
        <w:t>max</w:t>
      </w:r>
      <w:r w:rsidRPr="00FD7C10">
        <w:rPr>
          <w:color w:val="000000"/>
          <w:szCs w:val="22"/>
          <w:lang w:val="fi-FI"/>
        </w:rPr>
        <w:t>) maksimipitoisuuksiin seerumissa (C</w:t>
      </w:r>
      <w:r w:rsidRPr="00FD7C10">
        <w:rPr>
          <w:color w:val="000000"/>
          <w:szCs w:val="22"/>
          <w:vertAlign w:val="subscript"/>
          <w:lang w:val="fi-FI"/>
        </w:rPr>
        <w:t>max</w:t>
      </w:r>
      <w:r w:rsidRPr="00FD7C10">
        <w:rPr>
          <w:color w:val="000000"/>
          <w:szCs w:val="22"/>
          <w:lang w:val="fi-FI"/>
        </w:rPr>
        <w:t>) on noin 1 tunti. Terveillä vapaaehtoisilla tehdystä tutkimuksesta saadun tiedon perusteella terapeuttisella annoksella 150 mg kahdesti vuorokaudessa lamivudiinin keskimääräinen vakaan tilan C</w:t>
      </w:r>
      <w:r w:rsidRPr="00FD7C10">
        <w:rPr>
          <w:color w:val="000000"/>
          <w:szCs w:val="22"/>
          <w:vertAlign w:val="subscript"/>
          <w:lang w:val="fi-FI"/>
        </w:rPr>
        <w:t>max</w:t>
      </w:r>
      <w:r w:rsidRPr="00FD7C10">
        <w:rPr>
          <w:color w:val="000000"/>
          <w:szCs w:val="22"/>
          <w:lang w:val="fi-FI"/>
        </w:rPr>
        <w:t xml:space="preserve"> plasmassa on 1,2 µg/ml (24</w:t>
      </w:r>
      <w:r w:rsidR="00747203">
        <w:rPr>
          <w:color w:val="000000"/>
          <w:szCs w:val="22"/>
          <w:lang w:val="fi-FI"/>
        </w:rPr>
        <w:t> </w:t>
      </w:r>
      <w:r w:rsidRPr="00FD7C10">
        <w:rPr>
          <w:color w:val="000000"/>
          <w:szCs w:val="22"/>
          <w:lang w:val="fi-FI"/>
        </w:rPr>
        <w:t>%) ja C</w:t>
      </w:r>
      <w:r w:rsidRPr="00FD7C10">
        <w:rPr>
          <w:color w:val="000000"/>
          <w:szCs w:val="22"/>
          <w:vertAlign w:val="subscript"/>
          <w:lang w:val="fi-FI"/>
        </w:rPr>
        <w:t>min</w:t>
      </w:r>
      <w:r w:rsidRPr="00FD7C10">
        <w:rPr>
          <w:color w:val="000000"/>
          <w:szCs w:val="22"/>
          <w:lang w:val="fi-FI"/>
        </w:rPr>
        <w:t xml:space="preserve"> 0,09</w:t>
      </w:r>
      <w:r w:rsidR="00F15A4E">
        <w:rPr>
          <w:color w:val="000000"/>
          <w:szCs w:val="22"/>
          <w:lang w:val="fi-FI"/>
        </w:rPr>
        <w:t> </w:t>
      </w:r>
      <w:r w:rsidRPr="00FD7C10">
        <w:rPr>
          <w:color w:val="000000"/>
          <w:szCs w:val="22"/>
          <w:lang w:val="fi-FI"/>
        </w:rPr>
        <w:t>µg/ml (27</w:t>
      </w:r>
      <w:r w:rsidR="00F15A4E">
        <w:rPr>
          <w:color w:val="000000"/>
          <w:szCs w:val="22"/>
          <w:lang w:val="fi-FI"/>
        </w:rPr>
        <w:t> </w:t>
      </w:r>
      <w:r w:rsidRPr="00FD7C10">
        <w:rPr>
          <w:color w:val="000000"/>
          <w:szCs w:val="22"/>
          <w:lang w:val="fi-FI"/>
        </w:rPr>
        <w:t>%). Keskimääräinen AUC 12 tunnin annos</w:t>
      </w:r>
      <w:r w:rsidR="00A11B66" w:rsidRPr="00FD7C10">
        <w:rPr>
          <w:color w:val="000000"/>
          <w:szCs w:val="22"/>
          <w:lang w:val="fi-FI"/>
        </w:rPr>
        <w:t>teluvälillä</w:t>
      </w:r>
      <w:r w:rsidRPr="00FD7C10">
        <w:rPr>
          <w:color w:val="000000"/>
          <w:szCs w:val="22"/>
          <w:lang w:val="fi-FI"/>
        </w:rPr>
        <w:t xml:space="preserve"> on 4,7 µg.h/ml (18</w:t>
      </w:r>
      <w:r w:rsidR="00172829">
        <w:rPr>
          <w:color w:val="000000"/>
          <w:szCs w:val="22"/>
          <w:lang w:val="fi-FI"/>
        </w:rPr>
        <w:t> </w:t>
      </w:r>
      <w:r w:rsidRPr="00FD7C10">
        <w:rPr>
          <w:color w:val="000000"/>
          <w:szCs w:val="22"/>
          <w:lang w:val="fi-FI"/>
        </w:rPr>
        <w:t>%). Terapeuttisella annoksella 300 mg kerran vuorokaudessa keskimääräinen vakaan tilan C</w:t>
      </w:r>
      <w:r w:rsidRPr="00FD7C10">
        <w:rPr>
          <w:color w:val="000000"/>
          <w:szCs w:val="22"/>
          <w:vertAlign w:val="subscript"/>
          <w:lang w:val="fi-FI"/>
        </w:rPr>
        <w:t>max</w:t>
      </w:r>
      <w:r w:rsidRPr="00FD7C10">
        <w:rPr>
          <w:color w:val="000000"/>
          <w:szCs w:val="22"/>
          <w:lang w:val="fi-FI"/>
        </w:rPr>
        <w:t xml:space="preserve"> on 2,0 µg/ml (26</w:t>
      </w:r>
      <w:r w:rsidR="00F15A4E">
        <w:rPr>
          <w:color w:val="000000"/>
          <w:szCs w:val="22"/>
          <w:lang w:val="fi-FI"/>
        </w:rPr>
        <w:t> </w:t>
      </w:r>
      <w:r w:rsidRPr="00FD7C10">
        <w:rPr>
          <w:color w:val="000000"/>
          <w:szCs w:val="22"/>
          <w:lang w:val="fi-FI"/>
        </w:rPr>
        <w:t>%), C</w:t>
      </w:r>
      <w:r w:rsidRPr="00FD7C10">
        <w:rPr>
          <w:color w:val="000000"/>
          <w:szCs w:val="22"/>
          <w:vertAlign w:val="subscript"/>
          <w:lang w:val="fi-FI"/>
        </w:rPr>
        <w:t>min</w:t>
      </w:r>
      <w:r w:rsidRPr="00FD7C10">
        <w:rPr>
          <w:color w:val="000000"/>
          <w:szCs w:val="22"/>
          <w:lang w:val="fi-FI"/>
        </w:rPr>
        <w:t xml:space="preserve"> 0,04 µg/ml (34</w:t>
      </w:r>
      <w:r w:rsidR="00172829">
        <w:rPr>
          <w:color w:val="000000"/>
          <w:szCs w:val="22"/>
          <w:lang w:val="fi-FI"/>
        </w:rPr>
        <w:t> </w:t>
      </w:r>
      <w:r w:rsidRPr="00FD7C10">
        <w:rPr>
          <w:color w:val="000000"/>
          <w:szCs w:val="22"/>
          <w:lang w:val="fi-FI"/>
        </w:rPr>
        <w:t xml:space="preserve">%) ja </w:t>
      </w:r>
      <w:r w:rsidR="00A11B66" w:rsidRPr="00FD7C10">
        <w:rPr>
          <w:color w:val="000000"/>
          <w:szCs w:val="22"/>
          <w:lang w:val="fi-FI"/>
        </w:rPr>
        <w:t xml:space="preserve">24 tunnin </w:t>
      </w:r>
      <w:r w:rsidRPr="00FD7C10">
        <w:rPr>
          <w:color w:val="000000"/>
          <w:szCs w:val="22"/>
          <w:lang w:val="fi-FI"/>
        </w:rPr>
        <w:t>AUC 8,9 µg.h/ml (21</w:t>
      </w:r>
      <w:r w:rsidR="00172829">
        <w:rPr>
          <w:color w:val="000000"/>
          <w:szCs w:val="22"/>
          <w:lang w:val="fi-FI"/>
        </w:rPr>
        <w:t> </w:t>
      </w:r>
      <w:r w:rsidRPr="00FD7C10">
        <w:rPr>
          <w:color w:val="000000"/>
          <w:szCs w:val="22"/>
          <w:lang w:val="fi-FI"/>
        </w:rPr>
        <w:t>%).</w:t>
      </w:r>
    </w:p>
    <w:p w14:paraId="756B92B4" w14:textId="77777777" w:rsidR="003604BB" w:rsidRPr="00FD7C10" w:rsidRDefault="003604BB">
      <w:pPr>
        <w:tabs>
          <w:tab w:val="left" w:pos="567"/>
        </w:tabs>
        <w:rPr>
          <w:color w:val="000000"/>
          <w:szCs w:val="22"/>
          <w:lang w:val="fi-FI"/>
        </w:rPr>
      </w:pPr>
    </w:p>
    <w:p w14:paraId="3AE8082A" w14:textId="77777777" w:rsidR="003604BB" w:rsidRPr="00FD7C10" w:rsidRDefault="003604BB">
      <w:pPr>
        <w:tabs>
          <w:tab w:val="left" w:pos="567"/>
        </w:tabs>
        <w:rPr>
          <w:color w:val="000000"/>
          <w:szCs w:val="22"/>
          <w:lang w:val="fi-FI"/>
        </w:rPr>
      </w:pPr>
      <w:r w:rsidRPr="00FD7C10">
        <w:rPr>
          <w:color w:val="000000"/>
          <w:szCs w:val="22"/>
          <w:lang w:val="fi-FI"/>
        </w:rPr>
        <w:t>150 mg:n ja 300 mg:n tabletit ovat bioekvivalentteja keskenään ja</w:t>
      </w:r>
      <w:r w:rsidR="00A11B66" w:rsidRPr="00FD7C10">
        <w:rPr>
          <w:color w:val="000000"/>
          <w:szCs w:val="22"/>
          <w:lang w:val="fi-FI"/>
        </w:rPr>
        <w:t xml:space="preserve"> annosriippuvaisia</w:t>
      </w:r>
      <w:r w:rsidRPr="00FD7C10">
        <w:rPr>
          <w:color w:val="000000"/>
          <w:szCs w:val="22"/>
          <w:lang w:val="fi-FI"/>
        </w:rPr>
        <w:t>AUC</w:t>
      </w:r>
      <w:r w:rsidR="00747203" w:rsidRPr="00FD7C10">
        <w:rPr>
          <w:color w:val="000000"/>
          <w:szCs w:val="22"/>
          <w:vertAlign w:val="subscript"/>
          <w:lang w:val="fi-FI"/>
        </w:rPr>
        <w:t>∞</w:t>
      </w:r>
      <w:r w:rsidRPr="00FD7C10">
        <w:rPr>
          <w:color w:val="000000"/>
          <w:szCs w:val="22"/>
          <w:lang w:val="fi-FI"/>
        </w:rPr>
        <w:t>:n, C</w:t>
      </w:r>
      <w:r w:rsidRPr="00FD7C10">
        <w:rPr>
          <w:color w:val="000000"/>
          <w:szCs w:val="22"/>
          <w:vertAlign w:val="subscript"/>
          <w:lang w:val="fi-FI"/>
        </w:rPr>
        <w:t>max</w:t>
      </w:r>
      <w:r w:rsidRPr="00FD7C10">
        <w:rPr>
          <w:color w:val="000000"/>
          <w:szCs w:val="22"/>
          <w:lang w:val="fi-FI"/>
        </w:rPr>
        <w:t xml:space="preserve">:in </w:t>
      </w:r>
      <w:r w:rsidR="000D3D83" w:rsidRPr="00FD7C10">
        <w:rPr>
          <w:color w:val="000000"/>
          <w:szCs w:val="22"/>
          <w:lang w:val="fi-FI"/>
        </w:rPr>
        <w:t xml:space="preserve">ja </w:t>
      </w:r>
      <w:r w:rsidRPr="00FD7C10">
        <w:rPr>
          <w:color w:val="000000"/>
          <w:szCs w:val="22"/>
          <w:lang w:val="fi-FI"/>
        </w:rPr>
        <w:t>t</w:t>
      </w:r>
      <w:r w:rsidRPr="00FD7C10">
        <w:rPr>
          <w:color w:val="000000"/>
          <w:szCs w:val="22"/>
          <w:vertAlign w:val="subscript"/>
          <w:lang w:val="fi-FI"/>
        </w:rPr>
        <w:t>max</w:t>
      </w:r>
      <w:r w:rsidRPr="00FD7C10">
        <w:rPr>
          <w:color w:val="000000"/>
          <w:szCs w:val="22"/>
          <w:lang w:val="fi-FI"/>
        </w:rPr>
        <w:t>:in suhteen.</w:t>
      </w:r>
      <w:r w:rsidR="006E45BC" w:rsidRPr="00FD7C10">
        <w:rPr>
          <w:color w:val="000000"/>
          <w:szCs w:val="22"/>
          <w:lang w:val="fi-FI"/>
        </w:rPr>
        <w:t xml:space="preserve"> Epivir -</w:t>
      </w:r>
      <w:r w:rsidR="00F61AA1" w:rsidRPr="00FD7C10">
        <w:rPr>
          <w:color w:val="000000"/>
          <w:szCs w:val="22"/>
          <w:lang w:val="fi-FI"/>
        </w:rPr>
        <w:t>tabl</w:t>
      </w:r>
      <w:r w:rsidR="006E45BC" w:rsidRPr="00FD7C10">
        <w:rPr>
          <w:color w:val="000000"/>
          <w:szCs w:val="22"/>
          <w:lang w:val="fi-FI"/>
        </w:rPr>
        <w:t>etit ja Epivir -</w:t>
      </w:r>
      <w:r w:rsidR="00F61AA1" w:rsidRPr="00FD7C10">
        <w:rPr>
          <w:color w:val="000000"/>
          <w:szCs w:val="22"/>
          <w:lang w:val="fi-FI"/>
        </w:rPr>
        <w:t>oraaliliuos ovat bioekvivalentteja AUC</w:t>
      </w:r>
      <w:r w:rsidR="00F61AA1" w:rsidRPr="00FD7C10">
        <w:rPr>
          <w:color w:val="000000"/>
          <w:szCs w:val="22"/>
          <w:vertAlign w:val="subscript"/>
          <w:lang w:val="fi-FI"/>
        </w:rPr>
        <w:t>∞</w:t>
      </w:r>
      <w:r w:rsidR="00F61AA1" w:rsidRPr="00FD7C10">
        <w:rPr>
          <w:color w:val="000000"/>
          <w:szCs w:val="22"/>
          <w:lang w:val="fi-FI"/>
        </w:rPr>
        <w:t>:n ja C</w:t>
      </w:r>
      <w:r w:rsidR="00F61AA1" w:rsidRPr="00FD7C10">
        <w:rPr>
          <w:color w:val="000000"/>
          <w:szCs w:val="22"/>
          <w:vertAlign w:val="subscript"/>
          <w:lang w:val="fi-FI"/>
        </w:rPr>
        <w:t>max</w:t>
      </w:r>
      <w:r w:rsidR="00F61AA1" w:rsidRPr="00FD7C10">
        <w:rPr>
          <w:color w:val="000000"/>
          <w:szCs w:val="22"/>
          <w:lang w:val="fi-FI"/>
        </w:rPr>
        <w:t>:n suhteen aikuisilla. Imeytymisessä on havaittu eroja aikuisten ja pediatristen</w:t>
      </w:r>
      <w:r w:rsidR="006E45BC" w:rsidRPr="00FD7C10">
        <w:rPr>
          <w:color w:val="000000"/>
          <w:szCs w:val="22"/>
          <w:lang w:val="fi-FI"/>
        </w:rPr>
        <w:t xml:space="preserve"> potilaiden välillä (ks. Erityis</w:t>
      </w:r>
      <w:r w:rsidR="00F61AA1" w:rsidRPr="00FD7C10">
        <w:rPr>
          <w:color w:val="000000"/>
          <w:szCs w:val="22"/>
          <w:lang w:val="fi-FI"/>
        </w:rPr>
        <w:t>ryhmät).</w:t>
      </w:r>
    </w:p>
    <w:p w14:paraId="728E0800" w14:textId="77777777" w:rsidR="003604BB" w:rsidRPr="00FD7C10" w:rsidRDefault="003604BB">
      <w:pPr>
        <w:tabs>
          <w:tab w:val="left" w:pos="567"/>
        </w:tabs>
        <w:rPr>
          <w:color w:val="000000"/>
          <w:szCs w:val="22"/>
          <w:lang w:val="fi-FI"/>
        </w:rPr>
      </w:pPr>
    </w:p>
    <w:p w14:paraId="4DD5D28C" w14:textId="77777777" w:rsidR="003604BB" w:rsidRPr="00FD7C10" w:rsidRDefault="003604BB">
      <w:pPr>
        <w:tabs>
          <w:tab w:val="left" w:pos="567"/>
        </w:tabs>
        <w:rPr>
          <w:color w:val="000000"/>
          <w:szCs w:val="22"/>
          <w:lang w:val="fi-FI"/>
        </w:rPr>
      </w:pPr>
      <w:r w:rsidRPr="00FD7C10">
        <w:rPr>
          <w:color w:val="000000"/>
          <w:szCs w:val="22"/>
          <w:lang w:val="fi-FI"/>
        </w:rPr>
        <w:t>Lamivudiinin antaminen samanaikaisesti ruuan kanssa johtaa pidempään t</w:t>
      </w:r>
      <w:r w:rsidRPr="00FD7C10">
        <w:rPr>
          <w:color w:val="000000"/>
          <w:szCs w:val="22"/>
          <w:vertAlign w:val="subscript"/>
          <w:lang w:val="fi-FI"/>
        </w:rPr>
        <w:t>max</w:t>
      </w:r>
      <w:r w:rsidRPr="00FD7C10">
        <w:rPr>
          <w:color w:val="000000"/>
          <w:szCs w:val="22"/>
          <w:lang w:val="fi-FI"/>
        </w:rPr>
        <w:t xml:space="preserve"> -aikaan ja alempaan C</w:t>
      </w:r>
      <w:r w:rsidRPr="00FD7C10">
        <w:rPr>
          <w:color w:val="000000"/>
          <w:szCs w:val="22"/>
          <w:vertAlign w:val="subscript"/>
          <w:lang w:val="fi-FI"/>
        </w:rPr>
        <w:t>max</w:t>
      </w:r>
      <w:r w:rsidRPr="00FD7C10">
        <w:rPr>
          <w:color w:val="000000"/>
          <w:szCs w:val="22"/>
          <w:lang w:val="fi-FI"/>
        </w:rPr>
        <w:t>-pitoisuuteen (alenee 47</w:t>
      </w:r>
      <w:r w:rsidR="00172829">
        <w:rPr>
          <w:color w:val="000000"/>
          <w:szCs w:val="22"/>
          <w:lang w:val="fi-FI"/>
        </w:rPr>
        <w:t> </w:t>
      </w:r>
      <w:r w:rsidRPr="00FD7C10">
        <w:rPr>
          <w:color w:val="000000"/>
          <w:szCs w:val="22"/>
          <w:lang w:val="fi-FI"/>
        </w:rPr>
        <w:t>%:lla). Ruualla ei kuitenkaan ole vaikutusta imeytyvän lamivudiinin osuuteen (AUC:llä mitattuna).</w:t>
      </w:r>
    </w:p>
    <w:p w14:paraId="1EFB2A17" w14:textId="77777777" w:rsidR="00FA03A7" w:rsidRPr="00FD7C10" w:rsidRDefault="00FA03A7">
      <w:pPr>
        <w:tabs>
          <w:tab w:val="left" w:pos="567"/>
        </w:tabs>
        <w:rPr>
          <w:color w:val="000000"/>
          <w:szCs w:val="22"/>
          <w:lang w:val="fi-FI"/>
        </w:rPr>
      </w:pPr>
    </w:p>
    <w:p w14:paraId="248A770B" w14:textId="77777777" w:rsidR="003604BB" w:rsidRPr="00FD7C10" w:rsidRDefault="00CC1AC1">
      <w:pPr>
        <w:tabs>
          <w:tab w:val="left" w:pos="567"/>
        </w:tabs>
        <w:rPr>
          <w:szCs w:val="22"/>
          <w:lang w:val="fi-FI"/>
        </w:rPr>
      </w:pPr>
      <w:r w:rsidRPr="00FD7C10">
        <w:rPr>
          <w:szCs w:val="22"/>
          <w:lang w:val="fi-FI"/>
        </w:rPr>
        <w:t>Lääkkeen ottamisella murskattuna pieneen määrään puolikiinteää ruokaa tai nestettä ei oleteta olevan vaikutusta farmaseuttiseen laatuun. Siten sen ei myöskään odoteta muuttavan kliinistä tehoa. Tämä johtopäätös perustuu fysi</w:t>
      </w:r>
      <w:r w:rsidR="00B05B88" w:rsidRPr="00FD7C10">
        <w:rPr>
          <w:szCs w:val="22"/>
          <w:lang w:val="fi-FI"/>
        </w:rPr>
        <w:t>kaaliskemialliseen</w:t>
      </w:r>
      <w:r w:rsidRPr="00FD7C10">
        <w:rPr>
          <w:szCs w:val="22"/>
          <w:lang w:val="fi-FI"/>
        </w:rPr>
        <w:t xml:space="preserve"> ja farmakokineettiseen tietoon ja edellyttää, että potilas murskaa ja sekoittaa tabletin 100 %:sti ja nielee lääkkeen välittömästi.</w:t>
      </w:r>
    </w:p>
    <w:p w14:paraId="6F05ADCC" w14:textId="77777777" w:rsidR="00145758" w:rsidRPr="00FD7C10" w:rsidRDefault="00145758">
      <w:pPr>
        <w:tabs>
          <w:tab w:val="left" w:pos="567"/>
        </w:tabs>
        <w:rPr>
          <w:color w:val="000000"/>
          <w:szCs w:val="22"/>
          <w:lang w:val="fi-FI"/>
        </w:rPr>
      </w:pPr>
    </w:p>
    <w:p w14:paraId="47E94BEB" w14:textId="77777777" w:rsidR="003604BB" w:rsidRPr="00FD7C10" w:rsidRDefault="003604BB">
      <w:pPr>
        <w:tabs>
          <w:tab w:val="left" w:pos="567"/>
        </w:tabs>
        <w:rPr>
          <w:color w:val="000000"/>
          <w:szCs w:val="22"/>
          <w:lang w:val="fi-FI"/>
        </w:rPr>
      </w:pPr>
      <w:r w:rsidRPr="00FD7C10">
        <w:rPr>
          <w:color w:val="000000"/>
          <w:szCs w:val="22"/>
          <w:lang w:val="fi-FI"/>
        </w:rPr>
        <w:t>Lamivudiinin antaminen yhdessä tsidovudiinin kanssa johtaa tsidovudiinialtistuksen lisääntymiseen 13</w:t>
      </w:r>
      <w:r w:rsidR="00F15A4E">
        <w:rPr>
          <w:color w:val="000000"/>
          <w:szCs w:val="22"/>
          <w:lang w:val="fi-FI"/>
        </w:rPr>
        <w:t> </w:t>
      </w:r>
      <w:r w:rsidRPr="00FD7C10">
        <w:rPr>
          <w:color w:val="000000"/>
          <w:szCs w:val="22"/>
          <w:lang w:val="fi-FI"/>
        </w:rPr>
        <w:t>%:lla ja</w:t>
      </w:r>
      <w:r w:rsidR="000D3D83" w:rsidRPr="00FD7C10">
        <w:rPr>
          <w:color w:val="000000"/>
          <w:szCs w:val="22"/>
          <w:lang w:val="fi-FI"/>
        </w:rPr>
        <w:t xml:space="preserve"> huippupitoisuuksien nousuun plasmassa </w:t>
      </w:r>
      <w:r w:rsidRPr="00FD7C10">
        <w:rPr>
          <w:color w:val="000000"/>
          <w:szCs w:val="22"/>
          <w:lang w:val="fi-FI"/>
        </w:rPr>
        <w:t>28</w:t>
      </w:r>
      <w:r w:rsidR="00172829">
        <w:rPr>
          <w:color w:val="000000"/>
          <w:szCs w:val="22"/>
          <w:lang w:val="fi-FI"/>
        </w:rPr>
        <w:t> </w:t>
      </w:r>
      <w:r w:rsidRPr="00FD7C10">
        <w:rPr>
          <w:color w:val="000000"/>
          <w:szCs w:val="22"/>
          <w:lang w:val="fi-FI"/>
        </w:rPr>
        <w:t>%. Tämän ei katsota vaikuttavan potilasturvallisuuteen eikä sen vuoksi aiheuta tarvetta muuttaa annosta.</w:t>
      </w:r>
    </w:p>
    <w:p w14:paraId="5C1243EC" w14:textId="77777777" w:rsidR="003604BB" w:rsidRPr="00FD7C10" w:rsidRDefault="003604BB">
      <w:pPr>
        <w:tabs>
          <w:tab w:val="left" w:pos="567"/>
        </w:tabs>
        <w:rPr>
          <w:color w:val="000000"/>
          <w:szCs w:val="22"/>
          <w:lang w:val="fi-FI"/>
        </w:rPr>
      </w:pPr>
    </w:p>
    <w:p w14:paraId="43C48E80" w14:textId="77777777" w:rsidR="000D3D83" w:rsidRPr="00FD7C10" w:rsidRDefault="003604BB">
      <w:pPr>
        <w:tabs>
          <w:tab w:val="left" w:pos="567"/>
        </w:tabs>
        <w:rPr>
          <w:color w:val="000000"/>
          <w:szCs w:val="22"/>
          <w:u w:val="single"/>
          <w:lang w:val="fi-FI"/>
        </w:rPr>
      </w:pPr>
      <w:r w:rsidRPr="00FD7C10">
        <w:rPr>
          <w:color w:val="000000"/>
          <w:szCs w:val="22"/>
          <w:u w:val="single"/>
          <w:lang w:val="fi-FI"/>
        </w:rPr>
        <w:t>Jakautuminen</w:t>
      </w:r>
    </w:p>
    <w:p w14:paraId="669B8F34" w14:textId="77777777" w:rsidR="000D3D83" w:rsidRPr="00FD7C10" w:rsidRDefault="000D3D83">
      <w:pPr>
        <w:tabs>
          <w:tab w:val="left" w:pos="567"/>
        </w:tabs>
        <w:rPr>
          <w:color w:val="000000"/>
          <w:szCs w:val="22"/>
          <w:lang w:val="fi-FI"/>
        </w:rPr>
      </w:pPr>
    </w:p>
    <w:p w14:paraId="78D19B66" w14:textId="433C3CBE" w:rsidR="003604BB" w:rsidRPr="00FD7C10" w:rsidRDefault="003604BB">
      <w:pPr>
        <w:tabs>
          <w:tab w:val="left" w:pos="567"/>
        </w:tabs>
        <w:rPr>
          <w:color w:val="000000"/>
          <w:szCs w:val="22"/>
          <w:lang w:val="fi-FI"/>
        </w:rPr>
      </w:pPr>
      <w:r w:rsidRPr="00FD7C10">
        <w:rPr>
          <w:color w:val="000000"/>
          <w:szCs w:val="22"/>
          <w:lang w:val="fi-FI"/>
        </w:rPr>
        <w:t>Tutkimuksissa, joissa lamivudiinia annettiin laskimonsisäisesti, jaka</w:t>
      </w:r>
      <w:r w:rsidR="00552019" w:rsidRPr="00FD7C10">
        <w:rPr>
          <w:color w:val="000000"/>
          <w:szCs w:val="22"/>
          <w:lang w:val="fi-FI"/>
        </w:rPr>
        <w:t>an</w:t>
      </w:r>
      <w:r w:rsidRPr="00FD7C10">
        <w:rPr>
          <w:color w:val="000000"/>
          <w:szCs w:val="22"/>
          <w:lang w:val="fi-FI"/>
        </w:rPr>
        <w:t>tumistilavuus oli keskimäärin 1,3</w:t>
      </w:r>
      <w:r w:rsidR="00172829">
        <w:rPr>
          <w:color w:val="000000"/>
          <w:szCs w:val="22"/>
          <w:lang w:val="fi-FI"/>
        </w:rPr>
        <w:t> </w:t>
      </w:r>
      <w:r w:rsidRPr="00FD7C10">
        <w:rPr>
          <w:color w:val="000000"/>
          <w:szCs w:val="22"/>
          <w:lang w:val="fi-FI"/>
        </w:rPr>
        <w:t xml:space="preserve">l/kg. Lamivudiinin keskimääräinen </w:t>
      </w:r>
      <w:r w:rsidR="000D3D83" w:rsidRPr="00FD7C10">
        <w:rPr>
          <w:color w:val="000000"/>
          <w:szCs w:val="22"/>
          <w:lang w:val="fi-FI"/>
        </w:rPr>
        <w:t xml:space="preserve">systeeminen </w:t>
      </w:r>
      <w:r w:rsidRPr="00FD7C10">
        <w:rPr>
          <w:color w:val="000000"/>
          <w:szCs w:val="22"/>
          <w:lang w:val="fi-FI"/>
        </w:rPr>
        <w:t>puhdistuma on noin 0,32</w:t>
      </w:r>
      <w:r w:rsidR="00172829">
        <w:rPr>
          <w:color w:val="000000"/>
          <w:szCs w:val="22"/>
          <w:lang w:val="fi-FI"/>
        </w:rPr>
        <w:t> </w:t>
      </w:r>
      <w:r w:rsidRPr="00FD7C10">
        <w:rPr>
          <w:color w:val="000000"/>
          <w:szCs w:val="22"/>
          <w:lang w:val="fi-FI"/>
        </w:rPr>
        <w:t xml:space="preserve">l/tunti/kg, </w:t>
      </w:r>
      <w:r w:rsidR="000D3D83" w:rsidRPr="00FD7C10">
        <w:rPr>
          <w:color w:val="000000"/>
          <w:szCs w:val="22"/>
          <w:lang w:val="fi-FI"/>
        </w:rPr>
        <w:t>etupäässä munuaispuhdistumana</w:t>
      </w:r>
      <w:r w:rsidRPr="00FD7C10">
        <w:rPr>
          <w:color w:val="000000"/>
          <w:szCs w:val="22"/>
          <w:lang w:val="fi-FI"/>
        </w:rPr>
        <w:t xml:space="preserve"> (&gt;</w:t>
      </w:r>
      <w:r w:rsidR="008955AA">
        <w:rPr>
          <w:color w:val="000000"/>
          <w:szCs w:val="22"/>
          <w:lang w:val="fi-FI"/>
        </w:rPr>
        <w:t> </w:t>
      </w:r>
      <w:r w:rsidRPr="00FD7C10">
        <w:rPr>
          <w:color w:val="000000"/>
          <w:szCs w:val="22"/>
          <w:lang w:val="fi-FI"/>
        </w:rPr>
        <w:t>70</w:t>
      </w:r>
      <w:r w:rsidR="00172829">
        <w:rPr>
          <w:color w:val="000000"/>
          <w:szCs w:val="22"/>
          <w:lang w:val="fi-FI"/>
        </w:rPr>
        <w:t> </w:t>
      </w:r>
      <w:r w:rsidRPr="00FD7C10">
        <w:rPr>
          <w:color w:val="000000"/>
          <w:szCs w:val="22"/>
          <w:lang w:val="fi-FI"/>
        </w:rPr>
        <w:t>%), orgaanisten kationien kuljetusjärjestelmien kautta.</w:t>
      </w:r>
    </w:p>
    <w:p w14:paraId="1C438C45" w14:textId="77777777" w:rsidR="003604BB" w:rsidRPr="00FD7C10" w:rsidRDefault="003604BB">
      <w:pPr>
        <w:tabs>
          <w:tab w:val="left" w:pos="567"/>
        </w:tabs>
        <w:rPr>
          <w:color w:val="000000"/>
          <w:szCs w:val="22"/>
          <w:lang w:val="fi-FI"/>
        </w:rPr>
      </w:pPr>
    </w:p>
    <w:p w14:paraId="6669026A" w14:textId="77777777" w:rsidR="003604BB" w:rsidRPr="00FD7C10" w:rsidRDefault="003604BB">
      <w:pPr>
        <w:tabs>
          <w:tab w:val="left" w:pos="567"/>
        </w:tabs>
        <w:rPr>
          <w:color w:val="000000"/>
          <w:szCs w:val="22"/>
          <w:lang w:val="fi-FI"/>
        </w:rPr>
      </w:pPr>
      <w:r w:rsidRPr="00FD7C10">
        <w:rPr>
          <w:color w:val="000000"/>
          <w:szCs w:val="22"/>
          <w:lang w:val="fi-FI"/>
        </w:rPr>
        <w:t>Lamivudiinin farmakokinetiikka on lineaarista terapeuttisilla annoksilla ja lamivudiini sitoutuu tärkeimpään plasmaproteiiniin, albumiiniin, vain rajoitetusti (&lt;</w:t>
      </w:r>
      <w:r w:rsidR="008955AA">
        <w:rPr>
          <w:color w:val="000000"/>
          <w:szCs w:val="22"/>
          <w:lang w:val="fi-FI"/>
        </w:rPr>
        <w:t> </w:t>
      </w:r>
      <w:r w:rsidRPr="00FD7C10">
        <w:rPr>
          <w:color w:val="000000"/>
          <w:szCs w:val="22"/>
          <w:lang w:val="fi-FI"/>
        </w:rPr>
        <w:t>16</w:t>
      </w:r>
      <w:r w:rsidR="00172829">
        <w:rPr>
          <w:color w:val="000000"/>
          <w:szCs w:val="22"/>
          <w:lang w:val="fi-FI"/>
        </w:rPr>
        <w:t> </w:t>
      </w:r>
      <w:r w:rsidRPr="00FD7C10">
        <w:rPr>
          <w:color w:val="000000"/>
          <w:szCs w:val="22"/>
          <w:lang w:val="fi-FI"/>
        </w:rPr>
        <w:t>% - 36</w:t>
      </w:r>
      <w:r w:rsidR="000360BE">
        <w:rPr>
          <w:color w:val="000000"/>
          <w:szCs w:val="22"/>
          <w:lang w:val="fi-FI"/>
        </w:rPr>
        <w:t> </w:t>
      </w:r>
      <w:r w:rsidRPr="00FD7C10">
        <w:rPr>
          <w:color w:val="000000"/>
          <w:szCs w:val="22"/>
          <w:lang w:val="fi-FI"/>
        </w:rPr>
        <w:t xml:space="preserve">% seerumin albumiiniin </w:t>
      </w:r>
      <w:r w:rsidRPr="00FD7C10">
        <w:rPr>
          <w:i/>
          <w:color w:val="000000"/>
          <w:szCs w:val="22"/>
          <w:lang w:val="fi-FI"/>
        </w:rPr>
        <w:t>in</w:t>
      </w:r>
      <w:r w:rsidR="00F15A4E">
        <w:rPr>
          <w:i/>
          <w:color w:val="000000"/>
          <w:szCs w:val="22"/>
          <w:lang w:val="fi-FI"/>
        </w:rPr>
        <w:t> </w:t>
      </w:r>
      <w:r w:rsidRPr="00FD7C10">
        <w:rPr>
          <w:i/>
          <w:color w:val="000000"/>
          <w:szCs w:val="22"/>
          <w:lang w:val="fi-FI"/>
        </w:rPr>
        <w:t>vitro</w:t>
      </w:r>
      <w:r w:rsidRPr="00FD7C10">
        <w:rPr>
          <w:color w:val="000000"/>
          <w:szCs w:val="22"/>
          <w:lang w:val="fi-FI"/>
        </w:rPr>
        <w:t xml:space="preserve"> tutkimuksissa).</w:t>
      </w:r>
    </w:p>
    <w:p w14:paraId="658E840F" w14:textId="77777777" w:rsidR="003604BB" w:rsidRPr="00FD7C10" w:rsidRDefault="003604BB">
      <w:pPr>
        <w:tabs>
          <w:tab w:val="left" w:pos="567"/>
        </w:tabs>
        <w:rPr>
          <w:color w:val="000000"/>
          <w:szCs w:val="22"/>
          <w:lang w:val="fi-FI"/>
        </w:rPr>
      </w:pPr>
    </w:p>
    <w:p w14:paraId="276D0E57" w14:textId="77777777" w:rsidR="003604BB" w:rsidRPr="00FD7C10" w:rsidRDefault="003604BB">
      <w:pPr>
        <w:tabs>
          <w:tab w:val="left" w:pos="567"/>
        </w:tabs>
        <w:rPr>
          <w:color w:val="000000"/>
          <w:szCs w:val="22"/>
          <w:lang w:val="fi-FI"/>
        </w:rPr>
      </w:pPr>
      <w:r w:rsidRPr="00FD7C10">
        <w:rPr>
          <w:color w:val="000000"/>
          <w:szCs w:val="22"/>
          <w:lang w:val="fi-FI"/>
        </w:rPr>
        <w:t>On olemassa rajoitetusti tietoa, että lamivudiini läpäisee veri-aivoesteen ja kulkeutuu aivo-selkäydinnesteeseen (CSF). Keskimääräinen CSF/seerumin lamivudiinipitoisuus-suhde 2</w:t>
      </w:r>
      <w:r w:rsidR="00F15A4E">
        <w:rPr>
          <w:color w:val="000000"/>
          <w:szCs w:val="22"/>
          <w:lang w:val="fi-FI"/>
        </w:rPr>
        <w:t>–</w:t>
      </w:r>
      <w:r w:rsidRPr="00FD7C10">
        <w:rPr>
          <w:color w:val="000000"/>
          <w:szCs w:val="22"/>
          <w:lang w:val="fi-FI"/>
        </w:rPr>
        <w:t>4</w:t>
      </w:r>
      <w:r w:rsidR="00F15A4E">
        <w:rPr>
          <w:color w:val="000000"/>
          <w:szCs w:val="22"/>
          <w:lang w:val="fi-FI"/>
        </w:rPr>
        <w:t> </w:t>
      </w:r>
      <w:r w:rsidRPr="00FD7C10">
        <w:rPr>
          <w:color w:val="000000"/>
          <w:szCs w:val="22"/>
          <w:lang w:val="fi-FI"/>
        </w:rPr>
        <w:t>tuntia peroraalisen annon jälkeen oli noin 0,12. Keskushermostoon päässeen lamivudiinin tosiasiallinen määrä tai sen suhde kliiniseen vaikutukseen ei ole tiedossa.</w:t>
      </w:r>
    </w:p>
    <w:p w14:paraId="1DCBDFBF" w14:textId="77777777" w:rsidR="003604BB" w:rsidRPr="00FD7C10" w:rsidRDefault="003604BB">
      <w:pPr>
        <w:tabs>
          <w:tab w:val="left" w:pos="567"/>
        </w:tabs>
        <w:rPr>
          <w:color w:val="000000"/>
          <w:szCs w:val="22"/>
          <w:u w:val="single"/>
          <w:lang w:val="fi-FI"/>
        </w:rPr>
      </w:pPr>
    </w:p>
    <w:p w14:paraId="31536872" w14:textId="77777777" w:rsidR="000D3D83" w:rsidRPr="00FD7C10" w:rsidRDefault="00E52EBD">
      <w:pPr>
        <w:tabs>
          <w:tab w:val="left" w:pos="567"/>
        </w:tabs>
        <w:rPr>
          <w:color w:val="000000"/>
          <w:szCs w:val="22"/>
          <w:lang w:val="fi-FI"/>
        </w:rPr>
      </w:pPr>
      <w:r w:rsidRPr="00FD7C10">
        <w:rPr>
          <w:color w:val="000000"/>
          <w:szCs w:val="22"/>
          <w:u w:val="single"/>
          <w:lang w:val="fi-FI"/>
        </w:rPr>
        <w:t>Biotransformaatio</w:t>
      </w:r>
    </w:p>
    <w:p w14:paraId="67DAB0E2" w14:textId="77777777" w:rsidR="000D3D83" w:rsidRPr="00FD7C10" w:rsidRDefault="000D3D83">
      <w:pPr>
        <w:tabs>
          <w:tab w:val="left" w:pos="567"/>
        </w:tabs>
        <w:rPr>
          <w:color w:val="000000"/>
          <w:szCs w:val="22"/>
          <w:lang w:val="fi-FI"/>
        </w:rPr>
      </w:pPr>
    </w:p>
    <w:p w14:paraId="4BC0B547" w14:textId="43A4DAA8" w:rsidR="003604BB" w:rsidRPr="00FD7C10" w:rsidRDefault="00F64C36">
      <w:pPr>
        <w:tabs>
          <w:tab w:val="left" w:pos="567"/>
        </w:tabs>
        <w:rPr>
          <w:color w:val="000000"/>
          <w:szCs w:val="22"/>
          <w:lang w:val="fi-FI"/>
        </w:rPr>
      </w:pPr>
      <w:r>
        <w:rPr>
          <w:color w:val="000000"/>
          <w:szCs w:val="22"/>
          <w:lang w:val="fi-FI"/>
        </w:rPr>
        <w:t>Suun kautta annosteltaessa</w:t>
      </w:r>
      <w:r w:rsidRPr="00FD7C10" w:rsidDel="00600B43">
        <w:rPr>
          <w:color w:val="000000"/>
          <w:szCs w:val="22"/>
          <w:lang w:val="fi-FI"/>
        </w:rPr>
        <w:t xml:space="preserve"> </w:t>
      </w:r>
      <w:r>
        <w:rPr>
          <w:color w:val="000000"/>
          <w:szCs w:val="22"/>
          <w:lang w:val="fi-FI"/>
        </w:rPr>
        <w:t>l</w:t>
      </w:r>
      <w:r w:rsidR="00600B43" w:rsidRPr="00FD7C10">
        <w:rPr>
          <w:color w:val="000000"/>
          <w:szCs w:val="22"/>
          <w:lang w:val="fi-FI"/>
        </w:rPr>
        <w:t xml:space="preserve">amivudiinin </w:t>
      </w:r>
      <w:r w:rsidR="003604BB" w:rsidRPr="00FD7C10">
        <w:rPr>
          <w:color w:val="000000"/>
          <w:szCs w:val="22"/>
          <w:lang w:val="fi-FI"/>
        </w:rPr>
        <w:t>puoliintumisaika plasmassa</w:t>
      </w:r>
      <w:r w:rsidR="00600B43">
        <w:rPr>
          <w:color w:val="000000"/>
          <w:szCs w:val="22"/>
          <w:lang w:val="fi-FI"/>
        </w:rPr>
        <w:t xml:space="preserve"> on 18 – 19 tuntia</w:t>
      </w:r>
      <w:r>
        <w:rPr>
          <w:color w:val="000000"/>
          <w:szCs w:val="22"/>
          <w:lang w:val="fi-FI"/>
        </w:rPr>
        <w:t xml:space="preserve"> ja a</w:t>
      </w:r>
      <w:r w:rsidR="00600B43" w:rsidRPr="00FD7C10">
        <w:rPr>
          <w:color w:val="000000"/>
          <w:szCs w:val="22"/>
          <w:lang w:val="fi-FI"/>
        </w:rPr>
        <w:t>ktiivi</w:t>
      </w:r>
      <w:r w:rsidR="002165ED">
        <w:rPr>
          <w:color w:val="000000"/>
          <w:szCs w:val="22"/>
          <w:lang w:val="fi-FI"/>
        </w:rPr>
        <w:t>se</w:t>
      </w:r>
      <w:r w:rsidR="00600B43" w:rsidRPr="00FD7C10">
        <w:rPr>
          <w:color w:val="000000"/>
          <w:szCs w:val="22"/>
          <w:lang w:val="fi-FI"/>
        </w:rPr>
        <w:t xml:space="preserve">n muodon, solunsisäisen lamivudiinitrifosfaatin </w:t>
      </w:r>
      <w:r w:rsidR="00AC2446">
        <w:rPr>
          <w:color w:val="000000"/>
          <w:szCs w:val="22"/>
          <w:lang w:val="fi-FI"/>
        </w:rPr>
        <w:t xml:space="preserve">terminaalinen </w:t>
      </w:r>
      <w:r w:rsidR="00600B43" w:rsidRPr="00FD7C10">
        <w:rPr>
          <w:color w:val="000000"/>
          <w:szCs w:val="22"/>
          <w:lang w:val="fi-FI"/>
        </w:rPr>
        <w:t xml:space="preserve">puoliintumisaika solussa on </w:t>
      </w:r>
      <w:r>
        <w:rPr>
          <w:color w:val="000000"/>
          <w:szCs w:val="22"/>
          <w:lang w:val="fi-FI"/>
        </w:rPr>
        <w:t>pidentynyt</w:t>
      </w:r>
      <w:r w:rsidR="00600B43" w:rsidRPr="00FD7C10">
        <w:rPr>
          <w:color w:val="000000"/>
          <w:szCs w:val="22"/>
          <w:lang w:val="fi-FI"/>
        </w:rPr>
        <w:t xml:space="preserve"> (16–19</w:t>
      </w:r>
      <w:r w:rsidR="00600B43">
        <w:rPr>
          <w:color w:val="000000"/>
          <w:szCs w:val="22"/>
          <w:lang w:val="fi-FI"/>
        </w:rPr>
        <w:t> </w:t>
      </w:r>
      <w:r w:rsidR="00600B43" w:rsidRPr="00FD7C10">
        <w:rPr>
          <w:color w:val="000000"/>
          <w:szCs w:val="22"/>
          <w:lang w:val="fi-FI"/>
        </w:rPr>
        <w:t>tuntia)</w:t>
      </w:r>
      <w:r w:rsidR="003604BB" w:rsidRPr="00FD7C10">
        <w:rPr>
          <w:color w:val="000000"/>
          <w:szCs w:val="22"/>
          <w:lang w:val="fi-FI"/>
        </w:rPr>
        <w:t>. 60 terveellä vapaaehtoisella aikuisella tehdyissä tutkimuksissa Epivir 300 mg kerran vuorokaudessa osoittautui farmakokineettisesti samanarvoiseksi vakaassa tilassa kuin Epivir 150 mg kahdesti vuorokaudessa, mitattuna solunsisäisen trifosfaatin AUC</w:t>
      </w:r>
      <w:r w:rsidR="003604BB" w:rsidRPr="00FD7C10">
        <w:rPr>
          <w:color w:val="000000"/>
          <w:szCs w:val="22"/>
          <w:vertAlign w:val="subscript"/>
          <w:lang w:val="fi-FI"/>
        </w:rPr>
        <w:t>24</w:t>
      </w:r>
      <w:r w:rsidR="003604BB" w:rsidRPr="00FD7C10">
        <w:rPr>
          <w:color w:val="000000"/>
          <w:szCs w:val="22"/>
          <w:lang w:val="fi-FI"/>
        </w:rPr>
        <w:t>- ja C</w:t>
      </w:r>
      <w:r w:rsidR="003604BB" w:rsidRPr="00FD7C10">
        <w:rPr>
          <w:color w:val="000000"/>
          <w:szCs w:val="22"/>
          <w:vertAlign w:val="subscript"/>
          <w:lang w:val="fi-FI"/>
        </w:rPr>
        <w:t>max</w:t>
      </w:r>
      <w:r w:rsidR="003604BB" w:rsidRPr="00FD7C10">
        <w:rPr>
          <w:color w:val="000000"/>
          <w:szCs w:val="22"/>
          <w:lang w:val="fi-FI"/>
        </w:rPr>
        <w:t>-arvoina.</w:t>
      </w:r>
    </w:p>
    <w:p w14:paraId="3AF74334" w14:textId="77777777" w:rsidR="003604BB" w:rsidRPr="00FD7C10" w:rsidRDefault="003604BB">
      <w:pPr>
        <w:tabs>
          <w:tab w:val="left" w:pos="567"/>
        </w:tabs>
        <w:rPr>
          <w:color w:val="000000"/>
          <w:szCs w:val="22"/>
          <w:lang w:val="fi-FI"/>
        </w:rPr>
      </w:pPr>
    </w:p>
    <w:p w14:paraId="3AD9F6A3" w14:textId="77777777" w:rsidR="003604BB" w:rsidRPr="00FD7C10" w:rsidRDefault="003604BB">
      <w:pPr>
        <w:tabs>
          <w:tab w:val="left" w:pos="567"/>
        </w:tabs>
        <w:rPr>
          <w:color w:val="000000"/>
          <w:szCs w:val="22"/>
          <w:lang w:val="fi-FI"/>
        </w:rPr>
      </w:pPr>
      <w:r w:rsidRPr="00FD7C10">
        <w:rPr>
          <w:color w:val="000000"/>
          <w:szCs w:val="22"/>
          <w:lang w:val="fi-FI"/>
        </w:rPr>
        <w:t xml:space="preserve">Lamivudiini puhdistuu pääosin muuttumattomana munuaiserityksen kautta. Lamivudiinin ja muiden lääkkeiden välisten metabolisten interaktioiden todennäköisyys on pieni, johtuen </w:t>
      </w:r>
      <w:r w:rsidR="000D3D83" w:rsidRPr="00FD7C10">
        <w:rPr>
          <w:color w:val="000000"/>
          <w:szCs w:val="22"/>
          <w:lang w:val="fi-FI"/>
        </w:rPr>
        <w:t xml:space="preserve">vähäisestä </w:t>
      </w:r>
      <w:r w:rsidRPr="00FD7C10">
        <w:rPr>
          <w:color w:val="000000"/>
          <w:szCs w:val="22"/>
          <w:lang w:val="fi-FI"/>
        </w:rPr>
        <w:t>maksametaboliasta (5-10</w:t>
      </w:r>
      <w:r w:rsidR="00172829">
        <w:rPr>
          <w:color w:val="000000"/>
          <w:szCs w:val="22"/>
          <w:lang w:val="fi-FI"/>
        </w:rPr>
        <w:t> </w:t>
      </w:r>
      <w:r w:rsidRPr="00FD7C10">
        <w:rPr>
          <w:color w:val="000000"/>
          <w:szCs w:val="22"/>
          <w:lang w:val="fi-FI"/>
        </w:rPr>
        <w:t xml:space="preserve">%) ja alhaisesta sitoutumisesta </w:t>
      </w:r>
      <w:r w:rsidR="000D3D83" w:rsidRPr="00FD7C10">
        <w:rPr>
          <w:color w:val="000000"/>
          <w:szCs w:val="22"/>
          <w:lang w:val="fi-FI"/>
        </w:rPr>
        <w:t xml:space="preserve">plasman </w:t>
      </w:r>
      <w:r w:rsidRPr="00FD7C10">
        <w:rPr>
          <w:color w:val="000000"/>
          <w:szCs w:val="22"/>
          <w:lang w:val="fi-FI"/>
        </w:rPr>
        <w:t>proteiin</w:t>
      </w:r>
      <w:r w:rsidR="000D3D83" w:rsidRPr="00FD7C10">
        <w:rPr>
          <w:color w:val="000000"/>
          <w:szCs w:val="22"/>
          <w:lang w:val="fi-FI"/>
        </w:rPr>
        <w:t>e</w:t>
      </w:r>
      <w:r w:rsidRPr="00FD7C10">
        <w:rPr>
          <w:color w:val="000000"/>
          <w:szCs w:val="22"/>
          <w:lang w:val="fi-FI"/>
        </w:rPr>
        <w:t>i</w:t>
      </w:r>
      <w:r w:rsidR="000D3D83" w:rsidRPr="00FD7C10">
        <w:rPr>
          <w:color w:val="000000"/>
          <w:szCs w:val="22"/>
          <w:lang w:val="fi-FI"/>
        </w:rPr>
        <w:t>h</w:t>
      </w:r>
      <w:r w:rsidRPr="00FD7C10">
        <w:rPr>
          <w:color w:val="000000"/>
          <w:szCs w:val="22"/>
          <w:lang w:val="fi-FI"/>
        </w:rPr>
        <w:t>in.</w:t>
      </w:r>
    </w:p>
    <w:p w14:paraId="56D78F66" w14:textId="77777777" w:rsidR="003604BB" w:rsidRPr="00FD7C10" w:rsidRDefault="003604BB">
      <w:pPr>
        <w:tabs>
          <w:tab w:val="left" w:pos="567"/>
        </w:tabs>
        <w:rPr>
          <w:color w:val="000000"/>
          <w:szCs w:val="22"/>
          <w:lang w:val="fi-FI"/>
        </w:rPr>
      </w:pPr>
    </w:p>
    <w:p w14:paraId="26A52123" w14:textId="77777777" w:rsidR="000D3D83" w:rsidRPr="00FD7C10" w:rsidRDefault="003604BB">
      <w:pPr>
        <w:tabs>
          <w:tab w:val="left" w:pos="567"/>
        </w:tabs>
        <w:rPr>
          <w:color w:val="000000"/>
          <w:szCs w:val="22"/>
          <w:lang w:val="fi-FI"/>
        </w:rPr>
      </w:pPr>
      <w:r w:rsidRPr="00FD7C10">
        <w:rPr>
          <w:color w:val="000000"/>
          <w:szCs w:val="22"/>
          <w:u w:val="single"/>
          <w:lang w:val="fi-FI"/>
        </w:rPr>
        <w:t>Eliminaatio</w:t>
      </w:r>
    </w:p>
    <w:p w14:paraId="27F4F077" w14:textId="77777777" w:rsidR="000D3D83" w:rsidRPr="00FD7C10" w:rsidRDefault="000D3D83">
      <w:pPr>
        <w:tabs>
          <w:tab w:val="left" w:pos="567"/>
        </w:tabs>
        <w:rPr>
          <w:color w:val="000000"/>
          <w:szCs w:val="22"/>
          <w:lang w:val="fi-FI"/>
        </w:rPr>
      </w:pPr>
    </w:p>
    <w:p w14:paraId="7AB9DA45" w14:textId="20117431" w:rsidR="003604BB" w:rsidRPr="00FD7C10" w:rsidRDefault="003604BB">
      <w:pPr>
        <w:tabs>
          <w:tab w:val="left" w:pos="567"/>
        </w:tabs>
        <w:rPr>
          <w:color w:val="000000"/>
          <w:szCs w:val="22"/>
          <w:lang w:val="fi-FI"/>
        </w:rPr>
      </w:pPr>
      <w:r w:rsidRPr="00FD7C10">
        <w:rPr>
          <w:color w:val="000000"/>
          <w:szCs w:val="22"/>
          <w:lang w:val="fi-FI"/>
        </w:rPr>
        <w:t xml:space="preserve">Tutkimukset potilailla, joiden munuaistoiminta on heikentynyt, osoittavat, että munuaisten vajaatoiminta vaikuttaa lamivudiinin eliminaatioon. Suositeltu annostusohje potilaille, joiden </w:t>
      </w:r>
      <w:r w:rsidR="00EB4077">
        <w:rPr>
          <w:szCs w:val="22"/>
          <w:lang w:val="fi-FI"/>
        </w:rPr>
        <w:t>kreatiniinipuhdistuma</w:t>
      </w:r>
      <w:r w:rsidR="00BD5E3A" w:rsidRPr="00FD7C10">
        <w:rPr>
          <w:color w:val="000000"/>
          <w:szCs w:val="22"/>
          <w:lang w:val="fi-FI"/>
        </w:rPr>
        <w:t xml:space="preserve"> </w:t>
      </w:r>
      <w:r w:rsidRPr="00FD7C10">
        <w:rPr>
          <w:color w:val="000000"/>
          <w:szCs w:val="22"/>
          <w:lang w:val="fi-FI"/>
        </w:rPr>
        <w:t>on alle 50 ml/min</w:t>
      </w:r>
      <w:r w:rsidR="0066682C" w:rsidRPr="00FD7C10">
        <w:rPr>
          <w:color w:val="000000"/>
          <w:szCs w:val="22"/>
          <w:lang w:val="fi-FI"/>
        </w:rPr>
        <w:t>,</w:t>
      </w:r>
      <w:r w:rsidRPr="00FD7C10">
        <w:rPr>
          <w:color w:val="000000"/>
          <w:szCs w:val="22"/>
          <w:lang w:val="fi-FI"/>
        </w:rPr>
        <w:t xml:space="preserve"> on annettu kohdassa Annostus (ks. </w:t>
      </w:r>
      <w:r w:rsidRPr="00FD7C10">
        <w:rPr>
          <w:szCs w:val="22"/>
          <w:lang w:val="fi-FI"/>
        </w:rPr>
        <w:t>kohta</w:t>
      </w:r>
      <w:r w:rsidR="00C552B8">
        <w:rPr>
          <w:color w:val="000000"/>
          <w:szCs w:val="22"/>
          <w:lang w:val="fi-FI"/>
        </w:rPr>
        <w:t> </w:t>
      </w:r>
      <w:r w:rsidRPr="00FD7C10">
        <w:rPr>
          <w:color w:val="000000"/>
          <w:szCs w:val="22"/>
          <w:lang w:val="fi-FI"/>
        </w:rPr>
        <w:t>4.2).</w:t>
      </w:r>
    </w:p>
    <w:p w14:paraId="46F78F7D" w14:textId="77777777" w:rsidR="003604BB" w:rsidRPr="00FD7C10" w:rsidRDefault="003604BB">
      <w:pPr>
        <w:tabs>
          <w:tab w:val="left" w:pos="567"/>
        </w:tabs>
        <w:rPr>
          <w:color w:val="000000"/>
          <w:szCs w:val="22"/>
          <w:lang w:val="fi-FI"/>
        </w:rPr>
      </w:pPr>
    </w:p>
    <w:p w14:paraId="22488328" w14:textId="77777777" w:rsidR="003604BB" w:rsidRPr="00FD7C10" w:rsidRDefault="003604BB">
      <w:pPr>
        <w:tabs>
          <w:tab w:val="left" w:pos="567"/>
        </w:tabs>
        <w:rPr>
          <w:color w:val="000000"/>
          <w:szCs w:val="22"/>
          <w:lang w:val="fi-FI"/>
        </w:rPr>
      </w:pPr>
      <w:r w:rsidRPr="00FD7C10">
        <w:rPr>
          <w:color w:val="000000"/>
          <w:szCs w:val="22"/>
          <w:lang w:val="fi-FI"/>
        </w:rPr>
        <w:t>Interaktio trimetopriimin kanssa, joka on osa trimetopriimisulfametoksatsolia, aiheuttaa 40</w:t>
      </w:r>
      <w:r w:rsidR="00F15A4E">
        <w:rPr>
          <w:color w:val="000000"/>
          <w:szCs w:val="22"/>
          <w:lang w:val="fi-FI"/>
        </w:rPr>
        <w:t> </w:t>
      </w:r>
      <w:r w:rsidRPr="00FD7C10">
        <w:rPr>
          <w:color w:val="000000"/>
          <w:szCs w:val="22"/>
          <w:lang w:val="fi-FI"/>
        </w:rPr>
        <w:t xml:space="preserve">% lisäyksen lamivudiinialtistuksessa, kun käytetään terapeuttisia annoksia. Tämä ei vaadi annosten muuttamista ellei potilaalla ole myös munuaisten toiminnanvajausta. (ks. </w:t>
      </w:r>
      <w:r w:rsidRPr="00FD7C10">
        <w:rPr>
          <w:szCs w:val="22"/>
          <w:lang w:val="fi-FI"/>
        </w:rPr>
        <w:t>kohdat</w:t>
      </w:r>
      <w:r w:rsidR="00C552B8">
        <w:rPr>
          <w:color w:val="000000"/>
          <w:szCs w:val="22"/>
          <w:lang w:val="fi-FI"/>
        </w:rPr>
        <w:t> </w:t>
      </w:r>
      <w:r w:rsidRPr="00FD7C10">
        <w:rPr>
          <w:color w:val="000000"/>
          <w:szCs w:val="22"/>
          <w:lang w:val="fi-FI"/>
        </w:rPr>
        <w:t>4.5 ja</w:t>
      </w:r>
      <w:r w:rsidR="00C552B8">
        <w:rPr>
          <w:color w:val="000000"/>
          <w:szCs w:val="22"/>
          <w:lang w:val="fi-FI"/>
        </w:rPr>
        <w:t> </w:t>
      </w:r>
      <w:r w:rsidRPr="00FD7C10">
        <w:rPr>
          <w:color w:val="000000"/>
          <w:szCs w:val="22"/>
          <w:lang w:val="fi-FI"/>
        </w:rPr>
        <w:t>4.2). Trimetopriimi</w:t>
      </w:r>
      <w:r w:rsidR="000D3D83" w:rsidRPr="00FD7C10">
        <w:rPr>
          <w:color w:val="000000"/>
          <w:szCs w:val="22"/>
          <w:lang w:val="fi-FI"/>
        </w:rPr>
        <w:t>/</w:t>
      </w:r>
      <w:r w:rsidRPr="00FD7C10">
        <w:rPr>
          <w:color w:val="000000"/>
          <w:szCs w:val="22"/>
          <w:lang w:val="fi-FI"/>
        </w:rPr>
        <w:t>sulfametoksatsolin antamista yhdessä lamivudiinin kanssa on harkittava tarkoin.</w:t>
      </w:r>
    </w:p>
    <w:p w14:paraId="52DC59B7" w14:textId="77777777" w:rsidR="00F61AA1" w:rsidRPr="00FD7C10" w:rsidRDefault="00F61AA1" w:rsidP="00F61AA1">
      <w:pPr>
        <w:tabs>
          <w:tab w:val="left" w:pos="567"/>
        </w:tabs>
        <w:rPr>
          <w:color w:val="000000"/>
          <w:szCs w:val="22"/>
          <w:lang w:val="fi-FI"/>
        </w:rPr>
      </w:pPr>
    </w:p>
    <w:p w14:paraId="6A6AA68E" w14:textId="77777777" w:rsidR="00F61AA1" w:rsidRPr="00FD7C10" w:rsidRDefault="00F61AA1" w:rsidP="00621457">
      <w:pPr>
        <w:keepNext/>
        <w:tabs>
          <w:tab w:val="left" w:pos="567"/>
        </w:tabs>
        <w:rPr>
          <w:color w:val="000000"/>
          <w:szCs w:val="22"/>
          <w:u w:val="single"/>
          <w:lang w:val="fi-FI"/>
        </w:rPr>
      </w:pPr>
      <w:r w:rsidRPr="00FD7C10">
        <w:rPr>
          <w:color w:val="000000"/>
          <w:szCs w:val="22"/>
          <w:u w:val="single"/>
          <w:lang w:val="fi-FI"/>
        </w:rPr>
        <w:t>Erityisryhmät</w:t>
      </w:r>
    </w:p>
    <w:p w14:paraId="18849711" w14:textId="77777777" w:rsidR="00F61AA1" w:rsidRPr="00FD7C10" w:rsidRDefault="00F61AA1" w:rsidP="00621457">
      <w:pPr>
        <w:keepNext/>
        <w:tabs>
          <w:tab w:val="left" w:pos="567"/>
        </w:tabs>
        <w:rPr>
          <w:color w:val="000000"/>
          <w:szCs w:val="22"/>
          <w:u w:val="single"/>
          <w:lang w:val="fi-FI"/>
        </w:rPr>
      </w:pPr>
    </w:p>
    <w:p w14:paraId="31A415DB" w14:textId="47651FBC" w:rsidR="003604BB" w:rsidRPr="00FD7C10" w:rsidRDefault="00C84C69" w:rsidP="008D61D9">
      <w:pPr>
        <w:tabs>
          <w:tab w:val="left" w:pos="567"/>
        </w:tabs>
        <w:rPr>
          <w:szCs w:val="22"/>
          <w:lang w:val="fi-FI"/>
        </w:rPr>
      </w:pPr>
      <w:ins w:id="151" w:author="Author">
        <w:r>
          <w:rPr>
            <w:i/>
            <w:color w:val="000000"/>
            <w:szCs w:val="22"/>
            <w:lang w:val="fi-FI"/>
          </w:rPr>
          <w:t>Pediatriset potilaat</w:t>
        </w:r>
      </w:ins>
      <w:del w:id="152" w:author="Author">
        <w:r w:rsidR="00F61AA1" w:rsidRPr="00FD7C10" w:rsidDel="00C84C69">
          <w:rPr>
            <w:i/>
            <w:color w:val="000000"/>
            <w:szCs w:val="22"/>
            <w:lang w:val="fi-FI"/>
          </w:rPr>
          <w:delText>Lapset</w:delText>
        </w:r>
      </w:del>
      <w:r w:rsidR="00F61AA1" w:rsidRPr="00FD7C10">
        <w:rPr>
          <w:i/>
          <w:color w:val="000000"/>
          <w:szCs w:val="22"/>
          <w:lang w:val="fi-FI"/>
        </w:rPr>
        <w:t>:</w:t>
      </w:r>
      <w:r w:rsidR="008D61D9" w:rsidRPr="00FD7C10">
        <w:rPr>
          <w:i/>
          <w:color w:val="000000"/>
          <w:szCs w:val="22"/>
          <w:lang w:val="fi-FI"/>
        </w:rPr>
        <w:t xml:space="preserve"> </w:t>
      </w:r>
      <w:r w:rsidR="00F61AA1" w:rsidRPr="00FD7C10">
        <w:rPr>
          <w:color w:val="000000"/>
          <w:szCs w:val="22"/>
          <w:lang w:val="fi-FI"/>
        </w:rPr>
        <w:t>L</w:t>
      </w:r>
      <w:r w:rsidR="003604BB" w:rsidRPr="00FD7C10">
        <w:rPr>
          <w:color w:val="000000"/>
          <w:szCs w:val="22"/>
          <w:lang w:val="fi-FI"/>
        </w:rPr>
        <w:t xml:space="preserve">amivudiinin </w:t>
      </w:r>
      <w:r w:rsidR="00F61AA1" w:rsidRPr="00FD7C10">
        <w:rPr>
          <w:color w:val="000000"/>
          <w:szCs w:val="22"/>
          <w:lang w:val="fi-FI"/>
        </w:rPr>
        <w:t>k</w:t>
      </w:r>
      <w:r w:rsidR="003604BB" w:rsidRPr="00FD7C10">
        <w:rPr>
          <w:color w:val="000000"/>
          <w:szCs w:val="22"/>
          <w:lang w:val="fi-FI"/>
        </w:rPr>
        <w:t>okonaishyötyosuus (noin 5</w:t>
      </w:r>
      <w:r w:rsidR="00F61AA1" w:rsidRPr="00FD7C10">
        <w:rPr>
          <w:color w:val="000000"/>
          <w:szCs w:val="22"/>
          <w:lang w:val="fi-FI"/>
        </w:rPr>
        <w:t>8</w:t>
      </w:r>
      <w:r w:rsidR="005451C5" w:rsidRPr="00FD7C10">
        <w:rPr>
          <w:color w:val="000000"/>
          <w:szCs w:val="22"/>
          <w:lang w:val="fi-FI"/>
        </w:rPr>
        <w:t>–</w:t>
      </w:r>
      <w:r w:rsidR="003604BB" w:rsidRPr="00FD7C10">
        <w:rPr>
          <w:color w:val="000000"/>
          <w:szCs w:val="22"/>
          <w:lang w:val="fi-FI"/>
        </w:rPr>
        <w:t>6</w:t>
      </w:r>
      <w:r w:rsidR="00F61AA1" w:rsidRPr="00FD7C10">
        <w:rPr>
          <w:color w:val="000000"/>
          <w:szCs w:val="22"/>
          <w:lang w:val="fi-FI"/>
        </w:rPr>
        <w:t>6</w:t>
      </w:r>
      <w:r w:rsidR="00172829">
        <w:rPr>
          <w:color w:val="000000"/>
          <w:szCs w:val="22"/>
          <w:lang w:val="fi-FI"/>
        </w:rPr>
        <w:t> </w:t>
      </w:r>
      <w:r w:rsidR="003604BB" w:rsidRPr="00FD7C10">
        <w:rPr>
          <w:color w:val="000000"/>
          <w:szCs w:val="22"/>
          <w:lang w:val="fi-FI"/>
        </w:rPr>
        <w:t xml:space="preserve">%) oli </w:t>
      </w:r>
      <w:r w:rsidR="00F61AA1" w:rsidRPr="00FD7C10">
        <w:rPr>
          <w:color w:val="000000"/>
          <w:szCs w:val="22"/>
          <w:lang w:val="fi-FI"/>
        </w:rPr>
        <w:t xml:space="preserve">pienentynyt </w:t>
      </w:r>
      <w:r w:rsidR="003604BB" w:rsidRPr="00FD7C10">
        <w:rPr>
          <w:color w:val="000000"/>
          <w:szCs w:val="22"/>
          <w:lang w:val="fi-FI"/>
        </w:rPr>
        <w:t xml:space="preserve">alle 12-vuotiailla </w:t>
      </w:r>
      <w:r w:rsidR="008D61D9" w:rsidRPr="00FD7C10">
        <w:rPr>
          <w:color w:val="000000"/>
          <w:szCs w:val="22"/>
          <w:lang w:val="fi-FI"/>
        </w:rPr>
        <w:t>pediatrisilla potilailla</w:t>
      </w:r>
      <w:r w:rsidR="003604BB" w:rsidRPr="00FD7C10">
        <w:rPr>
          <w:color w:val="000000"/>
          <w:szCs w:val="22"/>
          <w:lang w:val="fi-FI"/>
        </w:rPr>
        <w:t>.</w:t>
      </w:r>
      <w:r w:rsidR="008D61D9" w:rsidRPr="00FD7C10">
        <w:rPr>
          <w:color w:val="000000"/>
          <w:szCs w:val="22"/>
          <w:lang w:val="fi-FI"/>
        </w:rPr>
        <w:t xml:space="preserve"> </w:t>
      </w:r>
      <w:r w:rsidR="00562609" w:rsidRPr="00FD7C10">
        <w:rPr>
          <w:color w:val="000000"/>
          <w:szCs w:val="22"/>
          <w:lang w:val="fi-FI"/>
        </w:rPr>
        <w:t xml:space="preserve">Lapsilla </w:t>
      </w:r>
      <w:r w:rsidR="00562609">
        <w:rPr>
          <w:color w:val="000000"/>
          <w:szCs w:val="22"/>
          <w:lang w:val="fi-FI"/>
        </w:rPr>
        <w:t>saavutettiin</w:t>
      </w:r>
      <w:r w:rsidR="00562609" w:rsidRPr="00FD7C10">
        <w:rPr>
          <w:color w:val="000000"/>
          <w:szCs w:val="22"/>
          <w:lang w:val="fi-FI"/>
        </w:rPr>
        <w:t xml:space="preserve"> korkeampi lamivudiinin AUC</w:t>
      </w:r>
      <w:r w:rsidR="00562609" w:rsidRPr="00FD7C10">
        <w:rPr>
          <w:color w:val="000000"/>
          <w:szCs w:val="22"/>
          <w:vertAlign w:val="subscript"/>
          <w:lang w:val="fi-FI"/>
        </w:rPr>
        <w:t>∞</w:t>
      </w:r>
      <w:r w:rsidR="00562609" w:rsidRPr="00FD7C10">
        <w:rPr>
          <w:color w:val="000000"/>
          <w:szCs w:val="22"/>
          <w:lang w:val="fi-FI"/>
        </w:rPr>
        <w:t xml:space="preserve"> ja C</w:t>
      </w:r>
      <w:r w:rsidR="00562609" w:rsidRPr="00FD7C10">
        <w:rPr>
          <w:color w:val="000000"/>
          <w:szCs w:val="22"/>
          <w:vertAlign w:val="subscript"/>
          <w:lang w:val="fi-FI"/>
        </w:rPr>
        <w:t>max</w:t>
      </w:r>
      <w:r w:rsidR="00562609" w:rsidRPr="00FD7C10">
        <w:rPr>
          <w:color w:val="000000"/>
          <w:szCs w:val="22"/>
          <w:lang w:val="fi-FI"/>
        </w:rPr>
        <w:t xml:space="preserve"> plasmassa </w:t>
      </w:r>
      <w:r w:rsidR="00562609">
        <w:rPr>
          <w:color w:val="000000"/>
          <w:szCs w:val="22"/>
          <w:lang w:val="fi-FI"/>
        </w:rPr>
        <w:t>annettaessa lamivudiinitabletteja samanaikaisesti muiden antiretroviraalisten tablettien kanssa</w:t>
      </w:r>
      <w:r w:rsidR="00562609" w:rsidRPr="00FD7C10">
        <w:rPr>
          <w:color w:val="000000"/>
          <w:szCs w:val="22"/>
          <w:lang w:val="fi-FI"/>
        </w:rPr>
        <w:t xml:space="preserve"> kuin </w:t>
      </w:r>
      <w:r w:rsidR="00562609">
        <w:rPr>
          <w:color w:val="000000"/>
          <w:szCs w:val="22"/>
          <w:lang w:val="fi-FI"/>
        </w:rPr>
        <w:t>annettaessa oraaliliuosta samanaikaisesti muiden antiretroviraalisten liuosten kanssa</w:t>
      </w:r>
      <w:r w:rsidR="00562609" w:rsidRPr="00FD7C10">
        <w:rPr>
          <w:color w:val="000000"/>
          <w:szCs w:val="22"/>
          <w:lang w:val="fi-FI"/>
        </w:rPr>
        <w:t>.</w:t>
      </w:r>
      <w:r w:rsidR="00F61AA1" w:rsidRPr="00FD7C10">
        <w:rPr>
          <w:color w:val="000000"/>
          <w:szCs w:val="22"/>
          <w:lang w:val="fi-FI"/>
        </w:rPr>
        <w:t>Oraaliliuosta annossuositusten mukaan saaneiden lasten lamivudiinialtistus plasmassa on aikuisilla havaitulla vaihteluvälillä. Suun kautta annossuositusten mukaan tabletteja saaneilla lapsilla lamivudiinialtistus plasmassa on korkeampi kuin oraaliliuosta saaneilla lapsilla, koska annos mg/kg on tabletteja annosteltaessa korkeampi ja tabletin biologinen hyötyosuus on suurempi kuin oraaliliuoksen (ks. kohta</w:t>
      </w:r>
      <w:r w:rsidR="00C552B8">
        <w:rPr>
          <w:color w:val="000000"/>
          <w:szCs w:val="22"/>
          <w:lang w:val="fi-FI"/>
        </w:rPr>
        <w:t> </w:t>
      </w:r>
      <w:r w:rsidR="00F61AA1" w:rsidRPr="00FD7C10">
        <w:rPr>
          <w:color w:val="000000"/>
          <w:szCs w:val="22"/>
          <w:lang w:val="fi-FI"/>
        </w:rPr>
        <w:t>4.2). Oraaliliuoksella ja tableteilla tehdyt pediatriset farmakokineettiset tutkimukset osoittivat, että saman kokonaisvuorokausiannoksen annostelu kerran tai kahdesti vuorokaudessa tuottaa samankaltaisen AUC</w:t>
      </w:r>
      <w:r w:rsidR="00F61AA1" w:rsidRPr="00FD7C10">
        <w:rPr>
          <w:color w:val="000000"/>
          <w:szCs w:val="22"/>
          <w:vertAlign w:val="subscript"/>
          <w:lang w:val="fi-FI"/>
        </w:rPr>
        <w:t>0-24</w:t>
      </w:r>
      <w:r w:rsidR="00F61AA1" w:rsidRPr="00FD7C10">
        <w:rPr>
          <w:color w:val="000000"/>
          <w:szCs w:val="22"/>
          <w:lang w:val="fi-FI"/>
        </w:rPr>
        <w:t>:n.</w:t>
      </w:r>
    </w:p>
    <w:p w14:paraId="7EE7529D" w14:textId="77777777" w:rsidR="003604BB" w:rsidRPr="00FD7C10" w:rsidRDefault="003604BB">
      <w:pPr>
        <w:tabs>
          <w:tab w:val="left" w:pos="567"/>
        </w:tabs>
        <w:rPr>
          <w:color w:val="000000"/>
          <w:szCs w:val="22"/>
          <w:lang w:val="fi-FI"/>
        </w:rPr>
      </w:pPr>
    </w:p>
    <w:p w14:paraId="0B594BFF" w14:textId="77777777" w:rsidR="003604BB" w:rsidRPr="00FD7C10" w:rsidRDefault="003604BB">
      <w:pPr>
        <w:tabs>
          <w:tab w:val="left" w:pos="567"/>
        </w:tabs>
        <w:rPr>
          <w:color w:val="000000"/>
          <w:szCs w:val="22"/>
          <w:lang w:val="fi-FI"/>
        </w:rPr>
      </w:pPr>
      <w:r w:rsidRPr="00FD7C10">
        <w:rPr>
          <w:color w:val="000000"/>
          <w:szCs w:val="22"/>
          <w:lang w:val="fi-FI"/>
        </w:rPr>
        <w:t xml:space="preserve">Alle kolmen kuukauden ikäisten potilaiden osalta on vain vähän farmakokineettistä tietoa. Viikon ikäisillä vastasyntyneillä lamivudiinin puhdistuma oli </w:t>
      </w:r>
      <w:r w:rsidR="00D31F74" w:rsidRPr="00FD7C10">
        <w:rPr>
          <w:color w:val="000000"/>
          <w:szCs w:val="22"/>
          <w:lang w:val="fi-FI"/>
        </w:rPr>
        <w:t xml:space="preserve">vähäisempää </w:t>
      </w:r>
      <w:r w:rsidRPr="00FD7C10">
        <w:rPr>
          <w:color w:val="000000"/>
          <w:szCs w:val="22"/>
          <w:lang w:val="fi-FI"/>
        </w:rPr>
        <w:t xml:space="preserve">verrattuna vanhempiin lapsipotilaisiin, mikä johtunee munuaistoiminnan kehittymättömyydestä ja vaihtelevasta imeytymisestä. Sen vuoksi vastasyntyneille </w:t>
      </w:r>
      <w:r w:rsidR="00F61AA1" w:rsidRPr="00FD7C10">
        <w:rPr>
          <w:color w:val="000000"/>
          <w:szCs w:val="22"/>
          <w:lang w:val="fi-FI"/>
        </w:rPr>
        <w:t>sopiva annos on</w:t>
      </w:r>
      <w:r w:rsidRPr="00FD7C10">
        <w:rPr>
          <w:color w:val="000000"/>
          <w:szCs w:val="22"/>
          <w:lang w:val="fi-FI"/>
        </w:rPr>
        <w:t xml:space="preserve"> 4 mg/kg/vrk, jolla saadaan aikaan vastaava altistus kuin aikuisille. </w:t>
      </w:r>
      <w:r w:rsidR="000D3D83" w:rsidRPr="00FD7C10">
        <w:rPr>
          <w:color w:val="000000"/>
          <w:szCs w:val="22"/>
          <w:lang w:val="fi-FI"/>
        </w:rPr>
        <w:t>Glomerulusfiltraatio</w:t>
      </w:r>
      <w:r w:rsidRPr="00FD7C10">
        <w:rPr>
          <w:color w:val="000000"/>
          <w:szCs w:val="22"/>
          <w:lang w:val="fi-FI"/>
        </w:rPr>
        <w:t xml:space="preserve">arvioiden perusteella vaikuttaa siltä, että jotta </w:t>
      </w:r>
      <w:r w:rsidRPr="00FD7C10">
        <w:rPr>
          <w:color w:val="000000"/>
          <w:szCs w:val="22"/>
          <w:lang w:val="fi-FI"/>
        </w:rPr>
        <w:lastRenderedPageBreak/>
        <w:t xml:space="preserve">kuusiviikkoisilla tai sitä vanhemmilla lapsilla saavutettaisiin samanlaiset altistukset kuin aikuisilla, </w:t>
      </w:r>
      <w:r w:rsidR="00F61AA1" w:rsidRPr="00FD7C10">
        <w:rPr>
          <w:color w:val="000000"/>
          <w:szCs w:val="22"/>
          <w:lang w:val="fi-FI"/>
        </w:rPr>
        <w:t xml:space="preserve">sopiva </w:t>
      </w:r>
      <w:r w:rsidRPr="00FD7C10">
        <w:rPr>
          <w:color w:val="000000"/>
          <w:szCs w:val="22"/>
          <w:lang w:val="fi-FI"/>
        </w:rPr>
        <w:t xml:space="preserve">annos </w:t>
      </w:r>
      <w:r w:rsidR="008D61D9" w:rsidRPr="00FD7C10">
        <w:rPr>
          <w:color w:val="000000"/>
          <w:szCs w:val="22"/>
          <w:lang w:val="fi-FI"/>
        </w:rPr>
        <w:t xml:space="preserve">voisi olla </w:t>
      </w:r>
      <w:r w:rsidRPr="00FD7C10">
        <w:rPr>
          <w:color w:val="000000"/>
          <w:szCs w:val="22"/>
          <w:lang w:val="fi-FI"/>
        </w:rPr>
        <w:t xml:space="preserve">8 mg/kg/vrk. </w:t>
      </w:r>
    </w:p>
    <w:p w14:paraId="7BC52BF5" w14:textId="77777777" w:rsidR="00F61AA1" w:rsidRPr="00FD7C10" w:rsidRDefault="00F61AA1" w:rsidP="00F61AA1">
      <w:pPr>
        <w:tabs>
          <w:tab w:val="left" w:pos="567"/>
        </w:tabs>
        <w:rPr>
          <w:color w:val="000000"/>
          <w:szCs w:val="22"/>
          <w:lang w:val="fi-FI"/>
        </w:rPr>
      </w:pPr>
    </w:p>
    <w:p w14:paraId="56344A4B" w14:textId="77777777" w:rsidR="00F61AA1" w:rsidRPr="00FD7C10" w:rsidRDefault="00F61AA1" w:rsidP="00F61AA1">
      <w:pPr>
        <w:tabs>
          <w:tab w:val="left" w:pos="567"/>
        </w:tabs>
        <w:rPr>
          <w:color w:val="000000"/>
          <w:szCs w:val="22"/>
          <w:lang w:val="fi-FI"/>
        </w:rPr>
      </w:pPr>
      <w:r w:rsidRPr="00FD7C10">
        <w:rPr>
          <w:color w:val="000000"/>
          <w:szCs w:val="22"/>
          <w:lang w:val="fi-FI"/>
        </w:rPr>
        <w:t>Farma</w:t>
      </w:r>
      <w:r w:rsidR="008D61D9" w:rsidRPr="00FD7C10">
        <w:rPr>
          <w:color w:val="000000"/>
          <w:szCs w:val="22"/>
          <w:lang w:val="fi-FI"/>
        </w:rPr>
        <w:t>kokineettiset tiedot saatiin kol</w:t>
      </w:r>
      <w:r w:rsidRPr="00FD7C10">
        <w:rPr>
          <w:color w:val="000000"/>
          <w:szCs w:val="22"/>
          <w:lang w:val="fi-FI"/>
        </w:rPr>
        <w:t>m</w:t>
      </w:r>
      <w:r w:rsidR="008D61D9" w:rsidRPr="00FD7C10">
        <w:rPr>
          <w:color w:val="000000"/>
          <w:szCs w:val="22"/>
          <w:lang w:val="fi-FI"/>
        </w:rPr>
        <w:t>e</w:t>
      </w:r>
      <w:r w:rsidRPr="00FD7C10">
        <w:rPr>
          <w:color w:val="000000"/>
          <w:szCs w:val="22"/>
          <w:lang w:val="fi-FI"/>
        </w:rPr>
        <w:t xml:space="preserve">sta farmakokineettisestä tutkimuksesta </w:t>
      </w:r>
      <w:r w:rsidR="008D61D9" w:rsidRPr="00FD7C10">
        <w:rPr>
          <w:color w:val="000000"/>
          <w:szCs w:val="22"/>
          <w:lang w:val="fi-FI"/>
        </w:rPr>
        <w:t>(PENTA</w:t>
      </w:r>
      <w:r w:rsidR="00F15A4E">
        <w:rPr>
          <w:color w:val="000000"/>
          <w:szCs w:val="22"/>
          <w:lang w:val="fi-FI"/>
        </w:rPr>
        <w:t> </w:t>
      </w:r>
      <w:r w:rsidR="008D61D9" w:rsidRPr="00FD7C10">
        <w:rPr>
          <w:color w:val="000000"/>
          <w:szCs w:val="22"/>
          <w:lang w:val="fi-FI"/>
        </w:rPr>
        <w:t>13, PENTA</w:t>
      </w:r>
      <w:r w:rsidR="00F15A4E">
        <w:rPr>
          <w:color w:val="000000"/>
          <w:szCs w:val="22"/>
          <w:lang w:val="fi-FI"/>
        </w:rPr>
        <w:t> </w:t>
      </w:r>
      <w:r w:rsidR="008D61D9" w:rsidRPr="00FD7C10">
        <w:rPr>
          <w:color w:val="000000"/>
          <w:szCs w:val="22"/>
          <w:lang w:val="fi-FI"/>
        </w:rPr>
        <w:t>15 ja ARROW PK – alatutkimus</w:t>
      </w:r>
      <w:r w:rsidRPr="00FD7C10">
        <w:rPr>
          <w:color w:val="000000"/>
          <w:szCs w:val="22"/>
          <w:lang w:val="fi-FI"/>
        </w:rPr>
        <w:t>), joihin osallistui alle 12-vuotiaita lapsia. Tiedot on es</w:t>
      </w:r>
      <w:r w:rsidR="008D61D9" w:rsidRPr="00FD7C10">
        <w:rPr>
          <w:color w:val="000000"/>
          <w:szCs w:val="22"/>
          <w:lang w:val="fi-FI"/>
        </w:rPr>
        <w:t>itetty alla olevassa taulukossa:</w:t>
      </w:r>
    </w:p>
    <w:p w14:paraId="2F12F57D" w14:textId="77777777" w:rsidR="00F61AA1" w:rsidRPr="00FD7C10" w:rsidRDefault="00F61AA1" w:rsidP="00F61AA1">
      <w:pPr>
        <w:tabs>
          <w:tab w:val="left" w:pos="567"/>
        </w:tabs>
        <w:rPr>
          <w:color w:val="000000"/>
          <w:szCs w:val="22"/>
          <w:lang w:val="fi-FI"/>
        </w:rPr>
      </w:pPr>
    </w:p>
    <w:p w14:paraId="056098E0" w14:textId="77777777" w:rsidR="00F61AA1" w:rsidRPr="00FD7C10" w:rsidRDefault="00F61AA1" w:rsidP="002D5745">
      <w:pPr>
        <w:keepNext/>
        <w:keepLines/>
        <w:widowControl w:val="0"/>
        <w:spacing w:after="140" w:line="280" w:lineRule="atLeast"/>
        <w:jc w:val="both"/>
        <w:rPr>
          <w:b/>
          <w:bCs/>
          <w:szCs w:val="22"/>
          <w:lang w:val="fi-FI"/>
        </w:rPr>
      </w:pPr>
      <w:r w:rsidRPr="00FD7C10">
        <w:rPr>
          <w:b/>
          <w:bCs/>
          <w:szCs w:val="22"/>
          <w:lang w:val="fi-FI"/>
        </w:rPr>
        <w:t>Yhteenveto lamivudiinin vakaan tilan AUC (0-24) (µg.h/ml) plasmassa ja kerran ja kahdesti vuorokaudessa su</w:t>
      </w:r>
      <w:r w:rsidR="00B4022D" w:rsidRPr="00FD7C10">
        <w:rPr>
          <w:b/>
          <w:bCs/>
          <w:szCs w:val="22"/>
          <w:lang w:val="fi-FI"/>
        </w:rPr>
        <w:t>u</w:t>
      </w:r>
      <w:r w:rsidRPr="00FD7C10">
        <w:rPr>
          <w:b/>
          <w:bCs/>
          <w:szCs w:val="22"/>
          <w:lang w:val="fi-FI"/>
        </w:rPr>
        <w:t>n kautta annostelun tilastollisesta vertailusta tutkimusten välillä</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1780"/>
        <w:gridCol w:w="1818"/>
        <w:gridCol w:w="1818"/>
        <w:gridCol w:w="1853"/>
      </w:tblGrid>
      <w:tr w:rsidR="00F61AA1" w:rsidRPr="002756BE" w14:paraId="12FE28B5" w14:textId="77777777" w:rsidTr="008E02B5">
        <w:trPr>
          <w:trHeight w:val="1569"/>
        </w:trPr>
        <w:tc>
          <w:tcPr>
            <w:tcW w:w="1871" w:type="dxa"/>
          </w:tcPr>
          <w:p w14:paraId="65D58265" w14:textId="77777777" w:rsidR="00F61AA1" w:rsidRPr="002756BE" w:rsidRDefault="00F61AA1" w:rsidP="008E02B5">
            <w:pPr>
              <w:keepNext/>
              <w:widowControl w:val="0"/>
              <w:spacing w:line="280" w:lineRule="atLeast"/>
              <w:jc w:val="center"/>
              <w:rPr>
                <w:b/>
                <w:bCs/>
                <w:szCs w:val="22"/>
                <w:lang w:val="fi-FI"/>
              </w:rPr>
            </w:pPr>
          </w:p>
          <w:p w14:paraId="4AF83F4C" w14:textId="77777777" w:rsidR="00F61AA1" w:rsidRPr="002756BE" w:rsidRDefault="00F61AA1" w:rsidP="008E02B5">
            <w:pPr>
              <w:keepNext/>
              <w:widowControl w:val="0"/>
              <w:spacing w:line="280" w:lineRule="atLeast"/>
              <w:jc w:val="center"/>
              <w:rPr>
                <w:b/>
                <w:bCs/>
                <w:szCs w:val="22"/>
                <w:lang w:val="fi-FI"/>
              </w:rPr>
            </w:pPr>
            <w:r w:rsidRPr="002756BE">
              <w:rPr>
                <w:b/>
                <w:bCs/>
                <w:szCs w:val="22"/>
                <w:lang w:val="fi-FI"/>
              </w:rPr>
              <w:t>Tutkimus</w:t>
            </w:r>
          </w:p>
        </w:tc>
        <w:tc>
          <w:tcPr>
            <w:tcW w:w="1871" w:type="dxa"/>
          </w:tcPr>
          <w:p w14:paraId="30A121F3" w14:textId="77777777" w:rsidR="00F61AA1" w:rsidRPr="002756BE" w:rsidRDefault="00F61AA1" w:rsidP="008E02B5">
            <w:pPr>
              <w:keepNext/>
              <w:widowControl w:val="0"/>
              <w:spacing w:line="280" w:lineRule="atLeast"/>
              <w:jc w:val="center"/>
              <w:rPr>
                <w:b/>
                <w:bCs/>
                <w:szCs w:val="22"/>
                <w:lang w:val="fi-FI"/>
              </w:rPr>
            </w:pPr>
          </w:p>
          <w:p w14:paraId="30A02ADD" w14:textId="77777777" w:rsidR="00F61AA1" w:rsidRPr="002756BE" w:rsidRDefault="00F61AA1" w:rsidP="008E02B5">
            <w:pPr>
              <w:keepNext/>
              <w:widowControl w:val="0"/>
              <w:spacing w:line="280" w:lineRule="atLeast"/>
              <w:jc w:val="center"/>
              <w:rPr>
                <w:b/>
                <w:bCs/>
                <w:szCs w:val="22"/>
                <w:lang w:val="fi-FI"/>
              </w:rPr>
            </w:pPr>
            <w:r w:rsidRPr="002756BE">
              <w:rPr>
                <w:b/>
                <w:bCs/>
                <w:szCs w:val="22"/>
                <w:lang w:val="fi-FI"/>
              </w:rPr>
              <w:t>Ikäryhmä</w:t>
            </w:r>
          </w:p>
        </w:tc>
        <w:tc>
          <w:tcPr>
            <w:tcW w:w="1872" w:type="dxa"/>
          </w:tcPr>
          <w:p w14:paraId="0B9933FC" w14:textId="77777777" w:rsidR="00F61AA1" w:rsidRPr="002756BE" w:rsidRDefault="00F61AA1" w:rsidP="008E02B5">
            <w:pPr>
              <w:keepNext/>
              <w:widowControl w:val="0"/>
              <w:spacing w:line="280" w:lineRule="atLeast"/>
              <w:jc w:val="center"/>
              <w:rPr>
                <w:b/>
                <w:bCs/>
                <w:szCs w:val="22"/>
                <w:lang w:val="fi-FI"/>
              </w:rPr>
            </w:pPr>
            <w:r w:rsidRPr="002756BE">
              <w:rPr>
                <w:b/>
                <w:bCs/>
                <w:szCs w:val="22"/>
                <w:lang w:val="fi-FI"/>
              </w:rPr>
              <w:t xml:space="preserve">lamivudiini </w:t>
            </w:r>
          </w:p>
          <w:p w14:paraId="0F6BF9E8" w14:textId="77777777" w:rsidR="00F61AA1" w:rsidRPr="002756BE" w:rsidRDefault="00F61AA1" w:rsidP="008E02B5">
            <w:pPr>
              <w:keepNext/>
              <w:widowControl w:val="0"/>
              <w:spacing w:line="280" w:lineRule="atLeast"/>
              <w:jc w:val="center"/>
              <w:rPr>
                <w:b/>
                <w:bCs/>
                <w:szCs w:val="22"/>
                <w:lang w:val="fi-FI"/>
              </w:rPr>
            </w:pPr>
            <w:r w:rsidRPr="002756BE">
              <w:rPr>
                <w:b/>
                <w:bCs/>
                <w:szCs w:val="22"/>
                <w:lang w:val="fi-FI"/>
              </w:rPr>
              <w:t>8</w:t>
            </w:r>
            <w:r w:rsidR="00747203">
              <w:rPr>
                <w:b/>
                <w:bCs/>
                <w:szCs w:val="22"/>
                <w:lang w:val="fi-FI"/>
              </w:rPr>
              <w:t> </w:t>
            </w:r>
            <w:r w:rsidRPr="002756BE">
              <w:rPr>
                <w:b/>
                <w:bCs/>
                <w:szCs w:val="22"/>
                <w:lang w:val="fi-FI"/>
              </w:rPr>
              <w:t>mg/kg kerran vrk:ssa Geometrinen keskiarvo (95 % Cl)</w:t>
            </w:r>
          </w:p>
        </w:tc>
        <w:tc>
          <w:tcPr>
            <w:tcW w:w="1872" w:type="dxa"/>
          </w:tcPr>
          <w:p w14:paraId="3C5EE4F7" w14:textId="77777777" w:rsidR="00F61AA1" w:rsidRPr="002756BE" w:rsidRDefault="00F61AA1" w:rsidP="008E02B5">
            <w:pPr>
              <w:keepNext/>
              <w:widowControl w:val="0"/>
              <w:spacing w:line="280" w:lineRule="atLeast"/>
              <w:jc w:val="center"/>
              <w:rPr>
                <w:b/>
                <w:bCs/>
                <w:szCs w:val="22"/>
                <w:lang w:val="fi-FI"/>
              </w:rPr>
            </w:pPr>
            <w:r w:rsidRPr="002756BE">
              <w:rPr>
                <w:b/>
                <w:bCs/>
                <w:szCs w:val="22"/>
                <w:lang w:val="fi-FI"/>
              </w:rPr>
              <w:t xml:space="preserve">lamivudiini </w:t>
            </w:r>
          </w:p>
          <w:p w14:paraId="1F82AD9A" w14:textId="77777777" w:rsidR="00F61AA1" w:rsidRPr="002756BE" w:rsidRDefault="00F61AA1" w:rsidP="008E02B5">
            <w:pPr>
              <w:keepNext/>
              <w:widowControl w:val="0"/>
              <w:spacing w:line="280" w:lineRule="atLeast"/>
              <w:jc w:val="center"/>
              <w:rPr>
                <w:b/>
                <w:bCs/>
                <w:szCs w:val="22"/>
                <w:lang w:val="fi-FI"/>
              </w:rPr>
            </w:pPr>
            <w:r w:rsidRPr="002756BE">
              <w:rPr>
                <w:b/>
                <w:bCs/>
                <w:szCs w:val="22"/>
                <w:lang w:val="fi-FI"/>
              </w:rPr>
              <w:t>4 mg/kg kahdesti vrk:ssa Geometrinen keskiarvo (95 % Cl)</w:t>
            </w:r>
          </w:p>
        </w:tc>
        <w:tc>
          <w:tcPr>
            <w:tcW w:w="1872" w:type="dxa"/>
          </w:tcPr>
          <w:p w14:paraId="734AA690" w14:textId="77777777" w:rsidR="00F61AA1" w:rsidRPr="002756BE" w:rsidRDefault="00F61AA1" w:rsidP="008E02B5">
            <w:pPr>
              <w:keepNext/>
              <w:widowControl w:val="0"/>
              <w:spacing w:line="280" w:lineRule="atLeast"/>
              <w:jc w:val="center"/>
              <w:rPr>
                <w:b/>
                <w:bCs/>
                <w:szCs w:val="22"/>
                <w:lang w:val="fi-FI"/>
              </w:rPr>
            </w:pPr>
            <w:r w:rsidRPr="002756BE">
              <w:rPr>
                <w:b/>
                <w:bCs/>
                <w:szCs w:val="22"/>
                <w:lang w:val="fi-FI"/>
              </w:rPr>
              <w:t>Kerran-vs kahdesti vrk:ssa vertailu</w:t>
            </w:r>
          </w:p>
          <w:p w14:paraId="11E4D64E" w14:textId="77777777" w:rsidR="00F61AA1" w:rsidRPr="002756BE" w:rsidRDefault="00F61AA1" w:rsidP="008E02B5">
            <w:pPr>
              <w:keepNext/>
              <w:widowControl w:val="0"/>
              <w:spacing w:line="280" w:lineRule="atLeast"/>
              <w:jc w:val="center"/>
              <w:rPr>
                <w:b/>
                <w:bCs/>
                <w:szCs w:val="22"/>
                <w:lang w:val="fi-FI"/>
              </w:rPr>
            </w:pPr>
            <w:r w:rsidRPr="002756BE">
              <w:rPr>
                <w:b/>
                <w:bCs/>
                <w:szCs w:val="22"/>
                <w:lang w:val="fi-FI"/>
              </w:rPr>
              <w:t>GLS keskimääräinen suhde (90 % Cl)</w:t>
            </w:r>
          </w:p>
        </w:tc>
      </w:tr>
      <w:tr w:rsidR="00F61AA1" w:rsidRPr="002756BE" w14:paraId="3AEB95DD" w14:textId="77777777" w:rsidTr="008E02B5">
        <w:tc>
          <w:tcPr>
            <w:tcW w:w="1871" w:type="dxa"/>
          </w:tcPr>
          <w:p w14:paraId="3B6C6E56" w14:textId="77777777" w:rsidR="00F61AA1" w:rsidRPr="002756BE" w:rsidRDefault="00B4022D" w:rsidP="008E02B5">
            <w:pPr>
              <w:keepNext/>
              <w:widowControl w:val="0"/>
              <w:tabs>
                <w:tab w:val="left" w:pos="1350"/>
              </w:tabs>
              <w:spacing w:line="280" w:lineRule="atLeast"/>
              <w:jc w:val="center"/>
              <w:rPr>
                <w:bCs/>
                <w:szCs w:val="22"/>
                <w:lang w:val="fi-FI"/>
              </w:rPr>
            </w:pPr>
            <w:r w:rsidRPr="002756BE">
              <w:rPr>
                <w:bCs/>
                <w:szCs w:val="22"/>
                <w:lang w:val="fi-FI"/>
              </w:rPr>
              <w:t>ARROW PK –</w:t>
            </w:r>
            <w:r w:rsidR="00F61AA1" w:rsidRPr="002756BE">
              <w:rPr>
                <w:bCs/>
                <w:szCs w:val="22"/>
                <w:lang w:val="fi-FI"/>
              </w:rPr>
              <w:t>alatutkimus</w:t>
            </w:r>
          </w:p>
          <w:p w14:paraId="49D1B721" w14:textId="77777777" w:rsidR="00F61AA1" w:rsidRPr="002756BE" w:rsidRDefault="00F61AA1" w:rsidP="008E02B5">
            <w:pPr>
              <w:keepNext/>
              <w:widowControl w:val="0"/>
              <w:tabs>
                <w:tab w:val="left" w:pos="1350"/>
              </w:tabs>
              <w:spacing w:line="280" w:lineRule="atLeast"/>
              <w:jc w:val="center"/>
              <w:rPr>
                <w:bCs/>
                <w:szCs w:val="22"/>
                <w:lang w:val="fi-FI"/>
              </w:rPr>
            </w:pPr>
            <w:r w:rsidRPr="002756BE">
              <w:rPr>
                <w:bCs/>
                <w:szCs w:val="22"/>
                <w:lang w:val="fi-FI"/>
              </w:rPr>
              <w:t>Osa 1</w:t>
            </w:r>
          </w:p>
        </w:tc>
        <w:tc>
          <w:tcPr>
            <w:tcW w:w="1871" w:type="dxa"/>
          </w:tcPr>
          <w:p w14:paraId="0D6B3752" w14:textId="77777777" w:rsidR="00F61AA1" w:rsidRPr="002756BE" w:rsidRDefault="00F61AA1" w:rsidP="008E02B5">
            <w:pPr>
              <w:keepNext/>
              <w:widowControl w:val="0"/>
              <w:spacing w:line="280" w:lineRule="atLeast"/>
              <w:jc w:val="center"/>
              <w:rPr>
                <w:bCs/>
                <w:szCs w:val="22"/>
                <w:lang w:val="fi-FI"/>
              </w:rPr>
            </w:pPr>
            <w:r w:rsidRPr="002756BE">
              <w:rPr>
                <w:bCs/>
                <w:szCs w:val="22"/>
                <w:lang w:val="fi-FI"/>
              </w:rPr>
              <w:t>3-12 vuotta (N=35)</w:t>
            </w:r>
          </w:p>
        </w:tc>
        <w:tc>
          <w:tcPr>
            <w:tcW w:w="1872" w:type="dxa"/>
          </w:tcPr>
          <w:p w14:paraId="6535FF75" w14:textId="77777777" w:rsidR="00F61AA1" w:rsidRPr="002756BE" w:rsidRDefault="00F61AA1" w:rsidP="008E02B5">
            <w:pPr>
              <w:keepNext/>
              <w:widowControl w:val="0"/>
              <w:spacing w:line="280" w:lineRule="atLeast"/>
              <w:jc w:val="center"/>
              <w:rPr>
                <w:bCs/>
                <w:szCs w:val="22"/>
                <w:lang w:val="fi-FI"/>
              </w:rPr>
            </w:pPr>
            <w:r w:rsidRPr="002756BE">
              <w:rPr>
                <w:bCs/>
                <w:szCs w:val="22"/>
                <w:lang w:val="fi-FI"/>
              </w:rPr>
              <w:t>13,0</w:t>
            </w:r>
          </w:p>
          <w:p w14:paraId="63960DF5" w14:textId="77777777" w:rsidR="00F61AA1" w:rsidRPr="002756BE" w:rsidRDefault="00F61AA1" w:rsidP="008E02B5">
            <w:pPr>
              <w:keepNext/>
              <w:widowControl w:val="0"/>
              <w:spacing w:line="280" w:lineRule="atLeast"/>
              <w:jc w:val="center"/>
              <w:rPr>
                <w:bCs/>
                <w:szCs w:val="22"/>
                <w:lang w:val="fi-FI"/>
              </w:rPr>
            </w:pPr>
            <w:r w:rsidRPr="002756BE">
              <w:rPr>
                <w:bCs/>
                <w:szCs w:val="22"/>
                <w:lang w:val="fi-FI"/>
              </w:rPr>
              <w:t>(11,4; 14,9)</w:t>
            </w:r>
          </w:p>
        </w:tc>
        <w:tc>
          <w:tcPr>
            <w:tcW w:w="1872" w:type="dxa"/>
          </w:tcPr>
          <w:p w14:paraId="0EA263C5" w14:textId="77777777" w:rsidR="00F61AA1" w:rsidRPr="002756BE" w:rsidRDefault="00F61AA1" w:rsidP="008E02B5">
            <w:pPr>
              <w:keepNext/>
              <w:widowControl w:val="0"/>
              <w:spacing w:line="280" w:lineRule="atLeast"/>
              <w:jc w:val="center"/>
              <w:rPr>
                <w:bCs/>
                <w:szCs w:val="22"/>
                <w:lang w:val="fi-FI"/>
              </w:rPr>
            </w:pPr>
            <w:r w:rsidRPr="002756BE">
              <w:rPr>
                <w:bCs/>
                <w:szCs w:val="22"/>
                <w:lang w:val="fi-FI"/>
              </w:rPr>
              <w:t>12,0</w:t>
            </w:r>
          </w:p>
          <w:p w14:paraId="06DA4866" w14:textId="77777777" w:rsidR="00F61AA1" w:rsidRPr="002756BE" w:rsidRDefault="00F61AA1" w:rsidP="008E02B5">
            <w:pPr>
              <w:keepNext/>
              <w:widowControl w:val="0"/>
              <w:spacing w:line="280" w:lineRule="atLeast"/>
              <w:jc w:val="center"/>
              <w:rPr>
                <w:bCs/>
                <w:szCs w:val="22"/>
                <w:lang w:val="fi-FI"/>
              </w:rPr>
            </w:pPr>
            <w:r w:rsidRPr="002756BE">
              <w:rPr>
                <w:bCs/>
                <w:szCs w:val="22"/>
                <w:lang w:val="fi-FI"/>
              </w:rPr>
              <w:t>(10,7; 13,4)</w:t>
            </w:r>
          </w:p>
        </w:tc>
        <w:tc>
          <w:tcPr>
            <w:tcW w:w="1872" w:type="dxa"/>
          </w:tcPr>
          <w:p w14:paraId="7F181DA2" w14:textId="77777777" w:rsidR="00F61AA1" w:rsidRPr="002756BE" w:rsidRDefault="00F61AA1" w:rsidP="008E02B5">
            <w:pPr>
              <w:keepNext/>
              <w:widowControl w:val="0"/>
              <w:spacing w:line="280" w:lineRule="atLeast"/>
              <w:jc w:val="center"/>
              <w:rPr>
                <w:bCs/>
                <w:szCs w:val="22"/>
                <w:lang w:val="fi-FI"/>
              </w:rPr>
            </w:pPr>
            <w:r w:rsidRPr="002756BE">
              <w:rPr>
                <w:bCs/>
                <w:szCs w:val="22"/>
                <w:lang w:val="fi-FI"/>
              </w:rPr>
              <w:t>1,09</w:t>
            </w:r>
          </w:p>
          <w:p w14:paraId="5B35D2FA" w14:textId="77777777" w:rsidR="00F61AA1" w:rsidRPr="002756BE" w:rsidRDefault="00F61AA1" w:rsidP="008E02B5">
            <w:pPr>
              <w:keepNext/>
              <w:widowControl w:val="0"/>
              <w:spacing w:line="280" w:lineRule="atLeast"/>
              <w:jc w:val="center"/>
              <w:rPr>
                <w:bCs/>
                <w:szCs w:val="22"/>
                <w:lang w:val="fi-FI"/>
              </w:rPr>
            </w:pPr>
            <w:r w:rsidRPr="002756BE">
              <w:rPr>
                <w:bCs/>
                <w:szCs w:val="22"/>
                <w:lang w:val="fi-FI"/>
              </w:rPr>
              <w:t>(0,979; 1,20)</w:t>
            </w:r>
          </w:p>
        </w:tc>
      </w:tr>
      <w:tr w:rsidR="00F61AA1" w:rsidRPr="002756BE" w14:paraId="2021D2ED" w14:textId="77777777" w:rsidTr="008E02B5">
        <w:tc>
          <w:tcPr>
            <w:tcW w:w="1871" w:type="dxa"/>
          </w:tcPr>
          <w:p w14:paraId="7AE11F57" w14:textId="77777777" w:rsidR="00F61AA1" w:rsidRPr="002756BE" w:rsidRDefault="00F61AA1" w:rsidP="008E02B5">
            <w:pPr>
              <w:keepNext/>
              <w:widowControl w:val="0"/>
              <w:spacing w:line="280" w:lineRule="atLeast"/>
              <w:jc w:val="center"/>
              <w:rPr>
                <w:bCs/>
                <w:szCs w:val="22"/>
                <w:lang w:val="fi-FI"/>
              </w:rPr>
            </w:pPr>
            <w:r w:rsidRPr="002756BE">
              <w:rPr>
                <w:bCs/>
                <w:szCs w:val="22"/>
                <w:lang w:val="fi-FI"/>
              </w:rPr>
              <w:t>PENTA 13</w:t>
            </w:r>
          </w:p>
        </w:tc>
        <w:tc>
          <w:tcPr>
            <w:tcW w:w="1871" w:type="dxa"/>
          </w:tcPr>
          <w:p w14:paraId="297C4791" w14:textId="77777777" w:rsidR="00F61AA1" w:rsidRPr="002756BE" w:rsidRDefault="00F61AA1" w:rsidP="008E02B5">
            <w:pPr>
              <w:keepNext/>
              <w:widowControl w:val="0"/>
              <w:spacing w:line="280" w:lineRule="atLeast"/>
              <w:jc w:val="center"/>
              <w:rPr>
                <w:bCs/>
                <w:szCs w:val="22"/>
                <w:lang w:val="fi-FI"/>
              </w:rPr>
            </w:pPr>
            <w:r w:rsidRPr="002756BE">
              <w:rPr>
                <w:bCs/>
                <w:szCs w:val="22"/>
                <w:lang w:val="fi-FI"/>
              </w:rPr>
              <w:t>2-12 vuotta (N=19)</w:t>
            </w:r>
          </w:p>
        </w:tc>
        <w:tc>
          <w:tcPr>
            <w:tcW w:w="1872" w:type="dxa"/>
          </w:tcPr>
          <w:p w14:paraId="1FD23C00" w14:textId="77777777" w:rsidR="00F61AA1" w:rsidRPr="002756BE" w:rsidRDefault="00F61AA1" w:rsidP="008E02B5">
            <w:pPr>
              <w:keepNext/>
              <w:widowControl w:val="0"/>
              <w:spacing w:line="280" w:lineRule="atLeast"/>
              <w:jc w:val="center"/>
              <w:rPr>
                <w:bCs/>
                <w:szCs w:val="22"/>
                <w:lang w:val="fi-FI"/>
              </w:rPr>
            </w:pPr>
            <w:r w:rsidRPr="002756BE">
              <w:rPr>
                <w:bCs/>
                <w:szCs w:val="22"/>
                <w:lang w:val="fi-FI"/>
              </w:rPr>
              <w:t>9,80</w:t>
            </w:r>
          </w:p>
          <w:p w14:paraId="5F5499ED" w14:textId="77777777" w:rsidR="00F61AA1" w:rsidRPr="002756BE" w:rsidRDefault="00F61AA1" w:rsidP="008E02B5">
            <w:pPr>
              <w:keepNext/>
              <w:widowControl w:val="0"/>
              <w:spacing w:line="280" w:lineRule="atLeast"/>
              <w:jc w:val="center"/>
              <w:rPr>
                <w:bCs/>
                <w:szCs w:val="22"/>
                <w:lang w:val="fi-FI"/>
              </w:rPr>
            </w:pPr>
            <w:r w:rsidRPr="002756BE">
              <w:rPr>
                <w:bCs/>
                <w:szCs w:val="22"/>
                <w:lang w:val="fi-FI"/>
              </w:rPr>
              <w:t>(8,64; 11,1)</w:t>
            </w:r>
          </w:p>
        </w:tc>
        <w:tc>
          <w:tcPr>
            <w:tcW w:w="1872" w:type="dxa"/>
          </w:tcPr>
          <w:p w14:paraId="4BA1EF57" w14:textId="77777777" w:rsidR="00F61AA1" w:rsidRPr="002756BE" w:rsidRDefault="00F61AA1" w:rsidP="008E02B5">
            <w:pPr>
              <w:keepNext/>
              <w:widowControl w:val="0"/>
              <w:spacing w:line="280" w:lineRule="atLeast"/>
              <w:jc w:val="center"/>
              <w:rPr>
                <w:bCs/>
                <w:szCs w:val="22"/>
                <w:lang w:val="fi-FI"/>
              </w:rPr>
            </w:pPr>
            <w:r w:rsidRPr="002756BE">
              <w:rPr>
                <w:bCs/>
                <w:szCs w:val="22"/>
                <w:lang w:val="fi-FI"/>
              </w:rPr>
              <w:t>8,88</w:t>
            </w:r>
          </w:p>
          <w:p w14:paraId="1E67B912" w14:textId="77777777" w:rsidR="00F61AA1" w:rsidRPr="002756BE" w:rsidRDefault="00F61AA1" w:rsidP="008E02B5">
            <w:pPr>
              <w:keepNext/>
              <w:widowControl w:val="0"/>
              <w:spacing w:line="280" w:lineRule="atLeast"/>
              <w:jc w:val="center"/>
              <w:rPr>
                <w:bCs/>
                <w:szCs w:val="22"/>
                <w:lang w:val="fi-FI"/>
              </w:rPr>
            </w:pPr>
            <w:r w:rsidRPr="002756BE">
              <w:rPr>
                <w:bCs/>
                <w:szCs w:val="22"/>
                <w:lang w:val="fi-FI"/>
              </w:rPr>
              <w:t>(7,67; 10,3)</w:t>
            </w:r>
          </w:p>
        </w:tc>
        <w:tc>
          <w:tcPr>
            <w:tcW w:w="1872" w:type="dxa"/>
          </w:tcPr>
          <w:p w14:paraId="0C33A090" w14:textId="77777777" w:rsidR="00F61AA1" w:rsidRPr="002756BE" w:rsidRDefault="00F61AA1" w:rsidP="008E02B5">
            <w:pPr>
              <w:keepNext/>
              <w:widowControl w:val="0"/>
              <w:spacing w:line="280" w:lineRule="atLeast"/>
              <w:jc w:val="center"/>
              <w:rPr>
                <w:bCs/>
                <w:szCs w:val="22"/>
                <w:lang w:val="fi-FI"/>
              </w:rPr>
            </w:pPr>
            <w:r w:rsidRPr="002756BE">
              <w:rPr>
                <w:bCs/>
                <w:szCs w:val="22"/>
                <w:lang w:val="fi-FI"/>
              </w:rPr>
              <w:t>1,12</w:t>
            </w:r>
          </w:p>
          <w:p w14:paraId="33A3708E" w14:textId="77777777" w:rsidR="00F61AA1" w:rsidRPr="002756BE" w:rsidRDefault="00F61AA1" w:rsidP="008E02B5">
            <w:pPr>
              <w:keepNext/>
              <w:widowControl w:val="0"/>
              <w:spacing w:line="280" w:lineRule="atLeast"/>
              <w:jc w:val="center"/>
              <w:rPr>
                <w:bCs/>
                <w:szCs w:val="22"/>
                <w:lang w:val="fi-FI"/>
              </w:rPr>
            </w:pPr>
            <w:r w:rsidRPr="002756BE">
              <w:rPr>
                <w:bCs/>
                <w:szCs w:val="22"/>
                <w:lang w:val="fi-FI"/>
              </w:rPr>
              <w:t>(1,03; 1,21)</w:t>
            </w:r>
          </w:p>
        </w:tc>
      </w:tr>
      <w:tr w:rsidR="00F61AA1" w:rsidRPr="002756BE" w14:paraId="1695487C" w14:textId="77777777" w:rsidTr="008E02B5">
        <w:tc>
          <w:tcPr>
            <w:tcW w:w="1871" w:type="dxa"/>
          </w:tcPr>
          <w:p w14:paraId="4CA591AF" w14:textId="77777777" w:rsidR="00F61AA1" w:rsidRPr="002756BE" w:rsidRDefault="00F61AA1" w:rsidP="008E02B5">
            <w:pPr>
              <w:keepNext/>
              <w:widowControl w:val="0"/>
              <w:spacing w:line="280" w:lineRule="atLeast"/>
              <w:jc w:val="center"/>
              <w:rPr>
                <w:bCs/>
                <w:szCs w:val="22"/>
                <w:lang w:val="fi-FI"/>
              </w:rPr>
            </w:pPr>
            <w:r w:rsidRPr="002756BE">
              <w:rPr>
                <w:bCs/>
                <w:szCs w:val="22"/>
                <w:lang w:val="fi-FI"/>
              </w:rPr>
              <w:t>PENTA 15</w:t>
            </w:r>
          </w:p>
        </w:tc>
        <w:tc>
          <w:tcPr>
            <w:tcW w:w="1871" w:type="dxa"/>
          </w:tcPr>
          <w:p w14:paraId="06D2BA46" w14:textId="77777777" w:rsidR="00F61AA1" w:rsidRPr="002756BE" w:rsidRDefault="00F61AA1" w:rsidP="008E02B5">
            <w:pPr>
              <w:keepNext/>
              <w:widowControl w:val="0"/>
              <w:spacing w:line="280" w:lineRule="atLeast"/>
              <w:jc w:val="center"/>
              <w:rPr>
                <w:bCs/>
                <w:szCs w:val="22"/>
                <w:lang w:val="fi-FI"/>
              </w:rPr>
            </w:pPr>
            <w:r w:rsidRPr="002756BE">
              <w:rPr>
                <w:bCs/>
                <w:szCs w:val="22"/>
                <w:lang w:val="fi-FI"/>
              </w:rPr>
              <w:t>3-36 kuukautta (N=17)</w:t>
            </w:r>
          </w:p>
        </w:tc>
        <w:tc>
          <w:tcPr>
            <w:tcW w:w="1872" w:type="dxa"/>
          </w:tcPr>
          <w:p w14:paraId="5D40BEC8" w14:textId="77777777" w:rsidR="00F61AA1" w:rsidRPr="002756BE" w:rsidRDefault="00F61AA1" w:rsidP="008E02B5">
            <w:pPr>
              <w:keepNext/>
              <w:widowControl w:val="0"/>
              <w:spacing w:line="280" w:lineRule="atLeast"/>
              <w:jc w:val="center"/>
              <w:rPr>
                <w:bCs/>
                <w:szCs w:val="22"/>
                <w:lang w:val="fi-FI"/>
              </w:rPr>
            </w:pPr>
            <w:r w:rsidRPr="002756BE">
              <w:rPr>
                <w:bCs/>
                <w:szCs w:val="22"/>
                <w:lang w:val="fi-FI"/>
              </w:rPr>
              <w:t>8,66</w:t>
            </w:r>
          </w:p>
          <w:p w14:paraId="17E3F712" w14:textId="77777777" w:rsidR="00F61AA1" w:rsidRPr="002756BE" w:rsidRDefault="00F61AA1" w:rsidP="008E02B5">
            <w:pPr>
              <w:keepNext/>
              <w:widowControl w:val="0"/>
              <w:spacing w:line="280" w:lineRule="atLeast"/>
              <w:jc w:val="center"/>
              <w:rPr>
                <w:bCs/>
                <w:szCs w:val="22"/>
                <w:lang w:val="fi-FI"/>
              </w:rPr>
            </w:pPr>
            <w:r w:rsidRPr="002756BE">
              <w:rPr>
                <w:bCs/>
                <w:szCs w:val="22"/>
                <w:lang w:val="fi-FI"/>
              </w:rPr>
              <w:t>(7,46; 10,1)</w:t>
            </w:r>
          </w:p>
        </w:tc>
        <w:tc>
          <w:tcPr>
            <w:tcW w:w="1872" w:type="dxa"/>
          </w:tcPr>
          <w:p w14:paraId="1F8A1D0C" w14:textId="77777777" w:rsidR="00F61AA1" w:rsidRPr="002756BE" w:rsidRDefault="00F61AA1" w:rsidP="008E02B5">
            <w:pPr>
              <w:keepNext/>
              <w:widowControl w:val="0"/>
              <w:spacing w:line="280" w:lineRule="atLeast"/>
              <w:jc w:val="center"/>
              <w:rPr>
                <w:bCs/>
                <w:szCs w:val="22"/>
                <w:lang w:val="fi-FI"/>
              </w:rPr>
            </w:pPr>
            <w:r w:rsidRPr="002756BE">
              <w:rPr>
                <w:bCs/>
                <w:szCs w:val="22"/>
                <w:lang w:val="fi-FI"/>
              </w:rPr>
              <w:t>9,48</w:t>
            </w:r>
          </w:p>
          <w:p w14:paraId="10890EFC" w14:textId="77777777" w:rsidR="00F61AA1" w:rsidRPr="002756BE" w:rsidRDefault="00F61AA1" w:rsidP="008E02B5">
            <w:pPr>
              <w:keepNext/>
              <w:widowControl w:val="0"/>
              <w:spacing w:line="280" w:lineRule="atLeast"/>
              <w:jc w:val="center"/>
              <w:rPr>
                <w:bCs/>
                <w:szCs w:val="22"/>
                <w:lang w:val="fi-FI"/>
              </w:rPr>
            </w:pPr>
            <w:r w:rsidRPr="002756BE">
              <w:rPr>
                <w:bCs/>
                <w:szCs w:val="22"/>
                <w:lang w:val="fi-FI"/>
              </w:rPr>
              <w:t>(7,89; 11,40)</w:t>
            </w:r>
          </w:p>
        </w:tc>
        <w:tc>
          <w:tcPr>
            <w:tcW w:w="1872" w:type="dxa"/>
          </w:tcPr>
          <w:p w14:paraId="751080CE" w14:textId="77777777" w:rsidR="00F61AA1" w:rsidRPr="002756BE" w:rsidRDefault="00F61AA1" w:rsidP="008E02B5">
            <w:pPr>
              <w:keepNext/>
              <w:widowControl w:val="0"/>
              <w:spacing w:line="280" w:lineRule="atLeast"/>
              <w:jc w:val="center"/>
              <w:rPr>
                <w:bCs/>
                <w:szCs w:val="22"/>
                <w:lang w:val="fi-FI"/>
              </w:rPr>
            </w:pPr>
            <w:r w:rsidRPr="002756BE">
              <w:rPr>
                <w:bCs/>
                <w:szCs w:val="22"/>
                <w:lang w:val="fi-FI"/>
              </w:rPr>
              <w:t>0,91</w:t>
            </w:r>
          </w:p>
          <w:p w14:paraId="152A65EF" w14:textId="77777777" w:rsidR="00F61AA1" w:rsidRPr="002756BE" w:rsidRDefault="00F61AA1" w:rsidP="008E02B5">
            <w:pPr>
              <w:keepNext/>
              <w:widowControl w:val="0"/>
              <w:spacing w:line="280" w:lineRule="atLeast"/>
              <w:jc w:val="center"/>
              <w:rPr>
                <w:bCs/>
                <w:szCs w:val="22"/>
                <w:lang w:val="fi-FI"/>
              </w:rPr>
            </w:pPr>
            <w:r w:rsidRPr="002756BE">
              <w:rPr>
                <w:bCs/>
                <w:szCs w:val="22"/>
                <w:lang w:val="fi-FI"/>
              </w:rPr>
              <w:t>(0,79; 1,06)</w:t>
            </w:r>
          </w:p>
        </w:tc>
      </w:tr>
    </w:tbl>
    <w:p w14:paraId="780A7B89" w14:textId="77777777" w:rsidR="00F61AA1" w:rsidRPr="00FD7C10" w:rsidRDefault="00F61AA1" w:rsidP="00F61AA1">
      <w:pPr>
        <w:tabs>
          <w:tab w:val="left" w:pos="567"/>
        </w:tabs>
        <w:rPr>
          <w:color w:val="000000"/>
          <w:szCs w:val="22"/>
          <w:lang w:val="fi-FI"/>
        </w:rPr>
      </w:pPr>
    </w:p>
    <w:p w14:paraId="45322357" w14:textId="77777777" w:rsidR="00F61AA1" w:rsidRPr="00FD7C10" w:rsidRDefault="00F61AA1" w:rsidP="00F61AA1">
      <w:pPr>
        <w:tabs>
          <w:tab w:val="left" w:pos="567"/>
        </w:tabs>
        <w:rPr>
          <w:color w:val="000000"/>
          <w:szCs w:val="22"/>
          <w:lang w:val="fi-FI"/>
        </w:rPr>
      </w:pPr>
      <w:r w:rsidRPr="00FD7C10">
        <w:rPr>
          <w:color w:val="000000"/>
          <w:szCs w:val="22"/>
          <w:lang w:val="fi-FI"/>
        </w:rPr>
        <w:t>Tutkimuksessa PENTA</w:t>
      </w:r>
      <w:r w:rsidR="00172829">
        <w:rPr>
          <w:color w:val="000000"/>
          <w:szCs w:val="22"/>
          <w:lang w:val="fi-FI"/>
        </w:rPr>
        <w:t> </w:t>
      </w:r>
      <w:r w:rsidRPr="00FD7C10">
        <w:rPr>
          <w:color w:val="000000"/>
          <w:szCs w:val="22"/>
          <w:lang w:val="fi-FI"/>
        </w:rPr>
        <w:t>15, lamivudiinin AUC(0-24) geometrinen keskiarvo plasmassa (95 % CI) neljällä alle 12 kuukauden ikäisellä tutkittavalla, jotka vaihtavat kahdesti vuorokaudessa annostelusta kerran vuorokaudessa annosteluun (ks. kohta</w:t>
      </w:r>
      <w:r w:rsidR="00C552B8">
        <w:rPr>
          <w:color w:val="000000"/>
          <w:szCs w:val="22"/>
          <w:lang w:val="fi-FI"/>
        </w:rPr>
        <w:t> </w:t>
      </w:r>
      <w:r w:rsidRPr="00FD7C10">
        <w:rPr>
          <w:color w:val="000000"/>
          <w:szCs w:val="22"/>
          <w:lang w:val="fi-FI"/>
        </w:rPr>
        <w:t>5.1)</w:t>
      </w:r>
      <w:r w:rsidR="00B4022D" w:rsidRPr="00FD7C10">
        <w:rPr>
          <w:color w:val="000000"/>
          <w:szCs w:val="22"/>
          <w:lang w:val="fi-FI"/>
        </w:rPr>
        <w:t>,</w:t>
      </w:r>
      <w:r w:rsidRPr="00FD7C10">
        <w:rPr>
          <w:color w:val="000000"/>
          <w:szCs w:val="22"/>
          <w:lang w:val="fi-FI"/>
        </w:rPr>
        <w:t xml:space="preserve"> on 10,31 (6,26; 17,0) µg.h/ml kerran vuorokaudessa annostelulla ja 9,24 (4,66; 18,3) µg.h/ml kahdesti vuorokaudessa annostelulla.</w:t>
      </w:r>
    </w:p>
    <w:p w14:paraId="2F82A217" w14:textId="77777777" w:rsidR="003604BB" w:rsidRPr="00FD7C10" w:rsidRDefault="003604BB">
      <w:pPr>
        <w:tabs>
          <w:tab w:val="left" w:pos="567"/>
        </w:tabs>
        <w:rPr>
          <w:color w:val="000000"/>
          <w:szCs w:val="22"/>
          <w:lang w:val="fi-FI"/>
        </w:rPr>
      </w:pPr>
    </w:p>
    <w:p w14:paraId="41910BE5" w14:textId="77777777" w:rsidR="003604BB" w:rsidRPr="00FD7C10" w:rsidRDefault="00F61AA1">
      <w:pPr>
        <w:tabs>
          <w:tab w:val="left" w:pos="567"/>
        </w:tabs>
        <w:rPr>
          <w:color w:val="000000"/>
          <w:szCs w:val="22"/>
          <w:lang w:val="fi-FI"/>
        </w:rPr>
      </w:pPr>
      <w:r w:rsidRPr="00FD7C10">
        <w:rPr>
          <w:i/>
          <w:color w:val="000000"/>
          <w:szCs w:val="22"/>
          <w:lang w:val="fi-FI"/>
        </w:rPr>
        <w:t>R</w:t>
      </w:r>
      <w:r w:rsidR="003604BB" w:rsidRPr="00FD7C10">
        <w:rPr>
          <w:i/>
          <w:color w:val="000000"/>
          <w:szCs w:val="22"/>
          <w:lang w:val="fi-FI"/>
        </w:rPr>
        <w:t>askau</w:t>
      </w:r>
      <w:r w:rsidRPr="00FD7C10">
        <w:rPr>
          <w:i/>
          <w:color w:val="000000"/>
          <w:szCs w:val="22"/>
          <w:lang w:val="fi-FI"/>
        </w:rPr>
        <w:t>s</w:t>
      </w:r>
      <w:r w:rsidR="003604BB" w:rsidRPr="00FD7C10">
        <w:rPr>
          <w:i/>
          <w:color w:val="000000"/>
          <w:szCs w:val="22"/>
          <w:lang w:val="fi-FI"/>
        </w:rPr>
        <w:t>:</w:t>
      </w:r>
      <w:r w:rsidR="003604BB" w:rsidRPr="00FD7C10">
        <w:rPr>
          <w:color w:val="000000"/>
          <w:szCs w:val="22"/>
          <w:lang w:val="fi-FI"/>
        </w:rPr>
        <w:t xml:space="preserve"> Loppuraskauden aikana annetun oraalisen lamivudiinin farmakokinetiikka oli samanlaista kuin ei-raskaana olevilla naisilla.</w:t>
      </w:r>
    </w:p>
    <w:p w14:paraId="74822B3A" w14:textId="77777777" w:rsidR="003604BB" w:rsidRPr="00FD7C10" w:rsidRDefault="003604BB">
      <w:pPr>
        <w:tabs>
          <w:tab w:val="left" w:pos="567"/>
        </w:tabs>
        <w:rPr>
          <w:color w:val="000000"/>
          <w:szCs w:val="22"/>
          <w:lang w:val="fi-FI"/>
        </w:rPr>
      </w:pPr>
    </w:p>
    <w:p w14:paraId="40C14482" w14:textId="77777777" w:rsidR="003604BB" w:rsidRPr="00FD7C10" w:rsidRDefault="003604BB">
      <w:pPr>
        <w:tabs>
          <w:tab w:val="left" w:pos="567"/>
        </w:tabs>
        <w:rPr>
          <w:b/>
          <w:color w:val="000000"/>
          <w:szCs w:val="22"/>
          <w:lang w:val="fi-FI"/>
        </w:rPr>
      </w:pPr>
      <w:r w:rsidRPr="00FD7C10">
        <w:rPr>
          <w:b/>
          <w:color w:val="000000"/>
          <w:szCs w:val="22"/>
          <w:lang w:val="fi-FI"/>
        </w:rPr>
        <w:t>5.3</w:t>
      </w:r>
      <w:r w:rsidRPr="00FD7C10">
        <w:rPr>
          <w:b/>
          <w:color w:val="000000"/>
          <w:szCs w:val="22"/>
          <w:lang w:val="fi-FI"/>
        </w:rPr>
        <w:tab/>
        <w:t>Prekliiniset tiedot turvallisuudesta</w:t>
      </w:r>
    </w:p>
    <w:p w14:paraId="516E138E" w14:textId="77777777" w:rsidR="003604BB" w:rsidRPr="00FD7C10" w:rsidRDefault="003604BB">
      <w:pPr>
        <w:tabs>
          <w:tab w:val="left" w:pos="567"/>
        </w:tabs>
        <w:rPr>
          <w:color w:val="000000"/>
          <w:szCs w:val="22"/>
          <w:lang w:val="fi-FI"/>
        </w:rPr>
      </w:pPr>
    </w:p>
    <w:p w14:paraId="06F110BF" w14:textId="77777777" w:rsidR="003604BB" w:rsidRPr="00FD7C10" w:rsidRDefault="003604BB">
      <w:pPr>
        <w:tabs>
          <w:tab w:val="left" w:pos="567"/>
        </w:tabs>
        <w:rPr>
          <w:color w:val="000000"/>
          <w:szCs w:val="22"/>
          <w:lang w:val="fi-FI"/>
        </w:rPr>
      </w:pPr>
      <w:r w:rsidRPr="00FD7C10">
        <w:rPr>
          <w:color w:val="000000"/>
          <w:szCs w:val="22"/>
          <w:lang w:val="fi-FI"/>
        </w:rPr>
        <w:t>Eläimillä tehdyissä toksisuuskokeissa lamivudiinin antaminen suurina annoksina ei johtanut merkittävään elintoksisuuteen. Suuremmilla annoksilla havaittiin vähäisiä vaikutuksia maksan ja munuaisten toimintakokeissa, joihin joskus liittyi maksan painon aleneminen. Kliinisesti merkittäviä vaikutuksia olivat veren punasolujen määrän pieneneminen ja neutropenia.</w:t>
      </w:r>
    </w:p>
    <w:p w14:paraId="691C20EA" w14:textId="77777777" w:rsidR="003604BB" w:rsidRPr="00FD7C10" w:rsidRDefault="003604BB">
      <w:pPr>
        <w:tabs>
          <w:tab w:val="left" w:pos="567"/>
        </w:tabs>
        <w:rPr>
          <w:color w:val="000000"/>
          <w:szCs w:val="22"/>
          <w:lang w:val="fi-FI"/>
        </w:rPr>
      </w:pPr>
    </w:p>
    <w:p w14:paraId="77278D51" w14:textId="77777777" w:rsidR="003604BB" w:rsidRPr="00FD7C10" w:rsidRDefault="003604BB">
      <w:pPr>
        <w:tabs>
          <w:tab w:val="left" w:pos="567"/>
        </w:tabs>
        <w:rPr>
          <w:color w:val="000000"/>
          <w:szCs w:val="22"/>
          <w:lang w:val="fi-FI"/>
        </w:rPr>
      </w:pPr>
      <w:r w:rsidRPr="00FD7C10">
        <w:rPr>
          <w:color w:val="000000"/>
          <w:szCs w:val="22"/>
          <w:lang w:val="fi-FI"/>
        </w:rPr>
        <w:t xml:space="preserve">Lamivudiini ei ollut mutageeninen bakteeritesteissä, mutta kuten monet nukleosidianalogit, se oli aktiivinen </w:t>
      </w:r>
      <w:r w:rsidRPr="00FD7C10">
        <w:rPr>
          <w:i/>
          <w:color w:val="000000"/>
          <w:szCs w:val="22"/>
          <w:lang w:val="fi-FI"/>
        </w:rPr>
        <w:t>in</w:t>
      </w:r>
      <w:r w:rsidR="00172829">
        <w:rPr>
          <w:i/>
          <w:color w:val="000000"/>
          <w:szCs w:val="22"/>
          <w:lang w:val="fi-FI"/>
        </w:rPr>
        <w:t> </w:t>
      </w:r>
      <w:r w:rsidRPr="00FD7C10">
        <w:rPr>
          <w:i/>
          <w:color w:val="000000"/>
          <w:szCs w:val="22"/>
          <w:lang w:val="fi-FI"/>
        </w:rPr>
        <w:t>vitro</w:t>
      </w:r>
      <w:r w:rsidRPr="00FD7C10">
        <w:rPr>
          <w:color w:val="000000"/>
          <w:szCs w:val="22"/>
          <w:lang w:val="fi-FI"/>
        </w:rPr>
        <w:t xml:space="preserve"> sytogeneettisessä kokeessa ja hiiren lymfoomakokeessa. Lamivudiini ei ollut genotoksinen </w:t>
      </w:r>
      <w:r w:rsidRPr="00FD7C10">
        <w:rPr>
          <w:i/>
          <w:color w:val="000000"/>
          <w:szCs w:val="22"/>
          <w:lang w:val="fi-FI"/>
        </w:rPr>
        <w:t>in</w:t>
      </w:r>
      <w:r w:rsidR="00172829">
        <w:rPr>
          <w:i/>
          <w:color w:val="000000"/>
          <w:szCs w:val="22"/>
          <w:lang w:val="fi-FI"/>
        </w:rPr>
        <w:t> </w:t>
      </w:r>
      <w:r w:rsidRPr="00FD7C10">
        <w:rPr>
          <w:i/>
          <w:color w:val="000000"/>
          <w:szCs w:val="22"/>
          <w:lang w:val="fi-FI"/>
        </w:rPr>
        <w:t>vivo</w:t>
      </w:r>
      <w:r w:rsidRPr="00FD7C10">
        <w:rPr>
          <w:color w:val="000000"/>
          <w:szCs w:val="22"/>
          <w:lang w:val="fi-FI"/>
        </w:rPr>
        <w:t xml:space="preserve"> annoksilla, joiden antamisen jälkeen pitoisuudet </w:t>
      </w:r>
      <w:r w:rsidR="000D3D83" w:rsidRPr="00FD7C10">
        <w:rPr>
          <w:color w:val="000000"/>
          <w:szCs w:val="22"/>
          <w:lang w:val="fi-FI"/>
        </w:rPr>
        <w:t xml:space="preserve">plasmassa </w:t>
      </w:r>
      <w:r w:rsidRPr="00FD7C10">
        <w:rPr>
          <w:color w:val="000000"/>
          <w:szCs w:val="22"/>
          <w:lang w:val="fi-FI"/>
        </w:rPr>
        <w:t>olivat 40</w:t>
      </w:r>
      <w:r w:rsidR="008955AA">
        <w:rPr>
          <w:color w:val="000000"/>
          <w:szCs w:val="22"/>
          <w:lang w:val="fi-FI"/>
        </w:rPr>
        <w:t>–</w:t>
      </w:r>
      <w:r w:rsidRPr="00FD7C10">
        <w:rPr>
          <w:color w:val="000000"/>
          <w:szCs w:val="22"/>
          <w:lang w:val="fi-FI"/>
        </w:rPr>
        <w:t>50</w:t>
      </w:r>
      <w:r w:rsidR="00F15A4E">
        <w:rPr>
          <w:color w:val="000000"/>
          <w:szCs w:val="22"/>
          <w:lang w:val="fi-FI"/>
        </w:rPr>
        <w:t> </w:t>
      </w:r>
      <w:r w:rsidRPr="00FD7C10">
        <w:rPr>
          <w:color w:val="000000"/>
          <w:szCs w:val="22"/>
          <w:lang w:val="fi-FI"/>
        </w:rPr>
        <w:t>kertaa korkeammat kuin ennakoidut kliiniset pitoisuudet</w:t>
      </w:r>
      <w:r w:rsidR="000D3D83" w:rsidRPr="00FD7C10">
        <w:rPr>
          <w:color w:val="000000"/>
          <w:szCs w:val="22"/>
          <w:lang w:val="fi-FI"/>
        </w:rPr>
        <w:t xml:space="preserve"> plasmassa</w:t>
      </w:r>
      <w:r w:rsidRPr="00FD7C10">
        <w:rPr>
          <w:color w:val="000000"/>
          <w:szCs w:val="22"/>
          <w:lang w:val="fi-FI"/>
        </w:rPr>
        <w:t xml:space="preserve">. Koska lamivudiinin </w:t>
      </w:r>
      <w:r w:rsidRPr="00FD7C10">
        <w:rPr>
          <w:i/>
          <w:color w:val="000000"/>
          <w:szCs w:val="22"/>
          <w:lang w:val="fi-FI"/>
        </w:rPr>
        <w:t>in</w:t>
      </w:r>
      <w:r w:rsidR="00172829">
        <w:rPr>
          <w:i/>
          <w:color w:val="000000"/>
          <w:szCs w:val="22"/>
          <w:lang w:val="fi-FI"/>
        </w:rPr>
        <w:t> </w:t>
      </w:r>
      <w:r w:rsidRPr="00FD7C10">
        <w:rPr>
          <w:i/>
          <w:color w:val="000000"/>
          <w:szCs w:val="22"/>
          <w:lang w:val="fi-FI"/>
        </w:rPr>
        <w:t>vitro</w:t>
      </w:r>
      <w:r w:rsidRPr="00FD7C10">
        <w:rPr>
          <w:color w:val="000000"/>
          <w:szCs w:val="22"/>
          <w:lang w:val="fi-FI"/>
        </w:rPr>
        <w:t xml:space="preserve"> mutageenista aktiviteettia ei ole voitu vahvistaa </w:t>
      </w:r>
      <w:r w:rsidRPr="00FD7C10">
        <w:rPr>
          <w:i/>
          <w:color w:val="000000"/>
          <w:szCs w:val="22"/>
          <w:lang w:val="fi-FI"/>
        </w:rPr>
        <w:t>in</w:t>
      </w:r>
      <w:r w:rsidR="00172829">
        <w:rPr>
          <w:i/>
          <w:color w:val="000000"/>
          <w:szCs w:val="22"/>
          <w:lang w:val="fi-FI"/>
        </w:rPr>
        <w:t> </w:t>
      </w:r>
      <w:r w:rsidRPr="00FD7C10">
        <w:rPr>
          <w:i/>
          <w:color w:val="000000"/>
          <w:szCs w:val="22"/>
          <w:lang w:val="fi-FI"/>
        </w:rPr>
        <w:t>vivo</w:t>
      </w:r>
      <w:r w:rsidRPr="00FD7C10">
        <w:rPr>
          <w:color w:val="000000"/>
          <w:szCs w:val="22"/>
          <w:lang w:val="fi-FI"/>
        </w:rPr>
        <w:t xml:space="preserve"> kokeissa, on päätelty, että lamivudiiniin ei pitäisi liittyä genotoksista riskiä sitä saavilla potilailla.</w:t>
      </w:r>
    </w:p>
    <w:p w14:paraId="4365543C" w14:textId="77777777" w:rsidR="003604BB" w:rsidRPr="00FD7C10" w:rsidRDefault="003604BB">
      <w:pPr>
        <w:tabs>
          <w:tab w:val="left" w:pos="567"/>
        </w:tabs>
        <w:rPr>
          <w:color w:val="000000"/>
          <w:szCs w:val="22"/>
          <w:lang w:val="fi-FI"/>
        </w:rPr>
      </w:pPr>
    </w:p>
    <w:p w14:paraId="215D6CB9" w14:textId="77777777" w:rsidR="003604BB" w:rsidRPr="00FD7C10" w:rsidRDefault="003604BB">
      <w:pPr>
        <w:rPr>
          <w:szCs w:val="22"/>
          <w:lang w:val="fi-FI"/>
        </w:rPr>
      </w:pPr>
      <w:r w:rsidRPr="00FD7C10">
        <w:rPr>
          <w:szCs w:val="22"/>
          <w:lang w:val="fi-FI"/>
        </w:rPr>
        <w:t xml:space="preserve">Apinoilla tehty transplasentaalinen genotoksisuustutkimus vertaili tsidovudiinia yksin </w:t>
      </w:r>
      <w:r w:rsidR="000D3D83" w:rsidRPr="00FD7C10">
        <w:rPr>
          <w:szCs w:val="22"/>
          <w:lang w:val="fi-FI"/>
        </w:rPr>
        <w:t>annet</w:t>
      </w:r>
      <w:r w:rsidR="00506076" w:rsidRPr="00FD7C10">
        <w:rPr>
          <w:szCs w:val="22"/>
          <w:lang w:val="fi-FI"/>
        </w:rPr>
        <w:t>t</w:t>
      </w:r>
      <w:r w:rsidR="000D3D83" w:rsidRPr="00FD7C10">
        <w:rPr>
          <w:szCs w:val="22"/>
          <w:lang w:val="fi-FI"/>
        </w:rPr>
        <w:t xml:space="preserve">una </w:t>
      </w:r>
      <w:r w:rsidRPr="00FD7C10">
        <w:rPr>
          <w:szCs w:val="22"/>
          <w:lang w:val="fi-FI"/>
        </w:rPr>
        <w:t>tsidovudiini</w:t>
      </w:r>
      <w:r w:rsidR="000D3D83" w:rsidRPr="00FD7C10">
        <w:rPr>
          <w:szCs w:val="22"/>
          <w:lang w:val="fi-FI"/>
        </w:rPr>
        <w:t>n</w:t>
      </w:r>
      <w:r w:rsidRPr="00FD7C10">
        <w:rPr>
          <w:szCs w:val="22"/>
          <w:lang w:val="fi-FI"/>
        </w:rPr>
        <w:t xml:space="preserve"> ja lamivudiini</w:t>
      </w:r>
      <w:r w:rsidR="000D3D83" w:rsidRPr="00FD7C10">
        <w:rPr>
          <w:szCs w:val="22"/>
          <w:lang w:val="fi-FI"/>
        </w:rPr>
        <w:t>n yhdistelmään</w:t>
      </w:r>
      <w:r w:rsidRPr="00FD7C10">
        <w:rPr>
          <w:szCs w:val="22"/>
          <w:lang w:val="fi-FI"/>
        </w:rPr>
        <w:t xml:space="preserve"> ihmisen altistuksia vastaavilla altistuksilla. Tutkimus osoitti, että sikiöillä, jotka altistuivat </w:t>
      </w:r>
      <w:r w:rsidRPr="00FD7C10">
        <w:rPr>
          <w:i/>
          <w:szCs w:val="22"/>
          <w:lang w:val="fi-FI"/>
        </w:rPr>
        <w:t>in</w:t>
      </w:r>
      <w:r w:rsidR="00172829">
        <w:rPr>
          <w:i/>
          <w:szCs w:val="22"/>
          <w:lang w:val="fi-FI"/>
        </w:rPr>
        <w:t> </w:t>
      </w:r>
      <w:r w:rsidRPr="00FD7C10">
        <w:rPr>
          <w:i/>
          <w:szCs w:val="22"/>
          <w:lang w:val="fi-FI"/>
        </w:rPr>
        <w:t>utero</w:t>
      </w:r>
      <w:r w:rsidRPr="00FD7C10">
        <w:rPr>
          <w:szCs w:val="22"/>
          <w:lang w:val="fi-FI"/>
        </w:rPr>
        <w:t xml:space="preserve"> yhdistelmälle, nukleosidianalogi-DNA:n kiinnittyminen useisiin sikiön elimiin pitkittyi. Myös telomeerin lyhenemistä oli enemmän kuin niillä apinan sikiöillä, jotka altistuivat vain tsidovudiinille. Näiden havaintojen kliininen merkitys on epäselvä.</w:t>
      </w:r>
    </w:p>
    <w:p w14:paraId="1820B067" w14:textId="77777777" w:rsidR="003604BB" w:rsidRPr="00FD7C10" w:rsidRDefault="003604BB">
      <w:pPr>
        <w:tabs>
          <w:tab w:val="left" w:pos="567"/>
        </w:tabs>
        <w:rPr>
          <w:color w:val="000000"/>
          <w:szCs w:val="22"/>
          <w:lang w:val="fi-FI"/>
        </w:rPr>
      </w:pPr>
    </w:p>
    <w:p w14:paraId="391C25ED" w14:textId="77777777" w:rsidR="003604BB" w:rsidRPr="00FD7C10" w:rsidRDefault="003604BB">
      <w:pPr>
        <w:tabs>
          <w:tab w:val="left" w:pos="567"/>
        </w:tabs>
        <w:rPr>
          <w:color w:val="000000"/>
          <w:szCs w:val="22"/>
          <w:lang w:val="fi-FI"/>
        </w:rPr>
      </w:pPr>
      <w:r w:rsidRPr="00FD7C10">
        <w:rPr>
          <w:color w:val="000000"/>
          <w:szCs w:val="22"/>
          <w:lang w:val="fi-FI"/>
        </w:rPr>
        <w:t>Rotilla ja hiirillä tehdyt pitkäaikaiset karsinogeenisuustutkimukset eivät osoittaneet karsinogeenista potentiaalia, jolla olisi merkitystä ihmiselle.</w:t>
      </w:r>
    </w:p>
    <w:p w14:paraId="07E7CC05" w14:textId="77777777" w:rsidR="001A6A94" w:rsidRPr="00FD7C10" w:rsidRDefault="001A6A94">
      <w:pPr>
        <w:tabs>
          <w:tab w:val="left" w:pos="567"/>
        </w:tabs>
        <w:rPr>
          <w:color w:val="000000"/>
          <w:szCs w:val="22"/>
          <w:lang w:val="fi-FI"/>
        </w:rPr>
      </w:pPr>
    </w:p>
    <w:p w14:paraId="628A83E7" w14:textId="77777777" w:rsidR="001A6A94" w:rsidRPr="00FD7C10" w:rsidRDefault="001A6A94">
      <w:pPr>
        <w:tabs>
          <w:tab w:val="left" w:pos="567"/>
        </w:tabs>
        <w:rPr>
          <w:color w:val="000000"/>
          <w:szCs w:val="22"/>
          <w:lang w:val="fi-FI"/>
        </w:rPr>
      </w:pPr>
      <w:r w:rsidRPr="00FD7C10">
        <w:rPr>
          <w:color w:val="000000"/>
          <w:szCs w:val="22"/>
          <w:lang w:val="fi-FI"/>
        </w:rPr>
        <w:lastRenderedPageBreak/>
        <w:t>Rotilla tehty hedelmällisyystutkimus on osoittanut, että lamivudiinilla ei ollut vaikutusta uroksen tai naaraan hedelmällisyyteen.</w:t>
      </w:r>
    </w:p>
    <w:p w14:paraId="76F31593" w14:textId="77777777" w:rsidR="003604BB" w:rsidRPr="00FD7C10" w:rsidRDefault="003604BB">
      <w:pPr>
        <w:tabs>
          <w:tab w:val="left" w:pos="567"/>
        </w:tabs>
        <w:rPr>
          <w:color w:val="000000"/>
          <w:szCs w:val="22"/>
          <w:lang w:val="fi-FI"/>
        </w:rPr>
      </w:pPr>
    </w:p>
    <w:p w14:paraId="668F8E61" w14:textId="77777777" w:rsidR="003604BB" w:rsidRPr="00FD7C10" w:rsidRDefault="003604BB">
      <w:pPr>
        <w:tabs>
          <w:tab w:val="left" w:pos="567"/>
        </w:tabs>
        <w:rPr>
          <w:color w:val="000000"/>
          <w:szCs w:val="22"/>
          <w:lang w:val="fi-FI"/>
        </w:rPr>
      </w:pPr>
    </w:p>
    <w:p w14:paraId="2C560152" w14:textId="77777777" w:rsidR="003604BB" w:rsidRPr="00FD7C10" w:rsidRDefault="003604BB" w:rsidP="007B25DA">
      <w:pPr>
        <w:keepNext/>
        <w:tabs>
          <w:tab w:val="left" w:pos="567"/>
        </w:tabs>
        <w:rPr>
          <w:b/>
          <w:caps/>
          <w:szCs w:val="22"/>
          <w:lang w:val="fi-FI"/>
        </w:rPr>
      </w:pPr>
      <w:r w:rsidRPr="00FD7C10">
        <w:rPr>
          <w:b/>
          <w:caps/>
          <w:szCs w:val="22"/>
          <w:lang w:val="fi-FI"/>
        </w:rPr>
        <w:t>6.</w:t>
      </w:r>
      <w:r w:rsidRPr="00FD7C10">
        <w:rPr>
          <w:b/>
          <w:caps/>
          <w:szCs w:val="22"/>
          <w:lang w:val="fi-FI"/>
        </w:rPr>
        <w:tab/>
        <w:t>FARMASEUTTISET TIEDOT</w:t>
      </w:r>
    </w:p>
    <w:p w14:paraId="7A7D77B5" w14:textId="77777777" w:rsidR="003604BB" w:rsidRPr="00FD7C10" w:rsidRDefault="003604BB" w:rsidP="007B25DA">
      <w:pPr>
        <w:keepNext/>
        <w:tabs>
          <w:tab w:val="left" w:pos="567"/>
        </w:tabs>
        <w:rPr>
          <w:color w:val="000000"/>
          <w:szCs w:val="22"/>
          <w:lang w:val="fi-FI"/>
        </w:rPr>
      </w:pPr>
    </w:p>
    <w:p w14:paraId="3A66618D" w14:textId="77777777" w:rsidR="003604BB" w:rsidRPr="00FD7C10" w:rsidRDefault="003604BB" w:rsidP="007B25DA">
      <w:pPr>
        <w:keepNext/>
        <w:tabs>
          <w:tab w:val="left" w:pos="567"/>
        </w:tabs>
        <w:rPr>
          <w:b/>
          <w:color w:val="000000"/>
          <w:szCs w:val="22"/>
          <w:lang w:val="fi-FI"/>
        </w:rPr>
      </w:pPr>
      <w:r w:rsidRPr="00FD7C10">
        <w:rPr>
          <w:b/>
          <w:color w:val="000000"/>
          <w:szCs w:val="22"/>
          <w:lang w:val="fi-FI"/>
        </w:rPr>
        <w:t>6.1</w:t>
      </w:r>
      <w:r w:rsidRPr="00FD7C10">
        <w:rPr>
          <w:b/>
          <w:color w:val="000000"/>
          <w:szCs w:val="22"/>
          <w:lang w:val="fi-FI"/>
        </w:rPr>
        <w:tab/>
        <w:t>Apuaineet</w:t>
      </w:r>
    </w:p>
    <w:p w14:paraId="04B92F60" w14:textId="77777777" w:rsidR="003604BB" w:rsidRDefault="003604BB" w:rsidP="007B25DA">
      <w:pPr>
        <w:keepNext/>
        <w:tabs>
          <w:tab w:val="left" w:pos="567"/>
        </w:tabs>
        <w:rPr>
          <w:color w:val="000000"/>
          <w:szCs w:val="22"/>
          <w:lang w:val="fi-FI"/>
        </w:rPr>
      </w:pPr>
    </w:p>
    <w:p w14:paraId="4F5B1E7C" w14:textId="77777777" w:rsidR="00F15A4E" w:rsidRPr="00FD7C10" w:rsidRDefault="00F15A4E" w:rsidP="00F15A4E">
      <w:pPr>
        <w:tabs>
          <w:tab w:val="left" w:pos="567"/>
        </w:tabs>
        <w:rPr>
          <w:color w:val="000000"/>
          <w:szCs w:val="22"/>
          <w:lang w:val="fi-FI"/>
        </w:rPr>
      </w:pPr>
      <w:r w:rsidRPr="008D1A59">
        <w:rPr>
          <w:color w:val="000000"/>
          <w:szCs w:val="22"/>
          <w:u w:val="single"/>
          <w:lang w:val="fi-FI"/>
        </w:rPr>
        <w:t>Epivir 150 mg kalvopäällysteiset tabletit</w:t>
      </w:r>
    </w:p>
    <w:p w14:paraId="75AD661E" w14:textId="77777777" w:rsidR="003604BB" w:rsidRPr="00FD7C10" w:rsidRDefault="003604BB" w:rsidP="007B25DA">
      <w:pPr>
        <w:keepNext/>
        <w:rPr>
          <w:i/>
          <w:szCs w:val="22"/>
          <w:lang w:val="fi-FI"/>
        </w:rPr>
      </w:pPr>
      <w:r w:rsidRPr="00FD7C10">
        <w:rPr>
          <w:i/>
          <w:szCs w:val="22"/>
          <w:lang w:val="fi-FI"/>
        </w:rPr>
        <w:t>Tabletti</w:t>
      </w:r>
      <w:r w:rsidR="00806245">
        <w:rPr>
          <w:i/>
          <w:szCs w:val="22"/>
          <w:lang w:val="fi-FI"/>
        </w:rPr>
        <w:t>:</w:t>
      </w:r>
    </w:p>
    <w:p w14:paraId="18337C65" w14:textId="77777777" w:rsidR="003604BB" w:rsidRPr="00FD7C10" w:rsidRDefault="003604BB">
      <w:pPr>
        <w:rPr>
          <w:szCs w:val="22"/>
          <w:lang w:val="fi-FI"/>
        </w:rPr>
      </w:pPr>
      <w:r w:rsidRPr="00FD7C10">
        <w:rPr>
          <w:szCs w:val="22"/>
          <w:lang w:val="fi-FI"/>
        </w:rPr>
        <w:t>Mikrokiteinen selluloosa (E460)</w:t>
      </w:r>
    </w:p>
    <w:p w14:paraId="0A37ECF6" w14:textId="77777777" w:rsidR="003604BB" w:rsidRPr="00FD7C10" w:rsidRDefault="003604BB">
      <w:pPr>
        <w:rPr>
          <w:szCs w:val="22"/>
          <w:lang w:val="fi-FI"/>
        </w:rPr>
      </w:pPr>
      <w:r w:rsidRPr="00FD7C10">
        <w:rPr>
          <w:szCs w:val="22"/>
          <w:lang w:val="fi-FI"/>
        </w:rPr>
        <w:t>Natriumtärkkelysglykolaatti</w:t>
      </w:r>
    </w:p>
    <w:p w14:paraId="1E8A4AAC" w14:textId="77777777" w:rsidR="003604BB" w:rsidRPr="00FD7C10" w:rsidRDefault="003604BB">
      <w:pPr>
        <w:rPr>
          <w:szCs w:val="22"/>
          <w:lang w:val="fi-FI"/>
        </w:rPr>
      </w:pPr>
      <w:r w:rsidRPr="00FD7C10">
        <w:rPr>
          <w:szCs w:val="22"/>
          <w:lang w:val="fi-FI"/>
        </w:rPr>
        <w:t>Magnesiumstearaatti</w:t>
      </w:r>
    </w:p>
    <w:p w14:paraId="3A5F6FE4" w14:textId="77777777" w:rsidR="003604BB" w:rsidRPr="00FD7C10" w:rsidRDefault="003604BB">
      <w:pPr>
        <w:rPr>
          <w:i/>
          <w:szCs w:val="22"/>
          <w:lang w:val="fi-FI"/>
        </w:rPr>
      </w:pPr>
    </w:p>
    <w:p w14:paraId="7A545BA3" w14:textId="77777777" w:rsidR="003604BB" w:rsidRPr="00FD7C10" w:rsidRDefault="003604BB">
      <w:pPr>
        <w:rPr>
          <w:i/>
          <w:szCs w:val="22"/>
          <w:lang w:val="fi-FI"/>
        </w:rPr>
      </w:pPr>
      <w:r w:rsidRPr="00FD7C10">
        <w:rPr>
          <w:i/>
          <w:szCs w:val="22"/>
          <w:lang w:val="fi-FI"/>
        </w:rPr>
        <w:t>Kalvopäällys</w:t>
      </w:r>
      <w:r w:rsidR="00806245">
        <w:rPr>
          <w:i/>
          <w:szCs w:val="22"/>
          <w:lang w:val="fi-FI"/>
        </w:rPr>
        <w:t>te:</w:t>
      </w:r>
    </w:p>
    <w:p w14:paraId="114C65F1" w14:textId="77777777" w:rsidR="003604BB" w:rsidRPr="00FD7C10" w:rsidRDefault="003604BB">
      <w:pPr>
        <w:tabs>
          <w:tab w:val="left" w:pos="567"/>
        </w:tabs>
        <w:rPr>
          <w:color w:val="000000"/>
          <w:szCs w:val="22"/>
          <w:lang w:val="fi-FI"/>
        </w:rPr>
      </w:pPr>
      <w:r w:rsidRPr="00FD7C10">
        <w:rPr>
          <w:color w:val="000000"/>
          <w:szCs w:val="22"/>
          <w:lang w:val="fi-FI"/>
        </w:rPr>
        <w:t>Hypromelloosi (E464)</w:t>
      </w:r>
    </w:p>
    <w:p w14:paraId="3AEF8D6B" w14:textId="77777777" w:rsidR="003604BB" w:rsidRPr="00FD7C10" w:rsidRDefault="003604BB">
      <w:pPr>
        <w:tabs>
          <w:tab w:val="left" w:pos="567"/>
        </w:tabs>
        <w:rPr>
          <w:color w:val="000000"/>
          <w:szCs w:val="22"/>
          <w:lang w:val="fi-FI"/>
        </w:rPr>
      </w:pPr>
      <w:r w:rsidRPr="00FD7C10">
        <w:rPr>
          <w:color w:val="000000"/>
          <w:szCs w:val="22"/>
          <w:lang w:val="fi-FI"/>
        </w:rPr>
        <w:t>Titaanidioksidi (E171)</w:t>
      </w:r>
    </w:p>
    <w:p w14:paraId="1311048F" w14:textId="77777777" w:rsidR="003604BB" w:rsidRPr="00FD7C10" w:rsidRDefault="003604BB">
      <w:pPr>
        <w:tabs>
          <w:tab w:val="left" w:pos="567"/>
        </w:tabs>
        <w:rPr>
          <w:color w:val="000000"/>
          <w:szCs w:val="22"/>
          <w:lang w:val="fi-FI"/>
        </w:rPr>
      </w:pPr>
      <w:r w:rsidRPr="00FD7C10">
        <w:rPr>
          <w:color w:val="000000"/>
          <w:szCs w:val="22"/>
          <w:lang w:val="fi-FI"/>
        </w:rPr>
        <w:t>Makrogoli</w:t>
      </w:r>
    </w:p>
    <w:p w14:paraId="0EE8AEC1" w14:textId="77777777" w:rsidR="003604BB" w:rsidRPr="00FD7C10" w:rsidRDefault="003604BB">
      <w:pPr>
        <w:tabs>
          <w:tab w:val="left" w:pos="567"/>
        </w:tabs>
        <w:rPr>
          <w:color w:val="000000"/>
          <w:szCs w:val="22"/>
          <w:lang w:val="fi-FI"/>
        </w:rPr>
      </w:pPr>
      <w:r w:rsidRPr="00FD7C10">
        <w:rPr>
          <w:color w:val="000000"/>
          <w:szCs w:val="22"/>
          <w:lang w:val="fi-FI"/>
        </w:rPr>
        <w:t>Polysorbaatti 80</w:t>
      </w:r>
    </w:p>
    <w:p w14:paraId="0F84DC90" w14:textId="77777777" w:rsidR="003604BB" w:rsidRDefault="003604BB">
      <w:pPr>
        <w:tabs>
          <w:tab w:val="left" w:pos="567"/>
        </w:tabs>
        <w:rPr>
          <w:color w:val="000000"/>
          <w:szCs w:val="22"/>
          <w:lang w:val="fi-FI"/>
        </w:rPr>
      </w:pPr>
    </w:p>
    <w:p w14:paraId="770E277F" w14:textId="77777777" w:rsidR="00F15A4E" w:rsidRPr="00FD7C10" w:rsidRDefault="00F15A4E" w:rsidP="00F15A4E">
      <w:pPr>
        <w:tabs>
          <w:tab w:val="left" w:pos="567"/>
        </w:tabs>
        <w:rPr>
          <w:color w:val="000000"/>
          <w:szCs w:val="22"/>
          <w:lang w:val="fi-FI"/>
        </w:rPr>
      </w:pPr>
      <w:r w:rsidRPr="008D1A59">
        <w:rPr>
          <w:color w:val="000000"/>
          <w:szCs w:val="22"/>
          <w:u w:val="single"/>
          <w:lang w:val="fi-FI"/>
        </w:rPr>
        <w:t>Epivir 300 mg kalvopäällysteiset tabletit</w:t>
      </w:r>
    </w:p>
    <w:p w14:paraId="750E3343" w14:textId="77777777" w:rsidR="00F15A4E" w:rsidRPr="00FD7C10" w:rsidRDefault="00F15A4E" w:rsidP="00F15A4E">
      <w:pPr>
        <w:widowControl w:val="0"/>
        <w:tabs>
          <w:tab w:val="left" w:pos="567"/>
        </w:tabs>
        <w:rPr>
          <w:i/>
          <w:color w:val="000000"/>
          <w:szCs w:val="22"/>
          <w:lang w:val="fi-FI"/>
        </w:rPr>
      </w:pPr>
      <w:r w:rsidRPr="00FD7C10">
        <w:rPr>
          <w:i/>
          <w:color w:val="000000"/>
          <w:szCs w:val="22"/>
          <w:lang w:val="fi-FI"/>
        </w:rPr>
        <w:t>Tabletti</w:t>
      </w:r>
      <w:r w:rsidR="00806245">
        <w:rPr>
          <w:i/>
          <w:color w:val="000000"/>
          <w:szCs w:val="22"/>
          <w:lang w:val="fi-FI"/>
        </w:rPr>
        <w:t>:</w:t>
      </w:r>
    </w:p>
    <w:p w14:paraId="3CD1828F" w14:textId="77777777" w:rsidR="00F15A4E" w:rsidRPr="00FD7C10" w:rsidRDefault="00F15A4E" w:rsidP="00F15A4E">
      <w:pPr>
        <w:widowControl w:val="0"/>
        <w:tabs>
          <w:tab w:val="left" w:pos="567"/>
        </w:tabs>
        <w:rPr>
          <w:color w:val="000000"/>
          <w:szCs w:val="22"/>
          <w:lang w:val="fi-FI"/>
        </w:rPr>
      </w:pPr>
      <w:r w:rsidRPr="00FD7C10">
        <w:rPr>
          <w:color w:val="000000"/>
          <w:szCs w:val="22"/>
          <w:lang w:val="fi-FI"/>
        </w:rPr>
        <w:t>M</w:t>
      </w:r>
      <w:r>
        <w:rPr>
          <w:color w:val="000000"/>
          <w:szCs w:val="22"/>
          <w:lang w:val="fi-FI"/>
        </w:rPr>
        <w:t>ikrokiteinen selluloosa (E460)</w:t>
      </w:r>
    </w:p>
    <w:p w14:paraId="4C8A6D1C" w14:textId="77777777" w:rsidR="00F15A4E" w:rsidRPr="00FD7C10" w:rsidRDefault="00F15A4E" w:rsidP="00F15A4E">
      <w:pPr>
        <w:widowControl w:val="0"/>
        <w:tabs>
          <w:tab w:val="left" w:pos="567"/>
        </w:tabs>
        <w:rPr>
          <w:color w:val="000000"/>
          <w:szCs w:val="22"/>
          <w:lang w:val="fi-FI"/>
        </w:rPr>
      </w:pPr>
      <w:r>
        <w:rPr>
          <w:color w:val="000000"/>
          <w:szCs w:val="22"/>
          <w:lang w:val="fi-FI"/>
        </w:rPr>
        <w:t>Natriumtärkkelysglykolaatti</w:t>
      </w:r>
    </w:p>
    <w:p w14:paraId="758897BF" w14:textId="77777777" w:rsidR="00F15A4E" w:rsidRPr="00FD7C10" w:rsidRDefault="00F15A4E" w:rsidP="00F15A4E">
      <w:pPr>
        <w:widowControl w:val="0"/>
        <w:tabs>
          <w:tab w:val="left" w:pos="567"/>
        </w:tabs>
        <w:rPr>
          <w:color w:val="000000"/>
          <w:szCs w:val="22"/>
          <w:lang w:val="fi-FI"/>
        </w:rPr>
      </w:pPr>
      <w:r>
        <w:rPr>
          <w:color w:val="000000"/>
          <w:szCs w:val="22"/>
          <w:lang w:val="fi-FI"/>
        </w:rPr>
        <w:t>Magnesiumstearaatti</w:t>
      </w:r>
    </w:p>
    <w:p w14:paraId="14326CA8" w14:textId="77777777" w:rsidR="00F15A4E" w:rsidRPr="00FD7C10" w:rsidRDefault="00F15A4E" w:rsidP="00F15A4E">
      <w:pPr>
        <w:widowControl w:val="0"/>
        <w:tabs>
          <w:tab w:val="left" w:pos="567"/>
        </w:tabs>
        <w:rPr>
          <w:i/>
          <w:color w:val="000000"/>
          <w:szCs w:val="22"/>
          <w:lang w:val="fi-FI"/>
        </w:rPr>
      </w:pPr>
    </w:p>
    <w:p w14:paraId="6D7F1CA8" w14:textId="77777777" w:rsidR="00F15A4E" w:rsidRPr="00FD7C10" w:rsidRDefault="00F15A4E" w:rsidP="00F15A4E">
      <w:pPr>
        <w:widowControl w:val="0"/>
        <w:tabs>
          <w:tab w:val="left" w:pos="567"/>
        </w:tabs>
        <w:rPr>
          <w:i/>
          <w:color w:val="000000"/>
          <w:szCs w:val="22"/>
          <w:lang w:val="fi-FI"/>
        </w:rPr>
      </w:pPr>
      <w:r w:rsidRPr="00FD7C10">
        <w:rPr>
          <w:i/>
          <w:color w:val="000000"/>
          <w:szCs w:val="22"/>
          <w:lang w:val="fi-FI"/>
        </w:rPr>
        <w:t>Kalvopäällys</w:t>
      </w:r>
      <w:r w:rsidR="00806245">
        <w:rPr>
          <w:i/>
          <w:color w:val="000000"/>
          <w:szCs w:val="22"/>
          <w:lang w:val="fi-FI"/>
        </w:rPr>
        <w:t>te:</w:t>
      </w:r>
    </w:p>
    <w:p w14:paraId="407B38A4" w14:textId="77777777" w:rsidR="00F15A4E" w:rsidRPr="00FD7C10" w:rsidRDefault="00F15A4E" w:rsidP="00F15A4E">
      <w:pPr>
        <w:tabs>
          <w:tab w:val="left" w:pos="567"/>
        </w:tabs>
        <w:rPr>
          <w:color w:val="000000"/>
          <w:szCs w:val="22"/>
          <w:lang w:val="fi-FI"/>
        </w:rPr>
      </w:pPr>
      <w:r w:rsidRPr="00FD7C10">
        <w:rPr>
          <w:color w:val="000000"/>
          <w:szCs w:val="22"/>
          <w:lang w:val="fi-FI"/>
        </w:rPr>
        <w:t>Hypromelloosi (E4</w:t>
      </w:r>
      <w:r>
        <w:rPr>
          <w:color w:val="000000"/>
          <w:szCs w:val="22"/>
          <w:lang w:val="fi-FI"/>
        </w:rPr>
        <w:t>64)</w:t>
      </w:r>
    </w:p>
    <w:p w14:paraId="5238BCBA" w14:textId="77777777" w:rsidR="00F15A4E" w:rsidRPr="00FD7C10" w:rsidRDefault="00F15A4E" w:rsidP="00F15A4E">
      <w:pPr>
        <w:tabs>
          <w:tab w:val="left" w:pos="567"/>
        </w:tabs>
        <w:rPr>
          <w:color w:val="000000"/>
          <w:szCs w:val="22"/>
          <w:lang w:val="fi-FI"/>
        </w:rPr>
      </w:pPr>
      <w:r>
        <w:rPr>
          <w:color w:val="000000"/>
          <w:szCs w:val="22"/>
          <w:lang w:val="fi-FI"/>
        </w:rPr>
        <w:t>Titaanidioksidi (E171)</w:t>
      </w:r>
    </w:p>
    <w:p w14:paraId="65ACFA8B" w14:textId="77777777" w:rsidR="00F15A4E" w:rsidRPr="00FD7C10" w:rsidRDefault="00F15A4E" w:rsidP="00F15A4E">
      <w:pPr>
        <w:tabs>
          <w:tab w:val="left" w:pos="567"/>
        </w:tabs>
        <w:rPr>
          <w:color w:val="000000"/>
          <w:szCs w:val="22"/>
          <w:lang w:val="fi-FI"/>
        </w:rPr>
      </w:pPr>
      <w:r>
        <w:rPr>
          <w:color w:val="000000"/>
          <w:szCs w:val="22"/>
          <w:lang w:val="fi-FI"/>
        </w:rPr>
        <w:t>Musta rautaoksidi (E172)</w:t>
      </w:r>
    </w:p>
    <w:p w14:paraId="38149192" w14:textId="77777777" w:rsidR="00F15A4E" w:rsidRPr="00FD7C10" w:rsidRDefault="00F15A4E" w:rsidP="00F15A4E">
      <w:pPr>
        <w:tabs>
          <w:tab w:val="left" w:pos="567"/>
        </w:tabs>
        <w:rPr>
          <w:color w:val="000000"/>
          <w:szCs w:val="22"/>
          <w:lang w:val="fi-FI"/>
        </w:rPr>
      </w:pPr>
      <w:r>
        <w:rPr>
          <w:color w:val="000000"/>
          <w:szCs w:val="22"/>
          <w:lang w:val="fi-FI"/>
        </w:rPr>
        <w:t>Makrogoli</w:t>
      </w:r>
    </w:p>
    <w:p w14:paraId="0821572C" w14:textId="77777777" w:rsidR="00F15A4E" w:rsidRDefault="00F15A4E" w:rsidP="00F15A4E">
      <w:pPr>
        <w:tabs>
          <w:tab w:val="left" w:pos="567"/>
        </w:tabs>
        <w:rPr>
          <w:color w:val="000000"/>
          <w:szCs w:val="22"/>
          <w:lang w:val="fi-FI"/>
        </w:rPr>
      </w:pPr>
      <w:r w:rsidRPr="00FD7C10">
        <w:rPr>
          <w:color w:val="000000"/>
          <w:szCs w:val="22"/>
          <w:lang w:val="fi-FI"/>
        </w:rPr>
        <w:t>Polysorbaatti 80</w:t>
      </w:r>
    </w:p>
    <w:p w14:paraId="0219F141" w14:textId="77777777" w:rsidR="00F15A4E" w:rsidRPr="00FD7C10" w:rsidRDefault="00F15A4E" w:rsidP="00F15A4E">
      <w:pPr>
        <w:tabs>
          <w:tab w:val="left" w:pos="567"/>
        </w:tabs>
        <w:rPr>
          <w:color w:val="000000"/>
          <w:szCs w:val="22"/>
          <w:lang w:val="fi-FI"/>
        </w:rPr>
      </w:pPr>
    </w:p>
    <w:p w14:paraId="3848FBEB" w14:textId="77777777" w:rsidR="003604BB" w:rsidRPr="00FD7C10" w:rsidRDefault="003604BB">
      <w:pPr>
        <w:tabs>
          <w:tab w:val="left" w:pos="567"/>
        </w:tabs>
        <w:rPr>
          <w:b/>
          <w:color w:val="000000"/>
          <w:szCs w:val="22"/>
          <w:lang w:val="fi-FI"/>
        </w:rPr>
      </w:pPr>
      <w:r w:rsidRPr="00FD7C10">
        <w:rPr>
          <w:b/>
          <w:color w:val="000000"/>
          <w:szCs w:val="22"/>
          <w:lang w:val="fi-FI"/>
        </w:rPr>
        <w:t>6.2</w:t>
      </w:r>
      <w:r w:rsidRPr="00FD7C10">
        <w:rPr>
          <w:b/>
          <w:color w:val="000000"/>
          <w:szCs w:val="22"/>
          <w:lang w:val="fi-FI"/>
        </w:rPr>
        <w:tab/>
        <w:t>Yhteensopimattomuudet</w:t>
      </w:r>
    </w:p>
    <w:p w14:paraId="62F52DC7" w14:textId="77777777" w:rsidR="003604BB" w:rsidRPr="00FD7C10" w:rsidRDefault="003604BB">
      <w:pPr>
        <w:tabs>
          <w:tab w:val="left" w:pos="567"/>
        </w:tabs>
        <w:rPr>
          <w:color w:val="000000"/>
          <w:szCs w:val="22"/>
          <w:lang w:val="fi-FI"/>
        </w:rPr>
      </w:pPr>
    </w:p>
    <w:p w14:paraId="72EA201A" w14:textId="77777777" w:rsidR="003604BB" w:rsidRPr="00FD7C10" w:rsidRDefault="003604BB">
      <w:pPr>
        <w:tabs>
          <w:tab w:val="left" w:pos="567"/>
        </w:tabs>
        <w:rPr>
          <w:color w:val="000000"/>
          <w:szCs w:val="22"/>
          <w:lang w:val="fi-FI"/>
        </w:rPr>
      </w:pPr>
      <w:r w:rsidRPr="00FD7C10">
        <w:rPr>
          <w:color w:val="000000"/>
          <w:szCs w:val="22"/>
          <w:lang w:val="fi-FI"/>
        </w:rPr>
        <w:t>Ei oleellinen.</w:t>
      </w:r>
    </w:p>
    <w:p w14:paraId="1ADE8C78" w14:textId="77777777" w:rsidR="003604BB" w:rsidRPr="00FD7C10" w:rsidRDefault="003604BB">
      <w:pPr>
        <w:tabs>
          <w:tab w:val="left" w:pos="567"/>
        </w:tabs>
        <w:rPr>
          <w:b/>
          <w:color w:val="000000"/>
          <w:szCs w:val="22"/>
          <w:lang w:val="fi-FI"/>
        </w:rPr>
      </w:pPr>
    </w:p>
    <w:p w14:paraId="66BF975B" w14:textId="77777777" w:rsidR="003604BB" w:rsidRPr="00FD7C10" w:rsidRDefault="003604BB">
      <w:pPr>
        <w:keepNext/>
        <w:tabs>
          <w:tab w:val="left" w:pos="567"/>
        </w:tabs>
        <w:rPr>
          <w:b/>
          <w:color w:val="000000"/>
          <w:szCs w:val="22"/>
          <w:lang w:val="fi-FI"/>
        </w:rPr>
      </w:pPr>
      <w:r w:rsidRPr="00FD7C10">
        <w:rPr>
          <w:b/>
          <w:color w:val="000000"/>
          <w:szCs w:val="22"/>
          <w:lang w:val="fi-FI"/>
        </w:rPr>
        <w:t>6.3</w:t>
      </w:r>
      <w:r w:rsidRPr="00FD7C10">
        <w:rPr>
          <w:b/>
          <w:color w:val="000000"/>
          <w:szCs w:val="22"/>
          <w:lang w:val="fi-FI"/>
        </w:rPr>
        <w:tab/>
        <w:t>Kestoaika</w:t>
      </w:r>
    </w:p>
    <w:p w14:paraId="5F1E6E00" w14:textId="77777777" w:rsidR="003604BB" w:rsidRPr="00FD7C10" w:rsidRDefault="00F15A4E" w:rsidP="00F15A4E">
      <w:pPr>
        <w:tabs>
          <w:tab w:val="left" w:pos="567"/>
        </w:tabs>
        <w:rPr>
          <w:color w:val="000000"/>
          <w:szCs w:val="22"/>
          <w:lang w:val="fi-FI"/>
        </w:rPr>
      </w:pPr>
      <w:r w:rsidRPr="008D1A59">
        <w:rPr>
          <w:color w:val="000000"/>
          <w:szCs w:val="22"/>
          <w:u w:val="single"/>
          <w:lang w:val="fi-FI"/>
        </w:rPr>
        <w:t>Epivir 150 mg kalvopäällysteiset tabletit</w:t>
      </w:r>
    </w:p>
    <w:p w14:paraId="2D6EDE14" w14:textId="77777777" w:rsidR="003604BB" w:rsidRPr="00FD7C10" w:rsidRDefault="003604BB">
      <w:pPr>
        <w:keepNext/>
        <w:tabs>
          <w:tab w:val="left" w:pos="567"/>
        </w:tabs>
        <w:rPr>
          <w:color w:val="000000"/>
          <w:szCs w:val="22"/>
          <w:lang w:val="fi-FI"/>
        </w:rPr>
      </w:pPr>
      <w:r w:rsidRPr="00FD7C10">
        <w:rPr>
          <w:color w:val="000000"/>
          <w:szCs w:val="22"/>
          <w:lang w:val="fi-FI"/>
        </w:rPr>
        <w:t>HDPE pullopakkauksissa:</w:t>
      </w:r>
      <w:r w:rsidRPr="00FD7C10">
        <w:rPr>
          <w:color w:val="000000"/>
          <w:szCs w:val="22"/>
          <w:lang w:val="fi-FI"/>
        </w:rPr>
        <w:tab/>
      </w:r>
      <w:r w:rsidRPr="00FD7C10">
        <w:rPr>
          <w:color w:val="000000"/>
          <w:szCs w:val="22"/>
          <w:lang w:val="fi-FI"/>
        </w:rPr>
        <w:tab/>
        <w:t>5</w:t>
      </w:r>
      <w:r w:rsidR="00F15A4E">
        <w:rPr>
          <w:color w:val="000000"/>
          <w:szCs w:val="22"/>
          <w:lang w:val="fi-FI"/>
        </w:rPr>
        <w:t> </w:t>
      </w:r>
      <w:r w:rsidRPr="00FD7C10">
        <w:rPr>
          <w:color w:val="000000"/>
          <w:szCs w:val="22"/>
          <w:lang w:val="fi-FI"/>
        </w:rPr>
        <w:t>vuotta</w:t>
      </w:r>
    </w:p>
    <w:p w14:paraId="114A6435" w14:textId="77777777" w:rsidR="003604BB" w:rsidRPr="00FD7C10" w:rsidRDefault="003604BB">
      <w:pPr>
        <w:tabs>
          <w:tab w:val="left" w:pos="567"/>
        </w:tabs>
        <w:rPr>
          <w:color w:val="000000"/>
          <w:szCs w:val="22"/>
          <w:lang w:val="fi-FI"/>
        </w:rPr>
      </w:pPr>
      <w:r w:rsidRPr="00FD7C10">
        <w:rPr>
          <w:color w:val="000000"/>
          <w:szCs w:val="22"/>
          <w:lang w:val="fi-FI"/>
        </w:rPr>
        <w:t>PVC/alumiini läpipainopakkauksissa:</w:t>
      </w:r>
      <w:r w:rsidRPr="00FD7C10">
        <w:rPr>
          <w:color w:val="000000"/>
          <w:szCs w:val="22"/>
          <w:lang w:val="fi-FI"/>
        </w:rPr>
        <w:tab/>
        <w:t>2</w:t>
      </w:r>
      <w:r w:rsidR="00F15A4E">
        <w:rPr>
          <w:color w:val="000000"/>
          <w:szCs w:val="22"/>
          <w:lang w:val="fi-FI"/>
        </w:rPr>
        <w:t> </w:t>
      </w:r>
      <w:r w:rsidRPr="00FD7C10">
        <w:rPr>
          <w:color w:val="000000"/>
          <w:szCs w:val="22"/>
          <w:lang w:val="fi-FI"/>
        </w:rPr>
        <w:t>vuotta</w:t>
      </w:r>
    </w:p>
    <w:p w14:paraId="6DF30EE8" w14:textId="77777777" w:rsidR="00F15A4E" w:rsidRDefault="00F15A4E" w:rsidP="00F15A4E">
      <w:pPr>
        <w:tabs>
          <w:tab w:val="left" w:pos="567"/>
        </w:tabs>
        <w:rPr>
          <w:color w:val="000000"/>
          <w:szCs w:val="22"/>
          <w:lang w:val="fi-FI"/>
        </w:rPr>
      </w:pPr>
    </w:p>
    <w:p w14:paraId="208FC954" w14:textId="77777777" w:rsidR="00F15A4E" w:rsidRPr="00FD7C10" w:rsidRDefault="00F15A4E" w:rsidP="00F15A4E">
      <w:pPr>
        <w:tabs>
          <w:tab w:val="left" w:pos="567"/>
        </w:tabs>
        <w:rPr>
          <w:color w:val="000000"/>
          <w:szCs w:val="22"/>
          <w:lang w:val="fi-FI"/>
        </w:rPr>
      </w:pPr>
      <w:r w:rsidRPr="008D1A59">
        <w:rPr>
          <w:color w:val="000000"/>
          <w:szCs w:val="22"/>
          <w:u w:val="single"/>
          <w:lang w:val="fi-FI"/>
        </w:rPr>
        <w:t>Epivir 300 mg kalvopäällysteiset tabletit</w:t>
      </w:r>
    </w:p>
    <w:p w14:paraId="472B567C" w14:textId="77777777" w:rsidR="00F15A4E" w:rsidRPr="00FD7C10" w:rsidRDefault="00F15A4E" w:rsidP="00F15A4E">
      <w:pPr>
        <w:tabs>
          <w:tab w:val="left" w:pos="567"/>
        </w:tabs>
        <w:rPr>
          <w:color w:val="000000"/>
          <w:szCs w:val="22"/>
          <w:lang w:val="fi-FI"/>
        </w:rPr>
      </w:pPr>
      <w:r>
        <w:rPr>
          <w:color w:val="000000"/>
          <w:szCs w:val="22"/>
          <w:lang w:val="fi-FI"/>
        </w:rPr>
        <w:t>HDPE pullopakkauksissa:</w:t>
      </w:r>
      <w:r>
        <w:rPr>
          <w:color w:val="000000"/>
          <w:szCs w:val="22"/>
          <w:lang w:val="fi-FI"/>
        </w:rPr>
        <w:tab/>
      </w:r>
      <w:r>
        <w:rPr>
          <w:color w:val="000000"/>
          <w:szCs w:val="22"/>
          <w:lang w:val="fi-FI"/>
        </w:rPr>
        <w:tab/>
        <w:t>3 </w:t>
      </w:r>
      <w:r w:rsidRPr="00FD7C10">
        <w:rPr>
          <w:color w:val="000000"/>
          <w:szCs w:val="22"/>
          <w:lang w:val="fi-FI"/>
        </w:rPr>
        <w:t>vuotta</w:t>
      </w:r>
    </w:p>
    <w:p w14:paraId="64A1AB03" w14:textId="77777777" w:rsidR="00F15A4E" w:rsidRPr="00FD7C10" w:rsidRDefault="00F15A4E" w:rsidP="00F15A4E">
      <w:pPr>
        <w:tabs>
          <w:tab w:val="left" w:pos="567"/>
        </w:tabs>
        <w:rPr>
          <w:color w:val="000000"/>
          <w:szCs w:val="22"/>
          <w:lang w:val="fi-FI"/>
        </w:rPr>
      </w:pPr>
      <w:r w:rsidRPr="00FD7C10">
        <w:rPr>
          <w:color w:val="000000"/>
          <w:szCs w:val="22"/>
          <w:lang w:val="fi-FI"/>
        </w:rPr>
        <w:t>PVC/al</w:t>
      </w:r>
      <w:r>
        <w:rPr>
          <w:color w:val="000000"/>
          <w:szCs w:val="22"/>
          <w:lang w:val="fi-FI"/>
        </w:rPr>
        <w:t>umiini läpipainopakkauksissa:</w:t>
      </w:r>
      <w:r>
        <w:rPr>
          <w:color w:val="000000"/>
          <w:szCs w:val="22"/>
          <w:lang w:val="fi-FI"/>
        </w:rPr>
        <w:tab/>
        <w:t>2 </w:t>
      </w:r>
      <w:r w:rsidRPr="00FD7C10">
        <w:rPr>
          <w:color w:val="000000"/>
          <w:szCs w:val="22"/>
          <w:lang w:val="fi-FI"/>
        </w:rPr>
        <w:t>vuotta</w:t>
      </w:r>
    </w:p>
    <w:p w14:paraId="292A755F" w14:textId="77777777" w:rsidR="003604BB" w:rsidRPr="00FD7C10" w:rsidRDefault="003604BB">
      <w:pPr>
        <w:tabs>
          <w:tab w:val="left" w:pos="567"/>
        </w:tabs>
        <w:rPr>
          <w:color w:val="000000"/>
          <w:szCs w:val="22"/>
          <w:lang w:val="fi-FI"/>
        </w:rPr>
      </w:pPr>
    </w:p>
    <w:p w14:paraId="5CE58AD6" w14:textId="77777777" w:rsidR="003604BB" w:rsidRPr="00FD7C10" w:rsidRDefault="003604BB">
      <w:pPr>
        <w:tabs>
          <w:tab w:val="left" w:pos="567"/>
        </w:tabs>
        <w:rPr>
          <w:b/>
          <w:color w:val="000000"/>
          <w:szCs w:val="22"/>
          <w:lang w:val="fi-FI"/>
        </w:rPr>
      </w:pPr>
      <w:r w:rsidRPr="00FD7C10">
        <w:rPr>
          <w:b/>
          <w:color w:val="000000"/>
          <w:szCs w:val="22"/>
          <w:lang w:val="fi-FI"/>
        </w:rPr>
        <w:t>6.4</w:t>
      </w:r>
      <w:r w:rsidRPr="00FD7C10">
        <w:rPr>
          <w:b/>
          <w:color w:val="000000"/>
          <w:szCs w:val="22"/>
          <w:lang w:val="fi-FI"/>
        </w:rPr>
        <w:tab/>
        <w:t>Säilytys</w:t>
      </w:r>
    </w:p>
    <w:p w14:paraId="6D0C1EF6" w14:textId="77777777" w:rsidR="003604BB" w:rsidRPr="00FD7C10" w:rsidRDefault="003604BB">
      <w:pPr>
        <w:tabs>
          <w:tab w:val="left" w:pos="567"/>
        </w:tabs>
        <w:rPr>
          <w:color w:val="000000"/>
          <w:szCs w:val="22"/>
          <w:lang w:val="fi-FI"/>
        </w:rPr>
      </w:pPr>
    </w:p>
    <w:p w14:paraId="050CC0CD" w14:textId="77777777" w:rsidR="003604BB" w:rsidRPr="00FD7C10" w:rsidRDefault="003604BB">
      <w:pPr>
        <w:tabs>
          <w:tab w:val="left" w:pos="567"/>
        </w:tabs>
        <w:rPr>
          <w:color w:val="000000"/>
          <w:szCs w:val="22"/>
          <w:lang w:val="fi-FI"/>
        </w:rPr>
      </w:pPr>
      <w:r w:rsidRPr="00FD7C10">
        <w:rPr>
          <w:color w:val="000000"/>
          <w:szCs w:val="22"/>
          <w:lang w:val="fi-FI"/>
        </w:rPr>
        <w:t>Säilytä alle 30</w:t>
      </w:r>
      <w:r w:rsidR="008955AA">
        <w:rPr>
          <w:color w:val="000000"/>
          <w:szCs w:val="22"/>
          <w:lang w:val="fi-FI"/>
        </w:rPr>
        <w:t> </w:t>
      </w:r>
      <w:r w:rsidRPr="00FD7C10">
        <w:rPr>
          <w:color w:val="000000"/>
          <w:szCs w:val="22"/>
          <w:lang w:val="fi-FI"/>
        </w:rPr>
        <w:sym w:font="Symbol" w:char="F0B0"/>
      </w:r>
      <w:r w:rsidRPr="00FD7C10">
        <w:rPr>
          <w:color w:val="000000"/>
          <w:szCs w:val="22"/>
          <w:lang w:val="fi-FI"/>
        </w:rPr>
        <w:t>C.</w:t>
      </w:r>
    </w:p>
    <w:p w14:paraId="554D2EA5" w14:textId="77777777" w:rsidR="003604BB" w:rsidRPr="00FD7C10" w:rsidRDefault="003604BB">
      <w:pPr>
        <w:tabs>
          <w:tab w:val="left" w:pos="567"/>
        </w:tabs>
        <w:rPr>
          <w:color w:val="000000"/>
          <w:szCs w:val="22"/>
          <w:lang w:val="fi-FI"/>
        </w:rPr>
      </w:pPr>
    </w:p>
    <w:p w14:paraId="0D03564C" w14:textId="77777777" w:rsidR="003604BB" w:rsidRPr="00FD7C10" w:rsidRDefault="003604BB">
      <w:pPr>
        <w:tabs>
          <w:tab w:val="left" w:pos="567"/>
        </w:tabs>
        <w:rPr>
          <w:b/>
          <w:color w:val="000000"/>
          <w:szCs w:val="22"/>
          <w:lang w:val="fi-FI"/>
        </w:rPr>
      </w:pPr>
      <w:r w:rsidRPr="00FD7C10">
        <w:rPr>
          <w:b/>
          <w:color w:val="000000"/>
          <w:szCs w:val="22"/>
          <w:lang w:val="fi-FI"/>
        </w:rPr>
        <w:t>6.5</w:t>
      </w:r>
      <w:r w:rsidRPr="00FD7C10">
        <w:rPr>
          <w:b/>
          <w:color w:val="000000"/>
          <w:szCs w:val="22"/>
          <w:lang w:val="fi-FI"/>
        </w:rPr>
        <w:tab/>
        <w:t>Pakkaustyyppi ja pakkauskoot</w:t>
      </w:r>
    </w:p>
    <w:p w14:paraId="541259BB" w14:textId="77777777" w:rsidR="003604BB" w:rsidRPr="00FD7C10" w:rsidRDefault="003604BB">
      <w:pPr>
        <w:tabs>
          <w:tab w:val="left" w:pos="567"/>
        </w:tabs>
        <w:rPr>
          <w:color w:val="000000"/>
          <w:szCs w:val="22"/>
          <w:lang w:val="fi-FI"/>
        </w:rPr>
      </w:pPr>
    </w:p>
    <w:p w14:paraId="5F0936A5" w14:textId="77777777" w:rsidR="00F15A4E" w:rsidRPr="00FD7C10" w:rsidRDefault="00F15A4E" w:rsidP="00F15A4E">
      <w:pPr>
        <w:tabs>
          <w:tab w:val="left" w:pos="567"/>
        </w:tabs>
        <w:rPr>
          <w:color w:val="000000"/>
          <w:szCs w:val="22"/>
          <w:lang w:val="fi-FI"/>
        </w:rPr>
      </w:pPr>
      <w:r w:rsidRPr="008D1A59">
        <w:rPr>
          <w:color w:val="000000"/>
          <w:szCs w:val="22"/>
          <w:u w:val="single"/>
          <w:lang w:val="fi-FI"/>
        </w:rPr>
        <w:t>Epivir 150 mg kalvopäällysteiset tabletit</w:t>
      </w:r>
      <w:r>
        <w:rPr>
          <w:color w:val="000000"/>
          <w:szCs w:val="22"/>
          <w:lang w:val="fi-FI"/>
        </w:rPr>
        <w:t>:</w:t>
      </w:r>
    </w:p>
    <w:p w14:paraId="7F823E5D" w14:textId="77777777" w:rsidR="003604BB" w:rsidRPr="00FD7C10" w:rsidRDefault="003604BB">
      <w:pPr>
        <w:tabs>
          <w:tab w:val="left" w:pos="567"/>
        </w:tabs>
        <w:rPr>
          <w:color w:val="000000"/>
          <w:szCs w:val="22"/>
          <w:lang w:val="fi-FI"/>
        </w:rPr>
      </w:pPr>
      <w:r w:rsidRPr="00FD7C10">
        <w:rPr>
          <w:color w:val="000000"/>
          <w:szCs w:val="22"/>
          <w:lang w:val="fi-FI"/>
        </w:rPr>
        <w:t>Epivir-tabletit toimitetaan (HDPE) pulloissa, joissa on turvakorkki tai PVC/alumiinifolioläpipainopakkauksissa. Pakkauksissa on 60</w:t>
      </w:r>
      <w:r w:rsidR="00F15A4E">
        <w:rPr>
          <w:color w:val="000000"/>
          <w:szCs w:val="22"/>
          <w:lang w:val="fi-FI"/>
        </w:rPr>
        <w:t> </w:t>
      </w:r>
      <w:r w:rsidRPr="00FD7C10">
        <w:rPr>
          <w:color w:val="000000"/>
          <w:szCs w:val="22"/>
          <w:lang w:val="fi-FI"/>
        </w:rPr>
        <w:t>tablettia.</w:t>
      </w:r>
    </w:p>
    <w:p w14:paraId="429F819A" w14:textId="77777777" w:rsidR="00F15A4E" w:rsidRDefault="00F15A4E" w:rsidP="00F15A4E">
      <w:pPr>
        <w:tabs>
          <w:tab w:val="left" w:pos="567"/>
        </w:tabs>
        <w:rPr>
          <w:color w:val="000000"/>
          <w:szCs w:val="22"/>
          <w:lang w:val="fi-FI"/>
        </w:rPr>
      </w:pPr>
    </w:p>
    <w:p w14:paraId="7C3BC8AF" w14:textId="77777777" w:rsidR="00F15A4E" w:rsidRPr="00FD7C10" w:rsidRDefault="00F15A4E" w:rsidP="000A20FC">
      <w:pPr>
        <w:keepNext/>
        <w:tabs>
          <w:tab w:val="left" w:pos="567"/>
        </w:tabs>
        <w:rPr>
          <w:color w:val="000000"/>
          <w:szCs w:val="22"/>
          <w:lang w:val="fi-FI"/>
        </w:rPr>
        <w:pPrChange w:id="153" w:author="DD" w:date="2026-08-13T19:59:00Z" w16du:dateUtc="2026-08-13T17:59:00Z">
          <w:pPr>
            <w:tabs>
              <w:tab w:val="left" w:pos="567"/>
            </w:tabs>
          </w:pPr>
        </w:pPrChange>
      </w:pPr>
      <w:r w:rsidRPr="008D1A59">
        <w:rPr>
          <w:color w:val="000000"/>
          <w:szCs w:val="22"/>
          <w:u w:val="single"/>
          <w:lang w:val="fi-FI"/>
        </w:rPr>
        <w:lastRenderedPageBreak/>
        <w:t>Epivir 300 mg kalvopäällysteiset tabletit</w:t>
      </w:r>
      <w:r>
        <w:rPr>
          <w:color w:val="000000"/>
          <w:szCs w:val="22"/>
          <w:lang w:val="fi-FI"/>
        </w:rPr>
        <w:t>:</w:t>
      </w:r>
    </w:p>
    <w:p w14:paraId="1C8ED651" w14:textId="77777777" w:rsidR="00F15A4E" w:rsidRPr="00FD7C10" w:rsidRDefault="00F15A4E" w:rsidP="000A20FC">
      <w:pPr>
        <w:keepNext/>
        <w:tabs>
          <w:tab w:val="left" w:pos="567"/>
        </w:tabs>
        <w:rPr>
          <w:color w:val="000000"/>
          <w:szCs w:val="22"/>
          <w:lang w:val="fi-FI"/>
        </w:rPr>
        <w:pPrChange w:id="154" w:author="DD" w:date="2026-08-13T19:59:00Z" w16du:dateUtc="2026-08-13T17:59:00Z">
          <w:pPr>
            <w:tabs>
              <w:tab w:val="left" w:pos="567"/>
            </w:tabs>
          </w:pPr>
        </w:pPrChange>
      </w:pPr>
      <w:r w:rsidRPr="00FD7C10">
        <w:rPr>
          <w:color w:val="000000"/>
          <w:szCs w:val="22"/>
          <w:lang w:val="fi-FI"/>
        </w:rPr>
        <w:t>Epivir-tabletit toimitetaan (HDPE) pulloissa, joissa on turvakorkki tai PVC/alumiinifolioläpipainop</w:t>
      </w:r>
      <w:r>
        <w:rPr>
          <w:color w:val="000000"/>
          <w:szCs w:val="22"/>
          <w:lang w:val="fi-FI"/>
        </w:rPr>
        <w:t>akkauksissa. Pakkauksissa on 30 </w:t>
      </w:r>
      <w:r w:rsidRPr="00FD7C10">
        <w:rPr>
          <w:color w:val="000000"/>
          <w:szCs w:val="22"/>
          <w:lang w:val="fi-FI"/>
        </w:rPr>
        <w:t>tablettia.</w:t>
      </w:r>
    </w:p>
    <w:p w14:paraId="2EC094E7" w14:textId="77777777" w:rsidR="003604BB" w:rsidRPr="00FD7C10" w:rsidRDefault="003604BB">
      <w:pPr>
        <w:tabs>
          <w:tab w:val="left" w:pos="567"/>
        </w:tabs>
        <w:rPr>
          <w:color w:val="000000"/>
          <w:szCs w:val="22"/>
          <w:lang w:val="fi-FI"/>
        </w:rPr>
      </w:pPr>
    </w:p>
    <w:p w14:paraId="2D1D3397" w14:textId="77777777" w:rsidR="003604BB" w:rsidRPr="00FD7C10" w:rsidRDefault="003604BB" w:rsidP="003B0284">
      <w:pPr>
        <w:keepNext/>
        <w:rPr>
          <w:b/>
          <w:szCs w:val="22"/>
          <w:lang w:val="fi-FI"/>
        </w:rPr>
      </w:pPr>
      <w:r w:rsidRPr="00FD7C10">
        <w:rPr>
          <w:b/>
          <w:szCs w:val="22"/>
          <w:lang w:val="fi-FI"/>
        </w:rPr>
        <w:t>6.6</w:t>
      </w:r>
      <w:r w:rsidRPr="00FD7C10">
        <w:rPr>
          <w:b/>
          <w:szCs w:val="22"/>
          <w:lang w:val="fi-FI"/>
        </w:rPr>
        <w:tab/>
        <w:t>Erityiset varotoimet hävittämiselle</w:t>
      </w:r>
    </w:p>
    <w:p w14:paraId="5451013E" w14:textId="77777777" w:rsidR="003604BB" w:rsidRPr="00FD7C10" w:rsidRDefault="003604BB" w:rsidP="003B0284">
      <w:pPr>
        <w:keepNext/>
        <w:tabs>
          <w:tab w:val="left" w:pos="567"/>
        </w:tabs>
        <w:rPr>
          <w:color w:val="000000"/>
          <w:szCs w:val="22"/>
          <w:lang w:val="fi-FI"/>
        </w:rPr>
      </w:pPr>
    </w:p>
    <w:p w14:paraId="42A99C1D" w14:textId="77777777" w:rsidR="003604BB" w:rsidRPr="00FD7C10" w:rsidRDefault="003604BB" w:rsidP="003B0284">
      <w:pPr>
        <w:keepNext/>
        <w:tabs>
          <w:tab w:val="left" w:pos="567"/>
        </w:tabs>
        <w:rPr>
          <w:color w:val="000000"/>
          <w:szCs w:val="22"/>
          <w:lang w:val="fi-FI"/>
        </w:rPr>
      </w:pPr>
      <w:r w:rsidRPr="00FD7C10">
        <w:rPr>
          <w:color w:val="000000"/>
          <w:szCs w:val="22"/>
          <w:lang w:val="fi-FI"/>
        </w:rPr>
        <w:t>Ei erityis</w:t>
      </w:r>
      <w:r w:rsidR="00E52EBD" w:rsidRPr="00FD7C10">
        <w:rPr>
          <w:color w:val="000000"/>
          <w:szCs w:val="22"/>
          <w:lang w:val="fi-FI"/>
        </w:rPr>
        <w:t>vaatimuksia hävittämisen suhteen.</w:t>
      </w:r>
    </w:p>
    <w:p w14:paraId="7FD6D049" w14:textId="77777777" w:rsidR="003604BB" w:rsidRDefault="003604BB">
      <w:pPr>
        <w:tabs>
          <w:tab w:val="left" w:pos="567"/>
        </w:tabs>
        <w:rPr>
          <w:color w:val="000000"/>
          <w:szCs w:val="22"/>
          <w:lang w:val="fi-FI"/>
        </w:rPr>
      </w:pPr>
    </w:p>
    <w:p w14:paraId="6F0172DC" w14:textId="77777777" w:rsidR="00313AD0" w:rsidRPr="00FD7C10" w:rsidRDefault="00313AD0">
      <w:pPr>
        <w:tabs>
          <w:tab w:val="left" w:pos="567"/>
        </w:tabs>
        <w:rPr>
          <w:color w:val="000000"/>
          <w:szCs w:val="22"/>
          <w:lang w:val="fi-FI"/>
        </w:rPr>
      </w:pPr>
    </w:p>
    <w:p w14:paraId="25A042F5" w14:textId="77777777" w:rsidR="003604BB" w:rsidRPr="00FD7C10" w:rsidRDefault="003604BB">
      <w:pPr>
        <w:tabs>
          <w:tab w:val="left" w:pos="567"/>
        </w:tabs>
        <w:rPr>
          <w:b/>
          <w:color w:val="000000"/>
          <w:szCs w:val="22"/>
          <w:lang w:val="fi-FI"/>
        </w:rPr>
      </w:pPr>
      <w:r w:rsidRPr="00FD7C10">
        <w:rPr>
          <w:b/>
          <w:color w:val="000000"/>
          <w:szCs w:val="22"/>
          <w:lang w:val="fi-FI"/>
        </w:rPr>
        <w:t>7.</w:t>
      </w:r>
      <w:r w:rsidRPr="00FD7C10">
        <w:rPr>
          <w:b/>
          <w:color w:val="000000"/>
          <w:szCs w:val="22"/>
          <w:lang w:val="fi-FI"/>
        </w:rPr>
        <w:tab/>
        <w:t>MYYNTILUVAN HALTIJA</w:t>
      </w:r>
    </w:p>
    <w:p w14:paraId="10356D2D" w14:textId="77777777" w:rsidR="003604BB" w:rsidRPr="00FD7C10" w:rsidRDefault="003604BB">
      <w:pPr>
        <w:tabs>
          <w:tab w:val="left" w:pos="567"/>
        </w:tabs>
        <w:rPr>
          <w:color w:val="000000"/>
          <w:szCs w:val="22"/>
          <w:lang w:val="fi-FI"/>
        </w:rPr>
      </w:pPr>
    </w:p>
    <w:p w14:paraId="6CAA055A" w14:textId="77777777" w:rsidR="000A038E" w:rsidRPr="00AC2446" w:rsidRDefault="000A038E" w:rsidP="000A038E">
      <w:pPr>
        <w:rPr>
          <w:color w:val="000000"/>
          <w:lang w:val="fi-FI"/>
        </w:rPr>
      </w:pPr>
      <w:r w:rsidRPr="00AC2446">
        <w:rPr>
          <w:color w:val="000000"/>
          <w:lang w:val="fi-FI"/>
        </w:rPr>
        <w:t>ViiV Healthcare BV</w:t>
      </w:r>
    </w:p>
    <w:p w14:paraId="519C3BC4" w14:textId="77777777" w:rsidR="000A038E" w:rsidRPr="00AC2446" w:rsidRDefault="000A038E" w:rsidP="000A038E">
      <w:pPr>
        <w:rPr>
          <w:color w:val="000000"/>
          <w:lang w:val="fi-FI"/>
        </w:rPr>
      </w:pPr>
      <w:r>
        <w:rPr>
          <w:iCs/>
          <w:color w:val="000000"/>
          <w:lang w:val="nl-NL"/>
        </w:rPr>
        <w:t>Van Asch van Wijckstraat 55H</w:t>
      </w:r>
    </w:p>
    <w:p w14:paraId="71ADA198" w14:textId="77777777" w:rsidR="000A038E" w:rsidRPr="00AC2446" w:rsidRDefault="000A038E" w:rsidP="000A038E">
      <w:pPr>
        <w:rPr>
          <w:color w:val="000000"/>
          <w:lang w:val="fi-FI"/>
        </w:rPr>
      </w:pPr>
      <w:r>
        <w:rPr>
          <w:iCs/>
          <w:color w:val="000000"/>
          <w:lang w:val="nl-NL"/>
        </w:rPr>
        <w:t>3811 LP Amersfoort</w:t>
      </w:r>
    </w:p>
    <w:p w14:paraId="2D1D4ACB" w14:textId="77777777" w:rsidR="003604BB" w:rsidRPr="00FD7C10" w:rsidRDefault="00762D84">
      <w:pPr>
        <w:tabs>
          <w:tab w:val="left" w:pos="567"/>
        </w:tabs>
        <w:rPr>
          <w:color w:val="000000"/>
          <w:szCs w:val="22"/>
          <w:lang w:val="fi-FI"/>
        </w:rPr>
      </w:pPr>
      <w:r w:rsidRPr="00762D84">
        <w:rPr>
          <w:color w:val="000000"/>
          <w:szCs w:val="22"/>
          <w:lang w:val="fi-FI"/>
        </w:rPr>
        <w:t>Alankomaat</w:t>
      </w:r>
    </w:p>
    <w:p w14:paraId="57CB09EA" w14:textId="77777777" w:rsidR="003604BB" w:rsidRDefault="003604BB">
      <w:pPr>
        <w:tabs>
          <w:tab w:val="left" w:pos="567"/>
        </w:tabs>
        <w:rPr>
          <w:color w:val="000000"/>
          <w:szCs w:val="22"/>
          <w:lang w:val="fi-FI"/>
        </w:rPr>
      </w:pPr>
    </w:p>
    <w:p w14:paraId="23482A61" w14:textId="77777777" w:rsidR="00762D84" w:rsidRPr="00FD7C10" w:rsidRDefault="00762D84">
      <w:pPr>
        <w:tabs>
          <w:tab w:val="left" w:pos="567"/>
        </w:tabs>
        <w:rPr>
          <w:color w:val="000000"/>
          <w:szCs w:val="22"/>
          <w:lang w:val="fi-FI"/>
        </w:rPr>
      </w:pPr>
    </w:p>
    <w:p w14:paraId="228E92F2" w14:textId="77777777" w:rsidR="003604BB" w:rsidRPr="00FD7C10" w:rsidRDefault="003604BB">
      <w:pPr>
        <w:tabs>
          <w:tab w:val="left" w:pos="567"/>
        </w:tabs>
        <w:rPr>
          <w:b/>
          <w:szCs w:val="22"/>
          <w:lang w:val="fi-FI"/>
        </w:rPr>
      </w:pPr>
      <w:r w:rsidRPr="00FD7C10">
        <w:rPr>
          <w:b/>
          <w:szCs w:val="22"/>
          <w:lang w:val="fi-FI"/>
        </w:rPr>
        <w:t>8.</w:t>
      </w:r>
      <w:r w:rsidRPr="00FD7C10">
        <w:rPr>
          <w:b/>
          <w:szCs w:val="22"/>
          <w:lang w:val="fi-FI"/>
        </w:rPr>
        <w:tab/>
        <w:t xml:space="preserve">MYYNTILUVAN </w:t>
      </w:r>
      <w:r w:rsidRPr="00FD7C10">
        <w:rPr>
          <w:b/>
          <w:caps/>
          <w:szCs w:val="22"/>
          <w:lang w:val="fi-FI"/>
        </w:rPr>
        <w:t>numeroT</w:t>
      </w:r>
    </w:p>
    <w:p w14:paraId="52A8213C" w14:textId="77777777" w:rsidR="003604BB" w:rsidRPr="00FD7C10" w:rsidRDefault="003604BB">
      <w:pPr>
        <w:tabs>
          <w:tab w:val="left" w:pos="567"/>
        </w:tabs>
        <w:rPr>
          <w:color w:val="000000"/>
          <w:szCs w:val="22"/>
          <w:lang w:val="fi-FI"/>
        </w:rPr>
      </w:pPr>
    </w:p>
    <w:p w14:paraId="170FD40A" w14:textId="77777777" w:rsidR="00F15A4E" w:rsidRPr="00FD7C10" w:rsidRDefault="00F15A4E" w:rsidP="00F15A4E">
      <w:pPr>
        <w:tabs>
          <w:tab w:val="left" w:pos="567"/>
        </w:tabs>
        <w:rPr>
          <w:color w:val="000000"/>
          <w:szCs w:val="22"/>
          <w:lang w:val="fi-FI"/>
        </w:rPr>
      </w:pPr>
      <w:r w:rsidRPr="008D1A59">
        <w:rPr>
          <w:color w:val="000000"/>
          <w:szCs w:val="22"/>
          <w:u w:val="single"/>
          <w:lang w:val="fi-FI"/>
        </w:rPr>
        <w:t>Epivir 150 mg kalvopäällysteiset tabletit</w:t>
      </w:r>
      <w:r>
        <w:rPr>
          <w:color w:val="000000"/>
          <w:szCs w:val="22"/>
          <w:lang w:val="fi-FI"/>
        </w:rPr>
        <w:t>:</w:t>
      </w:r>
    </w:p>
    <w:p w14:paraId="554643EC" w14:textId="77777777" w:rsidR="003604BB" w:rsidRPr="00FD7C10" w:rsidRDefault="003604BB">
      <w:pPr>
        <w:tabs>
          <w:tab w:val="left" w:pos="567"/>
        </w:tabs>
        <w:rPr>
          <w:color w:val="000000"/>
          <w:szCs w:val="22"/>
          <w:lang w:val="fi-FI"/>
        </w:rPr>
      </w:pPr>
      <w:r w:rsidRPr="00FD7C10">
        <w:rPr>
          <w:color w:val="000000"/>
          <w:szCs w:val="22"/>
          <w:lang w:val="fi-FI"/>
        </w:rPr>
        <w:t>EU/1/96/015/001 (Pullopakkaus)</w:t>
      </w:r>
    </w:p>
    <w:p w14:paraId="03A888BC" w14:textId="77777777" w:rsidR="003604BB" w:rsidRPr="00FD7C10" w:rsidRDefault="003604BB">
      <w:pPr>
        <w:tabs>
          <w:tab w:val="left" w:pos="567"/>
        </w:tabs>
        <w:rPr>
          <w:color w:val="000000"/>
          <w:szCs w:val="22"/>
          <w:lang w:val="fi-FI"/>
        </w:rPr>
      </w:pPr>
      <w:r w:rsidRPr="00FD7C10">
        <w:rPr>
          <w:color w:val="000000"/>
          <w:szCs w:val="22"/>
          <w:lang w:val="fi-FI"/>
        </w:rPr>
        <w:t>EU/1/96/015/004 (Läpipainopakkaus)</w:t>
      </w:r>
    </w:p>
    <w:p w14:paraId="73923929" w14:textId="77777777" w:rsidR="003604BB" w:rsidRPr="00FD7C10" w:rsidRDefault="003604BB">
      <w:pPr>
        <w:tabs>
          <w:tab w:val="left" w:pos="567"/>
        </w:tabs>
        <w:rPr>
          <w:color w:val="000000"/>
          <w:szCs w:val="22"/>
          <w:lang w:val="fi-FI"/>
        </w:rPr>
      </w:pPr>
    </w:p>
    <w:p w14:paraId="4BA7C1D2" w14:textId="77777777" w:rsidR="00F15A4E" w:rsidRPr="00FD7C10" w:rsidRDefault="00F15A4E" w:rsidP="00F15A4E">
      <w:pPr>
        <w:tabs>
          <w:tab w:val="left" w:pos="567"/>
        </w:tabs>
        <w:rPr>
          <w:color w:val="000000"/>
          <w:szCs w:val="22"/>
          <w:lang w:val="fi-FI"/>
        </w:rPr>
      </w:pPr>
      <w:r w:rsidRPr="008D1A59">
        <w:rPr>
          <w:color w:val="000000"/>
          <w:szCs w:val="22"/>
          <w:u w:val="single"/>
          <w:lang w:val="fi-FI"/>
        </w:rPr>
        <w:t>Epivir 300 mg kalvopäällysteiset tabletit</w:t>
      </w:r>
      <w:r>
        <w:rPr>
          <w:color w:val="000000"/>
          <w:szCs w:val="22"/>
          <w:lang w:val="fi-FI"/>
        </w:rPr>
        <w:t>:</w:t>
      </w:r>
    </w:p>
    <w:p w14:paraId="7DC36CBA" w14:textId="77777777" w:rsidR="00F15A4E" w:rsidRPr="00FD7C10" w:rsidRDefault="00F15A4E" w:rsidP="00F15A4E">
      <w:pPr>
        <w:tabs>
          <w:tab w:val="left" w:pos="567"/>
        </w:tabs>
        <w:rPr>
          <w:color w:val="000000"/>
          <w:szCs w:val="22"/>
          <w:lang w:val="fi-FI"/>
        </w:rPr>
      </w:pPr>
      <w:r w:rsidRPr="00FD7C10">
        <w:rPr>
          <w:color w:val="000000"/>
          <w:szCs w:val="22"/>
          <w:lang w:val="fi-FI"/>
        </w:rPr>
        <w:t>EU/1/96/015/003 (Pullopakkaus)</w:t>
      </w:r>
    </w:p>
    <w:p w14:paraId="4D2F1ACC" w14:textId="77777777" w:rsidR="003604BB" w:rsidRDefault="00F15A4E">
      <w:pPr>
        <w:tabs>
          <w:tab w:val="left" w:pos="567"/>
        </w:tabs>
        <w:rPr>
          <w:color w:val="000000"/>
          <w:szCs w:val="22"/>
          <w:lang w:val="fi-FI"/>
        </w:rPr>
      </w:pPr>
      <w:r w:rsidRPr="00FD7C10">
        <w:rPr>
          <w:color w:val="000000"/>
          <w:szCs w:val="22"/>
          <w:lang w:val="fi-FI"/>
        </w:rPr>
        <w:t>EU/1/96/</w:t>
      </w:r>
      <w:r w:rsidR="008D1A59">
        <w:rPr>
          <w:color w:val="000000"/>
          <w:szCs w:val="22"/>
          <w:lang w:val="fi-FI"/>
        </w:rPr>
        <w:t>015/005 (Läpipainopakkau</w:t>
      </w:r>
      <w:r w:rsidR="00361097">
        <w:rPr>
          <w:color w:val="000000"/>
          <w:szCs w:val="22"/>
          <w:lang w:val="fi-FI"/>
        </w:rPr>
        <w:t>s)</w:t>
      </w:r>
    </w:p>
    <w:p w14:paraId="2323EE6F" w14:textId="77777777" w:rsidR="00F15A4E" w:rsidRDefault="00F15A4E">
      <w:pPr>
        <w:tabs>
          <w:tab w:val="left" w:pos="567"/>
        </w:tabs>
        <w:rPr>
          <w:color w:val="000000"/>
          <w:szCs w:val="22"/>
          <w:lang w:val="fi-FI"/>
        </w:rPr>
      </w:pPr>
    </w:p>
    <w:p w14:paraId="347EE880" w14:textId="77777777" w:rsidR="00F15A4E" w:rsidRPr="00FD7C10" w:rsidRDefault="00F15A4E">
      <w:pPr>
        <w:tabs>
          <w:tab w:val="left" w:pos="567"/>
        </w:tabs>
        <w:rPr>
          <w:color w:val="000000"/>
          <w:szCs w:val="22"/>
          <w:lang w:val="fi-FI"/>
        </w:rPr>
      </w:pPr>
    </w:p>
    <w:p w14:paraId="03AA379E" w14:textId="77777777" w:rsidR="00954DE8" w:rsidRPr="00FD7C10" w:rsidRDefault="003604BB" w:rsidP="00954DE8">
      <w:pPr>
        <w:keepNext/>
        <w:tabs>
          <w:tab w:val="left" w:pos="567"/>
        </w:tabs>
        <w:rPr>
          <w:b/>
          <w:caps/>
          <w:szCs w:val="22"/>
          <w:lang w:val="fi-FI"/>
        </w:rPr>
      </w:pPr>
      <w:r w:rsidRPr="00FD7C10">
        <w:rPr>
          <w:b/>
          <w:caps/>
          <w:szCs w:val="22"/>
          <w:lang w:val="fi-FI"/>
        </w:rPr>
        <w:t>9.</w:t>
      </w:r>
      <w:r w:rsidRPr="00FD7C10">
        <w:rPr>
          <w:b/>
          <w:caps/>
          <w:szCs w:val="22"/>
          <w:lang w:val="fi-FI"/>
        </w:rPr>
        <w:tab/>
        <w:t>myyntiluvan myöntämispäiväMääRä/uuDIsTAmispäiväMääRä</w:t>
      </w:r>
    </w:p>
    <w:p w14:paraId="342455F5" w14:textId="77777777" w:rsidR="00954DE8" w:rsidRPr="00FD7C10" w:rsidRDefault="00954DE8" w:rsidP="00954DE8">
      <w:pPr>
        <w:keepNext/>
        <w:tabs>
          <w:tab w:val="left" w:pos="567"/>
        </w:tabs>
        <w:rPr>
          <w:b/>
          <w:caps/>
          <w:szCs w:val="22"/>
          <w:lang w:val="fi-FI"/>
        </w:rPr>
      </w:pPr>
    </w:p>
    <w:p w14:paraId="71025C43" w14:textId="77777777" w:rsidR="00361097" w:rsidRPr="00FD7C10" w:rsidRDefault="00361097" w:rsidP="00361097">
      <w:pPr>
        <w:tabs>
          <w:tab w:val="left" w:pos="567"/>
        </w:tabs>
        <w:rPr>
          <w:color w:val="000000"/>
          <w:szCs w:val="22"/>
          <w:lang w:val="fi-FI"/>
        </w:rPr>
      </w:pPr>
      <w:r w:rsidRPr="001A6C82">
        <w:rPr>
          <w:color w:val="000000"/>
          <w:szCs w:val="22"/>
          <w:u w:val="single"/>
          <w:lang w:val="fi-FI"/>
        </w:rPr>
        <w:t>Epivir 150 mg kalvopäällysteiset tabletit</w:t>
      </w:r>
      <w:r>
        <w:rPr>
          <w:color w:val="000000"/>
          <w:szCs w:val="22"/>
          <w:lang w:val="fi-FI"/>
        </w:rPr>
        <w:t>:</w:t>
      </w:r>
    </w:p>
    <w:p w14:paraId="029A6264" w14:textId="77777777" w:rsidR="003604BB" w:rsidRPr="00FD7C10" w:rsidRDefault="003604BB" w:rsidP="00954DE8">
      <w:pPr>
        <w:keepNext/>
        <w:tabs>
          <w:tab w:val="left" w:pos="567"/>
        </w:tabs>
        <w:rPr>
          <w:b/>
          <w:caps/>
          <w:szCs w:val="22"/>
          <w:lang w:val="fi-FI"/>
        </w:rPr>
      </w:pPr>
      <w:r w:rsidRPr="00FD7C10">
        <w:rPr>
          <w:color w:val="000000"/>
          <w:szCs w:val="22"/>
          <w:lang w:val="fi-FI"/>
        </w:rPr>
        <w:t>Myyntilu</w:t>
      </w:r>
      <w:r w:rsidR="000A4691">
        <w:rPr>
          <w:color w:val="000000"/>
          <w:szCs w:val="22"/>
          <w:lang w:val="fi-FI"/>
        </w:rPr>
        <w:t>van</w:t>
      </w:r>
      <w:r w:rsidRPr="00FD7C10">
        <w:rPr>
          <w:color w:val="000000"/>
          <w:szCs w:val="22"/>
          <w:lang w:val="fi-FI"/>
        </w:rPr>
        <w:t xml:space="preserve"> myönt</w:t>
      </w:r>
      <w:r w:rsidR="000A4691">
        <w:rPr>
          <w:color w:val="000000"/>
          <w:szCs w:val="22"/>
          <w:lang w:val="fi-FI"/>
        </w:rPr>
        <w:t>ämisen päivämäärä</w:t>
      </w:r>
      <w:r w:rsidRPr="00FD7C10">
        <w:rPr>
          <w:color w:val="000000"/>
          <w:szCs w:val="22"/>
          <w:lang w:val="fi-FI"/>
        </w:rPr>
        <w:t>: 8. elokuuta 1996</w:t>
      </w:r>
    </w:p>
    <w:p w14:paraId="77BD471A" w14:textId="77777777" w:rsidR="003604BB" w:rsidRPr="00FD7C10" w:rsidRDefault="000A4691">
      <w:pPr>
        <w:overflowPunct/>
        <w:textAlignment w:val="auto"/>
        <w:rPr>
          <w:color w:val="000000"/>
          <w:szCs w:val="22"/>
          <w:lang w:val="fi-FI" w:eastAsia="en-GB"/>
        </w:rPr>
      </w:pPr>
      <w:r>
        <w:rPr>
          <w:color w:val="000000"/>
          <w:szCs w:val="22"/>
          <w:lang w:val="fi-FI"/>
        </w:rPr>
        <w:t>Viimeisimmän</w:t>
      </w:r>
      <w:r w:rsidR="003604BB" w:rsidRPr="00FD7C10">
        <w:rPr>
          <w:color w:val="000000"/>
          <w:szCs w:val="22"/>
          <w:lang w:val="fi-FI"/>
        </w:rPr>
        <w:t xml:space="preserve"> uudist</w:t>
      </w:r>
      <w:r>
        <w:rPr>
          <w:color w:val="000000"/>
          <w:szCs w:val="22"/>
          <w:lang w:val="fi-FI"/>
        </w:rPr>
        <w:t>amis</w:t>
      </w:r>
      <w:r w:rsidR="003604BB" w:rsidRPr="00FD7C10">
        <w:rPr>
          <w:color w:val="000000"/>
          <w:szCs w:val="22"/>
          <w:lang w:val="fi-FI"/>
        </w:rPr>
        <w:t>e</w:t>
      </w:r>
      <w:r>
        <w:rPr>
          <w:color w:val="000000"/>
          <w:szCs w:val="22"/>
          <w:lang w:val="fi-FI"/>
        </w:rPr>
        <w:t>n</w:t>
      </w:r>
      <w:r w:rsidR="003604BB" w:rsidRPr="00FD7C10">
        <w:rPr>
          <w:color w:val="000000"/>
          <w:szCs w:val="22"/>
          <w:lang w:val="fi-FI"/>
        </w:rPr>
        <w:t xml:space="preserve"> </w:t>
      </w:r>
      <w:r>
        <w:rPr>
          <w:color w:val="000000"/>
          <w:szCs w:val="22"/>
          <w:lang w:val="fi-FI"/>
        </w:rPr>
        <w:t>päivämäärä</w:t>
      </w:r>
      <w:r w:rsidR="003604BB" w:rsidRPr="00FD7C10">
        <w:rPr>
          <w:color w:val="000000"/>
          <w:szCs w:val="22"/>
          <w:lang w:val="fi-FI"/>
        </w:rPr>
        <w:t xml:space="preserve">: </w:t>
      </w:r>
      <w:r w:rsidR="003604BB" w:rsidRPr="00FD7C10">
        <w:rPr>
          <w:color w:val="000000"/>
          <w:szCs w:val="22"/>
          <w:lang w:val="fi-FI" w:eastAsia="en-GB"/>
        </w:rPr>
        <w:t>28. heinäkuuta 2006</w:t>
      </w:r>
    </w:p>
    <w:p w14:paraId="335DBA2B" w14:textId="77777777" w:rsidR="00361097" w:rsidRDefault="00361097" w:rsidP="00361097">
      <w:pPr>
        <w:tabs>
          <w:tab w:val="left" w:pos="567"/>
        </w:tabs>
        <w:rPr>
          <w:color w:val="000000"/>
          <w:szCs w:val="22"/>
          <w:lang w:val="fi-FI"/>
        </w:rPr>
      </w:pPr>
    </w:p>
    <w:p w14:paraId="2DBBC8A2" w14:textId="77777777" w:rsidR="00361097" w:rsidRPr="00FD7C10" w:rsidRDefault="00361097" w:rsidP="00361097">
      <w:pPr>
        <w:tabs>
          <w:tab w:val="left" w:pos="567"/>
        </w:tabs>
        <w:rPr>
          <w:color w:val="000000"/>
          <w:szCs w:val="22"/>
          <w:lang w:val="fi-FI"/>
        </w:rPr>
      </w:pPr>
      <w:r w:rsidRPr="001A6C82">
        <w:rPr>
          <w:color w:val="000000"/>
          <w:szCs w:val="22"/>
          <w:u w:val="single"/>
          <w:lang w:val="fi-FI"/>
        </w:rPr>
        <w:t>Epivir 300 mg kalvopäällysteiset tabletit</w:t>
      </w:r>
      <w:r>
        <w:rPr>
          <w:color w:val="000000"/>
          <w:szCs w:val="22"/>
          <w:lang w:val="fi-FI"/>
        </w:rPr>
        <w:t>:</w:t>
      </w:r>
    </w:p>
    <w:p w14:paraId="180CAD7F" w14:textId="77777777" w:rsidR="00361097" w:rsidRPr="00FD7C10" w:rsidRDefault="00361097" w:rsidP="00361097">
      <w:pPr>
        <w:tabs>
          <w:tab w:val="left" w:pos="567"/>
        </w:tabs>
        <w:rPr>
          <w:color w:val="000000"/>
          <w:szCs w:val="22"/>
          <w:lang w:val="fi-FI"/>
        </w:rPr>
      </w:pPr>
      <w:r w:rsidRPr="00FD7C10">
        <w:rPr>
          <w:color w:val="000000"/>
          <w:szCs w:val="22"/>
          <w:lang w:val="fi-FI"/>
        </w:rPr>
        <w:t>Myyntilu</w:t>
      </w:r>
      <w:r w:rsidR="000A4691">
        <w:rPr>
          <w:color w:val="000000"/>
          <w:szCs w:val="22"/>
          <w:lang w:val="fi-FI"/>
        </w:rPr>
        <w:t>v</w:t>
      </w:r>
      <w:r w:rsidRPr="00FD7C10">
        <w:rPr>
          <w:color w:val="000000"/>
          <w:szCs w:val="22"/>
          <w:lang w:val="fi-FI"/>
        </w:rPr>
        <w:t>a</w:t>
      </w:r>
      <w:r w:rsidR="000A4691">
        <w:rPr>
          <w:color w:val="000000"/>
          <w:szCs w:val="22"/>
          <w:lang w:val="fi-FI"/>
        </w:rPr>
        <w:t>n</w:t>
      </w:r>
      <w:r w:rsidRPr="00FD7C10">
        <w:rPr>
          <w:color w:val="000000"/>
          <w:szCs w:val="22"/>
          <w:lang w:val="fi-FI"/>
        </w:rPr>
        <w:t xml:space="preserve"> myön</w:t>
      </w:r>
      <w:r w:rsidR="000A4691">
        <w:rPr>
          <w:color w:val="000000"/>
          <w:szCs w:val="22"/>
          <w:lang w:val="fi-FI"/>
        </w:rPr>
        <w:t>tämis</w:t>
      </w:r>
      <w:r w:rsidRPr="00FD7C10">
        <w:rPr>
          <w:color w:val="000000"/>
          <w:szCs w:val="22"/>
          <w:lang w:val="fi-FI"/>
        </w:rPr>
        <w:t>e</w:t>
      </w:r>
      <w:r w:rsidR="000A4691">
        <w:rPr>
          <w:color w:val="000000"/>
          <w:szCs w:val="22"/>
          <w:lang w:val="fi-FI"/>
        </w:rPr>
        <w:t>n päivämäärä</w:t>
      </w:r>
      <w:r w:rsidRPr="00FD7C10">
        <w:rPr>
          <w:color w:val="000000"/>
          <w:szCs w:val="22"/>
          <w:lang w:val="fi-FI"/>
        </w:rPr>
        <w:t>: 15. marraskuuta 2001</w:t>
      </w:r>
    </w:p>
    <w:p w14:paraId="39688EEB" w14:textId="77777777" w:rsidR="00361097" w:rsidRPr="00FD7C10" w:rsidRDefault="000A4691" w:rsidP="00361097">
      <w:pPr>
        <w:tabs>
          <w:tab w:val="left" w:pos="567"/>
        </w:tabs>
        <w:rPr>
          <w:color w:val="000000"/>
          <w:szCs w:val="22"/>
          <w:lang w:val="fi-FI"/>
        </w:rPr>
      </w:pPr>
      <w:r>
        <w:rPr>
          <w:color w:val="000000"/>
          <w:szCs w:val="22"/>
          <w:lang w:val="fi-FI"/>
        </w:rPr>
        <w:t>Viimeisimmän</w:t>
      </w:r>
      <w:r w:rsidR="00361097" w:rsidRPr="00FD7C10">
        <w:rPr>
          <w:color w:val="000000"/>
          <w:szCs w:val="22"/>
          <w:lang w:val="fi-FI"/>
        </w:rPr>
        <w:t xml:space="preserve"> uudist</w:t>
      </w:r>
      <w:r>
        <w:rPr>
          <w:color w:val="000000"/>
          <w:szCs w:val="22"/>
          <w:lang w:val="fi-FI"/>
        </w:rPr>
        <w:t>amis</w:t>
      </w:r>
      <w:r w:rsidR="00361097" w:rsidRPr="00FD7C10">
        <w:rPr>
          <w:color w:val="000000"/>
          <w:szCs w:val="22"/>
          <w:lang w:val="fi-FI"/>
        </w:rPr>
        <w:t>e</w:t>
      </w:r>
      <w:r>
        <w:rPr>
          <w:color w:val="000000"/>
          <w:szCs w:val="22"/>
          <w:lang w:val="fi-FI"/>
        </w:rPr>
        <w:t>n päivämäärä</w:t>
      </w:r>
      <w:r w:rsidR="00361097" w:rsidRPr="00FD7C10">
        <w:rPr>
          <w:color w:val="000000"/>
          <w:szCs w:val="22"/>
          <w:lang w:val="fi-FI"/>
        </w:rPr>
        <w:t xml:space="preserve">: </w:t>
      </w:r>
      <w:r w:rsidR="00361097" w:rsidRPr="00FD7C10">
        <w:rPr>
          <w:color w:val="000000"/>
          <w:szCs w:val="22"/>
          <w:lang w:val="fi-FI" w:eastAsia="en-GB"/>
        </w:rPr>
        <w:t>28. heinäkuuta 2006</w:t>
      </w:r>
    </w:p>
    <w:p w14:paraId="7B3FA688" w14:textId="77777777" w:rsidR="003604BB" w:rsidRPr="00FD7C10" w:rsidRDefault="003604BB">
      <w:pPr>
        <w:tabs>
          <w:tab w:val="left" w:pos="567"/>
        </w:tabs>
        <w:rPr>
          <w:color w:val="000000"/>
          <w:szCs w:val="22"/>
          <w:lang w:val="fi-FI"/>
        </w:rPr>
      </w:pPr>
    </w:p>
    <w:p w14:paraId="53E4B574" w14:textId="77777777" w:rsidR="003604BB" w:rsidRPr="00FD7C10" w:rsidRDefault="003604BB">
      <w:pPr>
        <w:tabs>
          <w:tab w:val="left" w:pos="567"/>
        </w:tabs>
        <w:rPr>
          <w:color w:val="000000"/>
          <w:szCs w:val="22"/>
          <w:lang w:val="fi-FI"/>
        </w:rPr>
      </w:pPr>
    </w:p>
    <w:p w14:paraId="0811FB56" w14:textId="77777777" w:rsidR="003604BB" w:rsidRPr="00FD7C10" w:rsidRDefault="003604BB">
      <w:pPr>
        <w:tabs>
          <w:tab w:val="left" w:pos="567"/>
        </w:tabs>
        <w:rPr>
          <w:b/>
          <w:caps/>
          <w:szCs w:val="22"/>
          <w:lang w:val="fi-FI"/>
        </w:rPr>
      </w:pPr>
      <w:r w:rsidRPr="00FD7C10">
        <w:rPr>
          <w:b/>
          <w:caps/>
          <w:szCs w:val="22"/>
          <w:lang w:val="fi-FI"/>
        </w:rPr>
        <w:t>10.</w:t>
      </w:r>
      <w:r w:rsidRPr="00FD7C10">
        <w:rPr>
          <w:b/>
          <w:caps/>
          <w:szCs w:val="22"/>
          <w:lang w:val="fi-FI"/>
        </w:rPr>
        <w:tab/>
        <w:t>tekstin muuttamispäiväMääRä</w:t>
      </w:r>
    </w:p>
    <w:p w14:paraId="34E3BDB4" w14:textId="77777777" w:rsidR="003604BB" w:rsidRDefault="003604BB">
      <w:pPr>
        <w:tabs>
          <w:tab w:val="left" w:pos="567"/>
        </w:tabs>
        <w:rPr>
          <w:b/>
          <w:szCs w:val="22"/>
          <w:lang w:val="fi-FI"/>
        </w:rPr>
      </w:pPr>
    </w:p>
    <w:p w14:paraId="1FF1635B" w14:textId="77777777" w:rsidR="00313AD0" w:rsidRPr="00FD7C10" w:rsidRDefault="00313AD0">
      <w:pPr>
        <w:tabs>
          <w:tab w:val="left" w:pos="567"/>
        </w:tabs>
        <w:rPr>
          <w:b/>
          <w:szCs w:val="22"/>
          <w:lang w:val="fi-FI"/>
        </w:rPr>
      </w:pPr>
    </w:p>
    <w:p w14:paraId="55DDFB72" w14:textId="4DDA6D79" w:rsidR="00E63FEF" w:rsidRDefault="003604BB">
      <w:pPr>
        <w:tabs>
          <w:tab w:val="left" w:pos="567"/>
        </w:tabs>
        <w:rPr>
          <w:ins w:id="155" w:author="DD" w:date="2026-08-12T15:22:00Z" w16du:dateUtc="2026-08-12T13:22:00Z"/>
          <w:szCs w:val="22"/>
          <w:lang w:val="fi-FI"/>
        </w:rPr>
      </w:pPr>
      <w:r w:rsidRPr="00FD7C10">
        <w:rPr>
          <w:szCs w:val="22"/>
          <w:lang w:val="fi-FI"/>
        </w:rPr>
        <w:t xml:space="preserve">Lisätietoa tästä lääkevalmisteesta on saatavilla Euroopan lääkeviraston </w:t>
      </w:r>
      <w:r w:rsidR="001A6C82">
        <w:rPr>
          <w:szCs w:val="22"/>
          <w:lang w:val="fi-FI"/>
        </w:rPr>
        <w:t>verkko</w:t>
      </w:r>
      <w:r w:rsidRPr="00FD7C10">
        <w:rPr>
          <w:szCs w:val="22"/>
          <w:lang w:val="fi-FI"/>
        </w:rPr>
        <w:t>sivul</w:t>
      </w:r>
      <w:r w:rsidR="0041111D">
        <w:rPr>
          <w:szCs w:val="22"/>
          <w:lang w:val="fi-FI"/>
        </w:rPr>
        <w:t>l</w:t>
      </w:r>
      <w:r w:rsidRPr="00FD7C10">
        <w:rPr>
          <w:szCs w:val="22"/>
          <w:lang w:val="fi-FI"/>
        </w:rPr>
        <w:t xml:space="preserve">a </w:t>
      </w:r>
      <w:ins w:id="156" w:author="DD" w:date="2026-06-11T21:02:00Z" w16du:dateUtc="2026-06-11T19:02:00Z">
        <w:r w:rsidR="004927AC">
          <w:rPr>
            <w:szCs w:val="22"/>
            <w:lang w:val="fi-FI"/>
          </w:rPr>
          <w:fldChar w:fldCharType="begin"/>
        </w:r>
      </w:ins>
      <w:ins w:id="157" w:author="DD" w:date="2026-08-13T20:00:00Z" w16du:dateUtc="2026-08-13T18:00:00Z">
        <w:r w:rsidR="00C32D1C">
          <w:rPr>
            <w:szCs w:val="22"/>
            <w:lang w:val="fi-FI"/>
          </w:rPr>
          <w:instrText>HYPERLINK "https://www.ema.europa.eu/"</w:instrText>
        </w:r>
        <w:r w:rsidR="00C32D1C">
          <w:rPr>
            <w:szCs w:val="22"/>
            <w:lang w:val="fi-FI"/>
          </w:rPr>
        </w:r>
      </w:ins>
      <w:ins w:id="158" w:author="DD" w:date="2026-06-11T21:02:00Z" w16du:dateUtc="2026-06-11T19:02:00Z">
        <w:r w:rsidR="004927AC">
          <w:rPr>
            <w:szCs w:val="22"/>
            <w:lang w:val="fi-FI"/>
          </w:rPr>
          <w:fldChar w:fldCharType="separate"/>
        </w:r>
        <w:r w:rsidRPr="004927AC">
          <w:rPr>
            <w:rStyle w:val="Hyperlink"/>
            <w:szCs w:val="22"/>
            <w:lang w:val="fi-FI"/>
          </w:rPr>
          <w:t>http</w:t>
        </w:r>
        <w:r w:rsidR="00FE59A4" w:rsidRPr="004927AC">
          <w:rPr>
            <w:rStyle w:val="Hyperlink"/>
            <w:szCs w:val="22"/>
            <w:lang w:val="fi-FI"/>
          </w:rPr>
          <w:t>s</w:t>
        </w:r>
        <w:r w:rsidRPr="004927AC">
          <w:rPr>
            <w:rStyle w:val="Hyperlink"/>
            <w:szCs w:val="22"/>
            <w:lang w:val="fi-FI"/>
          </w:rPr>
          <w:t>://www.ema.europa.eu</w:t>
        </w:r>
        <w:r w:rsidR="004927AC">
          <w:rPr>
            <w:szCs w:val="22"/>
            <w:lang w:val="fi-FI"/>
          </w:rPr>
          <w:fldChar w:fldCharType="end"/>
        </w:r>
      </w:ins>
    </w:p>
    <w:p w14:paraId="701702CD" w14:textId="77777777" w:rsidR="00E63FEF" w:rsidRDefault="00E63FEF">
      <w:pPr>
        <w:tabs>
          <w:tab w:val="left" w:pos="567"/>
        </w:tabs>
        <w:rPr>
          <w:ins w:id="159" w:author="DD" w:date="2026-08-12T15:22:00Z" w16du:dateUtc="2026-08-12T13:22:00Z"/>
          <w:szCs w:val="22"/>
          <w:lang w:val="fi-FI"/>
        </w:rPr>
      </w:pPr>
    </w:p>
    <w:p w14:paraId="0A7D600C" w14:textId="72563408" w:rsidR="003604BB" w:rsidRPr="00FD7C10" w:rsidRDefault="003604BB">
      <w:pPr>
        <w:tabs>
          <w:tab w:val="left" w:pos="567"/>
        </w:tabs>
        <w:rPr>
          <w:b/>
          <w:caps/>
          <w:szCs w:val="22"/>
          <w:lang w:val="fi-FI"/>
        </w:rPr>
      </w:pPr>
      <w:r w:rsidRPr="00FD7C10">
        <w:rPr>
          <w:b/>
          <w:szCs w:val="22"/>
          <w:lang w:val="fi-FI"/>
        </w:rPr>
        <w:br w:type="page"/>
      </w:r>
      <w:r w:rsidRPr="00FD7C10">
        <w:rPr>
          <w:b/>
          <w:caps/>
          <w:szCs w:val="22"/>
          <w:lang w:val="fi-FI"/>
        </w:rPr>
        <w:lastRenderedPageBreak/>
        <w:t>1.</w:t>
      </w:r>
      <w:r w:rsidRPr="00FD7C10">
        <w:rPr>
          <w:b/>
          <w:caps/>
          <w:szCs w:val="22"/>
          <w:lang w:val="fi-FI"/>
        </w:rPr>
        <w:tab/>
        <w:t>lääkevalmisteen nimi</w:t>
      </w:r>
    </w:p>
    <w:p w14:paraId="06DA5280" w14:textId="77777777" w:rsidR="003604BB" w:rsidRPr="00FD7C10" w:rsidRDefault="003604BB">
      <w:pPr>
        <w:tabs>
          <w:tab w:val="left" w:pos="567"/>
        </w:tabs>
        <w:rPr>
          <w:color w:val="000000"/>
          <w:szCs w:val="22"/>
          <w:lang w:val="fi-FI"/>
        </w:rPr>
      </w:pPr>
    </w:p>
    <w:p w14:paraId="009BBD70" w14:textId="77777777" w:rsidR="003604BB" w:rsidRPr="00FD7C10" w:rsidRDefault="003604BB">
      <w:pPr>
        <w:tabs>
          <w:tab w:val="left" w:pos="567"/>
        </w:tabs>
        <w:rPr>
          <w:color w:val="000000"/>
          <w:szCs w:val="22"/>
          <w:lang w:val="fi-FI"/>
        </w:rPr>
      </w:pPr>
      <w:r w:rsidRPr="00FD7C10">
        <w:rPr>
          <w:color w:val="000000"/>
          <w:szCs w:val="22"/>
          <w:lang w:val="fi-FI"/>
        </w:rPr>
        <w:t>Epivir 10 mg/ml oraaliliuos</w:t>
      </w:r>
    </w:p>
    <w:p w14:paraId="71BF295B" w14:textId="77777777" w:rsidR="003604BB" w:rsidRPr="00FD7C10" w:rsidRDefault="003604BB">
      <w:pPr>
        <w:tabs>
          <w:tab w:val="left" w:pos="567"/>
        </w:tabs>
        <w:rPr>
          <w:color w:val="000000"/>
          <w:szCs w:val="22"/>
          <w:lang w:val="fi-FI"/>
        </w:rPr>
      </w:pPr>
    </w:p>
    <w:p w14:paraId="4DA286B0" w14:textId="77777777" w:rsidR="003604BB" w:rsidRPr="00FD7C10" w:rsidRDefault="003604BB">
      <w:pPr>
        <w:tabs>
          <w:tab w:val="left" w:pos="567"/>
        </w:tabs>
        <w:rPr>
          <w:color w:val="000000"/>
          <w:szCs w:val="22"/>
          <w:lang w:val="fi-FI"/>
        </w:rPr>
      </w:pPr>
    </w:p>
    <w:p w14:paraId="6F15F244" w14:textId="77777777" w:rsidR="003604BB" w:rsidRPr="00FD7C10" w:rsidRDefault="003604BB">
      <w:pPr>
        <w:tabs>
          <w:tab w:val="left" w:pos="567"/>
        </w:tabs>
        <w:rPr>
          <w:b/>
          <w:caps/>
          <w:szCs w:val="22"/>
          <w:lang w:val="fi-FI"/>
        </w:rPr>
      </w:pPr>
      <w:r w:rsidRPr="00FD7C10">
        <w:rPr>
          <w:b/>
          <w:caps/>
          <w:szCs w:val="22"/>
          <w:lang w:val="fi-FI"/>
        </w:rPr>
        <w:t>2.</w:t>
      </w:r>
      <w:r w:rsidRPr="00FD7C10">
        <w:rPr>
          <w:b/>
          <w:caps/>
          <w:szCs w:val="22"/>
          <w:lang w:val="fi-FI"/>
        </w:rPr>
        <w:tab/>
        <w:t>vaikuttavat aineet ja niiden määrät</w:t>
      </w:r>
    </w:p>
    <w:p w14:paraId="37FBFCDC" w14:textId="77777777" w:rsidR="003604BB" w:rsidRPr="00FD7C10" w:rsidRDefault="003604BB">
      <w:pPr>
        <w:tabs>
          <w:tab w:val="left" w:pos="567"/>
        </w:tabs>
        <w:rPr>
          <w:color w:val="000000"/>
          <w:szCs w:val="22"/>
          <w:lang w:val="fi-FI"/>
        </w:rPr>
      </w:pPr>
    </w:p>
    <w:p w14:paraId="59205BF6" w14:textId="77777777" w:rsidR="003604BB" w:rsidRPr="00FD7C10" w:rsidRDefault="003604BB">
      <w:pPr>
        <w:tabs>
          <w:tab w:val="left" w:pos="567"/>
        </w:tabs>
        <w:rPr>
          <w:color w:val="000000"/>
          <w:szCs w:val="22"/>
          <w:lang w:val="fi-FI"/>
        </w:rPr>
      </w:pPr>
      <w:r w:rsidRPr="00FD7C10">
        <w:rPr>
          <w:color w:val="000000"/>
          <w:szCs w:val="22"/>
          <w:lang w:val="fi-FI"/>
        </w:rPr>
        <w:t xml:space="preserve">Yksi ml oraaliliuosta sisältää 10 mg lamivudiinia. </w:t>
      </w:r>
    </w:p>
    <w:p w14:paraId="4974D69E" w14:textId="77777777" w:rsidR="003604BB" w:rsidRPr="00FD7C10" w:rsidRDefault="003604BB">
      <w:pPr>
        <w:tabs>
          <w:tab w:val="left" w:pos="567"/>
        </w:tabs>
        <w:rPr>
          <w:color w:val="000000"/>
          <w:szCs w:val="22"/>
          <w:lang w:val="fi-FI"/>
        </w:rPr>
      </w:pPr>
    </w:p>
    <w:p w14:paraId="225A349B" w14:textId="77777777" w:rsidR="003604BB" w:rsidRPr="00FC54F0" w:rsidRDefault="003604BB">
      <w:pPr>
        <w:tabs>
          <w:tab w:val="left" w:pos="567"/>
        </w:tabs>
        <w:rPr>
          <w:color w:val="000000"/>
          <w:szCs w:val="22"/>
          <w:u w:val="single"/>
          <w:lang w:val="fi-FI"/>
        </w:rPr>
      </w:pPr>
      <w:r w:rsidRPr="00FC54F0">
        <w:rPr>
          <w:color w:val="000000"/>
          <w:szCs w:val="22"/>
          <w:u w:val="single"/>
          <w:lang w:val="fi-FI"/>
        </w:rPr>
        <w:t>Apuaine</w:t>
      </w:r>
      <w:r w:rsidR="00EE067A" w:rsidRPr="00FC54F0">
        <w:rPr>
          <w:color w:val="000000"/>
          <w:szCs w:val="22"/>
          <w:u w:val="single"/>
          <w:lang w:val="fi-FI"/>
        </w:rPr>
        <w:t>(</w:t>
      </w:r>
      <w:r w:rsidRPr="00FC54F0">
        <w:rPr>
          <w:color w:val="000000"/>
          <w:szCs w:val="22"/>
          <w:u w:val="single"/>
          <w:lang w:val="fi-FI"/>
        </w:rPr>
        <w:t>et</w:t>
      </w:r>
      <w:r w:rsidR="00EE067A" w:rsidRPr="00FC54F0">
        <w:rPr>
          <w:color w:val="000000"/>
          <w:szCs w:val="22"/>
          <w:u w:val="single"/>
          <w:lang w:val="fi-FI"/>
        </w:rPr>
        <w:t>)</w:t>
      </w:r>
      <w:r w:rsidR="00883C55" w:rsidRPr="00FC54F0">
        <w:rPr>
          <w:color w:val="000000"/>
          <w:szCs w:val="22"/>
          <w:u w:val="single"/>
          <w:lang w:val="fi-FI"/>
        </w:rPr>
        <w:t>, joiden vaikutus tunnetaan:</w:t>
      </w:r>
    </w:p>
    <w:p w14:paraId="79A0E38A" w14:textId="77777777" w:rsidR="002B0BCD" w:rsidRDefault="002B0BCD">
      <w:pPr>
        <w:tabs>
          <w:tab w:val="left" w:pos="567"/>
        </w:tabs>
        <w:rPr>
          <w:color w:val="000000"/>
          <w:szCs w:val="22"/>
          <w:lang w:val="fi-FI"/>
        </w:rPr>
      </w:pPr>
    </w:p>
    <w:p w14:paraId="6FA57D16" w14:textId="77777777" w:rsidR="00C84C69" w:rsidRDefault="00EE067A">
      <w:pPr>
        <w:tabs>
          <w:tab w:val="left" w:pos="567"/>
        </w:tabs>
        <w:rPr>
          <w:ins w:id="160" w:author="Author"/>
          <w:color w:val="000000"/>
          <w:szCs w:val="22"/>
          <w:lang w:val="fi-FI"/>
        </w:rPr>
      </w:pPr>
      <w:r>
        <w:rPr>
          <w:color w:val="000000"/>
          <w:szCs w:val="22"/>
          <w:lang w:val="fi-FI"/>
        </w:rPr>
        <w:t>Yksi 15 ml annos sisältää</w:t>
      </w:r>
      <w:ins w:id="161" w:author="Author">
        <w:r w:rsidR="00C84C69">
          <w:rPr>
            <w:color w:val="000000"/>
            <w:szCs w:val="22"/>
            <w:lang w:val="fi-FI"/>
          </w:rPr>
          <w:t>:</w:t>
        </w:r>
      </w:ins>
      <w:r>
        <w:rPr>
          <w:color w:val="000000"/>
          <w:szCs w:val="22"/>
          <w:lang w:val="fi-FI"/>
        </w:rPr>
        <w:t xml:space="preserve"> </w:t>
      </w:r>
    </w:p>
    <w:p w14:paraId="2C461F0B" w14:textId="6132A9B5" w:rsidR="003604BB" w:rsidRPr="00FD7C10" w:rsidRDefault="00EE067A">
      <w:pPr>
        <w:tabs>
          <w:tab w:val="left" w:pos="567"/>
        </w:tabs>
        <w:rPr>
          <w:color w:val="000000"/>
          <w:szCs w:val="22"/>
          <w:lang w:val="fi-FI"/>
        </w:rPr>
      </w:pPr>
      <w:r>
        <w:rPr>
          <w:color w:val="000000"/>
          <w:szCs w:val="22"/>
          <w:lang w:val="fi-FI"/>
        </w:rPr>
        <w:t xml:space="preserve">3 g </w:t>
      </w:r>
      <w:r w:rsidR="003604BB" w:rsidRPr="00FD7C10">
        <w:rPr>
          <w:color w:val="000000"/>
          <w:szCs w:val="22"/>
          <w:lang w:val="fi-FI"/>
        </w:rPr>
        <w:t>sakkaroosi</w:t>
      </w:r>
      <w:r>
        <w:rPr>
          <w:color w:val="000000"/>
          <w:szCs w:val="22"/>
          <w:lang w:val="fi-FI"/>
        </w:rPr>
        <w:t>a</w:t>
      </w:r>
      <w:del w:id="162" w:author="Author">
        <w:r w:rsidR="003604BB" w:rsidRPr="00FD7C10" w:rsidDel="00C84C69">
          <w:rPr>
            <w:color w:val="000000"/>
            <w:szCs w:val="22"/>
            <w:lang w:val="fi-FI"/>
          </w:rPr>
          <w:delText xml:space="preserve"> </w:delText>
        </w:r>
        <w:r w:rsidDel="00C84C69">
          <w:rPr>
            <w:color w:val="000000"/>
            <w:szCs w:val="22"/>
            <w:lang w:val="fi-FI"/>
          </w:rPr>
          <w:delText>(</w:delText>
        </w:r>
        <w:r w:rsidR="003604BB" w:rsidRPr="00FD7C10" w:rsidDel="00C84C69">
          <w:rPr>
            <w:color w:val="000000"/>
            <w:szCs w:val="22"/>
            <w:lang w:val="fi-FI"/>
          </w:rPr>
          <w:delText>20</w:delText>
        </w:r>
        <w:r w:rsidR="00172829" w:rsidDel="00C84C69">
          <w:rPr>
            <w:color w:val="000000"/>
            <w:szCs w:val="22"/>
            <w:lang w:val="fi-FI"/>
          </w:rPr>
          <w:delText> </w:delText>
        </w:r>
        <w:r w:rsidR="003604BB" w:rsidRPr="00FD7C10" w:rsidDel="00C84C69">
          <w:rPr>
            <w:color w:val="000000"/>
            <w:szCs w:val="22"/>
            <w:lang w:val="fi-FI"/>
          </w:rPr>
          <w:delText>%</w:delText>
        </w:r>
        <w:r w:rsidDel="00C84C69">
          <w:rPr>
            <w:color w:val="000000"/>
            <w:szCs w:val="22"/>
            <w:lang w:val="fi-FI"/>
          </w:rPr>
          <w:delText xml:space="preserve"> w/v).</w:delText>
        </w:r>
      </w:del>
    </w:p>
    <w:p w14:paraId="1921B0DB" w14:textId="36326589" w:rsidR="003604BB" w:rsidRPr="00FD7C10" w:rsidRDefault="00EE067A">
      <w:pPr>
        <w:tabs>
          <w:tab w:val="left" w:pos="567"/>
        </w:tabs>
        <w:rPr>
          <w:color w:val="000000"/>
          <w:szCs w:val="22"/>
          <w:lang w:val="fi-FI"/>
        </w:rPr>
      </w:pPr>
      <w:r>
        <w:rPr>
          <w:color w:val="000000"/>
          <w:szCs w:val="22"/>
          <w:lang w:val="fi-FI"/>
        </w:rPr>
        <w:t>M</w:t>
      </w:r>
      <w:r w:rsidR="003604BB" w:rsidRPr="00FD7C10">
        <w:rPr>
          <w:color w:val="000000"/>
          <w:szCs w:val="22"/>
          <w:lang w:val="fi-FI"/>
        </w:rPr>
        <w:t>etyyliparahydroksibentsoaatti</w:t>
      </w:r>
      <w:ins w:id="163" w:author="Author">
        <w:r w:rsidR="00C84C69">
          <w:rPr>
            <w:color w:val="000000"/>
            <w:szCs w:val="22"/>
            <w:lang w:val="fi-FI"/>
          </w:rPr>
          <w:t>a (E218)</w:t>
        </w:r>
      </w:ins>
    </w:p>
    <w:p w14:paraId="3C8A7C74" w14:textId="4EBFDAEB" w:rsidR="003604BB" w:rsidRPr="00FD7C10" w:rsidRDefault="00EE067A">
      <w:pPr>
        <w:tabs>
          <w:tab w:val="left" w:pos="567"/>
        </w:tabs>
        <w:rPr>
          <w:color w:val="000000"/>
          <w:szCs w:val="22"/>
          <w:lang w:val="fi-FI"/>
        </w:rPr>
      </w:pPr>
      <w:r>
        <w:rPr>
          <w:color w:val="000000"/>
          <w:szCs w:val="22"/>
          <w:lang w:val="fi-FI"/>
        </w:rPr>
        <w:t>P</w:t>
      </w:r>
      <w:r w:rsidR="003604BB" w:rsidRPr="00FD7C10">
        <w:rPr>
          <w:color w:val="000000"/>
          <w:szCs w:val="22"/>
          <w:lang w:val="fi-FI"/>
        </w:rPr>
        <w:t>ropyyliparahydroksibentsoaatti</w:t>
      </w:r>
      <w:ins w:id="164" w:author="Author">
        <w:r w:rsidR="00C84C69">
          <w:rPr>
            <w:color w:val="000000"/>
            <w:szCs w:val="22"/>
            <w:lang w:val="fi-FI"/>
          </w:rPr>
          <w:t>a (E216)</w:t>
        </w:r>
      </w:ins>
    </w:p>
    <w:p w14:paraId="27D53F24" w14:textId="6F844BDC" w:rsidR="00EE067A" w:rsidRDefault="00EE067A" w:rsidP="00EE067A">
      <w:pPr>
        <w:tabs>
          <w:tab w:val="left" w:pos="567"/>
        </w:tabs>
        <w:rPr>
          <w:color w:val="000000"/>
          <w:szCs w:val="22"/>
          <w:lang w:val="fi-FI"/>
        </w:rPr>
      </w:pPr>
      <w:del w:id="165" w:author="Author">
        <w:r w:rsidDel="00C84C69">
          <w:rPr>
            <w:color w:val="000000"/>
            <w:szCs w:val="22"/>
            <w:lang w:val="fi-FI"/>
          </w:rPr>
          <w:delText xml:space="preserve">Yksi 15 ml annos sisältää </w:delText>
        </w:r>
      </w:del>
      <w:r>
        <w:rPr>
          <w:color w:val="000000"/>
          <w:szCs w:val="22"/>
          <w:lang w:val="fi-FI"/>
        </w:rPr>
        <w:t>300 mg propyleeniglykolia</w:t>
      </w:r>
      <w:ins w:id="166" w:author="Author">
        <w:r w:rsidR="00C84C69">
          <w:rPr>
            <w:color w:val="000000"/>
            <w:szCs w:val="22"/>
            <w:lang w:val="fi-FI"/>
          </w:rPr>
          <w:t xml:space="preserve"> (E1520)</w:t>
        </w:r>
      </w:ins>
      <w:r>
        <w:rPr>
          <w:color w:val="000000"/>
          <w:szCs w:val="22"/>
          <w:lang w:val="fi-FI"/>
        </w:rPr>
        <w:t>.</w:t>
      </w:r>
    </w:p>
    <w:p w14:paraId="3AE4091E" w14:textId="26653C05" w:rsidR="00EE067A" w:rsidRPr="00FD7C10" w:rsidRDefault="00EE067A" w:rsidP="00EE067A">
      <w:pPr>
        <w:tabs>
          <w:tab w:val="left" w:pos="567"/>
        </w:tabs>
        <w:rPr>
          <w:color w:val="000000"/>
          <w:szCs w:val="22"/>
          <w:lang w:val="fi-FI"/>
        </w:rPr>
      </w:pPr>
      <w:del w:id="167" w:author="Author">
        <w:r w:rsidDel="00C84C69">
          <w:rPr>
            <w:color w:val="000000"/>
            <w:szCs w:val="22"/>
            <w:lang w:val="fi-FI"/>
          </w:rPr>
          <w:delText xml:space="preserve">Yksi 15 ml annos sisältää </w:delText>
        </w:r>
      </w:del>
      <w:r w:rsidR="00AC2446">
        <w:rPr>
          <w:color w:val="000000"/>
          <w:szCs w:val="22"/>
          <w:lang w:val="fi-FI"/>
        </w:rPr>
        <w:t>39</w:t>
      </w:r>
      <w:r>
        <w:rPr>
          <w:color w:val="000000"/>
          <w:szCs w:val="22"/>
          <w:lang w:val="fi-FI"/>
        </w:rPr>
        <w:t xml:space="preserve"> mg natriumia.</w:t>
      </w:r>
    </w:p>
    <w:p w14:paraId="593E90D9" w14:textId="77777777" w:rsidR="003604BB" w:rsidRPr="00FD7C10" w:rsidRDefault="003604BB">
      <w:pPr>
        <w:tabs>
          <w:tab w:val="left" w:pos="567"/>
        </w:tabs>
        <w:rPr>
          <w:color w:val="000000"/>
          <w:szCs w:val="22"/>
          <w:lang w:val="fi-FI"/>
        </w:rPr>
      </w:pPr>
    </w:p>
    <w:p w14:paraId="5047C393" w14:textId="77777777" w:rsidR="003604BB" w:rsidRPr="00FD7C10" w:rsidRDefault="003604BB">
      <w:pPr>
        <w:tabs>
          <w:tab w:val="left" w:pos="567"/>
        </w:tabs>
        <w:rPr>
          <w:color w:val="000000"/>
          <w:szCs w:val="22"/>
          <w:lang w:val="fi-FI"/>
        </w:rPr>
      </w:pPr>
      <w:r w:rsidRPr="00FD7C10">
        <w:rPr>
          <w:color w:val="000000"/>
          <w:szCs w:val="22"/>
          <w:lang w:val="fi-FI"/>
        </w:rPr>
        <w:t>Täydellinen apuaineluettelo, ks. kohta</w:t>
      </w:r>
      <w:r w:rsidR="00C552B8">
        <w:rPr>
          <w:color w:val="000000"/>
          <w:szCs w:val="22"/>
          <w:lang w:val="fi-FI"/>
        </w:rPr>
        <w:t> </w:t>
      </w:r>
      <w:r w:rsidRPr="00FD7C10">
        <w:rPr>
          <w:color w:val="000000"/>
          <w:szCs w:val="22"/>
          <w:lang w:val="fi-FI"/>
        </w:rPr>
        <w:t>6.1.</w:t>
      </w:r>
    </w:p>
    <w:p w14:paraId="6C26CA12" w14:textId="77777777" w:rsidR="003604BB" w:rsidRPr="00FD7C10" w:rsidRDefault="003604BB">
      <w:pPr>
        <w:tabs>
          <w:tab w:val="left" w:pos="567"/>
        </w:tabs>
        <w:rPr>
          <w:color w:val="000000"/>
          <w:szCs w:val="22"/>
          <w:lang w:val="fi-FI"/>
        </w:rPr>
      </w:pPr>
    </w:p>
    <w:p w14:paraId="2723156B" w14:textId="77777777" w:rsidR="003604BB" w:rsidRPr="00FD7C10" w:rsidRDefault="003604BB">
      <w:pPr>
        <w:tabs>
          <w:tab w:val="left" w:pos="567"/>
        </w:tabs>
        <w:rPr>
          <w:color w:val="000000"/>
          <w:szCs w:val="22"/>
          <w:lang w:val="fi-FI"/>
        </w:rPr>
      </w:pPr>
    </w:p>
    <w:p w14:paraId="07F96D89" w14:textId="77777777" w:rsidR="003604BB" w:rsidRPr="00FD7C10" w:rsidRDefault="003604BB">
      <w:pPr>
        <w:tabs>
          <w:tab w:val="left" w:pos="567"/>
        </w:tabs>
        <w:rPr>
          <w:b/>
          <w:caps/>
          <w:szCs w:val="22"/>
          <w:lang w:val="fi-FI"/>
        </w:rPr>
      </w:pPr>
      <w:r w:rsidRPr="00FD7C10">
        <w:rPr>
          <w:b/>
          <w:caps/>
          <w:szCs w:val="22"/>
          <w:lang w:val="fi-FI"/>
        </w:rPr>
        <w:t>3.</w:t>
      </w:r>
      <w:r w:rsidRPr="00FD7C10">
        <w:rPr>
          <w:b/>
          <w:caps/>
          <w:szCs w:val="22"/>
          <w:lang w:val="fi-FI"/>
        </w:rPr>
        <w:tab/>
        <w:t>lääkemuoto</w:t>
      </w:r>
    </w:p>
    <w:p w14:paraId="06EBD513" w14:textId="77777777" w:rsidR="003604BB" w:rsidRPr="00FD7C10" w:rsidRDefault="003604BB">
      <w:pPr>
        <w:tabs>
          <w:tab w:val="left" w:pos="567"/>
        </w:tabs>
        <w:rPr>
          <w:color w:val="000000"/>
          <w:szCs w:val="22"/>
          <w:lang w:val="fi-FI"/>
        </w:rPr>
      </w:pPr>
    </w:p>
    <w:p w14:paraId="2059E523" w14:textId="77777777" w:rsidR="003604BB" w:rsidRPr="00FD7C10" w:rsidRDefault="003604BB">
      <w:pPr>
        <w:tabs>
          <w:tab w:val="left" w:pos="567"/>
        </w:tabs>
        <w:rPr>
          <w:color w:val="000000"/>
          <w:szCs w:val="22"/>
          <w:lang w:val="fi-FI"/>
        </w:rPr>
      </w:pPr>
      <w:r w:rsidRPr="00FD7C10">
        <w:rPr>
          <w:color w:val="000000"/>
          <w:szCs w:val="22"/>
          <w:lang w:val="fi-FI"/>
        </w:rPr>
        <w:t>Oraaliliuos.</w:t>
      </w:r>
    </w:p>
    <w:p w14:paraId="33B84223" w14:textId="77777777" w:rsidR="003604BB" w:rsidRPr="00FD7C10" w:rsidRDefault="003604BB">
      <w:pPr>
        <w:tabs>
          <w:tab w:val="left" w:pos="567"/>
        </w:tabs>
        <w:rPr>
          <w:color w:val="000000"/>
          <w:szCs w:val="22"/>
          <w:lang w:val="fi-FI"/>
        </w:rPr>
      </w:pPr>
    </w:p>
    <w:p w14:paraId="3ECE0B10" w14:textId="77777777" w:rsidR="003604BB" w:rsidRPr="00FD7C10" w:rsidRDefault="003604BB">
      <w:pPr>
        <w:tabs>
          <w:tab w:val="left" w:pos="567"/>
        </w:tabs>
        <w:rPr>
          <w:color w:val="000000"/>
          <w:szCs w:val="22"/>
          <w:lang w:val="fi-FI"/>
        </w:rPr>
      </w:pPr>
      <w:r w:rsidRPr="00FD7C10">
        <w:rPr>
          <w:color w:val="000000"/>
          <w:szCs w:val="22"/>
          <w:lang w:val="fi-FI"/>
        </w:rPr>
        <w:t>Kirkas ja väritön tai vaalean keltainen liuos.</w:t>
      </w:r>
    </w:p>
    <w:p w14:paraId="018B3032" w14:textId="77777777" w:rsidR="003604BB" w:rsidRPr="00FD7C10" w:rsidRDefault="003604BB">
      <w:pPr>
        <w:tabs>
          <w:tab w:val="left" w:pos="567"/>
        </w:tabs>
        <w:rPr>
          <w:color w:val="000000"/>
          <w:szCs w:val="22"/>
          <w:lang w:val="fi-FI"/>
        </w:rPr>
      </w:pPr>
    </w:p>
    <w:p w14:paraId="53C4974C" w14:textId="77777777" w:rsidR="003604BB" w:rsidRPr="00FD7C10" w:rsidRDefault="003604BB">
      <w:pPr>
        <w:tabs>
          <w:tab w:val="left" w:pos="567"/>
        </w:tabs>
        <w:rPr>
          <w:color w:val="000000"/>
          <w:szCs w:val="22"/>
          <w:lang w:val="fi-FI"/>
        </w:rPr>
      </w:pPr>
    </w:p>
    <w:p w14:paraId="37ED3419" w14:textId="77777777" w:rsidR="003604BB" w:rsidRPr="00FD7C10" w:rsidRDefault="003604BB">
      <w:pPr>
        <w:tabs>
          <w:tab w:val="left" w:pos="567"/>
        </w:tabs>
        <w:rPr>
          <w:b/>
          <w:caps/>
          <w:szCs w:val="22"/>
          <w:lang w:val="fi-FI"/>
        </w:rPr>
      </w:pPr>
      <w:r w:rsidRPr="00FD7C10">
        <w:rPr>
          <w:b/>
          <w:caps/>
          <w:szCs w:val="22"/>
          <w:lang w:val="fi-FI"/>
        </w:rPr>
        <w:t>4.</w:t>
      </w:r>
      <w:r w:rsidRPr="00FD7C10">
        <w:rPr>
          <w:b/>
          <w:caps/>
          <w:szCs w:val="22"/>
          <w:lang w:val="fi-FI"/>
        </w:rPr>
        <w:tab/>
        <w:t>kliiniset tiedot</w:t>
      </w:r>
    </w:p>
    <w:p w14:paraId="21F48132" w14:textId="77777777" w:rsidR="003604BB" w:rsidRPr="00FD7C10" w:rsidRDefault="003604BB">
      <w:pPr>
        <w:tabs>
          <w:tab w:val="left" w:pos="567"/>
        </w:tabs>
        <w:rPr>
          <w:color w:val="000000"/>
          <w:szCs w:val="22"/>
          <w:lang w:val="fi-FI"/>
        </w:rPr>
      </w:pPr>
    </w:p>
    <w:p w14:paraId="3C0D1409" w14:textId="77777777" w:rsidR="003604BB" w:rsidRPr="00FD7C10" w:rsidRDefault="003604BB">
      <w:pPr>
        <w:tabs>
          <w:tab w:val="left" w:pos="567"/>
        </w:tabs>
        <w:rPr>
          <w:b/>
          <w:szCs w:val="22"/>
          <w:lang w:val="fi-FI"/>
        </w:rPr>
      </w:pPr>
      <w:r w:rsidRPr="00FD7C10">
        <w:rPr>
          <w:b/>
          <w:szCs w:val="22"/>
          <w:lang w:val="fi-FI"/>
        </w:rPr>
        <w:t xml:space="preserve">4.1 </w:t>
      </w:r>
      <w:r w:rsidRPr="00FD7C10">
        <w:rPr>
          <w:b/>
          <w:szCs w:val="22"/>
          <w:lang w:val="fi-FI"/>
        </w:rPr>
        <w:tab/>
        <w:t>Käyttöaiheet</w:t>
      </w:r>
    </w:p>
    <w:p w14:paraId="5CC671F0" w14:textId="77777777" w:rsidR="003604BB" w:rsidRPr="00FD7C10" w:rsidRDefault="003604BB">
      <w:pPr>
        <w:tabs>
          <w:tab w:val="left" w:pos="567"/>
        </w:tabs>
        <w:rPr>
          <w:color w:val="000000"/>
          <w:szCs w:val="22"/>
          <w:lang w:val="fi-FI"/>
        </w:rPr>
      </w:pPr>
    </w:p>
    <w:p w14:paraId="440DE7C4" w14:textId="77777777" w:rsidR="003604BB" w:rsidRPr="00FD7C10" w:rsidRDefault="003604BB">
      <w:pPr>
        <w:tabs>
          <w:tab w:val="left" w:pos="567"/>
        </w:tabs>
        <w:rPr>
          <w:color w:val="000000"/>
          <w:szCs w:val="22"/>
          <w:lang w:val="fi-FI"/>
        </w:rPr>
      </w:pPr>
      <w:r w:rsidRPr="00FD7C10">
        <w:rPr>
          <w:color w:val="000000"/>
          <w:szCs w:val="22"/>
          <w:lang w:val="fi-FI"/>
        </w:rPr>
        <w:t>Epivir on indikoitu HIV-infektioiden hoitoon aikuisilla ja lapsilla antiretroviraalisen yhdistelmähoidon osana.</w:t>
      </w:r>
    </w:p>
    <w:p w14:paraId="64813367" w14:textId="77777777" w:rsidR="003604BB" w:rsidRPr="00FD7C10" w:rsidRDefault="003604BB">
      <w:pPr>
        <w:tabs>
          <w:tab w:val="left" w:pos="567"/>
        </w:tabs>
        <w:rPr>
          <w:color w:val="000000"/>
          <w:szCs w:val="22"/>
          <w:lang w:val="fi-FI"/>
        </w:rPr>
      </w:pPr>
    </w:p>
    <w:p w14:paraId="4B9DD128" w14:textId="77777777" w:rsidR="003604BB" w:rsidRPr="00FD7C10" w:rsidRDefault="003604BB">
      <w:pPr>
        <w:tabs>
          <w:tab w:val="left" w:pos="567"/>
        </w:tabs>
        <w:rPr>
          <w:b/>
          <w:szCs w:val="22"/>
          <w:lang w:val="fi-FI"/>
        </w:rPr>
      </w:pPr>
      <w:r w:rsidRPr="00FD7C10">
        <w:rPr>
          <w:b/>
          <w:szCs w:val="22"/>
          <w:lang w:val="fi-FI"/>
        </w:rPr>
        <w:t>4.2</w:t>
      </w:r>
      <w:r w:rsidRPr="00FD7C10">
        <w:rPr>
          <w:b/>
          <w:szCs w:val="22"/>
          <w:lang w:val="fi-FI"/>
        </w:rPr>
        <w:tab/>
        <w:t>Annostus ja antotapa</w:t>
      </w:r>
    </w:p>
    <w:p w14:paraId="006DC41A" w14:textId="77777777" w:rsidR="003604BB" w:rsidRPr="00FD7C10" w:rsidRDefault="003604BB">
      <w:pPr>
        <w:tabs>
          <w:tab w:val="left" w:pos="567"/>
        </w:tabs>
        <w:rPr>
          <w:color w:val="000000"/>
          <w:szCs w:val="22"/>
          <w:lang w:val="fi-FI"/>
        </w:rPr>
      </w:pPr>
    </w:p>
    <w:p w14:paraId="0E08C163" w14:textId="77777777" w:rsidR="00145758" w:rsidRPr="00FD7C10" w:rsidRDefault="00145758">
      <w:pPr>
        <w:tabs>
          <w:tab w:val="left" w:pos="567"/>
        </w:tabs>
        <w:rPr>
          <w:color w:val="000000"/>
          <w:szCs w:val="22"/>
          <w:u w:val="single"/>
          <w:lang w:val="fi-FI"/>
        </w:rPr>
      </w:pPr>
      <w:r w:rsidRPr="00FD7C10">
        <w:rPr>
          <w:color w:val="000000"/>
          <w:szCs w:val="22"/>
          <w:u w:val="single"/>
          <w:lang w:val="fi-FI"/>
        </w:rPr>
        <w:t>Annostus</w:t>
      </w:r>
    </w:p>
    <w:p w14:paraId="00EF9F54" w14:textId="77777777" w:rsidR="00145758" w:rsidRPr="00FD7C10" w:rsidRDefault="00145758">
      <w:pPr>
        <w:tabs>
          <w:tab w:val="left" w:pos="567"/>
        </w:tabs>
        <w:rPr>
          <w:color w:val="000000"/>
          <w:szCs w:val="22"/>
          <w:lang w:val="fi-FI"/>
        </w:rPr>
      </w:pPr>
    </w:p>
    <w:p w14:paraId="03C00684" w14:textId="77777777" w:rsidR="003604BB" w:rsidRPr="00FD7C10" w:rsidRDefault="003604BB">
      <w:pPr>
        <w:tabs>
          <w:tab w:val="left" w:pos="567"/>
        </w:tabs>
        <w:rPr>
          <w:color w:val="000000"/>
          <w:szCs w:val="22"/>
          <w:lang w:val="fi-FI"/>
        </w:rPr>
      </w:pPr>
      <w:r w:rsidRPr="00FD7C10">
        <w:rPr>
          <w:color w:val="000000"/>
          <w:szCs w:val="22"/>
          <w:lang w:val="fi-FI"/>
        </w:rPr>
        <w:t>Hoidon saa aloittaa HIV-infektion hoitoon perehtynyt lääkäri.</w:t>
      </w:r>
    </w:p>
    <w:p w14:paraId="78C69921" w14:textId="77777777" w:rsidR="008E02B5" w:rsidRPr="00FD7C10" w:rsidRDefault="008E02B5" w:rsidP="008E02B5">
      <w:pPr>
        <w:tabs>
          <w:tab w:val="left" w:pos="567"/>
        </w:tabs>
        <w:rPr>
          <w:color w:val="000000"/>
          <w:szCs w:val="22"/>
          <w:lang w:val="fi-FI"/>
        </w:rPr>
      </w:pPr>
    </w:p>
    <w:p w14:paraId="75ED8A41" w14:textId="77777777" w:rsidR="008E02B5" w:rsidRPr="00FD7C10" w:rsidRDefault="008E02B5" w:rsidP="008E02B5">
      <w:pPr>
        <w:tabs>
          <w:tab w:val="left" w:pos="567"/>
        </w:tabs>
        <w:rPr>
          <w:szCs w:val="22"/>
          <w:lang w:val="fi-FI"/>
        </w:rPr>
      </w:pPr>
      <w:r w:rsidRPr="00FD7C10">
        <w:rPr>
          <w:szCs w:val="22"/>
          <w:lang w:val="fi-FI"/>
        </w:rPr>
        <w:t>Epivir voidaan ottaa ruoan kanssa tai tyhjään vatsaan.</w:t>
      </w:r>
    </w:p>
    <w:p w14:paraId="34DDE151" w14:textId="77777777" w:rsidR="008E02B5" w:rsidRPr="00FD7C10" w:rsidRDefault="008E02B5" w:rsidP="008E02B5">
      <w:pPr>
        <w:tabs>
          <w:tab w:val="left" w:pos="567"/>
        </w:tabs>
        <w:rPr>
          <w:szCs w:val="22"/>
          <w:lang w:val="fi-FI"/>
        </w:rPr>
      </w:pPr>
    </w:p>
    <w:p w14:paraId="3F19A416" w14:textId="77777777" w:rsidR="008E02B5" w:rsidRDefault="008E02B5" w:rsidP="008E02B5">
      <w:pPr>
        <w:tabs>
          <w:tab w:val="left" w:pos="567"/>
        </w:tabs>
        <w:rPr>
          <w:szCs w:val="22"/>
          <w:lang w:val="fi-FI"/>
        </w:rPr>
      </w:pPr>
      <w:r w:rsidRPr="00FD7C10">
        <w:rPr>
          <w:szCs w:val="22"/>
          <w:lang w:val="fi-FI"/>
        </w:rPr>
        <w:t>Epivir</w:t>
      </w:r>
      <w:r w:rsidR="009F33F8" w:rsidRPr="00FD7C10">
        <w:rPr>
          <w:szCs w:val="22"/>
          <w:lang w:val="fi-FI"/>
        </w:rPr>
        <w:t xml:space="preserve"> </w:t>
      </w:r>
      <w:r w:rsidRPr="00FD7C10">
        <w:rPr>
          <w:szCs w:val="22"/>
          <w:lang w:val="fi-FI"/>
        </w:rPr>
        <w:t>on saatavilla myös tablettina</w:t>
      </w:r>
      <w:r w:rsidR="006070A0">
        <w:rPr>
          <w:szCs w:val="22"/>
          <w:lang w:val="fi-FI"/>
        </w:rPr>
        <w:t xml:space="preserve"> potilaille, jotka painavat vähintään 14 kg (ks. kohta 4.4)</w:t>
      </w:r>
      <w:r w:rsidRPr="00FD7C10">
        <w:rPr>
          <w:szCs w:val="22"/>
          <w:lang w:val="fi-FI"/>
        </w:rPr>
        <w:t>.</w:t>
      </w:r>
    </w:p>
    <w:p w14:paraId="55B8BAA8" w14:textId="77777777" w:rsidR="00EE067A" w:rsidRDefault="00EE067A" w:rsidP="008E02B5">
      <w:pPr>
        <w:tabs>
          <w:tab w:val="left" w:pos="567"/>
        </w:tabs>
        <w:rPr>
          <w:szCs w:val="22"/>
          <w:lang w:val="fi-FI"/>
        </w:rPr>
      </w:pPr>
    </w:p>
    <w:p w14:paraId="2ADD90A1" w14:textId="77777777" w:rsidR="00EE067A" w:rsidRPr="00FD7C10" w:rsidRDefault="00EE067A" w:rsidP="008E02B5">
      <w:pPr>
        <w:tabs>
          <w:tab w:val="left" w:pos="567"/>
        </w:tabs>
        <w:rPr>
          <w:color w:val="000000"/>
          <w:szCs w:val="22"/>
          <w:lang w:val="fi-FI"/>
        </w:rPr>
      </w:pPr>
      <w:r w:rsidRPr="000A525B">
        <w:rPr>
          <w:color w:val="000000"/>
          <w:szCs w:val="22"/>
          <w:lang w:val="fi-FI"/>
        </w:rPr>
        <w:t>Potilaiden pitäisi noudattaa lääkemuotokohtaisia annossuosituksia, kun he vaihtavat lamivudiini-oraaliliuoksen ja lamivudiini-tablettien välillä (ks. kohta 5.2).</w:t>
      </w:r>
    </w:p>
    <w:p w14:paraId="110242EA" w14:textId="77777777" w:rsidR="003604BB" w:rsidRDefault="003604BB">
      <w:pPr>
        <w:tabs>
          <w:tab w:val="left" w:pos="567"/>
        </w:tabs>
        <w:rPr>
          <w:color w:val="000000"/>
          <w:szCs w:val="22"/>
          <w:lang w:val="fi-FI"/>
        </w:rPr>
      </w:pPr>
    </w:p>
    <w:p w14:paraId="694132C2" w14:textId="7A7AE5DC" w:rsidR="00086AD8" w:rsidRDefault="00AF68F1">
      <w:pPr>
        <w:tabs>
          <w:tab w:val="left" w:pos="567"/>
        </w:tabs>
        <w:rPr>
          <w:color w:val="000000"/>
          <w:szCs w:val="22"/>
          <w:lang w:val="fi-FI"/>
        </w:rPr>
      </w:pPr>
      <w:r>
        <w:rPr>
          <w:color w:val="000000"/>
          <w:szCs w:val="22"/>
          <w:lang w:val="fi-FI"/>
        </w:rPr>
        <w:t>Potilaille</w:t>
      </w:r>
      <w:r w:rsidR="00D97CA1">
        <w:rPr>
          <w:color w:val="000000"/>
          <w:szCs w:val="22"/>
          <w:lang w:val="fi-FI"/>
        </w:rPr>
        <w:t>, jotka eivät pysty nielemään tabletteja, tabletit voi murskata ja lisätä pieneen määrään puolikiinteää ruokaan tai nestettä. Annos pitää käyttää heti (ks. kohta 5.2).</w:t>
      </w:r>
    </w:p>
    <w:p w14:paraId="54F1F9A6" w14:textId="77777777" w:rsidR="00D97CA1" w:rsidRPr="00FD7C10" w:rsidRDefault="00D97CA1">
      <w:pPr>
        <w:tabs>
          <w:tab w:val="left" w:pos="567"/>
        </w:tabs>
        <w:rPr>
          <w:color w:val="000000"/>
          <w:szCs w:val="22"/>
          <w:lang w:val="fi-FI"/>
        </w:rPr>
      </w:pPr>
    </w:p>
    <w:p w14:paraId="62034B2A" w14:textId="77777777" w:rsidR="008E02B5" w:rsidRPr="00FD7C10" w:rsidRDefault="003604BB">
      <w:pPr>
        <w:tabs>
          <w:tab w:val="left" w:pos="567"/>
        </w:tabs>
        <w:rPr>
          <w:i/>
          <w:color w:val="000000"/>
          <w:szCs w:val="22"/>
          <w:u w:val="single"/>
          <w:lang w:val="fi-FI"/>
        </w:rPr>
      </w:pPr>
      <w:r w:rsidRPr="00FD7C10">
        <w:rPr>
          <w:i/>
          <w:color w:val="000000"/>
          <w:szCs w:val="22"/>
          <w:u w:val="single"/>
          <w:lang w:val="fi-FI"/>
        </w:rPr>
        <w:t>Aikuiset</w:t>
      </w:r>
      <w:r w:rsidR="008E02B5" w:rsidRPr="00FD7C10">
        <w:rPr>
          <w:i/>
          <w:color w:val="000000"/>
          <w:szCs w:val="22"/>
          <w:u w:val="single"/>
          <w:lang w:val="fi-FI"/>
        </w:rPr>
        <w:t>,</w:t>
      </w:r>
      <w:r w:rsidRPr="00FD7C10">
        <w:rPr>
          <w:i/>
          <w:color w:val="000000"/>
          <w:szCs w:val="22"/>
          <w:u w:val="single"/>
          <w:lang w:val="fi-FI"/>
        </w:rPr>
        <w:t xml:space="preserve"> </w:t>
      </w:r>
      <w:r w:rsidR="008E02B5" w:rsidRPr="00FD7C10">
        <w:rPr>
          <w:i/>
          <w:color w:val="000000"/>
          <w:szCs w:val="22"/>
          <w:u w:val="single"/>
          <w:lang w:val="fi-FI"/>
        </w:rPr>
        <w:t>nuoret ja lapset (vähintään 25</w:t>
      </w:r>
      <w:r w:rsidR="00172829">
        <w:rPr>
          <w:i/>
          <w:color w:val="000000"/>
          <w:szCs w:val="22"/>
          <w:u w:val="single"/>
          <w:lang w:val="fi-FI"/>
        </w:rPr>
        <w:t> </w:t>
      </w:r>
      <w:r w:rsidR="008E02B5" w:rsidRPr="00FD7C10">
        <w:rPr>
          <w:i/>
          <w:color w:val="000000"/>
          <w:szCs w:val="22"/>
          <w:u w:val="single"/>
          <w:lang w:val="fi-FI"/>
        </w:rPr>
        <w:t>kg painavat)</w:t>
      </w:r>
      <w:r w:rsidRPr="00FD7C10">
        <w:rPr>
          <w:i/>
          <w:color w:val="000000"/>
          <w:szCs w:val="22"/>
          <w:u w:val="single"/>
          <w:lang w:val="fi-FI"/>
        </w:rPr>
        <w:t>:</w:t>
      </w:r>
    </w:p>
    <w:p w14:paraId="33677FBF" w14:textId="77777777" w:rsidR="009F33F8" w:rsidRPr="00FD7C10" w:rsidRDefault="009F33F8">
      <w:pPr>
        <w:tabs>
          <w:tab w:val="left" w:pos="567"/>
        </w:tabs>
        <w:rPr>
          <w:color w:val="000000"/>
          <w:szCs w:val="22"/>
          <w:lang w:val="fi-FI"/>
        </w:rPr>
      </w:pPr>
    </w:p>
    <w:p w14:paraId="249C9509" w14:textId="77777777" w:rsidR="003604BB" w:rsidRPr="00FD7C10" w:rsidRDefault="008E02B5">
      <w:pPr>
        <w:tabs>
          <w:tab w:val="left" w:pos="567"/>
        </w:tabs>
        <w:rPr>
          <w:color w:val="000000"/>
          <w:szCs w:val="22"/>
          <w:lang w:val="fi-FI"/>
        </w:rPr>
      </w:pPr>
      <w:r w:rsidRPr="00FD7C10">
        <w:rPr>
          <w:color w:val="000000"/>
          <w:szCs w:val="22"/>
          <w:lang w:val="fi-FI"/>
        </w:rPr>
        <w:t>S</w:t>
      </w:r>
      <w:r w:rsidR="003604BB" w:rsidRPr="00FD7C10">
        <w:rPr>
          <w:color w:val="000000"/>
          <w:szCs w:val="22"/>
          <w:lang w:val="fi-FI"/>
        </w:rPr>
        <w:t>uositeltu Epivir -annos on 300 mg vuorokaudessa, joko 150 mg (15 ml) kahdesti vuorokaudessa</w:t>
      </w:r>
      <w:r w:rsidR="009F33F8" w:rsidRPr="00FD7C10">
        <w:rPr>
          <w:color w:val="000000"/>
          <w:szCs w:val="22"/>
          <w:lang w:val="fi-FI"/>
        </w:rPr>
        <w:t>,</w:t>
      </w:r>
      <w:r w:rsidR="003604BB" w:rsidRPr="00FD7C10">
        <w:rPr>
          <w:color w:val="000000"/>
          <w:szCs w:val="22"/>
          <w:lang w:val="fi-FI"/>
        </w:rPr>
        <w:t xml:space="preserve"> tai 300</w:t>
      </w:r>
      <w:r w:rsidR="00172829">
        <w:rPr>
          <w:color w:val="000000"/>
          <w:szCs w:val="22"/>
          <w:lang w:val="fi-FI"/>
        </w:rPr>
        <w:t> </w:t>
      </w:r>
      <w:r w:rsidR="003604BB" w:rsidRPr="00FD7C10">
        <w:rPr>
          <w:color w:val="000000"/>
          <w:szCs w:val="22"/>
          <w:lang w:val="fi-FI"/>
        </w:rPr>
        <w:t>mg (30</w:t>
      </w:r>
      <w:r w:rsidR="00172829">
        <w:rPr>
          <w:color w:val="000000"/>
          <w:szCs w:val="22"/>
          <w:lang w:val="fi-FI"/>
        </w:rPr>
        <w:t> </w:t>
      </w:r>
      <w:r w:rsidR="003604BB" w:rsidRPr="00FD7C10">
        <w:rPr>
          <w:color w:val="000000"/>
          <w:szCs w:val="22"/>
          <w:lang w:val="fi-FI"/>
        </w:rPr>
        <w:t>ml) kerran vuorokaudessa (ks. kohta</w:t>
      </w:r>
      <w:r w:rsidR="00C552B8">
        <w:rPr>
          <w:color w:val="000000"/>
          <w:szCs w:val="22"/>
          <w:lang w:val="fi-FI"/>
        </w:rPr>
        <w:t> </w:t>
      </w:r>
      <w:r w:rsidR="003604BB" w:rsidRPr="00FD7C10">
        <w:rPr>
          <w:color w:val="000000"/>
          <w:szCs w:val="22"/>
          <w:lang w:val="fi-FI"/>
        </w:rPr>
        <w:t xml:space="preserve">4.4). </w:t>
      </w:r>
    </w:p>
    <w:p w14:paraId="260E3B29" w14:textId="77777777" w:rsidR="003604BB" w:rsidRPr="00FD7C10" w:rsidRDefault="003604BB">
      <w:pPr>
        <w:tabs>
          <w:tab w:val="left" w:pos="567"/>
        </w:tabs>
        <w:rPr>
          <w:color w:val="000000"/>
          <w:szCs w:val="22"/>
          <w:lang w:val="fi-FI"/>
        </w:rPr>
      </w:pPr>
    </w:p>
    <w:p w14:paraId="0B0052EA" w14:textId="77777777" w:rsidR="003604BB" w:rsidRPr="00FD7C10" w:rsidRDefault="003604BB">
      <w:pPr>
        <w:keepNext/>
        <w:tabs>
          <w:tab w:val="left" w:pos="567"/>
        </w:tabs>
        <w:rPr>
          <w:i/>
          <w:color w:val="000000"/>
          <w:szCs w:val="22"/>
          <w:u w:val="single"/>
          <w:lang w:val="fi-FI"/>
        </w:rPr>
        <w:pPrChange w:id="168" w:author="DD" w:date="2026-06-11T21:11:00Z" w16du:dateUtc="2026-06-11T19:11:00Z">
          <w:pPr>
            <w:tabs>
              <w:tab w:val="left" w:pos="567"/>
            </w:tabs>
          </w:pPr>
        </w:pPrChange>
      </w:pPr>
      <w:r w:rsidRPr="00FD7C10">
        <w:rPr>
          <w:i/>
          <w:color w:val="000000"/>
          <w:szCs w:val="22"/>
          <w:u w:val="single"/>
          <w:lang w:val="fi-FI"/>
        </w:rPr>
        <w:lastRenderedPageBreak/>
        <w:t>Lapset</w:t>
      </w:r>
      <w:r w:rsidR="008E02B5" w:rsidRPr="00FD7C10">
        <w:rPr>
          <w:i/>
          <w:color w:val="000000"/>
          <w:szCs w:val="22"/>
          <w:u w:val="single"/>
          <w:lang w:val="fi-FI"/>
        </w:rPr>
        <w:t xml:space="preserve"> (alle 25</w:t>
      </w:r>
      <w:r w:rsidR="00172829">
        <w:rPr>
          <w:i/>
          <w:color w:val="000000"/>
          <w:szCs w:val="22"/>
          <w:u w:val="single"/>
          <w:lang w:val="fi-FI"/>
        </w:rPr>
        <w:t> </w:t>
      </w:r>
      <w:r w:rsidR="008E02B5" w:rsidRPr="00FD7C10">
        <w:rPr>
          <w:i/>
          <w:color w:val="000000"/>
          <w:szCs w:val="22"/>
          <w:u w:val="single"/>
          <w:lang w:val="fi-FI"/>
        </w:rPr>
        <w:t>kg painavat)</w:t>
      </w:r>
      <w:r w:rsidRPr="00FD7C10">
        <w:rPr>
          <w:i/>
          <w:color w:val="000000"/>
          <w:szCs w:val="22"/>
          <w:u w:val="single"/>
          <w:lang w:val="fi-FI"/>
        </w:rPr>
        <w:t>:</w:t>
      </w:r>
    </w:p>
    <w:p w14:paraId="26798545" w14:textId="77777777" w:rsidR="008E02B5" w:rsidRPr="00FD7C10" w:rsidRDefault="008E02B5">
      <w:pPr>
        <w:keepNext/>
        <w:tabs>
          <w:tab w:val="left" w:pos="567"/>
        </w:tabs>
        <w:rPr>
          <w:i/>
          <w:color w:val="000000"/>
          <w:szCs w:val="22"/>
          <w:lang w:val="fi-FI"/>
        </w:rPr>
        <w:pPrChange w:id="169" w:author="DD" w:date="2026-06-11T21:11:00Z" w16du:dateUtc="2026-06-11T19:11:00Z">
          <w:pPr>
            <w:tabs>
              <w:tab w:val="left" w:pos="567"/>
            </w:tabs>
          </w:pPr>
        </w:pPrChange>
      </w:pPr>
    </w:p>
    <w:p w14:paraId="1EFA6CA1" w14:textId="77777777" w:rsidR="003604BB" w:rsidRPr="00FD7C10" w:rsidRDefault="008E02B5">
      <w:pPr>
        <w:keepNext/>
        <w:tabs>
          <w:tab w:val="left" w:pos="567"/>
        </w:tabs>
        <w:rPr>
          <w:color w:val="000000"/>
          <w:szCs w:val="22"/>
          <w:lang w:val="fi-FI"/>
        </w:rPr>
        <w:pPrChange w:id="170" w:author="DD" w:date="2026-06-11T21:11:00Z" w16du:dateUtc="2026-06-11T19:11:00Z">
          <w:pPr>
            <w:tabs>
              <w:tab w:val="left" w:pos="567"/>
            </w:tabs>
          </w:pPr>
        </w:pPrChange>
      </w:pPr>
      <w:r w:rsidRPr="00FD7C10">
        <w:rPr>
          <w:i/>
          <w:color w:val="000000"/>
          <w:szCs w:val="22"/>
          <w:lang w:val="fi-FI"/>
        </w:rPr>
        <w:t>Lapset yhdestä ikävuodesta alkaen</w:t>
      </w:r>
      <w:r w:rsidR="003604BB" w:rsidRPr="00FD7C10">
        <w:rPr>
          <w:i/>
          <w:color w:val="000000"/>
          <w:szCs w:val="22"/>
          <w:lang w:val="fi-FI"/>
        </w:rPr>
        <w:t xml:space="preserve">: </w:t>
      </w:r>
      <w:r w:rsidRPr="00FD7C10">
        <w:rPr>
          <w:color w:val="000000"/>
          <w:szCs w:val="22"/>
          <w:lang w:val="fi-FI"/>
        </w:rPr>
        <w:t>S</w:t>
      </w:r>
      <w:r w:rsidR="003604BB" w:rsidRPr="00FD7C10">
        <w:rPr>
          <w:color w:val="000000"/>
          <w:szCs w:val="22"/>
          <w:lang w:val="fi-FI"/>
        </w:rPr>
        <w:t xml:space="preserve">uositeltu annos on </w:t>
      </w:r>
      <w:r w:rsidR="002B0BCD">
        <w:rPr>
          <w:color w:val="000000"/>
          <w:szCs w:val="22"/>
          <w:lang w:val="fi-FI"/>
        </w:rPr>
        <w:t>0,</w:t>
      </w:r>
      <w:r w:rsidR="00EE067A">
        <w:rPr>
          <w:color w:val="000000"/>
          <w:szCs w:val="22"/>
          <w:lang w:val="fi-FI"/>
        </w:rPr>
        <w:t>5 ml/kg</w:t>
      </w:r>
      <w:r w:rsidR="00EE067A" w:rsidRPr="00FD7C10">
        <w:rPr>
          <w:color w:val="000000"/>
          <w:szCs w:val="22"/>
          <w:lang w:val="fi-FI"/>
        </w:rPr>
        <w:t xml:space="preserve"> </w:t>
      </w:r>
      <w:r w:rsidR="00EE067A">
        <w:rPr>
          <w:color w:val="000000"/>
          <w:szCs w:val="22"/>
          <w:lang w:val="fi-FI"/>
        </w:rPr>
        <w:t>(</w:t>
      </w:r>
      <w:r w:rsidR="00574FB5">
        <w:rPr>
          <w:color w:val="000000"/>
          <w:szCs w:val="22"/>
          <w:lang w:val="fi-FI"/>
        </w:rPr>
        <w:t>5</w:t>
      </w:r>
      <w:r w:rsidR="00C552B8">
        <w:rPr>
          <w:color w:val="000000"/>
          <w:szCs w:val="22"/>
          <w:lang w:val="fi-FI"/>
        </w:rPr>
        <w:t> </w:t>
      </w:r>
      <w:r w:rsidR="003604BB" w:rsidRPr="00FD7C10">
        <w:rPr>
          <w:color w:val="000000"/>
          <w:szCs w:val="22"/>
          <w:lang w:val="fi-FI"/>
        </w:rPr>
        <w:t>mg/kg</w:t>
      </w:r>
      <w:r w:rsidR="00EE067A">
        <w:rPr>
          <w:color w:val="000000"/>
          <w:szCs w:val="22"/>
          <w:lang w:val="fi-FI"/>
        </w:rPr>
        <w:t>)</w:t>
      </w:r>
      <w:r w:rsidR="003604BB" w:rsidRPr="00FD7C10">
        <w:rPr>
          <w:color w:val="000000"/>
          <w:szCs w:val="22"/>
          <w:lang w:val="fi-FI"/>
        </w:rPr>
        <w:t xml:space="preserve"> kahdesti vuorokaudessa</w:t>
      </w:r>
      <w:r w:rsidR="009F33F8" w:rsidRPr="00FD7C10">
        <w:rPr>
          <w:color w:val="000000"/>
          <w:szCs w:val="22"/>
          <w:lang w:val="fi-FI"/>
        </w:rPr>
        <w:t xml:space="preserve">, tai </w:t>
      </w:r>
      <w:r w:rsidR="00EE067A">
        <w:rPr>
          <w:color w:val="000000"/>
          <w:szCs w:val="22"/>
          <w:lang w:val="fi-FI"/>
        </w:rPr>
        <w:t>1 ml/kg (</w:t>
      </w:r>
      <w:r w:rsidR="00574FB5">
        <w:rPr>
          <w:color w:val="000000"/>
          <w:szCs w:val="22"/>
          <w:lang w:val="fi-FI"/>
        </w:rPr>
        <w:t>10</w:t>
      </w:r>
      <w:r w:rsidR="00B96847">
        <w:rPr>
          <w:color w:val="000000"/>
          <w:szCs w:val="22"/>
          <w:lang w:val="fi-FI"/>
        </w:rPr>
        <w:t> </w:t>
      </w:r>
      <w:r w:rsidR="009F33F8" w:rsidRPr="00FD7C10">
        <w:rPr>
          <w:color w:val="000000"/>
          <w:szCs w:val="22"/>
          <w:lang w:val="fi-FI"/>
        </w:rPr>
        <w:t>mg/kg</w:t>
      </w:r>
      <w:r w:rsidR="00EE067A">
        <w:rPr>
          <w:color w:val="000000"/>
          <w:szCs w:val="22"/>
          <w:lang w:val="fi-FI"/>
        </w:rPr>
        <w:t>)</w:t>
      </w:r>
      <w:r w:rsidRPr="00FD7C10">
        <w:rPr>
          <w:color w:val="000000"/>
          <w:szCs w:val="22"/>
          <w:lang w:val="fi-FI"/>
        </w:rPr>
        <w:t xml:space="preserve"> kerran vuorokaudessa</w:t>
      </w:r>
      <w:r w:rsidR="00574FB5">
        <w:rPr>
          <w:color w:val="000000"/>
          <w:szCs w:val="22"/>
          <w:lang w:val="fi-FI"/>
        </w:rPr>
        <w:t xml:space="preserve"> (ks. kohdat 4.4 ja 4.5)</w:t>
      </w:r>
      <w:r w:rsidR="009F33F8" w:rsidRPr="00FD7C10">
        <w:rPr>
          <w:color w:val="000000"/>
          <w:szCs w:val="22"/>
          <w:lang w:val="fi-FI"/>
        </w:rPr>
        <w:t>.</w:t>
      </w:r>
    </w:p>
    <w:p w14:paraId="082617AF" w14:textId="77777777" w:rsidR="003604BB" w:rsidRPr="00FD7C10" w:rsidRDefault="003604BB">
      <w:pPr>
        <w:tabs>
          <w:tab w:val="left" w:pos="567"/>
        </w:tabs>
        <w:rPr>
          <w:color w:val="000000"/>
          <w:szCs w:val="22"/>
          <w:lang w:val="fi-FI"/>
        </w:rPr>
      </w:pPr>
    </w:p>
    <w:p w14:paraId="38675B15" w14:textId="77777777" w:rsidR="008E02B5" w:rsidRPr="00FD7C10" w:rsidRDefault="008E02B5" w:rsidP="008E02B5">
      <w:pPr>
        <w:tabs>
          <w:tab w:val="left" w:pos="567"/>
        </w:tabs>
        <w:rPr>
          <w:color w:val="000000"/>
          <w:szCs w:val="22"/>
          <w:lang w:val="fi-FI"/>
        </w:rPr>
      </w:pPr>
      <w:r w:rsidRPr="00FD7C10">
        <w:rPr>
          <w:i/>
          <w:color w:val="000000"/>
          <w:szCs w:val="22"/>
          <w:lang w:val="fi-FI"/>
        </w:rPr>
        <w:t>Lapset 3</w:t>
      </w:r>
      <w:r w:rsidR="00E54F6F">
        <w:rPr>
          <w:i/>
          <w:color w:val="000000"/>
          <w:szCs w:val="22"/>
          <w:lang w:val="fi-FI"/>
        </w:rPr>
        <w:t> </w:t>
      </w:r>
      <w:r w:rsidRPr="00FD7C10">
        <w:rPr>
          <w:i/>
          <w:color w:val="000000"/>
          <w:szCs w:val="22"/>
          <w:lang w:val="fi-FI"/>
        </w:rPr>
        <w:t xml:space="preserve">kuukaudesta yhteen ikävuoteen: </w:t>
      </w:r>
      <w:r w:rsidRPr="00FD7C10">
        <w:rPr>
          <w:color w:val="000000"/>
          <w:szCs w:val="22"/>
          <w:lang w:val="fi-FI"/>
        </w:rPr>
        <w:t xml:space="preserve">Suositeltu annos on </w:t>
      </w:r>
      <w:r w:rsidR="00EE067A">
        <w:rPr>
          <w:color w:val="000000"/>
          <w:szCs w:val="22"/>
          <w:lang w:val="fi-FI"/>
        </w:rPr>
        <w:t>0,5 ml/kg</w:t>
      </w:r>
      <w:r w:rsidR="00EE067A" w:rsidRPr="00FD7C10">
        <w:rPr>
          <w:color w:val="000000"/>
          <w:szCs w:val="22"/>
          <w:lang w:val="fi-FI"/>
        </w:rPr>
        <w:t xml:space="preserve"> </w:t>
      </w:r>
      <w:r w:rsidR="00EE067A">
        <w:rPr>
          <w:color w:val="000000"/>
          <w:szCs w:val="22"/>
          <w:lang w:val="fi-FI"/>
        </w:rPr>
        <w:t>(</w:t>
      </w:r>
      <w:r w:rsidR="00574FB5">
        <w:rPr>
          <w:color w:val="000000"/>
          <w:szCs w:val="22"/>
          <w:lang w:val="fi-FI"/>
        </w:rPr>
        <w:t>5</w:t>
      </w:r>
      <w:r w:rsidR="00172829">
        <w:rPr>
          <w:color w:val="000000"/>
          <w:szCs w:val="22"/>
          <w:lang w:val="fi-FI"/>
        </w:rPr>
        <w:t> </w:t>
      </w:r>
      <w:r w:rsidRPr="00FD7C10">
        <w:rPr>
          <w:color w:val="000000"/>
          <w:szCs w:val="22"/>
          <w:lang w:val="fi-FI"/>
        </w:rPr>
        <w:t>mg/kg</w:t>
      </w:r>
      <w:r w:rsidR="00EE067A">
        <w:rPr>
          <w:color w:val="000000"/>
          <w:szCs w:val="22"/>
          <w:lang w:val="fi-FI"/>
        </w:rPr>
        <w:t>)</w:t>
      </w:r>
      <w:r w:rsidRPr="00FD7C10">
        <w:rPr>
          <w:color w:val="000000"/>
          <w:szCs w:val="22"/>
          <w:lang w:val="fi-FI"/>
        </w:rPr>
        <w:t xml:space="preserve"> kahdesti vuorokaudessa. Jos annostelu kahdesti vuorokaudessa ei ole mahdollinen, voitaisiin harkita kerran vuorokaudessa annostelua (</w:t>
      </w:r>
      <w:r w:rsidR="00574FB5">
        <w:rPr>
          <w:color w:val="000000"/>
          <w:szCs w:val="22"/>
          <w:lang w:val="fi-FI"/>
        </w:rPr>
        <w:t>10</w:t>
      </w:r>
      <w:r w:rsidR="00172829">
        <w:rPr>
          <w:color w:val="000000"/>
          <w:szCs w:val="22"/>
          <w:lang w:val="fi-FI"/>
        </w:rPr>
        <w:t> </w:t>
      </w:r>
      <w:r w:rsidRPr="00FD7C10">
        <w:rPr>
          <w:color w:val="000000"/>
          <w:szCs w:val="22"/>
          <w:lang w:val="fi-FI"/>
        </w:rPr>
        <w:t xml:space="preserve">mg/kg/vrk). On huomioitava, että tiedot kerran vuorokaudessa annostelusta tälle </w:t>
      </w:r>
      <w:r w:rsidR="009F33F8" w:rsidRPr="00FD7C10">
        <w:rPr>
          <w:color w:val="000000"/>
          <w:szCs w:val="22"/>
          <w:lang w:val="fi-FI"/>
        </w:rPr>
        <w:t>ikä</w:t>
      </w:r>
      <w:r w:rsidRPr="00FD7C10">
        <w:rPr>
          <w:color w:val="000000"/>
          <w:szCs w:val="22"/>
          <w:lang w:val="fi-FI"/>
        </w:rPr>
        <w:t>ryhmälle ovat hyvin vähäiset (ks. kohdat</w:t>
      </w:r>
      <w:r w:rsidR="00D97CA1">
        <w:rPr>
          <w:color w:val="000000"/>
          <w:szCs w:val="22"/>
          <w:lang w:val="fi-FI"/>
        </w:rPr>
        <w:t> 4.4,</w:t>
      </w:r>
      <w:r w:rsidR="00172829">
        <w:rPr>
          <w:color w:val="000000"/>
          <w:szCs w:val="22"/>
          <w:lang w:val="fi-FI"/>
        </w:rPr>
        <w:t> </w:t>
      </w:r>
      <w:r w:rsidRPr="00FD7C10">
        <w:rPr>
          <w:color w:val="000000"/>
          <w:szCs w:val="22"/>
          <w:lang w:val="fi-FI"/>
        </w:rPr>
        <w:t>5.1 ja</w:t>
      </w:r>
      <w:r w:rsidR="00172829">
        <w:rPr>
          <w:color w:val="000000"/>
          <w:szCs w:val="22"/>
          <w:lang w:val="fi-FI"/>
        </w:rPr>
        <w:t> </w:t>
      </w:r>
      <w:r w:rsidRPr="00FD7C10">
        <w:rPr>
          <w:color w:val="000000"/>
          <w:szCs w:val="22"/>
          <w:lang w:val="fi-FI"/>
        </w:rPr>
        <w:t>5.2).</w:t>
      </w:r>
    </w:p>
    <w:p w14:paraId="701E0B8B" w14:textId="77777777" w:rsidR="008E02B5" w:rsidRPr="00FD7C10" w:rsidRDefault="008E02B5" w:rsidP="008E02B5">
      <w:pPr>
        <w:tabs>
          <w:tab w:val="left" w:pos="567"/>
        </w:tabs>
        <w:rPr>
          <w:i/>
          <w:color w:val="000000"/>
          <w:szCs w:val="22"/>
          <w:lang w:val="fi-FI"/>
        </w:rPr>
      </w:pPr>
    </w:p>
    <w:p w14:paraId="4BADC84F" w14:textId="77777777" w:rsidR="003604BB" w:rsidRPr="00FD7C10" w:rsidRDefault="008E02B5" w:rsidP="008E02B5">
      <w:pPr>
        <w:tabs>
          <w:tab w:val="left" w:pos="567"/>
        </w:tabs>
        <w:rPr>
          <w:color w:val="000000"/>
          <w:szCs w:val="22"/>
          <w:lang w:val="fi-FI"/>
        </w:rPr>
      </w:pPr>
      <w:r w:rsidRPr="00FD7C10">
        <w:rPr>
          <w:i/>
          <w:color w:val="000000"/>
          <w:szCs w:val="22"/>
          <w:lang w:val="fi-FI"/>
        </w:rPr>
        <w:t>Alle 3</w:t>
      </w:r>
      <w:r w:rsidR="00E54F6F">
        <w:rPr>
          <w:i/>
          <w:color w:val="000000"/>
          <w:szCs w:val="22"/>
          <w:lang w:val="fi-FI"/>
        </w:rPr>
        <w:t> </w:t>
      </w:r>
      <w:r w:rsidRPr="00FD7C10">
        <w:rPr>
          <w:i/>
          <w:color w:val="000000"/>
          <w:szCs w:val="22"/>
          <w:lang w:val="fi-FI"/>
        </w:rPr>
        <w:t>kuukauden ikäiset lapset:</w:t>
      </w:r>
      <w:r w:rsidR="003604BB" w:rsidRPr="00FD7C10">
        <w:rPr>
          <w:i/>
          <w:color w:val="000000"/>
          <w:szCs w:val="22"/>
          <w:lang w:val="fi-FI"/>
        </w:rPr>
        <w:t xml:space="preserve"> </w:t>
      </w:r>
      <w:r w:rsidR="003604BB" w:rsidRPr="00FD7C10">
        <w:rPr>
          <w:color w:val="000000"/>
          <w:szCs w:val="22"/>
          <w:lang w:val="fi-FI"/>
        </w:rPr>
        <w:t xml:space="preserve">olemassa oleva tieto ei riitä </w:t>
      </w:r>
      <w:r w:rsidR="009F33F8" w:rsidRPr="00FD7C10">
        <w:rPr>
          <w:color w:val="000000"/>
          <w:szCs w:val="22"/>
          <w:lang w:val="fi-FI"/>
        </w:rPr>
        <w:t xml:space="preserve">annossuositusten </w:t>
      </w:r>
      <w:r w:rsidR="003604BB" w:rsidRPr="00FD7C10">
        <w:rPr>
          <w:color w:val="000000"/>
          <w:szCs w:val="22"/>
          <w:lang w:val="fi-FI"/>
        </w:rPr>
        <w:t>antamiseen (ks. kohta</w:t>
      </w:r>
      <w:r w:rsidR="00C552B8">
        <w:rPr>
          <w:color w:val="000000"/>
          <w:szCs w:val="22"/>
          <w:lang w:val="fi-FI"/>
        </w:rPr>
        <w:t> </w:t>
      </w:r>
      <w:r w:rsidR="003604BB" w:rsidRPr="00FD7C10">
        <w:rPr>
          <w:color w:val="000000"/>
          <w:szCs w:val="22"/>
          <w:lang w:val="fi-FI"/>
        </w:rPr>
        <w:t xml:space="preserve">5.2). </w:t>
      </w:r>
    </w:p>
    <w:p w14:paraId="64EA5F6E" w14:textId="77777777" w:rsidR="008E02B5" w:rsidRPr="00FD7C10" w:rsidRDefault="008E02B5" w:rsidP="008E02B5">
      <w:pPr>
        <w:tabs>
          <w:tab w:val="left" w:pos="567"/>
        </w:tabs>
        <w:rPr>
          <w:color w:val="000000"/>
          <w:szCs w:val="22"/>
          <w:lang w:val="fi-FI"/>
        </w:rPr>
      </w:pPr>
    </w:p>
    <w:p w14:paraId="0E5BEBE9" w14:textId="77777777" w:rsidR="007E7356" w:rsidRPr="00FD7C10" w:rsidRDefault="007E7356" w:rsidP="007E7356">
      <w:pPr>
        <w:tabs>
          <w:tab w:val="left" w:pos="567"/>
        </w:tabs>
        <w:rPr>
          <w:color w:val="000000"/>
          <w:szCs w:val="22"/>
          <w:lang w:val="fi-FI"/>
        </w:rPr>
      </w:pPr>
      <w:r w:rsidRPr="00FD7C10">
        <w:rPr>
          <w:color w:val="000000"/>
          <w:szCs w:val="22"/>
          <w:lang w:val="fi-FI"/>
        </w:rPr>
        <w:t>Potilaiden, jotka vaihtavat kahdesti vuorokaudessa annostelusta kerran vuorokaudessa annosteluun, on otettava suositeltu kerran vuorokaudessa annosteltava annos (kuten yllä on kuvattu) noin 12</w:t>
      </w:r>
      <w:r w:rsidR="00172829">
        <w:rPr>
          <w:color w:val="000000"/>
          <w:szCs w:val="22"/>
          <w:lang w:val="fi-FI"/>
        </w:rPr>
        <w:t> </w:t>
      </w:r>
      <w:r w:rsidRPr="00FD7C10">
        <w:rPr>
          <w:color w:val="000000"/>
          <w:szCs w:val="22"/>
          <w:lang w:val="fi-FI"/>
        </w:rPr>
        <w:t>tuntia viimeisen kahdesti vuorokaudessa annostellun annoksen jälkeen ja sitten jatkettava suositellun kerran vuorokaudessa annosteltavan annoksen ottamista (kuten yllä on kuvattu) noin 24</w:t>
      </w:r>
      <w:r w:rsidR="00172829">
        <w:rPr>
          <w:color w:val="000000"/>
          <w:szCs w:val="22"/>
          <w:lang w:val="fi-FI"/>
        </w:rPr>
        <w:t> </w:t>
      </w:r>
      <w:r w:rsidRPr="00FD7C10">
        <w:rPr>
          <w:color w:val="000000"/>
          <w:szCs w:val="22"/>
          <w:lang w:val="fi-FI"/>
        </w:rPr>
        <w:t>tunnin välein. Jos palataan kahdesti vuorokaudessa annosteluun, potilaiden on otettava suositeltu kahdesti vuorokaudessa annosteltava annos noin 24</w:t>
      </w:r>
      <w:r w:rsidR="00172829">
        <w:rPr>
          <w:color w:val="000000"/>
          <w:szCs w:val="22"/>
          <w:lang w:val="fi-FI"/>
        </w:rPr>
        <w:t> </w:t>
      </w:r>
      <w:r w:rsidRPr="00FD7C10">
        <w:rPr>
          <w:color w:val="000000"/>
          <w:szCs w:val="22"/>
          <w:lang w:val="fi-FI"/>
        </w:rPr>
        <w:t>tunnin kuluttua viimeisen kerran vuorokaudessa annosteltavan annoksen jälkeen.</w:t>
      </w:r>
    </w:p>
    <w:p w14:paraId="7776012A" w14:textId="77777777" w:rsidR="008E02B5" w:rsidRPr="00FD7C10" w:rsidRDefault="008E02B5" w:rsidP="008E02B5">
      <w:pPr>
        <w:tabs>
          <w:tab w:val="left" w:pos="567"/>
        </w:tabs>
        <w:rPr>
          <w:color w:val="000000"/>
          <w:szCs w:val="22"/>
          <w:lang w:val="fi-FI"/>
        </w:rPr>
      </w:pPr>
    </w:p>
    <w:p w14:paraId="051798F4" w14:textId="77777777" w:rsidR="008E02B5" w:rsidRPr="00FD7C10" w:rsidRDefault="008E02B5" w:rsidP="008E02B5">
      <w:pPr>
        <w:tabs>
          <w:tab w:val="left" w:pos="567"/>
        </w:tabs>
        <w:rPr>
          <w:i/>
          <w:color w:val="000000"/>
          <w:szCs w:val="22"/>
          <w:lang w:val="fi-FI"/>
        </w:rPr>
      </w:pPr>
      <w:r w:rsidRPr="00FD7C10">
        <w:rPr>
          <w:i/>
          <w:color w:val="000000"/>
          <w:szCs w:val="22"/>
          <w:u w:val="single"/>
          <w:lang w:val="fi-FI"/>
        </w:rPr>
        <w:t>Erityisryhmät</w:t>
      </w:r>
      <w:r w:rsidRPr="00FD7C10">
        <w:rPr>
          <w:i/>
          <w:color w:val="000000"/>
          <w:szCs w:val="22"/>
          <w:lang w:val="fi-FI"/>
        </w:rPr>
        <w:t>:</w:t>
      </w:r>
    </w:p>
    <w:p w14:paraId="7553834E" w14:textId="77777777" w:rsidR="008E02B5" w:rsidRPr="00FD7C10" w:rsidRDefault="008E02B5">
      <w:pPr>
        <w:tabs>
          <w:tab w:val="left" w:pos="567"/>
        </w:tabs>
        <w:rPr>
          <w:color w:val="000000"/>
          <w:szCs w:val="22"/>
          <w:lang w:val="fi-FI"/>
        </w:rPr>
      </w:pPr>
    </w:p>
    <w:p w14:paraId="1FE15028" w14:textId="77777777" w:rsidR="00731C49" w:rsidRPr="00FD7C10" w:rsidRDefault="00731C49" w:rsidP="00731C49">
      <w:pPr>
        <w:tabs>
          <w:tab w:val="left" w:pos="567"/>
        </w:tabs>
        <w:rPr>
          <w:color w:val="000000"/>
          <w:szCs w:val="22"/>
          <w:lang w:val="fi-FI"/>
        </w:rPr>
      </w:pPr>
      <w:r w:rsidRPr="00FD7C10">
        <w:rPr>
          <w:i/>
          <w:color w:val="000000"/>
          <w:szCs w:val="22"/>
          <w:lang w:val="fi-FI"/>
        </w:rPr>
        <w:t>Iäkkäät</w:t>
      </w:r>
      <w:r w:rsidRPr="00FD7C10">
        <w:rPr>
          <w:color w:val="000000"/>
          <w:szCs w:val="22"/>
          <w:lang w:val="fi-FI"/>
        </w:rPr>
        <w:t>: Spesifistä tietoa ei ole saatavilla. Tässä ikäryhmässä suositellaan kuitenkin erityistä varovaisuutta johtuen ikääntymiseen liittyvistä muutoksista kuten alentuneesta munuaisten toiminnasta ja hematologisten parametrien muutoksista.</w:t>
      </w:r>
    </w:p>
    <w:p w14:paraId="21CCDC16" w14:textId="77777777" w:rsidR="00731C49" w:rsidRPr="00FD7C10" w:rsidRDefault="00731C49" w:rsidP="00731C49">
      <w:pPr>
        <w:tabs>
          <w:tab w:val="left" w:pos="567"/>
        </w:tabs>
        <w:rPr>
          <w:color w:val="000000"/>
          <w:szCs w:val="22"/>
          <w:lang w:val="fi-FI"/>
        </w:rPr>
      </w:pPr>
    </w:p>
    <w:p w14:paraId="4B23EB65" w14:textId="77777777" w:rsidR="003604BB" w:rsidRPr="00FD7C10" w:rsidRDefault="003604BB">
      <w:pPr>
        <w:tabs>
          <w:tab w:val="left" w:pos="567"/>
        </w:tabs>
        <w:rPr>
          <w:color w:val="000000"/>
          <w:szCs w:val="22"/>
          <w:lang w:val="fi-FI"/>
        </w:rPr>
      </w:pPr>
      <w:r w:rsidRPr="00FD7C10">
        <w:rPr>
          <w:i/>
          <w:color w:val="000000"/>
          <w:szCs w:val="22"/>
          <w:lang w:val="fi-FI"/>
        </w:rPr>
        <w:t xml:space="preserve">Potilaat, joiden munuaisten toiminta on heikentynyt: </w:t>
      </w:r>
      <w:r w:rsidRPr="00FD7C10">
        <w:rPr>
          <w:color w:val="000000"/>
          <w:szCs w:val="22"/>
          <w:lang w:val="fi-FI"/>
        </w:rPr>
        <w:t>Pienentyneen puhdistuman johdosta lamivudiinipitoisuudet ovat suurempia potilailla, joilla on keskivaikea - vaikea munuaisten vajaatoiminta. Annosta on tällöin muutettava (katso taulukkoa).</w:t>
      </w:r>
    </w:p>
    <w:p w14:paraId="3C0A4C65" w14:textId="77777777" w:rsidR="003604BB" w:rsidRPr="00FD7C10" w:rsidRDefault="003604BB">
      <w:pPr>
        <w:keepNext/>
        <w:keepLines/>
        <w:tabs>
          <w:tab w:val="left" w:pos="567"/>
        </w:tabs>
        <w:rPr>
          <w:i/>
          <w:color w:val="000000"/>
          <w:szCs w:val="22"/>
          <w:lang w:val="fi-FI"/>
        </w:rPr>
      </w:pPr>
    </w:p>
    <w:p w14:paraId="72219C33" w14:textId="77777777" w:rsidR="003604BB" w:rsidRPr="00FD7C10" w:rsidRDefault="003604BB">
      <w:pPr>
        <w:keepNext/>
        <w:keepLines/>
        <w:tabs>
          <w:tab w:val="left" w:pos="567"/>
        </w:tabs>
        <w:rPr>
          <w:i/>
          <w:color w:val="000000"/>
          <w:szCs w:val="22"/>
          <w:lang w:val="fi-FI"/>
        </w:rPr>
      </w:pPr>
      <w:r w:rsidRPr="00FD7C10">
        <w:rPr>
          <w:i/>
          <w:color w:val="000000"/>
          <w:szCs w:val="22"/>
          <w:lang w:val="fi-FI"/>
        </w:rPr>
        <w:t>Annos</w:t>
      </w:r>
      <w:r w:rsidR="00A25F48" w:rsidRPr="00FD7C10">
        <w:rPr>
          <w:i/>
          <w:color w:val="000000"/>
          <w:szCs w:val="22"/>
          <w:lang w:val="fi-FI"/>
        </w:rPr>
        <w:t>suositukset</w:t>
      </w:r>
      <w:r w:rsidRPr="00FD7C10">
        <w:rPr>
          <w:i/>
          <w:color w:val="000000"/>
          <w:szCs w:val="22"/>
          <w:lang w:val="fi-FI"/>
        </w:rPr>
        <w:t xml:space="preserve"> - aikuiset</w:t>
      </w:r>
      <w:r w:rsidR="008E02B5" w:rsidRPr="00FD7C10">
        <w:rPr>
          <w:i/>
          <w:color w:val="000000"/>
          <w:szCs w:val="22"/>
          <w:lang w:val="fi-FI"/>
        </w:rPr>
        <w:t>, nuoret ja lapset (vähintään 25</w:t>
      </w:r>
      <w:r w:rsidR="00172829">
        <w:rPr>
          <w:i/>
          <w:color w:val="000000"/>
          <w:szCs w:val="22"/>
          <w:lang w:val="fi-FI"/>
        </w:rPr>
        <w:t> </w:t>
      </w:r>
      <w:r w:rsidR="008E02B5" w:rsidRPr="00FD7C10">
        <w:rPr>
          <w:i/>
          <w:color w:val="000000"/>
          <w:szCs w:val="22"/>
          <w:lang w:val="fi-FI"/>
        </w:rPr>
        <w:t>kg painavat)</w:t>
      </w:r>
      <w:r w:rsidRPr="00FD7C10">
        <w:rPr>
          <w:i/>
          <w:color w:val="000000"/>
          <w:szCs w:val="22"/>
          <w:lang w:val="fi-FI"/>
        </w:rPr>
        <w:t>:</w:t>
      </w:r>
    </w:p>
    <w:p w14:paraId="0E7244BF" w14:textId="77777777" w:rsidR="003604BB" w:rsidRPr="00FD7C10" w:rsidRDefault="003604BB">
      <w:pPr>
        <w:keepNext/>
        <w:keepLines/>
        <w:tabs>
          <w:tab w:val="left" w:pos="567"/>
        </w:tabs>
        <w:rPr>
          <w:i/>
          <w:color w:val="000000"/>
          <w:szCs w:val="22"/>
          <w:lang w:val="fi-FI"/>
        </w:rPr>
      </w:pPr>
    </w:p>
    <w:tbl>
      <w:tblPr>
        <w:tblW w:w="0" w:type="auto"/>
        <w:jc w:val="center"/>
        <w:tblBorders>
          <w:top w:val="single" w:sz="6" w:space="0" w:color="auto"/>
          <w:left w:val="single" w:sz="6" w:space="0" w:color="auto"/>
          <w:bottom w:val="single" w:sz="6" w:space="0" w:color="auto"/>
          <w:right w:val="single" w:sz="6" w:space="0" w:color="auto"/>
          <w:insideH w:val="single" w:sz="6" w:space="0" w:color="000000"/>
          <w:insideV w:val="single" w:sz="6" w:space="0" w:color="000000"/>
        </w:tblBorders>
        <w:tblLayout w:type="fixed"/>
        <w:tblCellMar>
          <w:left w:w="71" w:type="dxa"/>
          <w:right w:w="71" w:type="dxa"/>
        </w:tblCellMar>
        <w:tblLook w:val="0000" w:firstRow="0" w:lastRow="0" w:firstColumn="0" w:lastColumn="0" w:noHBand="0" w:noVBand="0"/>
      </w:tblPr>
      <w:tblGrid>
        <w:gridCol w:w="3402"/>
        <w:gridCol w:w="1701"/>
        <w:gridCol w:w="3402"/>
      </w:tblGrid>
      <w:tr w:rsidR="003604BB" w:rsidRPr="002756BE" w14:paraId="514B0C77" w14:textId="77777777">
        <w:trPr>
          <w:cantSplit/>
          <w:jc w:val="center"/>
        </w:trPr>
        <w:tc>
          <w:tcPr>
            <w:tcW w:w="3402" w:type="dxa"/>
            <w:tcBorders>
              <w:top w:val="single" w:sz="6" w:space="0" w:color="auto"/>
              <w:left w:val="single" w:sz="6" w:space="0" w:color="auto"/>
              <w:bottom w:val="single" w:sz="6" w:space="0" w:color="000000"/>
              <w:right w:val="single" w:sz="6" w:space="0" w:color="000000"/>
            </w:tcBorders>
          </w:tcPr>
          <w:p w14:paraId="50C3FC5F" w14:textId="77777777" w:rsidR="003604BB" w:rsidRPr="002756BE" w:rsidRDefault="003604BB">
            <w:pPr>
              <w:keepNext/>
              <w:keepLines/>
              <w:tabs>
                <w:tab w:val="left" w:pos="567"/>
              </w:tabs>
              <w:rPr>
                <w:b/>
                <w:color w:val="000000"/>
                <w:szCs w:val="22"/>
                <w:lang w:val="fi-FI"/>
              </w:rPr>
            </w:pPr>
          </w:p>
          <w:p w14:paraId="09B5B011" w14:textId="58A3447B" w:rsidR="003604BB" w:rsidRPr="002756BE" w:rsidRDefault="00EB4077">
            <w:pPr>
              <w:keepNext/>
              <w:keepLines/>
              <w:tabs>
                <w:tab w:val="left" w:pos="567"/>
              </w:tabs>
              <w:rPr>
                <w:b/>
                <w:color w:val="000000"/>
                <w:szCs w:val="22"/>
                <w:lang w:val="fi-FI"/>
              </w:rPr>
            </w:pPr>
            <w:r>
              <w:rPr>
                <w:b/>
                <w:color w:val="000000"/>
                <w:szCs w:val="22"/>
                <w:lang w:val="fi-FI"/>
              </w:rPr>
              <w:t>K</w:t>
            </w:r>
            <w:r w:rsidRPr="00EB4077">
              <w:rPr>
                <w:b/>
                <w:color w:val="000000"/>
                <w:szCs w:val="22"/>
                <w:lang w:val="fi-FI"/>
              </w:rPr>
              <w:t>reatiniinipuhdistuma</w:t>
            </w:r>
            <w:r w:rsidR="00731C49" w:rsidRPr="002756BE">
              <w:rPr>
                <w:b/>
                <w:color w:val="000000"/>
                <w:szCs w:val="22"/>
                <w:lang w:val="fi-FI"/>
              </w:rPr>
              <w:t> </w:t>
            </w:r>
            <w:r w:rsidR="003604BB" w:rsidRPr="002756BE">
              <w:rPr>
                <w:b/>
                <w:color w:val="000000"/>
                <w:szCs w:val="22"/>
                <w:lang w:val="fi-FI"/>
              </w:rPr>
              <w:t>ml/min</w:t>
            </w:r>
          </w:p>
        </w:tc>
        <w:tc>
          <w:tcPr>
            <w:tcW w:w="1701" w:type="dxa"/>
            <w:tcBorders>
              <w:top w:val="single" w:sz="6" w:space="0" w:color="auto"/>
              <w:left w:val="single" w:sz="6" w:space="0" w:color="000000"/>
              <w:bottom w:val="single" w:sz="6" w:space="0" w:color="000000"/>
              <w:right w:val="single" w:sz="6" w:space="0" w:color="000000"/>
            </w:tcBorders>
          </w:tcPr>
          <w:p w14:paraId="1A3030B4" w14:textId="77777777" w:rsidR="003604BB" w:rsidRPr="002756BE" w:rsidRDefault="003604BB">
            <w:pPr>
              <w:keepNext/>
              <w:keepLines/>
              <w:tabs>
                <w:tab w:val="left" w:pos="567"/>
              </w:tabs>
              <w:rPr>
                <w:b/>
                <w:color w:val="000000"/>
                <w:szCs w:val="22"/>
                <w:lang w:val="fi-FI"/>
              </w:rPr>
            </w:pPr>
            <w:r w:rsidRPr="002756BE">
              <w:rPr>
                <w:b/>
                <w:color w:val="000000"/>
                <w:szCs w:val="22"/>
                <w:lang w:val="fi-FI"/>
              </w:rPr>
              <w:t>Aloitusannos</w:t>
            </w:r>
          </w:p>
        </w:tc>
        <w:tc>
          <w:tcPr>
            <w:tcW w:w="3402" w:type="dxa"/>
            <w:tcBorders>
              <w:top w:val="single" w:sz="6" w:space="0" w:color="auto"/>
              <w:left w:val="single" w:sz="6" w:space="0" w:color="000000"/>
              <w:bottom w:val="single" w:sz="6" w:space="0" w:color="000000"/>
              <w:right w:val="single" w:sz="6" w:space="0" w:color="auto"/>
            </w:tcBorders>
          </w:tcPr>
          <w:p w14:paraId="45C92987" w14:textId="77777777" w:rsidR="003604BB" w:rsidRPr="002756BE" w:rsidRDefault="003604BB">
            <w:pPr>
              <w:keepNext/>
              <w:keepLines/>
              <w:tabs>
                <w:tab w:val="left" w:pos="567"/>
              </w:tabs>
              <w:rPr>
                <w:b/>
                <w:color w:val="000000"/>
                <w:szCs w:val="22"/>
                <w:lang w:val="fi-FI"/>
              </w:rPr>
            </w:pPr>
            <w:r w:rsidRPr="002756BE">
              <w:rPr>
                <w:b/>
                <w:color w:val="000000"/>
                <w:szCs w:val="22"/>
                <w:lang w:val="fi-FI"/>
              </w:rPr>
              <w:t>Ylläpitoannos</w:t>
            </w:r>
          </w:p>
        </w:tc>
      </w:tr>
      <w:tr w:rsidR="003604BB" w:rsidRPr="00B8435F" w14:paraId="05260D34" w14:textId="77777777">
        <w:trPr>
          <w:cantSplit/>
          <w:jc w:val="center"/>
        </w:trPr>
        <w:tc>
          <w:tcPr>
            <w:tcW w:w="3402" w:type="dxa"/>
            <w:tcBorders>
              <w:top w:val="single" w:sz="6" w:space="0" w:color="000000"/>
              <w:left w:val="single" w:sz="6" w:space="0" w:color="auto"/>
              <w:bottom w:val="single" w:sz="6" w:space="0" w:color="000000"/>
              <w:right w:val="single" w:sz="6" w:space="0" w:color="000000"/>
            </w:tcBorders>
          </w:tcPr>
          <w:p w14:paraId="472A04B3" w14:textId="77777777" w:rsidR="003604BB" w:rsidRPr="002756BE" w:rsidRDefault="003604BB">
            <w:pPr>
              <w:keepNext/>
              <w:keepLines/>
              <w:tabs>
                <w:tab w:val="left" w:pos="567"/>
              </w:tabs>
              <w:rPr>
                <w:color w:val="000000"/>
                <w:szCs w:val="22"/>
                <w:lang w:val="fi-FI"/>
              </w:rPr>
            </w:pPr>
            <w:r w:rsidRPr="002756BE">
              <w:rPr>
                <w:color w:val="000000"/>
                <w:szCs w:val="22"/>
                <w:lang w:val="fi-FI"/>
              </w:rPr>
              <w:sym w:font="Symbol" w:char="F0B3"/>
            </w:r>
            <w:r w:rsidRPr="002756BE">
              <w:rPr>
                <w:color w:val="000000"/>
                <w:szCs w:val="22"/>
                <w:lang w:val="fi-FI"/>
              </w:rPr>
              <w:t xml:space="preserve"> 50</w:t>
            </w:r>
          </w:p>
        </w:tc>
        <w:tc>
          <w:tcPr>
            <w:tcW w:w="1701" w:type="dxa"/>
            <w:tcBorders>
              <w:top w:val="single" w:sz="6" w:space="0" w:color="000000"/>
              <w:left w:val="single" w:sz="6" w:space="0" w:color="000000"/>
              <w:bottom w:val="single" w:sz="6" w:space="0" w:color="000000"/>
              <w:right w:val="single" w:sz="6" w:space="0" w:color="000000"/>
            </w:tcBorders>
          </w:tcPr>
          <w:p w14:paraId="32032E34" w14:textId="77777777" w:rsidR="008E02B5" w:rsidRPr="002756BE" w:rsidRDefault="008E02B5" w:rsidP="008E02B5">
            <w:pPr>
              <w:keepNext/>
              <w:keepLines/>
              <w:tabs>
                <w:tab w:val="left" w:pos="567"/>
              </w:tabs>
              <w:rPr>
                <w:color w:val="000000"/>
                <w:szCs w:val="22"/>
                <w:lang w:val="fi-FI"/>
              </w:rPr>
            </w:pPr>
            <w:r w:rsidRPr="002756BE">
              <w:rPr>
                <w:color w:val="000000"/>
                <w:szCs w:val="22"/>
                <w:lang w:val="fi-FI"/>
              </w:rPr>
              <w:t>300</w:t>
            </w:r>
            <w:r w:rsidR="00172829" w:rsidRPr="002756BE">
              <w:rPr>
                <w:color w:val="000000"/>
                <w:szCs w:val="22"/>
                <w:lang w:val="fi-FI"/>
              </w:rPr>
              <w:t> </w:t>
            </w:r>
            <w:r w:rsidRPr="002756BE">
              <w:rPr>
                <w:color w:val="000000"/>
                <w:szCs w:val="22"/>
                <w:lang w:val="fi-FI"/>
              </w:rPr>
              <w:t>mg (30</w:t>
            </w:r>
            <w:r w:rsidR="00172829" w:rsidRPr="002756BE">
              <w:rPr>
                <w:color w:val="000000"/>
                <w:szCs w:val="22"/>
                <w:lang w:val="fi-FI"/>
              </w:rPr>
              <w:t> </w:t>
            </w:r>
            <w:r w:rsidRPr="002756BE">
              <w:rPr>
                <w:color w:val="000000"/>
                <w:szCs w:val="22"/>
                <w:lang w:val="fi-FI"/>
              </w:rPr>
              <w:t>ml)</w:t>
            </w:r>
          </w:p>
          <w:p w14:paraId="3F105F4D" w14:textId="77777777" w:rsidR="008E02B5" w:rsidRPr="002756BE" w:rsidRDefault="008E02B5" w:rsidP="008E02B5">
            <w:pPr>
              <w:keepNext/>
              <w:keepLines/>
              <w:tabs>
                <w:tab w:val="left" w:pos="567"/>
              </w:tabs>
              <w:jc w:val="center"/>
              <w:rPr>
                <w:color w:val="000000"/>
                <w:szCs w:val="22"/>
                <w:lang w:val="fi-FI"/>
              </w:rPr>
            </w:pPr>
            <w:r w:rsidRPr="002756BE">
              <w:rPr>
                <w:color w:val="000000"/>
                <w:szCs w:val="22"/>
                <w:lang w:val="fi-FI"/>
              </w:rPr>
              <w:t>tai</w:t>
            </w:r>
          </w:p>
          <w:p w14:paraId="7224E1B7" w14:textId="77777777" w:rsidR="003604BB" w:rsidRPr="002756BE" w:rsidRDefault="003604BB">
            <w:pPr>
              <w:keepNext/>
              <w:keepLines/>
              <w:tabs>
                <w:tab w:val="left" w:pos="567"/>
              </w:tabs>
              <w:rPr>
                <w:color w:val="000000"/>
                <w:szCs w:val="22"/>
                <w:lang w:val="fi-FI"/>
              </w:rPr>
            </w:pPr>
            <w:r w:rsidRPr="002756BE">
              <w:rPr>
                <w:color w:val="000000"/>
                <w:szCs w:val="22"/>
                <w:lang w:val="fi-FI"/>
              </w:rPr>
              <w:t>150 mg (15 ml)</w:t>
            </w:r>
          </w:p>
        </w:tc>
        <w:tc>
          <w:tcPr>
            <w:tcW w:w="3402" w:type="dxa"/>
            <w:tcBorders>
              <w:top w:val="single" w:sz="6" w:space="0" w:color="000000"/>
              <w:left w:val="single" w:sz="6" w:space="0" w:color="000000"/>
              <w:bottom w:val="single" w:sz="6" w:space="0" w:color="000000"/>
              <w:right w:val="single" w:sz="6" w:space="0" w:color="auto"/>
            </w:tcBorders>
          </w:tcPr>
          <w:p w14:paraId="0BF41408" w14:textId="77777777" w:rsidR="008E02B5" w:rsidRPr="002756BE" w:rsidRDefault="008E02B5" w:rsidP="008E02B5">
            <w:pPr>
              <w:keepNext/>
              <w:keepLines/>
              <w:tabs>
                <w:tab w:val="left" w:pos="567"/>
              </w:tabs>
              <w:rPr>
                <w:color w:val="000000"/>
                <w:szCs w:val="22"/>
                <w:lang w:val="fi-FI"/>
              </w:rPr>
            </w:pPr>
            <w:r w:rsidRPr="002756BE">
              <w:rPr>
                <w:color w:val="000000"/>
                <w:szCs w:val="22"/>
                <w:lang w:val="fi-FI"/>
              </w:rPr>
              <w:t>300</w:t>
            </w:r>
            <w:r w:rsidR="00172829" w:rsidRPr="002756BE">
              <w:rPr>
                <w:color w:val="000000"/>
                <w:szCs w:val="22"/>
                <w:lang w:val="fi-FI"/>
              </w:rPr>
              <w:t> </w:t>
            </w:r>
            <w:r w:rsidRPr="002756BE">
              <w:rPr>
                <w:color w:val="000000"/>
                <w:szCs w:val="22"/>
                <w:lang w:val="fi-FI"/>
              </w:rPr>
              <w:t>mg (30</w:t>
            </w:r>
            <w:r w:rsidR="00172829" w:rsidRPr="002756BE">
              <w:rPr>
                <w:color w:val="000000"/>
                <w:szCs w:val="22"/>
                <w:lang w:val="fi-FI"/>
              </w:rPr>
              <w:t> </w:t>
            </w:r>
            <w:r w:rsidRPr="002756BE">
              <w:rPr>
                <w:color w:val="000000"/>
                <w:szCs w:val="22"/>
                <w:lang w:val="fi-FI"/>
              </w:rPr>
              <w:t>ml) kerran vrk:ssa</w:t>
            </w:r>
          </w:p>
          <w:p w14:paraId="2DB135C6" w14:textId="77777777" w:rsidR="008E02B5" w:rsidRPr="002756BE" w:rsidRDefault="00EE067A" w:rsidP="008E02B5">
            <w:pPr>
              <w:keepNext/>
              <w:keepLines/>
              <w:tabs>
                <w:tab w:val="left" w:pos="567"/>
              </w:tabs>
              <w:rPr>
                <w:color w:val="000000"/>
                <w:szCs w:val="22"/>
                <w:lang w:val="fi-FI"/>
              </w:rPr>
            </w:pPr>
            <w:r>
              <w:rPr>
                <w:color w:val="000000"/>
                <w:szCs w:val="22"/>
                <w:lang w:val="fi-FI"/>
              </w:rPr>
              <w:t>tai</w:t>
            </w:r>
          </w:p>
          <w:p w14:paraId="0268AF9F" w14:textId="77777777" w:rsidR="003604BB" w:rsidRPr="002756BE" w:rsidRDefault="003604BB">
            <w:pPr>
              <w:keepNext/>
              <w:keepLines/>
              <w:tabs>
                <w:tab w:val="left" w:pos="567"/>
              </w:tabs>
              <w:rPr>
                <w:color w:val="000000"/>
                <w:szCs w:val="22"/>
                <w:lang w:val="fi-FI"/>
              </w:rPr>
            </w:pPr>
            <w:r w:rsidRPr="002756BE">
              <w:rPr>
                <w:color w:val="000000"/>
                <w:szCs w:val="22"/>
                <w:lang w:val="fi-FI"/>
              </w:rPr>
              <w:t>150 mg (15 ml) kahdesti vrk:ssa</w:t>
            </w:r>
          </w:p>
        </w:tc>
      </w:tr>
      <w:tr w:rsidR="003604BB" w:rsidRPr="00B8435F" w14:paraId="76746E6F" w14:textId="77777777">
        <w:trPr>
          <w:cantSplit/>
          <w:jc w:val="center"/>
        </w:trPr>
        <w:tc>
          <w:tcPr>
            <w:tcW w:w="3402" w:type="dxa"/>
            <w:tcBorders>
              <w:top w:val="single" w:sz="6" w:space="0" w:color="000000"/>
              <w:left w:val="single" w:sz="6" w:space="0" w:color="auto"/>
              <w:bottom w:val="single" w:sz="6" w:space="0" w:color="000000"/>
              <w:right w:val="single" w:sz="6" w:space="0" w:color="000000"/>
            </w:tcBorders>
          </w:tcPr>
          <w:p w14:paraId="1FD53E57" w14:textId="77777777" w:rsidR="003604BB" w:rsidRPr="002756BE" w:rsidRDefault="003604BB">
            <w:pPr>
              <w:keepNext/>
              <w:keepLines/>
              <w:tabs>
                <w:tab w:val="left" w:pos="567"/>
              </w:tabs>
              <w:rPr>
                <w:color w:val="000000"/>
                <w:szCs w:val="22"/>
                <w:lang w:val="fi-FI"/>
              </w:rPr>
            </w:pPr>
            <w:r w:rsidRPr="002756BE">
              <w:rPr>
                <w:color w:val="000000"/>
                <w:szCs w:val="22"/>
                <w:lang w:val="fi-FI"/>
              </w:rPr>
              <w:t>30 - &lt;</w:t>
            </w:r>
            <w:r w:rsidR="00883C55">
              <w:rPr>
                <w:color w:val="000000"/>
                <w:szCs w:val="22"/>
                <w:lang w:val="fi-FI"/>
              </w:rPr>
              <w:t> </w:t>
            </w:r>
            <w:r w:rsidRPr="002756BE">
              <w:rPr>
                <w:color w:val="000000"/>
                <w:szCs w:val="22"/>
                <w:lang w:val="fi-FI"/>
              </w:rPr>
              <w:t>50</w:t>
            </w:r>
          </w:p>
        </w:tc>
        <w:tc>
          <w:tcPr>
            <w:tcW w:w="1701" w:type="dxa"/>
            <w:tcBorders>
              <w:top w:val="single" w:sz="6" w:space="0" w:color="000000"/>
              <w:left w:val="single" w:sz="6" w:space="0" w:color="000000"/>
              <w:bottom w:val="single" w:sz="6" w:space="0" w:color="000000"/>
              <w:right w:val="single" w:sz="6" w:space="0" w:color="000000"/>
            </w:tcBorders>
          </w:tcPr>
          <w:p w14:paraId="52C54DC9" w14:textId="77777777" w:rsidR="003604BB" w:rsidRPr="002756BE" w:rsidRDefault="003604BB">
            <w:pPr>
              <w:keepNext/>
              <w:keepLines/>
              <w:tabs>
                <w:tab w:val="left" w:pos="567"/>
              </w:tabs>
              <w:rPr>
                <w:color w:val="000000"/>
                <w:szCs w:val="22"/>
                <w:lang w:val="fi-FI"/>
              </w:rPr>
            </w:pPr>
            <w:r w:rsidRPr="002756BE">
              <w:rPr>
                <w:color w:val="000000"/>
                <w:szCs w:val="22"/>
                <w:lang w:val="fi-FI"/>
              </w:rPr>
              <w:t>150 mg (15 ml)</w:t>
            </w:r>
          </w:p>
        </w:tc>
        <w:tc>
          <w:tcPr>
            <w:tcW w:w="3402" w:type="dxa"/>
            <w:tcBorders>
              <w:top w:val="single" w:sz="6" w:space="0" w:color="000000"/>
              <w:left w:val="single" w:sz="6" w:space="0" w:color="000000"/>
              <w:bottom w:val="single" w:sz="6" w:space="0" w:color="000000"/>
              <w:right w:val="single" w:sz="6" w:space="0" w:color="auto"/>
            </w:tcBorders>
          </w:tcPr>
          <w:p w14:paraId="7645FFD4" w14:textId="77777777" w:rsidR="003604BB" w:rsidRPr="002756BE" w:rsidRDefault="003604BB">
            <w:pPr>
              <w:keepNext/>
              <w:keepLines/>
              <w:tabs>
                <w:tab w:val="left" w:pos="567"/>
              </w:tabs>
              <w:rPr>
                <w:color w:val="000000"/>
                <w:szCs w:val="22"/>
                <w:lang w:val="fi-FI"/>
              </w:rPr>
            </w:pPr>
            <w:r w:rsidRPr="002756BE">
              <w:rPr>
                <w:color w:val="000000"/>
                <w:szCs w:val="22"/>
                <w:lang w:val="fi-FI"/>
              </w:rPr>
              <w:t>150 mg (15 ml) kerran vrk:ssa</w:t>
            </w:r>
          </w:p>
        </w:tc>
      </w:tr>
      <w:tr w:rsidR="003604BB" w:rsidRPr="00B8435F" w14:paraId="2953AA36" w14:textId="77777777">
        <w:trPr>
          <w:cantSplit/>
          <w:jc w:val="center"/>
        </w:trPr>
        <w:tc>
          <w:tcPr>
            <w:tcW w:w="3402" w:type="dxa"/>
            <w:tcBorders>
              <w:top w:val="single" w:sz="6" w:space="0" w:color="000000"/>
              <w:left w:val="single" w:sz="6" w:space="0" w:color="auto"/>
              <w:bottom w:val="single" w:sz="6" w:space="0" w:color="000000"/>
              <w:right w:val="single" w:sz="6" w:space="0" w:color="000000"/>
            </w:tcBorders>
          </w:tcPr>
          <w:p w14:paraId="6BBD936E" w14:textId="77777777" w:rsidR="003604BB" w:rsidRPr="002756BE" w:rsidRDefault="003604BB">
            <w:pPr>
              <w:keepNext/>
              <w:keepLines/>
              <w:tabs>
                <w:tab w:val="left" w:pos="567"/>
              </w:tabs>
              <w:rPr>
                <w:color w:val="000000"/>
                <w:szCs w:val="22"/>
                <w:lang w:val="fi-FI"/>
              </w:rPr>
            </w:pPr>
            <w:r w:rsidRPr="002756BE">
              <w:rPr>
                <w:color w:val="000000"/>
                <w:szCs w:val="22"/>
                <w:lang w:val="fi-FI"/>
              </w:rPr>
              <w:t>15 - &lt;</w:t>
            </w:r>
            <w:r w:rsidR="00883C55">
              <w:rPr>
                <w:color w:val="000000"/>
                <w:szCs w:val="22"/>
                <w:lang w:val="fi-FI"/>
              </w:rPr>
              <w:t> </w:t>
            </w:r>
            <w:r w:rsidRPr="002756BE">
              <w:rPr>
                <w:color w:val="000000"/>
                <w:szCs w:val="22"/>
                <w:lang w:val="fi-FI"/>
              </w:rPr>
              <w:t>30</w:t>
            </w:r>
          </w:p>
        </w:tc>
        <w:tc>
          <w:tcPr>
            <w:tcW w:w="1701" w:type="dxa"/>
            <w:tcBorders>
              <w:top w:val="single" w:sz="6" w:space="0" w:color="000000"/>
              <w:left w:val="single" w:sz="6" w:space="0" w:color="000000"/>
              <w:bottom w:val="single" w:sz="6" w:space="0" w:color="000000"/>
              <w:right w:val="single" w:sz="6" w:space="0" w:color="000000"/>
            </w:tcBorders>
          </w:tcPr>
          <w:p w14:paraId="62CDCD95" w14:textId="77777777" w:rsidR="003604BB" w:rsidRPr="002756BE" w:rsidRDefault="003604BB">
            <w:pPr>
              <w:keepNext/>
              <w:keepLines/>
              <w:tabs>
                <w:tab w:val="left" w:pos="567"/>
              </w:tabs>
              <w:rPr>
                <w:color w:val="000000"/>
                <w:szCs w:val="22"/>
                <w:lang w:val="fi-FI"/>
              </w:rPr>
            </w:pPr>
            <w:r w:rsidRPr="002756BE">
              <w:rPr>
                <w:color w:val="000000"/>
                <w:szCs w:val="22"/>
                <w:lang w:val="fi-FI"/>
              </w:rPr>
              <w:t xml:space="preserve">150 mg (15 ml) </w:t>
            </w:r>
          </w:p>
        </w:tc>
        <w:tc>
          <w:tcPr>
            <w:tcW w:w="3402" w:type="dxa"/>
            <w:tcBorders>
              <w:top w:val="single" w:sz="6" w:space="0" w:color="000000"/>
              <w:left w:val="single" w:sz="6" w:space="0" w:color="000000"/>
              <w:bottom w:val="single" w:sz="6" w:space="0" w:color="000000"/>
              <w:right w:val="single" w:sz="6" w:space="0" w:color="auto"/>
            </w:tcBorders>
          </w:tcPr>
          <w:p w14:paraId="0C54B941" w14:textId="77777777" w:rsidR="003604BB" w:rsidRPr="002756BE" w:rsidRDefault="003604BB">
            <w:pPr>
              <w:keepNext/>
              <w:keepLines/>
              <w:tabs>
                <w:tab w:val="left" w:pos="567"/>
              </w:tabs>
              <w:rPr>
                <w:color w:val="000000"/>
                <w:szCs w:val="22"/>
                <w:lang w:val="fi-FI"/>
              </w:rPr>
            </w:pPr>
            <w:r w:rsidRPr="002756BE">
              <w:rPr>
                <w:color w:val="000000"/>
                <w:szCs w:val="22"/>
                <w:lang w:val="fi-FI"/>
              </w:rPr>
              <w:t>100 mg (10 ml) kerran vrk:ssa</w:t>
            </w:r>
          </w:p>
        </w:tc>
      </w:tr>
      <w:tr w:rsidR="003604BB" w:rsidRPr="00B8435F" w14:paraId="68606DC5" w14:textId="77777777">
        <w:trPr>
          <w:cantSplit/>
          <w:jc w:val="center"/>
        </w:trPr>
        <w:tc>
          <w:tcPr>
            <w:tcW w:w="3402" w:type="dxa"/>
            <w:tcBorders>
              <w:top w:val="single" w:sz="6" w:space="0" w:color="000000"/>
              <w:left w:val="single" w:sz="6" w:space="0" w:color="auto"/>
              <w:bottom w:val="single" w:sz="6" w:space="0" w:color="000000"/>
              <w:right w:val="single" w:sz="6" w:space="0" w:color="000000"/>
            </w:tcBorders>
          </w:tcPr>
          <w:p w14:paraId="09B5AAEB" w14:textId="77777777" w:rsidR="003604BB" w:rsidRPr="002756BE" w:rsidRDefault="003604BB">
            <w:pPr>
              <w:tabs>
                <w:tab w:val="left" w:pos="567"/>
              </w:tabs>
              <w:rPr>
                <w:color w:val="000000"/>
                <w:szCs w:val="22"/>
                <w:lang w:val="fi-FI"/>
              </w:rPr>
            </w:pPr>
            <w:r w:rsidRPr="002756BE">
              <w:rPr>
                <w:color w:val="000000"/>
                <w:szCs w:val="22"/>
                <w:lang w:val="fi-FI"/>
              </w:rPr>
              <w:t>5 - &lt;</w:t>
            </w:r>
            <w:r w:rsidR="00883C55">
              <w:rPr>
                <w:color w:val="000000"/>
                <w:szCs w:val="22"/>
                <w:lang w:val="fi-FI"/>
              </w:rPr>
              <w:t> </w:t>
            </w:r>
            <w:r w:rsidRPr="002756BE">
              <w:rPr>
                <w:color w:val="000000"/>
                <w:szCs w:val="22"/>
                <w:lang w:val="fi-FI"/>
              </w:rPr>
              <w:t>15</w:t>
            </w:r>
          </w:p>
        </w:tc>
        <w:tc>
          <w:tcPr>
            <w:tcW w:w="1701" w:type="dxa"/>
            <w:tcBorders>
              <w:top w:val="single" w:sz="6" w:space="0" w:color="000000"/>
              <w:left w:val="single" w:sz="6" w:space="0" w:color="000000"/>
              <w:bottom w:val="single" w:sz="6" w:space="0" w:color="000000"/>
              <w:right w:val="single" w:sz="6" w:space="0" w:color="000000"/>
            </w:tcBorders>
          </w:tcPr>
          <w:p w14:paraId="196AAFEC" w14:textId="77777777" w:rsidR="003604BB" w:rsidRPr="002756BE" w:rsidRDefault="003604BB">
            <w:pPr>
              <w:tabs>
                <w:tab w:val="left" w:pos="567"/>
              </w:tabs>
              <w:rPr>
                <w:color w:val="000000"/>
                <w:szCs w:val="22"/>
                <w:lang w:val="fi-FI"/>
              </w:rPr>
            </w:pPr>
            <w:r w:rsidRPr="002756BE">
              <w:rPr>
                <w:color w:val="000000"/>
                <w:szCs w:val="22"/>
                <w:lang w:val="fi-FI"/>
              </w:rPr>
              <w:t>150 mg (15 ml)</w:t>
            </w:r>
          </w:p>
        </w:tc>
        <w:tc>
          <w:tcPr>
            <w:tcW w:w="3402" w:type="dxa"/>
            <w:tcBorders>
              <w:top w:val="single" w:sz="6" w:space="0" w:color="000000"/>
              <w:left w:val="single" w:sz="6" w:space="0" w:color="000000"/>
              <w:bottom w:val="single" w:sz="6" w:space="0" w:color="000000"/>
              <w:right w:val="single" w:sz="6" w:space="0" w:color="auto"/>
            </w:tcBorders>
          </w:tcPr>
          <w:p w14:paraId="2CEBAD34" w14:textId="77777777" w:rsidR="003604BB" w:rsidRPr="002756BE" w:rsidRDefault="003604BB">
            <w:pPr>
              <w:tabs>
                <w:tab w:val="left" w:pos="567"/>
              </w:tabs>
              <w:rPr>
                <w:color w:val="000000"/>
                <w:szCs w:val="22"/>
                <w:lang w:val="fi-FI"/>
              </w:rPr>
            </w:pPr>
            <w:r w:rsidRPr="002756BE">
              <w:rPr>
                <w:color w:val="000000"/>
                <w:szCs w:val="22"/>
                <w:lang w:val="fi-FI"/>
              </w:rPr>
              <w:t>50 mg (5 ml) kerran vrk:ssa</w:t>
            </w:r>
          </w:p>
        </w:tc>
      </w:tr>
      <w:tr w:rsidR="003604BB" w:rsidRPr="00B8435F" w14:paraId="42BDFFC5" w14:textId="77777777">
        <w:trPr>
          <w:cantSplit/>
          <w:jc w:val="center"/>
        </w:trPr>
        <w:tc>
          <w:tcPr>
            <w:tcW w:w="3402" w:type="dxa"/>
            <w:tcBorders>
              <w:top w:val="single" w:sz="6" w:space="0" w:color="000000"/>
              <w:left w:val="single" w:sz="6" w:space="0" w:color="auto"/>
              <w:bottom w:val="single" w:sz="6" w:space="0" w:color="auto"/>
              <w:right w:val="single" w:sz="6" w:space="0" w:color="000000"/>
            </w:tcBorders>
          </w:tcPr>
          <w:p w14:paraId="565FFC27" w14:textId="77777777" w:rsidR="003604BB" w:rsidRPr="002756BE" w:rsidRDefault="003604BB">
            <w:pPr>
              <w:tabs>
                <w:tab w:val="left" w:pos="567"/>
              </w:tabs>
              <w:rPr>
                <w:color w:val="000000"/>
                <w:szCs w:val="22"/>
                <w:lang w:val="fi-FI"/>
              </w:rPr>
            </w:pPr>
            <w:r w:rsidRPr="002756BE">
              <w:rPr>
                <w:color w:val="000000"/>
                <w:szCs w:val="22"/>
                <w:lang w:val="fi-FI"/>
              </w:rPr>
              <w:t>&lt;</w:t>
            </w:r>
            <w:r w:rsidR="00883C55">
              <w:rPr>
                <w:color w:val="000000"/>
                <w:szCs w:val="22"/>
                <w:lang w:val="fi-FI"/>
              </w:rPr>
              <w:t> </w:t>
            </w:r>
            <w:r w:rsidRPr="002756BE">
              <w:rPr>
                <w:color w:val="000000"/>
                <w:szCs w:val="22"/>
                <w:lang w:val="fi-FI"/>
              </w:rPr>
              <w:t>5</w:t>
            </w:r>
          </w:p>
        </w:tc>
        <w:tc>
          <w:tcPr>
            <w:tcW w:w="1701" w:type="dxa"/>
            <w:tcBorders>
              <w:top w:val="single" w:sz="6" w:space="0" w:color="000000"/>
              <w:left w:val="single" w:sz="6" w:space="0" w:color="000000"/>
              <w:bottom w:val="single" w:sz="6" w:space="0" w:color="auto"/>
              <w:right w:val="single" w:sz="6" w:space="0" w:color="000000"/>
            </w:tcBorders>
          </w:tcPr>
          <w:p w14:paraId="3B5938FD" w14:textId="77777777" w:rsidR="003604BB" w:rsidRPr="002756BE" w:rsidRDefault="003604BB">
            <w:pPr>
              <w:tabs>
                <w:tab w:val="left" w:pos="567"/>
              </w:tabs>
              <w:rPr>
                <w:color w:val="000000"/>
                <w:szCs w:val="22"/>
                <w:lang w:val="fi-FI"/>
              </w:rPr>
            </w:pPr>
            <w:r w:rsidRPr="002756BE">
              <w:rPr>
                <w:color w:val="000000"/>
                <w:szCs w:val="22"/>
                <w:lang w:val="fi-FI"/>
              </w:rPr>
              <w:t>50 mg (5 ml)</w:t>
            </w:r>
          </w:p>
        </w:tc>
        <w:tc>
          <w:tcPr>
            <w:tcW w:w="3402" w:type="dxa"/>
            <w:tcBorders>
              <w:top w:val="single" w:sz="6" w:space="0" w:color="000000"/>
              <w:left w:val="single" w:sz="6" w:space="0" w:color="000000"/>
              <w:bottom w:val="single" w:sz="6" w:space="0" w:color="auto"/>
              <w:right w:val="single" w:sz="6" w:space="0" w:color="auto"/>
            </w:tcBorders>
          </w:tcPr>
          <w:p w14:paraId="68EC0D10" w14:textId="77777777" w:rsidR="003604BB" w:rsidRPr="002756BE" w:rsidRDefault="003604BB">
            <w:pPr>
              <w:tabs>
                <w:tab w:val="left" w:pos="567"/>
              </w:tabs>
              <w:rPr>
                <w:color w:val="000000"/>
                <w:szCs w:val="22"/>
                <w:lang w:val="fi-FI"/>
              </w:rPr>
            </w:pPr>
            <w:r w:rsidRPr="002756BE">
              <w:rPr>
                <w:color w:val="000000"/>
                <w:szCs w:val="22"/>
                <w:lang w:val="fi-FI"/>
              </w:rPr>
              <w:t>25 mg (2,5 ml) kerran vrk:ssa</w:t>
            </w:r>
          </w:p>
        </w:tc>
      </w:tr>
    </w:tbl>
    <w:p w14:paraId="0E0A040F" w14:textId="77777777" w:rsidR="003604BB" w:rsidRPr="00FD7C10" w:rsidRDefault="003604BB">
      <w:pPr>
        <w:tabs>
          <w:tab w:val="left" w:pos="567"/>
        </w:tabs>
        <w:rPr>
          <w:color w:val="000000"/>
          <w:szCs w:val="22"/>
          <w:lang w:val="fi-FI"/>
        </w:rPr>
      </w:pPr>
    </w:p>
    <w:p w14:paraId="314A5E9C" w14:textId="78AC25AD" w:rsidR="003604BB" w:rsidRPr="00FD7C10" w:rsidRDefault="003604BB">
      <w:pPr>
        <w:tabs>
          <w:tab w:val="left" w:pos="567"/>
        </w:tabs>
        <w:rPr>
          <w:color w:val="000000"/>
          <w:szCs w:val="22"/>
          <w:lang w:val="fi-FI"/>
        </w:rPr>
      </w:pPr>
      <w:r w:rsidRPr="00FD7C10">
        <w:rPr>
          <w:color w:val="000000"/>
          <w:szCs w:val="22"/>
          <w:lang w:val="fi-FI"/>
        </w:rPr>
        <w:t xml:space="preserve">Lamivudiinin käytöstä lapsilla, joilla on munuaisten toimintahäiriö, ei ole kokemuksia. Oletetaan, että </w:t>
      </w:r>
      <w:r w:rsidR="00EB4077">
        <w:rPr>
          <w:szCs w:val="22"/>
          <w:lang w:val="fi-FI"/>
        </w:rPr>
        <w:t>kreatiniinipuhdistuma</w:t>
      </w:r>
      <w:r w:rsidR="00731C49" w:rsidRPr="00FD7C10">
        <w:rPr>
          <w:szCs w:val="22"/>
          <w:lang w:val="fi-FI"/>
        </w:rPr>
        <w:t xml:space="preserve"> </w:t>
      </w:r>
      <w:r w:rsidRPr="00FD7C10">
        <w:rPr>
          <w:color w:val="000000"/>
          <w:szCs w:val="22"/>
          <w:lang w:val="fi-FI"/>
        </w:rPr>
        <w:t xml:space="preserve">ja lamivudiinipuhdistuma </w:t>
      </w:r>
      <w:r w:rsidR="00731C49" w:rsidRPr="00FD7C10">
        <w:rPr>
          <w:szCs w:val="22"/>
          <w:lang w:val="fi-FI"/>
        </w:rPr>
        <w:t>korreloivat samalla tavalla</w:t>
      </w:r>
      <w:r w:rsidRPr="00FD7C10">
        <w:rPr>
          <w:color w:val="000000"/>
          <w:szCs w:val="22"/>
          <w:lang w:val="fi-FI"/>
        </w:rPr>
        <w:t xml:space="preserve"> lapsilla </w:t>
      </w:r>
      <w:r w:rsidR="00731C49" w:rsidRPr="00FD7C10">
        <w:rPr>
          <w:color w:val="000000"/>
          <w:szCs w:val="22"/>
          <w:lang w:val="fi-FI"/>
        </w:rPr>
        <w:t xml:space="preserve">ja </w:t>
      </w:r>
      <w:r w:rsidRPr="00FD7C10">
        <w:rPr>
          <w:color w:val="000000"/>
          <w:szCs w:val="22"/>
          <w:lang w:val="fi-FI"/>
        </w:rPr>
        <w:t xml:space="preserve">aikuisilla. Tämän perusteella suositellaan, että munuaisten vajaatoiminnasta kärsiville lapsille annosta pienennetään samassa suhteessa </w:t>
      </w:r>
      <w:r w:rsidR="00EB4077">
        <w:rPr>
          <w:szCs w:val="22"/>
          <w:lang w:val="fi-FI"/>
        </w:rPr>
        <w:t>kreatiniinipuhdistuman</w:t>
      </w:r>
      <w:r w:rsidR="00731C49" w:rsidRPr="00FD7C10">
        <w:rPr>
          <w:szCs w:val="22"/>
          <w:lang w:val="fi-FI"/>
        </w:rPr>
        <w:t xml:space="preserve"> </w:t>
      </w:r>
      <w:r w:rsidRPr="00FD7C10">
        <w:rPr>
          <w:color w:val="000000"/>
          <w:szCs w:val="22"/>
          <w:lang w:val="fi-FI"/>
        </w:rPr>
        <w:t>mukaan kuin aikuisille.</w:t>
      </w:r>
      <w:r w:rsidR="00EE067A">
        <w:rPr>
          <w:color w:val="000000"/>
          <w:szCs w:val="22"/>
          <w:lang w:val="fi-FI"/>
        </w:rPr>
        <w:t xml:space="preserve"> </w:t>
      </w:r>
      <w:r w:rsidR="00EE067A" w:rsidRPr="00FD7C10">
        <w:rPr>
          <w:szCs w:val="22"/>
          <w:lang w:val="fi-FI"/>
        </w:rPr>
        <w:t>Epivir 10 mg/ml oraaliliuos voi olla sopivin lääkemuoto</w:t>
      </w:r>
      <w:r w:rsidR="00EE067A">
        <w:rPr>
          <w:szCs w:val="22"/>
          <w:lang w:val="fi-FI"/>
        </w:rPr>
        <w:t xml:space="preserve"> suositellun </w:t>
      </w:r>
      <w:r w:rsidR="00EE067A" w:rsidRPr="00FD7C10">
        <w:rPr>
          <w:szCs w:val="22"/>
          <w:lang w:val="fi-FI"/>
        </w:rPr>
        <w:t>annoksen antamiseksi munuaisten toimintahäiriöstä kärsivi</w:t>
      </w:r>
      <w:r w:rsidR="00EE067A">
        <w:rPr>
          <w:szCs w:val="22"/>
          <w:lang w:val="fi-FI"/>
        </w:rPr>
        <w:t>lle</w:t>
      </w:r>
      <w:r w:rsidR="00EE067A" w:rsidRPr="00FD7C10">
        <w:rPr>
          <w:szCs w:val="22"/>
          <w:lang w:val="fi-FI"/>
        </w:rPr>
        <w:t xml:space="preserve"> la</w:t>
      </w:r>
      <w:r w:rsidR="00EE067A">
        <w:rPr>
          <w:szCs w:val="22"/>
          <w:lang w:val="fi-FI"/>
        </w:rPr>
        <w:t>psille, jotka ovat vähintään 3 kuukauden ikäisiä ja painavat alle 25 kg.</w:t>
      </w:r>
    </w:p>
    <w:p w14:paraId="0D1C5221" w14:textId="77777777" w:rsidR="003604BB" w:rsidRPr="00FD7C10" w:rsidRDefault="003604BB">
      <w:pPr>
        <w:tabs>
          <w:tab w:val="left" w:pos="567"/>
        </w:tabs>
        <w:rPr>
          <w:color w:val="000000"/>
          <w:szCs w:val="22"/>
          <w:lang w:val="fi-FI"/>
        </w:rPr>
      </w:pPr>
    </w:p>
    <w:p w14:paraId="12876C18" w14:textId="77777777" w:rsidR="003604BB" w:rsidRPr="00FD7C10" w:rsidRDefault="003604BB">
      <w:pPr>
        <w:keepNext/>
        <w:tabs>
          <w:tab w:val="left" w:pos="567"/>
        </w:tabs>
        <w:rPr>
          <w:i/>
          <w:color w:val="000000"/>
          <w:szCs w:val="22"/>
          <w:lang w:val="fi-FI"/>
        </w:rPr>
        <w:pPrChange w:id="171" w:author="DD" w:date="2026-06-11T21:11:00Z" w16du:dateUtc="2026-06-11T19:11:00Z">
          <w:pPr>
            <w:tabs>
              <w:tab w:val="left" w:pos="567"/>
            </w:tabs>
          </w:pPr>
        </w:pPrChange>
      </w:pPr>
      <w:r w:rsidRPr="00FD7C10">
        <w:rPr>
          <w:i/>
          <w:color w:val="000000"/>
          <w:szCs w:val="22"/>
          <w:lang w:val="fi-FI"/>
        </w:rPr>
        <w:lastRenderedPageBreak/>
        <w:t>Annos</w:t>
      </w:r>
      <w:r w:rsidR="00A25F48" w:rsidRPr="00FD7C10">
        <w:rPr>
          <w:i/>
          <w:color w:val="000000"/>
          <w:szCs w:val="22"/>
          <w:lang w:val="fi-FI"/>
        </w:rPr>
        <w:t>suositukset</w:t>
      </w:r>
      <w:r w:rsidRPr="00FD7C10">
        <w:rPr>
          <w:i/>
          <w:color w:val="000000"/>
          <w:szCs w:val="22"/>
          <w:lang w:val="fi-FI"/>
        </w:rPr>
        <w:t xml:space="preserve">- </w:t>
      </w:r>
      <w:r w:rsidR="008E02B5" w:rsidRPr="00FD7C10">
        <w:rPr>
          <w:i/>
          <w:color w:val="000000"/>
          <w:szCs w:val="22"/>
          <w:lang w:val="fi-FI"/>
        </w:rPr>
        <w:t>vähintään 3</w:t>
      </w:r>
      <w:r w:rsidR="00883C55">
        <w:rPr>
          <w:i/>
          <w:color w:val="000000"/>
          <w:szCs w:val="22"/>
          <w:lang w:val="fi-FI"/>
        </w:rPr>
        <w:t> </w:t>
      </w:r>
      <w:r w:rsidR="008E02B5" w:rsidRPr="00FD7C10">
        <w:rPr>
          <w:i/>
          <w:color w:val="000000"/>
          <w:szCs w:val="22"/>
          <w:lang w:val="fi-FI"/>
        </w:rPr>
        <w:t>kuukauden ikäiset lapset, jotka painavat alle 25 kg</w:t>
      </w:r>
      <w:r w:rsidRPr="00FD7C10">
        <w:rPr>
          <w:i/>
          <w:color w:val="000000"/>
          <w:szCs w:val="22"/>
          <w:lang w:val="fi-FI"/>
        </w:rPr>
        <w:t>:</w:t>
      </w:r>
    </w:p>
    <w:p w14:paraId="704A9FB8" w14:textId="77777777" w:rsidR="003604BB" w:rsidRPr="00FD7C10" w:rsidRDefault="003604BB">
      <w:pPr>
        <w:keepNext/>
        <w:tabs>
          <w:tab w:val="left" w:pos="567"/>
        </w:tabs>
        <w:rPr>
          <w:color w:val="000000"/>
          <w:szCs w:val="22"/>
          <w:lang w:val="fi-FI"/>
        </w:rPr>
        <w:pPrChange w:id="172" w:author="DD" w:date="2026-06-11T21:11:00Z" w16du:dateUtc="2026-06-11T19:11:00Z">
          <w:pPr>
            <w:tabs>
              <w:tab w:val="left" w:pos="567"/>
            </w:tabs>
          </w:pPr>
        </w:pPrChange>
      </w:pPr>
    </w:p>
    <w:tbl>
      <w:tblPr>
        <w:tblW w:w="0" w:type="auto"/>
        <w:jc w:val="center"/>
        <w:tblLayout w:type="fixed"/>
        <w:tblCellMar>
          <w:left w:w="71" w:type="dxa"/>
          <w:right w:w="71" w:type="dxa"/>
        </w:tblCellMar>
        <w:tblLook w:val="0000" w:firstRow="0" w:lastRow="0" w:firstColumn="0" w:lastColumn="0" w:noHBand="0" w:noVBand="0"/>
      </w:tblPr>
      <w:tblGrid>
        <w:gridCol w:w="3786"/>
        <w:gridCol w:w="1510"/>
        <w:gridCol w:w="3167"/>
      </w:tblGrid>
      <w:tr w:rsidR="003604BB" w:rsidRPr="002756BE" w14:paraId="0E113DCF" w14:textId="77777777">
        <w:trPr>
          <w:cantSplit/>
          <w:jc w:val="center"/>
        </w:trPr>
        <w:tc>
          <w:tcPr>
            <w:tcW w:w="3786" w:type="dxa"/>
            <w:tcBorders>
              <w:top w:val="single" w:sz="6" w:space="0" w:color="000000"/>
              <w:left w:val="single" w:sz="6" w:space="0" w:color="000000"/>
              <w:bottom w:val="single" w:sz="6" w:space="0" w:color="000000"/>
              <w:right w:val="single" w:sz="6" w:space="0" w:color="000000"/>
            </w:tcBorders>
          </w:tcPr>
          <w:p w14:paraId="79DE4F39" w14:textId="77777777" w:rsidR="003604BB" w:rsidRPr="002756BE" w:rsidRDefault="003604BB">
            <w:pPr>
              <w:keepNext/>
              <w:tabs>
                <w:tab w:val="left" w:pos="567"/>
              </w:tabs>
              <w:rPr>
                <w:b/>
                <w:color w:val="000000"/>
                <w:szCs w:val="22"/>
                <w:lang w:val="fi-FI"/>
              </w:rPr>
              <w:pPrChange w:id="173" w:author="DD" w:date="2026-06-11T21:11:00Z" w16du:dateUtc="2026-06-11T19:11:00Z">
                <w:pPr>
                  <w:tabs>
                    <w:tab w:val="left" w:pos="567"/>
                  </w:tabs>
                </w:pPr>
              </w:pPrChange>
            </w:pPr>
          </w:p>
          <w:p w14:paraId="609247CC" w14:textId="7F2E495E" w:rsidR="003604BB" w:rsidRPr="002756BE" w:rsidRDefault="00EB4077">
            <w:pPr>
              <w:keepNext/>
              <w:tabs>
                <w:tab w:val="left" w:pos="567"/>
              </w:tabs>
              <w:rPr>
                <w:color w:val="000000"/>
                <w:szCs w:val="22"/>
                <w:lang w:val="fi-FI"/>
              </w:rPr>
              <w:pPrChange w:id="174" w:author="DD" w:date="2026-06-11T21:11:00Z" w16du:dateUtc="2026-06-11T19:11:00Z">
                <w:pPr>
                  <w:tabs>
                    <w:tab w:val="left" w:pos="567"/>
                  </w:tabs>
                </w:pPr>
              </w:pPrChange>
            </w:pPr>
            <w:r>
              <w:rPr>
                <w:b/>
                <w:color w:val="000000"/>
                <w:szCs w:val="22"/>
                <w:lang w:val="fi-FI"/>
              </w:rPr>
              <w:t>K</w:t>
            </w:r>
            <w:r w:rsidRPr="00EB4077">
              <w:rPr>
                <w:b/>
                <w:color w:val="000000"/>
                <w:szCs w:val="22"/>
                <w:lang w:val="fi-FI"/>
              </w:rPr>
              <w:t>reatiniinipuhdistuma</w:t>
            </w:r>
            <w:r w:rsidR="00731C49" w:rsidRPr="002756BE">
              <w:rPr>
                <w:b/>
                <w:color w:val="000000"/>
                <w:szCs w:val="22"/>
                <w:lang w:val="fi-FI"/>
              </w:rPr>
              <w:t> </w:t>
            </w:r>
            <w:r w:rsidR="003604BB" w:rsidRPr="002756BE">
              <w:rPr>
                <w:b/>
                <w:color w:val="000000"/>
                <w:szCs w:val="22"/>
                <w:lang w:val="fi-FI"/>
              </w:rPr>
              <w:t>ml/min</w:t>
            </w:r>
          </w:p>
        </w:tc>
        <w:tc>
          <w:tcPr>
            <w:tcW w:w="1510" w:type="dxa"/>
            <w:tcBorders>
              <w:top w:val="single" w:sz="6" w:space="0" w:color="000000"/>
              <w:left w:val="single" w:sz="6" w:space="0" w:color="000000"/>
              <w:bottom w:val="single" w:sz="6" w:space="0" w:color="000000"/>
              <w:right w:val="single" w:sz="6" w:space="0" w:color="000000"/>
            </w:tcBorders>
          </w:tcPr>
          <w:p w14:paraId="66D95451" w14:textId="77777777" w:rsidR="003604BB" w:rsidRPr="002756BE" w:rsidRDefault="003604BB">
            <w:pPr>
              <w:keepNext/>
              <w:tabs>
                <w:tab w:val="left" w:pos="567"/>
              </w:tabs>
              <w:rPr>
                <w:color w:val="000000"/>
                <w:szCs w:val="22"/>
                <w:lang w:val="fi-FI"/>
              </w:rPr>
              <w:pPrChange w:id="175" w:author="DD" w:date="2026-06-11T21:11:00Z" w16du:dateUtc="2026-06-11T19:11:00Z">
                <w:pPr>
                  <w:tabs>
                    <w:tab w:val="left" w:pos="567"/>
                  </w:tabs>
                </w:pPr>
              </w:pPrChange>
            </w:pPr>
            <w:r w:rsidRPr="002756BE">
              <w:rPr>
                <w:b/>
                <w:color w:val="000000"/>
                <w:szCs w:val="22"/>
                <w:lang w:val="fi-FI"/>
              </w:rPr>
              <w:t>Aloitusannos</w:t>
            </w:r>
          </w:p>
        </w:tc>
        <w:tc>
          <w:tcPr>
            <w:tcW w:w="3167" w:type="dxa"/>
            <w:tcBorders>
              <w:top w:val="single" w:sz="6" w:space="0" w:color="000000"/>
              <w:left w:val="single" w:sz="6" w:space="0" w:color="000000"/>
              <w:bottom w:val="single" w:sz="6" w:space="0" w:color="000000"/>
              <w:right w:val="single" w:sz="6" w:space="0" w:color="000000"/>
            </w:tcBorders>
          </w:tcPr>
          <w:p w14:paraId="3A84A741" w14:textId="77777777" w:rsidR="003604BB" w:rsidRPr="002756BE" w:rsidRDefault="003604BB">
            <w:pPr>
              <w:keepNext/>
              <w:tabs>
                <w:tab w:val="left" w:pos="567"/>
              </w:tabs>
              <w:rPr>
                <w:color w:val="000000"/>
                <w:szCs w:val="22"/>
                <w:lang w:val="fi-FI"/>
              </w:rPr>
              <w:pPrChange w:id="176" w:author="DD" w:date="2026-06-11T21:11:00Z" w16du:dateUtc="2026-06-11T19:11:00Z">
                <w:pPr>
                  <w:tabs>
                    <w:tab w:val="left" w:pos="567"/>
                  </w:tabs>
                </w:pPr>
              </w:pPrChange>
            </w:pPr>
            <w:r w:rsidRPr="002756BE">
              <w:rPr>
                <w:b/>
                <w:color w:val="000000"/>
                <w:szCs w:val="22"/>
                <w:lang w:val="fi-FI"/>
              </w:rPr>
              <w:t>Ylläpitoannos</w:t>
            </w:r>
          </w:p>
        </w:tc>
      </w:tr>
      <w:tr w:rsidR="003604BB" w:rsidRPr="00A21674" w14:paraId="7EE1112E" w14:textId="77777777">
        <w:trPr>
          <w:cantSplit/>
          <w:jc w:val="center"/>
        </w:trPr>
        <w:tc>
          <w:tcPr>
            <w:tcW w:w="3786" w:type="dxa"/>
            <w:tcBorders>
              <w:top w:val="single" w:sz="6" w:space="0" w:color="000000"/>
              <w:left w:val="single" w:sz="6" w:space="0" w:color="000000"/>
              <w:bottom w:val="single" w:sz="6" w:space="0" w:color="000000"/>
              <w:right w:val="single" w:sz="6" w:space="0" w:color="000000"/>
            </w:tcBorders>
          </w:tcPr>
          <w:p w14:paraId="467CF5D5" w14:textId="77777777" w:rsidR="003604BB" w:rsidRPr="002756BE" w:rsidRDefault="003604BB">
            <w:pPr>
              <w:keepNext/>
              <w:tabs>
                <w:tab w:val="left" w:pos="567"/>
              </w:tabs>
              <w:rPr>
                <w:color w:val="000000"/>
                <w:szCs w:val="22"/>
                <w:lang w:val="fi-FI"/>
              </w:rPr>
              <w:pPrChange w:id="177" w:author="DD" w:date="2026-06-11T21:11:00Z" w16du:dateUtc="2026-06-11T19:11:00Z">
                <w:pPr>
                  <w:tabs>
                    <w:tab w:val="left" w:pos="567"/>
                  </w:tabs>
                </w:pPr>
              </w:pPrChange>
            </w:pPr>
            <w:r w:rsidRPr="002756BE">
              <w:rPr>
                <w:color w:val="000000"/>
                <w:szCs w:val="22"/>
                <w:lang w:val="fi-FI"/>
              </w:rPr>
              <w:sym w:font="Symbol" w:char="F0B3"/>
            </w:r>
            <w:r w:rsidR="00883C55">
              <w:rPr>
                <w:color w:val="000000"/>
                <w:szCs w:val="22"/>
                <w:lang w:val="fi-FI"/>
              </w:rPr>
              <w:t> </w:t>
            </w:r>
            <w:r w:rsidRPr="002756BE">
              <w:rPr>
                <w:color w:val="000000"/>
                <w:szCs w:val="22"/>
                <w:lang w:val="fi-FI"/>
              </w:rPr>
              <w:t>50</w:t>
            </w:r>
          </w:p>
        </w:tc>
        <w:tc>
          <w:tcPr>
            <w:tcW w:w="1510" w:type="dxa"/>
            <w:tcBorders>
              <w:top w:val="single" w:sz="6" w:space="0" w:color="000000"/>
              <w:left w:val="single" w:sz="6" w:space="0" w:color="000000"/>
              <w:bottom w:val="single" w:sz="6" w:space="0" w:color="000000"/>
              <w:right w:val="single" w:sz="6" w:space="0" w:color="000000"/>
            </w:tcBorders>
          </w:tcPr>
          <w:p w14:paraId="42EFB8BB" w14:textId="77777777" w:rsidR="008E02B5" w:rsidRPr="002756BE" w:rsidRDefault="00EE067A">
            <w:pPr>
              <w:keepNext/>
              <w:tabs>
                <w:tab w:val="left" w:pos="567"/>
              </w:tabs>
              <w:rPr>
                <w:color w:val="000000"/>
                <w:szCs w:val="22"/>
                <w:lang w:val="fi-FI"/>
              </w:rPr>
              <w:pPrChange w:id="178" w:author="DD" w:date="2026-06-11T21:11:00Z" w16du:dateUtc="2026-06-11T19:11:00Z">
                <w:pPr>
                  <w:tabs>
                    <w:tab w:val="left" w:pos="567"/>
                  </w:tabs>
                </w:pPr>
              </w:pPrChange>
            </w:pPr>
            <w:r>
              <w:rPr>
                <w:color w:val="000000"/>
                <w:szCs w:val="22"/>
                <w:lang w:val="fi-FI"/>
              </w:rPr>
              <w:t>10</w:t>
            </w:r>
            <w:r w:rsidR="00172829" w:rsidRPr="00427481">
              <w:rPr>
                <w:color w:val="000000"/>
                <w:szCs w:val="22"/>
                <w:lang w:val="fi-FI" w:eastAsia="zh-CN"/>
              </w:rPr>
              <w:t> </w:t>
            </w:r>
            <w:r w:rsidR="008E02B5" w:rsidRPr="002756BE">
              <w:rPr>
                <w:color w:val="000000"/>
                <w:szCs w:val="22"/>
                <w:lang w:val="fi-FI"/>
              </w:rPr>
              <w:t>mg/kg</w:t>
            </w:r>
          </w:p>
          <w:p w14:paraId="018EBB4C" w14:textId="77777777" w:rsidR="008E02B5" w:rsidRPr="002756BE" w:rsidRDefault="008E02B5">
            <w:pPr>
              <w:keepNext/>
              <w:tabs>
                <w:tab w:val="left" w:pos="567"/>
              </w:tabs>
              <w:jc w:val="center"/>
              <w:rPr>
                <w:color w:val="000000"/>
                <w:szCs w:val="22"/>
                <w:lang w:val="fi-FI"/>
              </w:rPr>
              <w:pPrChange w:id="179" w:author="DD" w:date="2026-06-11T21:11:00Z" w16du:dateUtc="2026-06-11T19:11:00Z">
                <w:pPr>
                  <w:tabs>
                    <w:tab w:val="left" w:pos="567"/>
                  </w:tabs>
                  <w:jc w:val="center"/>
                </w:pPr>
              </w:pPrChange>
            </w:pPr>
            <w:r w:rsidRPr="002756BE">
              <w:rPr>
                <w:color w:val="000000"/>
                <w:szCs w:val="22"/>
                <w:lang w:val="fi-FI"/>
              </w:rPr>
              <w:t>tai</w:t>
            </w:r>
          </w:p>
          <w:p w14:paraId="5BB41286" w14:textId="77777777" w:rsidR="003604BB" w:rsidRPr="002756BE" w:rsidRDefault="00EE067A">
            <w:pPr>
              <w:keepNext/>
              <w:tabs>
                <w:tab w:val="left" w:pos="567"/>
              </w:tabs>
              <w:rPr>
                <w:color w:val="000000"/>
                <w:szCs w:val="22"/>
                <w:lang w:val="fi-FI"/>
              </w:rPr>
              <w:pPrChange w:id="180" w:author="DD" w:date="2026-06-11T21:11:00Z" w16du:dateUtc="2026-06-11T19:11:00Z">
                <w:pPr>
                  <w:tabs>
                    <w:tab w:val="left" w:pos="567"/>
                  </w:tabs>
                </w:pPr>
              </w:pPrChange>
            </w:pPr>
            <w:r>
              <w:rPr>
                <w:color w:val="000000"/>
                <w:szCs w:val="22"/>
                <w:lang w:val="fi-FI"/>
              </w:rPr>
              <w:t>5</w:t>
            </w:r>
            <w:r w:rsidR="003604BB" w:rsidRPr="002756BE">
              <w:rPr>
                <w:color w:val="000000"/>
                <w:szCs w:val="22"/>
                <w:lang w:val="fi-FI"/>
              </w:rPr>
              <w:t> mg/kg</w:t>
            </w:r>
          </w:p>
        </w:tc>
        <w:tc>
          <w:tcPr>
            <w:tcW w:w="3167" w:type="dxa"/>
            <w:tcBorders>
              <w:top w:val="single" w:sz="6" w:space="0" w:color="000000"/>
              <w:left w:val="single" w:sz="6" w:space="0" w:color="000000"/>
              <w:bottom w:val="single" w:sz="6" w:space="0" w:color="000000"/>
              <w:right w:val="single" w:sz="6" w:space="0" w:color="000000"/>
            </w:tcBorders>
          </w:tcPr>
          <w:p w14:paraId="26377633" w14:textId="77777777" w:rsidR="008E02B5" w:rsidRPr="002756BE" w:rsidRDefault="00EE067A">
            <w:pPr>
              <w:keepNext/>
              <w:tabs>
                <w:tab w:val="left" w:pos="567"/>
              </w:tabs>
              <w:rPr>
                <w:color w:val="000000"/>
                <w:szCs w:val="22"/>
                <w:lang w:val="fi-FI"/>
              </w:rPr>
              <w:pPrChange w:id="181" w:author="DD" w:date="2026-06-11T21:11:00Z" w16du:dateUtc="2026-06-11T19:11:00Z">
                <w:pPr>
                  <w:tabs>
                    <w:tab w:val="left" w:pos="567"/>
                  </w:tabs>
                </w:pPr>
              </w:pPrChange>
            </w:pPr>
            <w:r>
              <w:rPr>
                <w:color w:val="000000"/>
                <w:szCs w:val="22"/>
                <w:lang w:val="fi-FI"/>
              </w:rPr>
              <w:t>10</w:t>
            </w:r>
            <w:r w:rsidR="00172829" w:rsidRPr="00427481">
              <w:rPr>
                <w:color w:val="000000"/>
                <w:szCs w:val="22"/>
                <w:lang w:val="fi-FI" w:eastAsia="zh-CN"/>
              </w:rPr>
              <w:t> </w:t>
            </w:r>
            <w:r w:rsidR="008E02B5" w:rsidRPr="002756BE">
              <w:rPr>
                <w:color w:val="000000"/>
                <w:szCs w:val="22"/>
                <w:lang w:val="fi-FI"/>
              </w:rPr>
              <w:t>mg/kg kerran vrk:ssa</w:t>
            </w:r>
          </w:p>
          <w:p w14:paraId="38BE4776" w14:textId="77777777" w:rsidR="008E02B5" w:rsidRPr="002756BE" w:rsidRDefault="00EE067A">
            <w:pPr>
              <w:keepNext/>
              <w:tabs>
                <w:tab w:val="left" w:pos="567"/>
              </w:tabs>
              <w:rPr>
                <w:color w:val="000000"/>
                <w:szCs w:val="22"/>
                <w:lang w:val="fi-FI"/>
              </w:rPr>
              <w:pPrChange w:id="182" w:author="DD" w:date="2026-06-11T21:11:00Z" w16du:dateUtc="2026-06-11T19:11:00Z">
                <w:pPr>
                  <w:tabs>
                    <w:tab w:val="left" w:pos="567"/>
                  </w:tabs>
                </w:pPr>
              </w:pPrChange>
            </w:pPr>
            <w:r>
              <w:rPr>
                <w:color w:val="000000"/>
                <w:szCs w:val="22"/>
                <w:lang w:val="fi-FI"/>
              </w:rPr>
              <w:t>tai</w:t>
            </w:r>
          </w:p>
          <w:p w14:paraId="76C857E6" w14:textId="77777777" w:rsidR="003604BB" w:rsidRPr="002756BE" w:rsidRDefault="00EE067A">
            <w:pPr>
              <w:keepNext/>
              <w:tabs>
                <w:tab w:val="left" w:pos="567"/>
              </w:tabs>
              <w:rPr>
                <w:color w:val="000000"/>
                <w:szCs w:val="22"/>
                <w:lang w:val="fi-FI"/>
              </w:rPr>
              <w:pPrChange w:id="183" w:author="DD" w:date="2026-06-11T21:11:00Z" w16du:dateUtc="2026-06-11T19:11:00Z">
                <w:pPr>
                  <w:tabs>
                    <w:tab w:val="left" w:pos="567"/>
                  </w:tabs>
                </w:pPr>
              </w:pPrChange>
            </w:pPr>
            <w:r>
              <w:rPr>
                <w:color w:val="000000"/>
                <w:szCs w:val="22"/>
                <w:lang w:val="fi-FI"/>
              </w:rPr>
              <w:t>5</w:t>
            </w:r>
            <w:r w:rsidR="003604BB" w:rsidRPr="002756BE">
              <w:rPr>
                <w:color w:val="000000"/>
                <w:szCs w:val="22"/>
                <w:lang w:val="fi-FI"/>
              </w:rPr>
              <w:t> mg/kg kahdesti vrk:ssa</w:t>
            </w:r>
          </w:p>
        </w:tc>
      </w:tr>
      <w:tr w:rsidR="003604BB" w:rsidRPr="00DB14C8" w14:paraId="178E0CA1" w14:textId="77777777">
        <w:trPr>
          <w:cantSplit/>
          <w:jc w:val="center"/>
        </w:trPr>
        <w:tc>
          <w:tcPr>
            <w:tcW w:w="3786" w:type="dxa"/>
            <w:tcBorders>
              <w:top w:val="single" w:sz="6" w:space="0" w:color="000000"/>
              <w:left w:val="single" w:sz="6" w:space="0" w:color="000000"/>
              <w:bottom w:val="single" w:sz="6" w:space="0" w:color="000000"/>
              <w:right w:val="single" w:sz="6" w:space="0" w:color="000000"/>
            </w:tcBorders>
          </w:tcPr>
          <w:p w14:paraId="1B5D1104" w14:textId="77777777" w:rsidR="003604BB" w:rsidRPr="002756BE" w:rsidRDefault="003604BB">
            <w:pPr>
              <w:keepNext/>
              <w:tabs>
                <w:tab w:val="left" w:pos="567"/>
              </w:tabs>
              <w:rPr>
                <w:color w:val="000000"/>
                <w:szCs w:val="22"/>
                <w:lang w:val="fi-FI"/>
              </w:rPr>
              <w:pPrChange w:id="184" w:author="DD" w:date="2026-06-11T21:11:00Z" w16du:dateUtc="2026-06-11T19:11:00Z">
                <w:pPr>
                  <w:tabs>
                    <w:tab w:val="left" w:pos="567"/>
                  </w:tabs>
                </w:pPr>
              </w:pPrChange>
            </w:pPr>
            <w:r w:rsidRPr="002756BE">
              <w:rPr>
                <w:color w:val="000000"/>
                <w:szCs w:val="22"/>
                <w:lang w:val="fi-FI"/>
              </w:rPr>
              <w:t>30 - &lt;</w:t>
            </w:r>
            <w:r w:rsidR="00883C55">
              <w:rPr>
                <w:color w:val="000000"/>
                <w:szCs w:val="22"/>
                <w:lang w:val="fi-FI"/>
              </w:rPr>
              <w:t> </w:t>
            </w:r>
            <w:r w:rsidRPr="002756BE">
              <w:rPr>
                <w:color w:val="000000"/>
                <w:szCs w:val="22"/>
                <w:lang w:val="fi-FI"/>
              </w:rPr>
              <w:t>50</w:t>
            </w:r>
          </w:p>
        </w:tc>
        <w:tc>
          <w:tcPr>
            <w:tcW w:w="1510" w:type="dxa"/>
            <w:tcBorders>
              <w:top w:val="single" w:sz="6" w:space="0" w:color="000000"/>
              <w:left w:val="single" w:sz="6" w:space="0" w:color="000000"/>
              <w:bottom w:val="single" w:sz="6" w:space="0" w:color="000000"/>
              <w:right w:val="single" w:sz="6" w:space="0" w:color="000000"/>
            </w:tcBorders>
          </w:tcPr>
          <w:p w14:paraId="5C62914E" w14:textId="77777777" w:rsidR="003604BB" w:rsidRPr="002756BE" w:rsidRDefault="00EE067A">
            <w:pPr>
              <w:keepNext/>
              <w:tabs>
                <w:tab w:val="left" w:pos="567"/>
              </w:tabs>
              <w:rPr>
                <w:color w:val="000000"/>
                <w:szCs w:val="22"/>
                <w:lang w:val="fi-FI"/>
              </w:rPr>
              <w:pPrChange w:id="185" w:author="DD" w:date="2026-06-11T21:11:00Z" w16du:dateUtc="2026-06-11T19:11:00Z">
                <w:pPr>
                  <w:tabs>
                    <w:tab w:val="left" w:pos="567"/>
                  </w:tabs>
                </w:pPr>
              </w:pPrChange>
            </w:pPr>
            <w:r>
              <w:rPr>
                <w:color w:val="000000"/>
                <w:szCs w:val="22"/>
                <w:lang w:val="fi-FI"/>
              </w:rPr>
              <w:t>5</w:t>
            </w:r>
            <w:r w:rsidR="003604BB" w:rsidRPr="002756BE">
              <w:rPr>
                <w:color w:val="000000"/>
                <w:szCs w:val="22"/>
                <w:lang w:val="fi-FI"/>
              </w:rPr>
              <w:t> mg/kg</w:t>
            </w:r>
          </w:p>
        </w:tc>
        <w:tc>
          <w:tcPr>
            <w:tcW w:w="3167" w:type="dxa"/>
            <w:tcBorders>
              <w:top w:val="single" w:sz="6" w:space="0" w:color="000000"/>
              <w:left w:val="single" w:sz="6" w:space="0" w:color="000000"/>
              <w:bottom w:val="single" w:sz="6" w:space="0" w:color="000000"/>
              <w:right w:val="single" w:sz="6" w:space="0" w:color="000000"/>
            </w:tcBorders>
          </w:tcPr>
          <w:p w14:paraId="4C6D48C8" w14:textId="77777777" w:rsidR="003604BB" w:rsidRPr="002756BE" w:rsidRDefault="00EE067A">
            <w:pPr>
              <w:keepNext/>
              <w:tabs>
                <w:tab w:val="left" w:pos="567"/>
              </w:tabs>
              <w:rPr>
                <w:color w:val="000000"/>
                <w:szCs w:val="22"/>
                <w:lang w:val="fi-FI"/>
              </w:rPr>
              <w:pPrChange w:id="186" w:author="DD" w:date="2026-06-11T21:11:00Z" w16du:dateUtc="2026-06-11T19:11:00Z">
                <w:pPr>
                  <w:tabs>
                    <w:tab w:val="left" w:pos="567"/>
                  </w:tabs>
                </w:pPr>
              </w:pPrChange>
            </w:pPr>
            <w:r>
              <w:rPr>
                <w:color w:val="000000"/>
                <w:szCs w:val="22"/>
                <w:lang w:val="fi-FI"/>
              </w:rPr>
              <w:t>5</w:t>
            </w:r>
            <w:r w:rsidR="003604BB" w:rsidRPr="002756BE">
              <w:rPr>
                <w:color w:val="000000"/>
                <w:szCs w:val="22"/>
                <w:lang w:val="fi-FI"/>
              </w:rPr>
              <w:t> mg/kg kerran vrk:ssa</w:t>
            </w:r>
          </w:p>
        </w:tc>
      </w:tr>
      <w:tr w:rsidR="003604BB" w:rsidRPr="00DB14C8" w14:paraId="367280AE" w14:textId="77777777">
        <w:trPr>
          <w:cantSplit/>
          <w:jc w:val="center"/>
        </w:trPr>
        <w:tc>
          <w:tcPr>
            <w:tcW w:w="3786" w:type="dxa"/>
            <w:tcBorders>
              <w:top w:val="single" w:sz="6" w:space="0" w:color="000000"/>
              <w:left w:val="single" w:sz="6" w:space="0" w:color="000000"/>
              <w:bottom w:val="single" w:sz="6" w:space="0" w:color="000000"/>
              <w:right w:val="single" w:sz="6" w:space="0" w:color="000000"/>
            </w:tcBorders>
          </w:tcPr>
          <w:p w14:paraId="3F874C83" w14:textId="77777777" w:rsidR="003604BB" w:rsidRPr="002756BE" w:rsidRDefault="003604BB">
            <w:pPr>
              <w:keepNext/>
              <w:tabs>
                <w:tab w:val="left" w:pos="567"/>
              </w:tabs>
              <w:rPr>
                <w:color w:val="000000"/>
                <w:szCs w:val="22"/>
                <w:lang w:val="fi-FI"/>
              </w:rPr>
              <w:pPrChange w:id="187" w:author="DD" w:date="2026-06-11T21:11:00Z" w16du:dateUtc="2026-06-11T19:11:00Z">
                <w:pPr>
                  <w:tabs>
                    <w:tab w:val="left" w:pos="567"/>
                  </w:tabs>
                </w:pPr>
              </w:pPrChange>
            </w:pPr>
            <w:r w:rsidRPr="002756BE">
              <w:rPr>
                <w:color w:val="000000"/>
                <w:szCs w:val="22"/>
                <w:lang w:val="fi-FI"/>
              </w:rPr>
              <w:t>15 - &lt;</w:t>
            </w:r>
            <w:r w:rsidR="00883C55">
              <w:rPr>
                <w:color w:val="000000"/>
                <w:szCs w:val="22"/>
                <w:lang w:val="fi-FI"/>
              </w:rPr>
              <w:t> </w:t>
            </w:r>
            <w:r w:rsidRPr="002756BE">
              <w:rPr>
                <w:color w:val="000000"/>
                <w:szCs w:val="22"/>
                <w:lang w:val="fi-FI"/>
              </w:rPr>
              <w:t>30</w:t>
            </w:r>
          </w:p>
        </w:tc>
        <w:tc>
          <w:tcPr>
            <w:tcW w:w="1510" w:type="dxa"/>
            <w:tcBorders>
              <w:top w:val="single" w:sz="6" w:space="0" w:color="000000"/>
              <w:left w:val="single" w:sz="6" w:space="0" w:color="000000"/>
              <w:bottom w:val="single" w:sz="6" w:space="0" w:color="000000"/>
              <w:right w:val="single" w:sz="6" w:space="0" w:color="000000"/>
            </w:tcBorders>
          </w:tcPr>
          <w:p w14:paraId="448F1721" w14:textId="77777777" w:rsidR="003604BB" w:rsidRPr="002756BE" w:rsidRDefault="00EE067A">
            <w:pPr>
              <w:keepNext/>
              <w:tabs>
                <w:tab w:val="left" w:pos="567"/>
              </w:tabs>
              <w:rPr>
                <w:color w:val="000000"/>
                <w:szCs w:val="22"/>
                <w:lang w:val="fi-FI"/>
              </w:rPr>
              <w:pPrChange w:id="188" w:author="DD" w:date="2026-06-11T21:11:00Z" w16du:dateUtc="2026-06-11T19:11:00Z">
                <w:pPr>
                  <w:tabs>
                    <w:tab w:val="left" w:pos="567"/>
                  </w:tabs>
                </w:pPr>
              </w:pPrChange>
            </w:pPr>
            <w:r>
              <w:rPr>
                <w:color w:val="000000"/>
                <w:szCs w:val="22"/>
                <w:lang w:val="fi-FI"/>
              </w:rPr>
              <w:t>5</w:t>
            </w:r>
            <w:r w:rsidR="003604BB" w:rsidRPr="002756BE">
              <w:rPr>
                <w:color w:val="000000"/>
                <w:szCs w:val="22"/>
                <w:lang w:val="fi-FI"/>
              </w:rPr>
              <w:t> mg/kg</w:t>
            </w:r>
          </w:p>
        </w:tc>
        <w:tc>
          <w:tcPr>
            <w:tcW w:w="3167" w:type="dxa"/>
            <w:tcBorders>
              <w:top w:val="single" w:sz="6" w:space="0" w:color="000000"/>
              <w:left w:val="single" w:sz="6" w:space="0" w:color="000000"/>
              <w:bottom w:val="single" w:sz="6" w:space="0" w:color="000000"/>
              <w:right w:val="single" w:sz="6" w:space="0" w:color="000000"/>
            </w:tcBorders>
          </w:tcPr>
          <w:p w14:paraId="40772926" w14:textId="77777777" w:rsidR="003604BB" w:rsidRPr="002756BE" w:rsidRDefault="00EE067A">
            <w:pPr>
              <w:keepNext/>
              <w:tabs>
                <w:tab w:val="left" w:pos="567"/>
              </w:tabs>
              <w:rPr>
                <w:color w:val="000000"/>
                <w:szCs w:val="22"/>
                <w:lang w:val="fi-FI"/>
              </w:rPr>
              <w:pPrChange w:id="189" w:author="DD" w:date="2026-06-11T21:11:00Z" w16du:dateUtc="2026-06-11T19:11:00Z">
                <w:pPr>
                  <w:tabs>
                    <w:tab w:val="left" w:pos="567"/>
                  </w:tabs>
                </w:pPr>
              </w:pPrChange>
            </w:pPr>
            <w:r>
              <w:rPr>
                <w:color w:val="000000"/>
                <w:szCs w:val="22"/>
                <w:lang w:val="fi-FI"/>
              </w:rPr>
              <w:t>3,3</w:t>
            </w:r>
            <w:r w:rsidR="003604BB" w:rsidRPr="002756BE">
              <w:rPr>
                <w:color w:val="000000"/>
                <w:szCs w:val="22"/>
                <w:lang w:val="fi-FI"/>
              </w:rPr>
              <w:t> mg/kg kerran vrk:ssa</w:t>
            </w:r>
          </w:p>
        </w:tc>
      </w:tr>
      <w:tr w:rsidR="003604BB" w:rsidRPr="00DB14C8" w14:paraId="08A8B160" w14:textId="77777777">
        <w:trPr>
          <w:cantSplit/>
          <w:jc w:val="center"/>
        </w:trPr>
        <w:tc>
          <w:tcPr>
            <w:tcW w:w="3786" w:type="dxa"/>
            <w:tcBorders>
              <w:top w:val="single" w:sz="6" w:space="0" w:color="000000"/>
              <w:left w:val="single" w:sz="6" w:space="0" w:color="000000"/>
              <w:bottom w:val="nil"/>
              <w:right w:val="single" w:sz="6" w:space="0" w:color="000000"/>
            </w:tcBorders>
          </w:tcPr>
          <w:p w14:paraId="61BF5FF0" w14:textId="77777777" w:rsidR="003604BB" w:rsidRPr="002756BE" w:rsidRDefault="003604BB">
            <w:pPr>
              <w:keepNext/>
              <w:tabs>
                <w:tab w:val="left" w:pos="567"/>
              </w:tabs>
              <w:rPr>
                <w:color w:val="000000"/>
                <w:szCs w:val="22"/>
                <w:lang w:val="fi-FI"/>
              </w:rPr>
              <w:pPrChange w:id="190" w:author="DD" w:date="2026-06-11T21:11:00Z" w16du:dateUtc="2026-06-11T19:11:00Z">
                <w:pPr>
                  <w:tabs>
                    <w:tab w:val="left" w:pos="567"/>
                  </w:tabs>
                </w:pPr>
              </w:pPrChange>
            </w:pPr>
            <w:r w:rsidRPr="002756BE">
              <w:rPr>
                <w:color w:val="000000"/>
                <w:szCs w:val="22"/>
                <w:lang w:val="fi-FI"/>
              </w:rPr>
              <w:t>5 - &lt;</w:t>
            </w:r>
            <w:r w:rsidR="00883C55">
              <w:rPr>
                <w:color w:val="000000"/>
                <w:szCs w:val="22"/>
                <w:lang w:val="fi-FI"/>
              </w:rPr>
              <w:t> </w:t>
            </w:r>
            <w:r w:rsidRPr="002756BE">
              <w:rPr>
                <w:color w:val="000000"/>
                <w:szCs w:val="22"/>
                <w:lang w:val="fi-FI"/>
              </w:rPr>
              <w:t>15</w:t>
            </w:r>
          </w:p>
        </w:tc>
        <w:tc>
          <w:tcPr>
            <w:tcW w:w="1510" w:type="dxa"/>
            <w:tcBorders>
              <w:top w:val="single" w:sz="6" w:space="0" w:color="000000"/>
              <w:left w:val="single" w:sz="6" w:space="0" w:color="000000"/>
              <w:bottom w:val="single" w:sz="6" w:space="0" w:color="000000"/>
              <w:right w:val="single" w:sz="6" w:space="0" w:color="000000"/>
            </w:tcBorders>
          </w:tcPr>
          <w:p w14:paraId="05D05408" w14:textId="77777777" w:rsidR="003604BB" w:rsidRPr="002756BE" w:rsidRDefault="00EE067A">
            <w:pPr>
              <w:keepNext/>
              <w:tabs>
                <w:tab w:val="left" w:pos="567"/>
              </w:tabs>
              <w:rPr>
                <w:color w:val="000000"/>
                <w:szCs w:val="22"/>
                <w:lang w:val="fi-FI"/>
              </w:rPr>
              <w:pPrChange w:id="191" w:author="DD" w:date="2026-06-11T21:11:00Z" w16du:dateUtc="2026-06-11T19:11:00Z">
                <w:pPr>
                  <w:tabs>
                    <w:tab w:val="left" w:pos="567"/>
                  </w:tabs>
                </w:pPr>
              </w:pPrChange>
            </w:pPr>
            <w:r>
              <w:rPr>
                <w:color w:val="000000"/>
                <w:szCs w:val="22"/>
                <w:lang w:val="fi-FI"/>
              </w:rPr>
              <w:t>5</w:t>
            </w:r>
            <w:r w:rsidR="003604BB" w:rsidRPr="002756BE">
              <w:rPr>
                <w:color w:val="000000"/>
                <w:szCs w:val="22"/>
                <w:lang w:val="fi-FI"/>
              </w:rPr>
              <w:t> mg/kg</w:t>
            </w:r>
          </w:p>
        </w:tc>
        <w:tc>
          <w:tcPr>
            <w:tcW w:w="3167" w:type="dxa"/>
            <w:tcBorders>
              <w:top w:val="single" w:sz="6" w:space="0" w:color="000000"/>
              <w:left w:val="single" w:sz="6" w:space="0" w:color="000000"/>
              <w:bottom w:val="single" w:sz="6" w:space="0" w:color="000000"/>
              <w:right w:val="single" w:sz="6" w:space="0" w:color="000000"/>
            </w:tcBorders>
          </w:tcPr>
          <w:p w14:paraId="24346238" w14:textId="77777777" w:rsidR="003604BB" w:rsidRPr="002756BE" w:rsidRDefault="00EE067A">
            <w:pPr>
              <w:keepNext/>
              <w:tabs>
                <w:tab w:val="left" w:pos="567"/>
              </w:tabs>
              <w:rPr>
                <w:color w:val="000000"/>
                <w:szCs w:val="22"/>
                <w:lang w:val="fi-FI"/>
              </w:rPr>
              <w:pPrChange w:id="192" w:author="DD" w:date="2026-06-11T21:11:00Z" w16du:dateUtc="2026-06-11T19:11:00Z">
                <w:pPr>
                  <w:tabs>
                    <w:tab w:val="left" w:pos="567"/>
                  </w:tabs>
                </w:pPr>
              </w:pPrChange>
            </w:pPr>
            <w:r>
              <w:rPr>
                <w:color w:val="000000"/>
                <w:szCs w:val="22"/>
                <w:lang w:val="fi-FI"/>
              </w:rPr>
              <w:t>1,6</w:t>
            </w:r>
            <w:r w:rsidR="003604BB" w:rsidRPr="002756BE">
              <w:rPr>
                <w:color w:val="000000"/>
                <w:szCs w:val="22"/>
                <w:lang w:val="fi-FI"/>
              </w:rPr>
              <w:t> mg/kg kerran vrk:ssa</w:t>
            </w:r>
          </w:p>
        </w:tc>
      </w:tr>
      <w:tr w:rsidR="003604BB" w:rsidRPr="00DB14C8" w14:paraId="3D13ECEE" w14:textId="77777777">
        <w:trPr>
          <w:cantSplit/>
          <w:jc w:val="center"/>
        </w:trPr>
        <w:tc>
          <w:tcPr>
            <w:tcW w:w="3786" w:type="dxa"/>
            <w:tcBorders>
              <w:top w:val="single" w:sz="6" w:space="0" w:color="000000"/>
              <w:left w:val="single" w:sz="6" w:space="0" w:color="000000"/>
              <w:bottom w:val="single" w:sz="6" w:space="0" w:color="auto"/>
              <w:right w:val="single" w:sz="6" w:space="0" w:color="000000"/>
            </w:tcBorders>
          </w:tcPr>
          <w:p w14:paraId="4AA957BD" w14:textId="77777777" w:rsidR="003604BB" w:rsidRPr="002756BE" w:rsidRDefault="003604BB">
            <w:pPr>
              <w:keepNext/>
              <w:tabs>
                <w:tab w:val="left" w:pos="567"/>
              </w:tabs>
              <w:rPr>
                <w:color w:val="000000"/>
                <w:szCs w:val="22"/>
                <w:lang w:val="fi-FI"/>
              </w:rPr>
              <w:pPrChange w:id="193" w:author="DD" w:date="2026-06-11T21:11:00Z" w16du:dateUtc="2026-06-11T19:11:00Z">
                <w:pPr>
                  <w:tabs>
                    <w:tab w:val="left" w:pos="567"/>
                  </w:tabs>
                </w:pPr>
              </w:pPrChange>
            </w:pPr>
            <w:r w:rsidRPr="002756BE">
              <w:rPr>
                <w:color w:val="000000"/>
                <w:szCs w:val="22"/>
                <w:lang w:val="fi-FI"/>
              </w:rPr>
              <w:t>&lt;</w:t>
            </w:r>
            <w:r w:rsidR="00883C55">
              <w:rPr>
                <w:color w:val="000000"/>
                <w:szCs w:val="22"/>
                <w:lang w:val="fi-FI"/>
              </w:rPr>
              <w:t> </w:t>
            </w:r>
            <w:r w:rsidRPr="002756BE">
              <w:rPr>
                <w:color w:val="000000"/>
                <w:szCs w:val="22"/>
                <w:lang w:val="fi-FI"/>
              </w:rPr>
              <w:t>5</w:t>
            </w:r>
          </w:p>
        </w:tc>
        <w:tc>
          <w:tcPr>
            <w:tcW w:w="1510" w:type="dxa"/>
            <w:tcBorders>
              <w:top w:val="single" w:sz="6" w:space="0" w:color="000000"/>
              <w:left w:val="single" w:sz="6" w:space="0" w:color="000000"/>
              <w:bottom w:val="single" w:sz="6" w:space="0" w:color="000000"/>
              <w:right w:val="single" w:sz="6" w:space="0" w:color="000000"/>
            </w:tcBorders>
          </w:tcPr>
          <w:p w14:paraId="5D97B969" w14:textId="77777777" w:rsidR="003604BB" w:rsidRPr="002756BE" w:rsidRDefault="00EE067A">
            <w:pPr>
              <w:keepNext/>
              <w:tabs>
                <w:tab w:val="left" w:pos="567"/>
              </w:tabs>
              <w:rPr>
                <w:color w:val="000000"/>
                <w:szCs w:val="22"/>
                <w:lang w:val="fi-FI"/>
              </w:rPr>
              <w:pPrChange w:id="194" w:author="DD" w:date="2026-06-11T21:11:00Z" w16du:dateUtc="2026-06-11T19:11:00Z">
                <w:pPr>
                  <w:tabs>
                    <w:tab w:val="left" w:pos="567"/>
                  </w:tabs>
                </w:pPr>
              </w:pPrChange>
            </w:pPr>
            <w:r>
              <w:rPr>
                <w:color w:val="000000"/>
                <w:szCs w:val="22"/>
                <w:lang w:val="fi-FI"/>
              </w:rPr>
              <w:t>1,6</w:t>
            </w:r>
            <w:r w:rsidR="003604BB" w:rsidRPr="002756BE">
              <w:rPr>
                <w:color w:val="000000"/>
                <w:szCs w:val="22"/>
                <w:lang w:val="fi-FI"/>
              </w:rPr>
              <w:t> mg/kg</w:t>
            </w:r>
          </w:p>
        </w:tc>
        <w:tc>
          <w:tcPr>
            <w:tcW w:w="3167" w:type="dxa"/>
            <w:tcBorders>
              <w:top w:val="single" w:sz="6" w:space="0" w:color="000000"/>
              <w:left w:val="single" w:sz="6" w:space="0" w:color="000000"/>
              <w:bottom w:val="single" w:sz="6" w:space="0" w:color="000000"/>
              <w:right w:val="single" w:sz="6" w:space="0" w:color="000000"/>
            </w:tcBorders>
          </w:tcPr>
          <w:p w14:paraId="20B0E37D" w14:textId="77777777" w:rsidR="003604BB" w:rsidRPr="002756BE" w:rsidRDefault="00EE067A">
            <w:pPr>
              <w:keepNext/>
              <w:tabs>
                <w:tab w:val="left" w:pos="567"/>
              </w:tabs>
              <w:rPr>
                <w:color w:val="000000"/>
                <w:szCs w:val="22"/>
                <w:lang w:val="fi-FI"/>
              </w:rPr>
              <w:pPrChange w:id="195" w:author="DD" w:date="2026-06-11T21:11:00Z" w16du:dateUtc="2026-06-11T19:11:00Z">
                <w:pPr>
                  <w:tabs>
                    <w:tab w:val="left" w:pos="567"/>
                  </w:tabs>
                </w:pPr>
              </w:pPrChange>
            </w:pPr>
            <w:r>
              <w:rPr>
                <w:color w:val="000000"/>
                <w:szCs w:val="22"/>
                <w:lang w:val="fi-FI"/>
              </w:rPr>
              <w:t>0,9</w:t>
            </w:r>
            <w:r w:rsidR="003604BB" w:rsidRPr="002756BE">
              <w:rPr>
                <w:color w:val="000000"/>
                <w:szCs w:val="22"/>
                <w:lang w:val="fi-FI"/>
              </w:rPr>
              <w:t> mg/kg kerran vrk:ssa</w:t>
            </w:r>
          </w:p>
        </w:tc>
      </w:tr>
    </w:tbl>
    <w:p w14:paraId="40753AFB" w14:textId="77777777" w:rsidR="003604BB" w:rsidRPr="00FD7C10" w:rsidRDefault="003604BB">
      <w:pPr>
        <w:tabs>
          <w:tab w:val="left" w:pos="567"/>
        </w:tabs>
        <w:rPr>
          <w:color w:val="000000"/>
          <w:szCs w:val="22"/>
          <w:lang w:val="fi-FI"/>
        </w:rPr>
      </w:pPr>
    </w:p>
    <w:p w14:paraId="6C6484D3" w14:textId="77777777" w:rsidR="003604BB" w:rsidRPr="00FD7C10" w:rsidRDefault="003604BB">
      <w:pPr>
        <w:widowControl w:val="0"/>
        <w:tabs>
          <w:tab w:val="left" w:pos="567"/>
        </w:tabs>
        <w:rPr>
          <w:color w:val="000000"/>
          <w:szCs w:val="22"/>
          <w:lang w:val="fi-FI"/>
        </w:rPr>
      </w:pPr>
      <w:r w:rsidRPr="00FD7C10">
        <w:rPr>
          <w:i/>
          <w:color w:val="000000"/>
          <w:szCs w:val="22"/>
          <w:lang w:val="fi-FI"/>
        </w:rPr>
        <w:t xml:space="preserve">Maksan toiminnanvajaus: </w:t>
      </w:r>
      <w:r w:rsidRPr="00FD7C10">
        <w:rPr>
          <w:color w:val="000000"/>
          <w:szCs w:val="22"/>
          <w:lang w:val="fi-FI"/>
        </w:rPr>
        <w:t>Tiedot potilaista, joilla on vaikea tai kohtalai</w:t>
      </w:r>
      <w:r w:rsidR="00731C49" w:rsidRPr="00FD7C10">
        <w:rPr>
          <w:color w:val="000000"/>
          <w:szCs w:val="22"/>
          <w:lang w:val="fi-FI"/>
        </w:rPr>
        <w:t>nen</w:t>
      </w:r>
      <w:r w:rsidRPr="00FD7C10">
        <w:rPr>
          <w:color w:val="000000"/>
          <w:szCs w:val="22"/>
          <w:lang w:val="fi-FI"/>
        </w:rPr>
        <w:t xml:space="preserve"> maksan vajaatoiminta osoittavat, että maksan toiminnanvajaus ei vaikuta merkittävästi lamivudiinin farmakokinetiikkaan. Näiden tietojen perusteella lamivudiiniannosta ei tarvitse muuttaa potilaille, jo</w:t>
      </w:r>
      <w:r w:rsidR="00731C49" w:rsidRPr="00FD7C10">
        <w:rPr>
          <w:color w:val="000000"/>
          <w:szCs w:val="22"/>
          <w:lang w:val="fi-FI"/>
        </w:rPr>
        <w:t>illa on kohtalainen tai vaikea</w:t>
      </w:r>
      <w:r w:rsidRPr="00FD7C10">
        <w:rPr>
          <w:color w:val="000000"/>
          <w:szCs w:val="22"/>
          <w:lang w:val="fi-FI"/>
        </w:rPr>
        <w:t xml:space="preserve"> maksan </w:t>
      </w:r>
      <w:r w:rsidR="00731C49" w:rsidRPr="00FD7C10">
        <w:rPr>
          <w:color w:val="000000"/>
          <w:szCs w:val="22"/>
          <w:lang w:val="fi-FI"/>
        </w:rPr>
        <w:t xml:space="preserve">vajaatoiminta </w:t>
      </w:r>
      <w:r w:rsidRPr="00FD7C10">
        <w:rPr>
          <w:color w:val="000000"/>
          <w:szCs w:val="22"/>
          <w:lang w:val="fi-FI"/>
        </w:rPr>
        <w:t>ellei potilaalla ole lisäksi munuaisten toiminnanvajausta.</w:t>
      </w:r>
    </w:p>
    <w:p w14:paraId="67488417" w14:textId="77777777" w:rsidR="003604BB" w:rsidRPr="00FD7C10" w:rsidRDefault="003604BB">
      <w:pPr>
        <w:widowControl w:val="0"/>
        <w:tabs>
          <w:tab w:val="left" w:pos="567"/>
        </w:tabs>
        <w:rPr>
          <w:color w:val="000000"/>
          <w:szCs w:val="22"/>
          <w:lang w:val="fi-FI"/>
        </w:rPr>
      </w:pPr>
    </w:p>
    <w:p w14:paraId="640066DB" w14:textId="77777777" w:rsidR="003604BB" w:rsidRPr="00FD7C10" w:rsidRDefault="003604BB" w:rsidP="00621457">
      <w:pPr>
        <w:keepNext/>
        <w:tabs>
          <w:tab w:val="left" w:pos="567"/>
        </w:tabs>
        <w:rPr>
          <w:b/>
          <w:szCs w:val="22"/>
          <w:lang w:val="fi-FI"/>
        </w:rPr>
      </w:pPr>
      <w:r w:rsidRPr="00FD7C10">
        <w:rPr>
          <w:b/>
          <w:szCs w:val="22"/>
          <w:lang w:val="fi-FI"/>
        </w:rPr>
        <w:t>4.3</w:t>
      </w:r>
      <w:r w:rsidRPr="00FD7C10">
        <w:rPr>
          <w:b/>
          <w:szCs w:val="22"/>
          <w:lang w:val="fi-FI"/>
        </w:rPr>
        <w:tab/>
        <w:t>Vasta-aiheet</w:t>
      </w:r>
    </w:p>
    <w:p w14:paraId="7E76CD1A" w14:textId="77777777" w:rsidR="003604BB" w:rsidRPr="00FD7C10" w:rsidRDefault="003604BB" w:rsidP="00621457">
      <w:pPr>
        <w:keepNext/>
        <w:widowControl w:val="0"/>
        <w:tabs>
          <w:tab w:val="left" w:pos="567"/>
        </w:tabs>
        <w:rPr>
          <w:color w:val="000000"/>
          <w:szCs w:val="22"/>
          <w:lang w:val="fi-FI"/>
        </w:rPr>
      </w:pPr>
    </w:p>
    <w:p w14:paraId="2EA74DB7" w14:textId="77777777" w:rsidR="003604BB" w:rsidRPr="00FD7C10" w:rsidRDefault="003604BB">
      <w:pPr>
        <w:widowControl w:val="0"/>
        <w:tabs>
          <w:tab w:val="left" w:pos="567"/>
        </w:tabs>
        <w:rPr>
          <w:color w:val="000000"/>
          <w:szCs w:val="22"/>
          <w:lang w:val="fi-FI"/>
        </w:rPr>
      </w:pPr>
      <w:r w:rsidRPr="00FD7C10">
        <w:rPr>
          <w:color w:val="000000"/>
          <w:szCs w:val="22"/>
          <w:lang w:val="fi-FI"/>
        </w:rPr>
        <w:t xml:space="preserve">Yliherkkyys vaikuttavalle aineelle tai </w:t>
      </w:r>
      <w:r w:rsidR="002A5054" w:rsidRPr="00FD7C10">
        <w:rPr>
          <w:color w:val="000000"/>
          <w:szCs w:val="22"/>
          <w:lang w:val="fi-FI"/>
        </w:rPr>
        <w:t>kohdassa</w:t>
      </w:r>
      <w:r w:rsidR="00172829" w:rsidRPr="00172829">
        <w:rPr>
          <w:color w:val="000000"/>
          <w:szCs w:val="22"/>
          <w:lang w:val="fi-FI" w:eastAsia="zh-CN"/>
        </w:rPr>
        <w:t> </w:t>
      </w:r>
      <w:r w:rsidR="002A5054" w:rsidRPr="00FD7C10">
        <w:rPr>
          <w:color w:val="000000"/>
          <w:szCs w:val="22"/>
          <w:lang w:val="fi-FI"/>
        </w:rPr>
        <w:t>6.1 mainituille</w:t>
      </w:r>
      <w:r w:rsidR="00771796" w:rsidRPr="00FD7C10">
        <w:rPr>
          <w:color w:val="000000"/>
          <w:szCs w:val="22"/>
          <w:lang w:val="fi-FI"/>
        </w:rPr>
        <w:t xml:space="preserve"> </w:t>
      </w:r>
      <w:r w:rsidR="00026271" w:rsidRPr="00FD7C10">
        <w:rPr>
          <w:color w:val="000000"/>
          <w:szCs w:val="22"/>
          <w:lang w:val="fi-FI"/>
        </w:rPr>
        <w:t>apuaineille</w:t>
      </w:r>
      <w:r w:rsidRPr="00FD7C10">
        <w:rPr>
          <w:color w:val="000000"/>
          <w:szCs w:val="22"/>
          <w:lang w:val="fi-FI"/>
        </w:rPr>
        <w:t>.</w:t>
      </w:r>
    </w:p>
    <w:p w14:paraId="635D3547" w14:textId="77777777" w:rsidR="003604BB" w:rsidRPr="00FD7C10" w:rsidRDefault="003604BB">
      <w:pPr>
        <w:widowControl w:val="0"/>
        <w:tabs>
          <w:tab w:val="left" w:pos="567"/>
        </w:tabs>
        <w:rPr>
          <w:color w:val="000000"/>
          <w:szCs w:val="22"/>
          <w:lang w:val="fi-FI"/>
        </w:rPr>
      </w:pPr>
    </w:p>
    <w:p w14:paraId="09D1CFCB" w14:textId="77777777" w:rsidR="003604BB" w:rsidRPr="00FD7C10" w:rsidRDefault="003604BB">
      <w:pPr>
        <w:tabs>
          <w:tab w:val="left" w:pos="567"/>
        </w:tabs>
        <w:rPr>
          <w:b/>
          <w:szCs w:val="22"/>
          <w:lang w:val="fi-FI"/>
        </w:rPr>
      </w:pPr>
      <w:r w:rsidRPr="00FD7C10">
        <w:rPr>
          <w:b/>
          <w:szCs w:val="22"/>
          <w:lang w:val="fi-FI"/>
        </w:rPr>
        <w:t>4.4</w:t>
      </w:r>
      <w:r w:rsidRPr="00FD7C10">
        <w:rPr>
          <w:b/>
          <w:szCs w:val="22"/>
          <w:lang w:val="fi-FI"/>
        </w:rPr>
        <w:tab/>
        <w:t>Varoitukset ja käyttöön liittyvät varotoimet</w:t>
      </w:r>
    </w:p>
    <w:p w14:paraId="0EFE4333" w14:textId="77777777" w:rsidR="005D44FD" w:rsidRPr="00FD7C10" w:rsidRDefault="005D44FD">
      <w:pPr>
        <w:widowControl w:val="0"/>
        <w:tabs>
          <w:tab w:val="left" w:pos="567"/>
        </w:tabs>
        <w:rPr>
          <w:color w:val="000000"/>
          <w:szCs w:val="22"/>
          <w:lang w:val="fi-FI"/>
        </w:rPr>
      </w:pPr>
    </w:p>
    <w:p w14:paraId="4B64C688" w14:textId="77777777" w:rsidR="003604BB" w:rsidRPr="00FD7C10" w:rsidRDefault="003604BB">
      <w:pPr>
        <w:widowControl w:val="0"/>
        <w:tabs>
          <w:tab w:val="left" w:pos="567"/>
        </w:tabs>
        <w:rPr>
          <w:color w:val="000000"/>
          <w:szCs w:val="22"/>
          <w:lang w:val="fi-FI"/>
        </w:rPr>
      </w:pPr>
      <w:r w:rsidRPr="00FD7C10">
        <w:rPr>
          <w:color w:val="000000"/>
          <w:szCs w:val="22"/>
          <w:lang w:val="fi-FI"/>
        </w:rPr>
        <w:t>Epiviriä ei suositella käytettäväksi monoterapiana.</w:t>
      </w:r>
    </w:p>
    <w:p w14:paraId="7421226D" w14:textId="77777777" w:rsidR="003604BB" w:rsidRPr="00FD7C10" w:rsidRDefault="003604BB">
      <w:pPr>
        <w:widowControl w:val="0"/>
        <w:tabs>
          <w:tab w:val="left" w:pos="567"/>
        </w:tabs>
        <w:rPr>
          <w:color w:val="000000"/>
          <w:szCs w:val="22"/>
          <w:lang w:val="fi-FI"/>
        </w:rPr>
      </w:pPr>
    </w:p>
    <w:p w14:paraId="3D896797" w14:textId="77777777" w:rsidR="00C84C69" w:rsidRDefault="003604BB">
      <w:pPr>
        <w:widowControl w:val="0"/>
        <w:tabs>
          <w:tab w:val="left" w:pos="567"/>
        </w:tabs>
        <w:rPr>
          <w:ins w:id="196" w:author="Author"/>
          <w:color w:val="000000"/>
          <w:szCs w:val="22"/>
          <w:lang w:val="fi-FI"/>
        </w:rPr>
      </w:pPr>
      <w:r w:rsidRPr="009E7E76">
        <w:rPr>
          <w:iCs/>
          <w:color w:val="000000"/>
          <w:szCs w:val="22"/>
          <w:u w:val="single"/>
          <w:lang w:val="fi-FI"/>
          <w:rPrChange w:id="197" w:author="Author">
            <w:rPr>
              <w:i/>
              <w:color w:val="000000"/>
              <w:szCs w:val="22"/>
              <w:lang w:val="fi-FI"/>
            </w:rPr>
          </w:rPrChange>
        </w:rPr>
        <w:t>Munuaisten vajaatoiminta</w:t>
      </w:r>
      <w:del w:id="198" w:author="Author">
        <w:r w:rsidRPr="009E7E76" w:rsidDel="00C84C69">
          <w:rPr>
            <w:iCs/>
            <w:color w:val="000000"/>
            <w:szCs w:val="22"/>
            <w:u w:val="single"/>
            <w:lang w:val="fi-FI"/>
            <w:rPrChange w:id="199" w:author="Author">
              <w:rPr>
                <w:i/>
                <w:color w:val="000000"/>
                <w:szCs w:val="22"/>
                <w:lang w:val="fi-FI"/>
              </w:rPr>
            </w:rPrChange>
          </w:rPr>
          <w:delText>:</w:delText>
        </w:r>
      </w:del>
      <w:r w:rsidRPr="009E7E76">
        <w:rPr>
          <w:iCs/>
          <w:color w:val="000000"/>
          <w:szCs w:val="22"/>
          <w:u w:val="single"/>
          <w:lang w:val="fi-FI"/>
          <w:rPrChange w:id="200" w:author="Author">
            <w:rPr>
              <w:iCs/>
              <w:color w:val="000000"/>
              <w:szCs w:val="22"/>
              <w:lang w:val="fi-FI"/>
            </w:rPr>
          </w:rPrChange>
        </w:rPr>
        <w:t xml:space="preserve"> </w:t>
      </w:r>
    </w:p>
    <w:p w14:paraId="36329354" w14:textId="3476683B" w:rsidR="003604BB" w:rsidRPr="00FD7C10" w:rsidRDefault="003604BB">
      <w:pPr>
        <w:widowControl w:val="0"/>
        <w:tabs>
          <w:tab w:val="left" w:pos="567"/>
        </w:tabs>
        <w:rPr>
          <w:color w:val="000000"/>
          <w:szCs w:val="22"/>
          <w:lang w:val="fi-FI"/>
        </w:rPr>
      </w:pPr>
      <w:r w:rsidRPr="00FD7C10">
        <w:rPr>
          <w:color w:val="000000"/>
          <w:szCs w:val="22"/>
          <w:lang w:val="fi-FI"/>
        </w:rPr>
        <w:t>Lamivudiinin eliminaation</w:t>
      </w:r>
      <w:r w:rsidR="00731C49" w:rsidRPr="00FD7C10">
        <w:rPr>
          <w:color w:val="000000"/>
          <w:szCs w:val="22"/>
          <w:lang w:val="fi-FI"/>
        </w:rPr>
        <w:t xml:space="preserve"> terminaalinen</w:t>
      </w:r>
      <w:r w:rsidRPr="00FD7C10">
        <w:rPr>
          <w:color w:val="000000"/>
          <w:szCs w:val="22"/>
          <w:lang w:val="fi-FI"/>
        </w:rPr>
        <w:t xml:space="preserve"> puoliintumisaika plasmassa on pidentynyt pienentyneen puhdistuman johdosta potilailla, joilla on keskivaikea - vaikea munuaisten vajaatoiminta. Näillä potilailla annosta tulisi sen vuoksi muuttaa (ks. kohta</w:t>
      </w:r>
      <w:r w:rsidR="00C552B8">
        <w:rPr>
          <w:color w:val="000000"/>
          <w:szCs w:val="22"/>
          <w:lang w:val="fi-FI"/>
        </w:rPr>
        <w:t> </w:t>
      </w:r>
      <w:r w:rsidRPr="00FD7C10">
        <w:rPr>
          <w:color w:val="000000"/>
          <w:szCs w:val="22"/>
          <w:lang w:val="fi-FI"/>
        </w:rPr>
        <w:t>4.2).</w:t>
      </w:r>
    </w:p>
    <w:p w14:paraId="4D4ACE5D" w14:textId="77777777" w:rsidR="003604BB" w:rsidRPr="00FD7C10" w:rsidRDefault="003604BB">
      <w:pPr>
        <w:tabs>
          <w:tab w:val="left" w:pos="567"/>
        </w:tabs>
        <w:rPr>
          <w:color w:val="000000"/>
          <w:szCs w:val="22"/>
          <w:lang w:val="fi-FI"/>
        </w:rPr>
      </w:pPr>
    </w:p>
    <w:p w14:paraId="4E11991A" w14:textId="77777777" w:rsidR="00C84C69" w:rsidRPr="009E7E76" w:rsidRDefault="003604BB">
      <w:pPr>
        <w:tabs>
          <w:tab w:val="left" w:pos="567"/>
        </w:tabs>
        <w:rPr>
          <w:ins w:id="201" w:author="Author"/>
          <w:iCs/>
          <w:color w:val="000000"/>
          <w:szCs w:val="22"/>
          <w:u w:val="single"/>
          <w:lang w:val="fi-FI"/>
          <w:rPrChange w:id="202" w:author="Author">
            <w:rPr>
              <w:ins w:id="203" w:author="Author"/>
              <w:iCs/>
              <w:color w:val="000000"/>
              <w:szCs w:val="22"/>
              <w:lang w:val="fi-FI"/>
            </w:rPr>
          </w:rPrChange>
        </w:rPr>
      </w:pPr>
      <w:r w:rsidRPr="009E7E76">
        <w:rPr>
          <w:iCs/>
          <w:color w:val="000000"/>
          <w:szCs w:val="22"/>
          <w:u w:val="single"/>
          <w:lang w:val="fi-FI"/>
          <w:rPrChange w:id="204" w:author="Author">
            <w:rPr>
              <w:i/>
              <w:color w:val="000000"/>
              <w:szCs w:val="22"/>
              <w:lang w:val="fi-FI"/>
            </w:rPr>
          </w:rPrChange>
        </w:rPr>
        <w:t>Kolmoisnukleosidihoito</w:t>
      </w:r>
      <w:del w:id="205" w:author="Author">
        <w:r w:rsidRPr="009E7E76" w:rsidDel="00C84C69">
          <w:rPr>
            <w:iCs/>
            <w:color w:val="000000"/>
            <w:szCs w:val="22"/>
            <w:u w:val="single"/>
            <w:lang w:val="fi-FI"/>
            <w:rPrChange w:id="206" w:author="Author">
              <w:rPr>
                <w:i/>
                <w:color w:val="000000"/>
                <w:szCs w:val="22"/>
                <w:lang w:val="fi-FI"/>
              </w:rPr>
            </w:rPrChange>
          </w:rPr>
          <w:delText>:</w:delText>
        </w:r>
        <w:r w:rsidRPr="009E7E76" w:rsidDel="00C84C69">
          <w:rPr>
            <w:iCs/>
            <w:color w:val="000000"/>
            <w:szCs w:val="22"/>
            <w:u w:val="single"/>
            <w:lang w:val="fi-FI"/>
            <w:rPrChange w:id="207" w:author="Author">
              <w:rPr>
                <w:iCs/>
                <w:color w:val="000000"/>
                <w:szCs w:val="22"/>
                <w:lang w:val="fi-FI"/>
              </w:rPr>
            </w:rPrChange>
          </w:rPr>
          <w:delText xml:space="preserve"> </w:delText>
        </w:r>
      </w:del>
    </w:p>
    <w:p w14:paraId="49DB9F40" w14:textId="4AD7A63F" w:rsidR="003604BB" w:rsidRPr="00FD7C10" w:rsidRDefault="003604BB">
      <w:pPr>
        <w:tabs>
          <w:tab w:val="left" w:pos="567"/>
        </w:tabs>
        <w:rPr>
          <w:color w:val="000000"/>
          <w:szCs w:val="22"/>
          <w:lang w:val="fi-FI"/>
        </w:rPr>
      </w:pPr>
      <w:r w:rsidRPr="00FD7C10">
        <w:rPr>
          <w:color w:val="000000"/>
          <w:szCs w:val="22"/>
          <w:lang w:val="fi-FI"/>
        </w:rPr>
        <w:t>On raportoitu, että hoito epäonnistui usein virologisesti ja resistenssiä kehittyi nopeasti, kun lamivudiinia annosteltiin tenofoviiridisoproksiilifumaraatin ja abakaviirin tai tenofoviiridisoproksiilifumaraatin ja didanosiinin kanssa kerran vuorokaudessa.</w:t>
      </w:r>
    </w:p>
    <w:p w14:paraId="09792F72" w14:textId="77777777" w:rsidR="003604BB" w:rsidRPr="00FD7C10" w:rsidRDefault="003604BB">
      <w:pPr>
        <w:widowControl w:val="0"/>
        <w:tabs>
          <w:tab w:val="left" w:pos="567"/>
        </w:tabs>
        <w:rPr>
          <w:color w:val="000000"/>
          <w:szCs w:val="22"/>
          <w:lang w:val="fi-FI"/>
        </w:rPr>
      </w:pPr>
    </w:p>
    <w:p w14:paraId="091DF00D" w14:textId="1342EC62" w:rsidR="003604BB" w:rsidRPr="00FD7C10" w:rsidRDefault="003604BB">
      <w:pPr>
        <w:widowControl w:val="0"/>
        <w:tabs>
          <w:tab w:val="left" w:pos="567"/>
        </w:tabs>
        <w:rPr>
          <w:color w:val="000000"/>
          <w:szCs w:val="22"/>
          <w:lang w:val="fi-FI"/>
        </w:rPr>
      </w:pPr>
      <w:r w:rsidRPr="009E7E76">
        <w:rPr>
          <w:iCs/>
          <w:color w:val="000000"/>
          <w:szCs w:val="22"/>
          <w:u w:val="single"/>
          <w:lang w:val="fi-FI"/>
          <w:rPrChange w:id="208" w:author="Author">
            <w:rPr>
              <w:i/>
              <w:color w:val="000000"/>
              <w:szCs w:val="22"/>
              <w:lang w:val="fi-FI"/>
            </w:rPr>
          </w:rPrChange>
        </w:rPr>
        <w:t>Opportunistiset infektiot</w:t>
      </w:r>
      <w:del w:id="209" w:author="Author">
        <w:r w:rsidRPr="009E7E76" w:rsidDel="00C84C69">
          <w:rPr>
            <w:iCs/>
            <w:color w:val="000000"/>
            <w:szCs w:val="22"/>
            <w:u w:val="single"/>
            <w:lang w:val="fi-FI"/>
            <w:rPrChange w:id="210" w:author="Author">
              <w:rPr>
                <w:i/>
                <w:color w:val="000000"/>
                <w:szCs w:val="22"/>
                <w:lang w:val="fi-FI"/>
              </w:rPr>
            </w:rPrChange>
          </w:rPr>
          <w:delText>:</w:delText>
        </w:r>
      </w:del>
      <w:r w:rsidRPr="009E7E76">
        <w:rPr>
          <w:iCs/>
          <w:color w:val="000000"/>
          <w:szCs w:val="22"/>
          <w:u w:val="single"/>
          <w:lang w:val="fi-FI"/>
          <w:rPrChange w:id="211" w:author="Author">
            <w:rPr>
              <w:i/>
              <w:color w:val="000000"/>
              <w:szCs w:val="22"/>
              <w:lang w:val="fi-FI"/>
            </w:rPr>
          </w:rPrChange>
        </w:rPr>
        <w:t xml:space="preserve"> </w:t>
      </w:r>
      <w:ins w:id="212" w:author="Author">
        <w:r w:rsidR="00C84C69">
          <w:rPr>
            <w:i/>
            <w:color w:val="000000"/>
            <w:szCs w:val="22"/>
            <w:lang w:val="fi-FI"/>
          </w:rPr>
          <w:br/>
        </w:r>
      </w:ins>
      <w:r w:rsidRPr="00FD7C10">
        <w:rPr>
          <w:color w:val="000000"/>
          <w:szCs w:val="22"/>
          <w:lang w:val="fi-FI"/>
        </w:rPr>
        <w:t xml:space="preserve">Epiviriä tai muita </w:t>
      </w:r>
      <w:r w:rsidR="00C33C5E" w:rsidRPr="00FD7C10">
        <w:rPr>
          <w:color w:val="000000"/>
          <w:szCs w:val="22"/>
          <w:lang w:val="fi-FI"/>
        </w:rPr>
        <w:t>antiretrovir</w:t>
      </w:r>
      <w:r w:rsidR="00C33C5E">
        <w:rPr>
          <w:color w:val="000000"/>
          <w:szCs w:val="22"/>
          <w:lang w:val="fi-FI"/>
        </w:rPr>
        <w:t xml:space="preserve">aalisia </w:t>
      </w:r>
      <w:r w:rsidR="00C33C5E" w:rsidRPr="00FD7C10">
        <w:rPr>
          <w:color w:val="000000"/>
          <w:szCs w:val="22"/>
          <w:lang w:val="fi-FI"/>
        </w:rPr>
        <w:t>hoitoja</w:t>
      </w:r>
      <w:r w:rsidR="00C33C5E" w:rsidRPr="00FD7C10" w:rsidDel="00C33C5E">
        <w:rPr>
          <w:color w:val="000000"/>
          <w:szCs w:val="22"/>
          <w:lang w:val="fi-FI"/>
        </w:rPr>
        <w:t xml:space="preserve"> </w:t>
      </w:r>
      <w:r w:rsidRPr="00FD7C10">
        <w:rPr>
          <w:color w:val="000000"/>
          <w:szCs w:val="22"/>
          <w:lang w:val="fi-FI"/>
        </w:rPr>
        <w:t>saaville potilaille saattaa edelleen kehittyä opportunistisia infektioita ja muita HIV-infektion komplikaatioita. Sen vuoksi heidän tulisi pysyä sellaisen lääkärin tarkassa seurannassa, jolla on kokemusta HIV-potilaiden hoidosta.</w:t>
      </w:r>
    </w:p>
    <w:p w14:paraId="5C8EC8B6" w14:textId="77777777" w:rsidR="003604BB" w:rsidRPr="00FD7C10" w:rsidRDefault="003604BB">
      <w:pPr>
        <w:tabs>
          <w:tab w:val="left" w:pos="567"/>
        </w:tabs>
        <w:rPr>
          <w:color w:val="000000"/>
          <w:szCs w:val="22"/>
          <w:lang w:val="fi-FI"/>
        </w:rPr>
      </w:pPr>
    </w:p>
    <w:p w14:paraId="33F2E6A0" w14:textId="39C9704C" w:rsidR="00C84C69" w:rsidRPr="009E7E76" w:rsidRDefault="003604BB">
      <w:pPr>
        <w:widowControl w:val="0"/>
        <w:tabs>
          <w:tab w:val="left" w:pos="567"/>
        </w:tabs>
        <w:rPr>
          <w:ins w:id="213" w:author="Author"/>
          <w:iCs/>
          <w:color w:val="000000"/>
          <w:szCs w:val="22"/>
          <w:u w:val="single"/>
          <w:lang w:val="fi-FI"/>
          <w:rPrChange w:id="214" w:author="Author">
            <w:rPr>
              <w:ins w:id="215" w:author="Author"/>
              <w:iCs/>
              <w:color w:val="000000"/>
              <w:szCs w:val="22"/>
              <w:lang w:val="fi-FI"/>
            </w:rPr>
          </w:rPrChange>
        </w:rPr>
      </w:pPr>
      <w:r w:rsidRPr="009E7E76">
        <w:rPr>
          <w:iCs/>
          <w:color w:val="000000"/>
          <w:szCs w:val="22"/>
          <w:u w:val="single"/>
          <w:lang w:val="fi-FI"/>
          <w:rPrChange w:id="216" w:author="Author">
            <w:rPr>
              <w:i/>
              <w:color w:val="000000"/>
              <w:szCs w:val="22"/>
              <w:lang w:val="fi-FI"/>
            </w:rPr>
          </w:rPrChange>
        </w:rPr>
        <w:t>Pankreatiitti</w:t>
      </w:r>
      <w:del w:id="217" w:author="Author">
        <w:r w:rsidRPr="009E7E76" w:rsidDel="00C84C69">
          <w:rPr>
            <w:iCs/>
            <w:color w:val="000000"/>
            <w:szCs w:val="22"/>
            <w:u w:val="single"/>
            <w:lang w:val="fi-FI"/>
            <w:rPrChange w:id="218" w:author="Author">
              <w:rPr>
                <w:i/>
                <w:color w:val="000000"/>
                <w:szCs w:val="22"/>
                <w:lang w:val="fi-FI"/>
              </w:rPr>
            </w:rPrChange>
          </w:rPr>
          <w:delText>:</w:delText>
        </w:r>
      </w:del>
      <w:r w:rsidRPr="009E7E76">
        <w:rPr>
          <w:iCs/>
          <w:color w:val="000000"/>
          <w:szCs w:val="22"/>
          <w:u w:val="single"/>
          <w:lang w:val="fi-FI"/>
          <w:rPrChange w:id="219" w:author="Author">
            <w:rPr>
              <w:iCs/>
              <w:color w:val="000000"/>
              <w:szCs w:val="22"/>
              <w:lang w:val="fi-FI"/>
            </w:rPr>
          </w:rPrChange>
        </w:rPr>
        <w:t xml:space="preserve"> </w:t>
      </w:r>
    </w:p>
    <w:p w14:paraId="6CB6CB7A" w14:textId="69BDDDCD" w:rsidR="003604BB" w:rsidRPr="00FD7C10" w:rsidRDefault="003604BB">
      <w:pPr>
        <w:widowControl w:val="0"/>
        <w:tabs>
          <w:tab w:val="left" w:pos="567"/>
        </w:tabs>
        <w:rPr>
          <w:color w:val="000000"/>
          <w:szCs w:val="22"/>
          <w:lang w:val="fi-FI"/>
        </w:rPr>
      </w:pPr>
      <w:r w:rsidRPr="00FD7C10">
        <w:rPr>
          <w:color w:val="000000"/>
          <w:szCs w:val="22"/>
          <w:lang w:val="fi-FI"/>
        </w:rPr>
        <w:t xml:space="preserve">Pankreatiittia on esiintynyt harvoin. Ei kuitenkaan ole selvää, johtuvatko nämä tapaukset </w:t>
      </w:r>
      <w:r w:rsidR="00C33C5E" w:rsidRPr="00FD7C10">
        <w:rPr>
          <w:color w:val="000000"/>
          <w:szCs w:val="22"/>
          <w:lang w:val="fi-FI"/>
        </w:rPr>
        <w:t>antiretrovir</w:t>
      </w:r>
      <w:r w:rsidR="00C33C5E">
        <w:rPr>
          <w:color w:val="000000"/>
          <w:szCs w:val="22"/>
          <w:lang w:val="fi-FI"/>
        </w:rPr>
        <w:t xml:space="preserve">aalisesta </w:t>
      </w:r>
      <w:r w:rsidR="00C33C5E" w:rsidRPr="00FD7C10">
        <w:rPr>
          <w:color w:val="000000"/>
          <w:szCs w:val="22"/>
          <w:lang w:val="fi-FI"/>
        </w:rPr>
        <w:t>lääkehoidosta</w:t>
      </w:r>
      <w:r w:rsidR="00C33C5E" w:rsidRPr="00FD7C10" w:rsidDel="00C33C5E">
        <w:rPr>
          <w:color w:val="000000"/>
          <w:szCs w:val="22"/>
          <w:lang w:val="fi-FI"/>
        </w:rPr>
        <w:t xml:space="preserve"> </w:t>
      </w:r>
      <w:r w:rsidRPr="00FD7C10">
        <w:rPr>
          <w:color w:val="000000"/>
          <w:szCs w:val="22"/>
          <w:lang w:val="fi-FI"/>
        </w:rPr>
        <w:t>vai itse HIV-taudista. Epivirin antaminen on lopetettava heti, jos esiintyy sellaisia kliinisiä merkkejä tai oireita tai laboratorioarvoissa on sellaisia poikkeamia, jotka viittaavat pankreatiitin mahdollisuuteen.</w:t>
      </w:r>
    </w:p>
    <w:p w14:paraId="3BA8ED99" w14:textId="77777777" w:rsidR="003604BB" w:rsidRPr="009E7E76" w:rsidRDefault="003604BB">
      <w:pPr>
        <w:widowControl w:val="0"/>
        <w:tabs>
          <w:tab w:val="left" w:pos="567"/>
        </w:tabs>
        <w:rPr>
          <w:iCs/>
          <w:color w:val="000000"/>
          <w:szCs w:val="22"/>
          <w:u w:val="single"/>
          <w:lang w:val="fi-FI"/>
          <w:rPrChange w:id="220" w:author="Author">
            <w:rPr>
              <w:iCs/>
              <w:color w:val="000000"/>
              <w:szCs w:val="22"/>
              <w:lang w:val="fi-FI"/>
            </w:rPr>
          </w:rPrChange>
        </w:rPr>
      </w:pPr>
    </w:p>
    <w:p w14:paraId="5AAFDE2C" w14:textId="766A467F" w:rsidR="003604BB" w:rsidRPr="00FD7C10" w:rsidRDefault="003604BB">
      <w:pPr>
        <w:rPr>
          <w:szCs w:val="22"/>
          <w:lang w:val="fi-FI"/>
        </w:rPr>
      </w:pPr>
      <w:r w:rsidRPr="009E7E76">
        <w:rPr>
          <w:iCs/>
          <w:szCs w:val="22"/>
          <w:u w:val="single"/>
          <w:lang w:val="fi-FI"/>
          <w:rPrChange w:id="221" w:author="Author">
            <w:rPr>
              <w:i/>
              <w:szCs w:val="22"/>
              <w:lang w:val="fi-FI"/>
            </w:rPr>
          </w:rPrChange>
        </w:rPr>
        <w:t>Mitokondrio</w:t>
      </w:r>
      <w:r w:rsidR="00B96847" w:rsidRPr="009E7E76">
        <w:rPr>
          <w:iCs/>
          <w:szCs w:val="22"/>
          <w:u w:val="single"/>
          <w:lang w:val="fi-FI"/>
          <w:rPrChange w:id="222" w:author="Author">
            <w:rPr>
              <w:i/>
              <w:szCs w:val="22"/>
              <w:lang w:val="fi-FI"/>
            </w:rPr>
          </w:rPrChange>
        </w:rPr>
        <w:t>iden toimintahäiriö</w:t>
      </w:r>
      <w:r w:rsidR="0007568A" w:rsidRPr="009E7E76">
        <w:rPr>
          <w:iCs/>
          <w:szCs w:val="22"/>
          <w:u w:val="single"/>
          <w:lang w:val="fi-FI"/>
          <w:rPrChange w:id="223" w:author="Author">
            <w:rPr>
              <w:i/>
              <w:szCs w:val="22"/>
              <w:lang w:val="fi-FI"/>
            </w:rPr>
          </w:rPrChange>
        </w:rPr>
        <w:t xml:space="preserve">t in utero </w:t>
      </w:r>
      <w:r w:rsidR="0007568A" w:rsidRPr="009E7E76">
        <w:rPr>
          <w:iCs/>
          <w:szCs w:val="22"/>
          <w:u w:val="single"/>
          <w:lang w:val="fi-FI"/>
          <w:rPrChange w:id="224" w:author="Author">
            <w:rPr>
              <w:i/>
              <w:szCs w:val="22"/>
              <w:lang w:val="fi-FI"/>
            </w:rPr>
          </w:rPrChange>
        </w:rPr>
        <w:noBreakHyphen/>
        <w:t>altistuksen jälkeen</w:t>
      </w:r>
      <w:del w:id="225" w:author="Author">
        <w:r w:rsidRPr="00FD7C10" w:rsidDel="00C84C69">
          <w:rPr>
            <w:i/>
            <w:szCs w:val="22"/>
            <w:lang w:val="fi-FI"/>
          </w:rPr>
          <w:delText>:</w:delText>
        </w:r>
      </w:del>
      <w:r w:rsidRPr="00FD7C10">
        <w:rPr>
          <w:szCs w:val="22"/>
          <w:lang w:val="fi-FI"/>
        </w:rPr>
        <w:t xml:space="preserve"> </w:t>
      </w:r>
      <w:ins w:id="226" w:author="Author">
        <w:r w:rsidR="00C84C69">
          <w:rPr>
            <w:szCs w:val="22"/>
            <w:lang w:val="fi-FI"/>
          </w:rPr>
          <w:br/>
        </w:r>
      </w:ins>
      <w:r w:rsidR="00C33C5E">
        <w:rPr>
          <w:szCs w:val="22"/>
          <w:lang w:val="fi-FI"/>
        </w:rPr>
        <w:t>Nukleosidi- ja nukleotidianalogit</w:t>
      </w:r>
      <w:r w:rsidR="00C33C5E" w:rsidRPr="00FD7C10" w:rsidDel="00171CAA">
        <w:rPr>
          <w:szCs w:val="22"/>
          <w:lang w:val="fi-FI"/>
        </w:rPr>
        <w:t xml:space="preserve"> </w:t>
      </w:r>
      <w:r w:rsidR="00A221D7" w:rsidRPr="00107C9C">
        <w:rPr>
          <w:szCs w:val="22"/>
          <w:lang w:val="fi-FI"/>
        </w:rPr>
        <w:t>voivat vaikuttaa mitokondrioiden toimintaan eriasteisesti, mikä on havaittavissa selvimmin käytettäessä stavudiinia, didanosiinia ja tsidovudiinia.</w:t>
      </w:r>
      <w:r w:rsidRPr="00FD7C10">
        <w:rPr>
          <w:szCs w:val="22"/>
          <w:lang w:val="fi-FI"/>
        </w:rPr>
        <w:t xml:space="preserve"> HIV-negatiivisilla </w:t>
      </w:r>
      <w:r w:rsidR="00A221D7">
        <w:rPr>
          <w:szCs w:val="22"/>
          <w:lang w:val="fi-FI"/>
        </w:rPr>
        <w:t>pikkulapsilla</w:t>
      </w:r>
      <w:r w:rsidRPr="00FD7C10">
        <w:rPr>
          <w:szCs w:val="22"/>
          <w:lang w:val="fi-FI"/>
        </w:rPr>
        <w:t xml:space="preserve">, jotka ovat altistuneet nukleosidianalogeille </w:t>
      </w:r>
      <w:r w:rsidRPr="00FD7C10">
        <w:rPr>
          <w:i/>
          <w:szCs w:val="22"/>
          <w:lang w:val="fi-FI"/>
        </w:rPr>
        <w:t>in</w:t>
      </w:r>
      <w:r w:rsidR="00B96847">
        <w:rPr>
          <w:i/>
          <w:szCs w:val="22"/>
          <w:lang w:val="fi-FI"/>
        </w:rPr>
        <w:t> </w:t>
      </w:r>
      <w:r w:rsidRPr="00FD7C10">
        <w:rPr>
          <w:i/>
          <w:szCs w:val="22"/>
          <w:lang w:val="fi-FI"/>
        </w:rPr>
        <w:t>utero</w:t>
      </w:r>
      <w:r w:rsidRPr="00FD7C10">
        <w:rPr>
          <w:szCs w:val="22"/>
          <w:lang w:val="fi-FI"/>
        </w:rPr>
        <w:t xml:space="preserve"> ja/tai synnytyksen jälkeen</w:t>
      </w:r>
      <w:r w:rsidR="00B96847">
        <w:rPr>
          <w:szCs w:val="22"/>
          <w:lang w:val="fi-FI"/>
        </w:rPr>
        <w:t>,</w:t>
      </w:r>
      <w:r w:rsidRPr="00FD7C10">
        <w:rPr>
          <w:szCs w:val="22"/>
          <w:lang w:val="fi-FI"/>
        </w:rPr>
        <w:t xml:space="preserve"> on raportoitu mitokondrioiden toimintahäiriöitä</w:t>
      </w:r>
      <w:r w:rsidR="00A221D7" w:rsidRPr="00107C9C">
        <w:rPr>
          <w:szCs w:val="22"/>
          <w:lang w:val="fi-FI"/>
        </w:rPr>
        <w:t>; nämä raportit ovat koskeneet lähinnä tsidovudiinia sisältäviä hoito-ohjelmia</w:t>
      </w:r>
      <w:r w:rsidRPr="00FD7C10">
        <w:rPr>
          <w:szCs w:val="22"/>
          <w:lang w:val="fi-FI"/>
        </w:rPr>
        <w:t xml:space="preserve">. Tärkeimpiä raportoituja haittavaikutuksia ovat hematologiset häiriöt (anemia, neutropenia) </w:t>
      </w:r>
      <w:r w:rsidR="00A221D7">
        <w:rPr>
          <w:szCs w:val="22"/>
          <w:lang w:val="fi-FI"/>
        </w:rPr>
        <w:t xml:space="preserve">ja </w:t>
      </w:r>
      <w:r w:rsidRPr="00FD7C10">
        <w:rPr>
          <w:szCs w:val="22"/>
          <w:lang w:val="fi-FI"/>
        </w:rPr>
        <w:t>metaboliset häiriöt (</w:t>
      </w:r>
      <w:r w:rsidR="00A221D7" w:rsidRPr="00E768D7">
        <w:rPr>
          <w:lang w:val="fi-FI"/>
        </w:rPr>
        <w:t xml:space="preserve">hyperlaktatemia, </w:t>
      </w:r>
      <w:r w:rsidRPr="00FD7C10">
        <w:rPr>
          <w:szCs w:val="22"/>
          <w:lang w:val="fi-FI"/>
        </w:rPr>
        <w:t xml:space="preserve">lipaasiarvon nousu). Nämä haitat ovat </w:t>
      </w:r>
      <w:r w:rsidR="00A221D7">
        <w:rPr>
          <w:szCs w:val="22"/>
          <w:lang w:val="fi-FI"/>
        </w:rPr>
        <w:t xml:space="preserve">olleet </w:t>
      </w:r>
      <w:r w:rsidRPr="00FD7C10">
        <w:rPr>
          <w:szCs w:val="22"/>
          <w:lang w:val="fi-FI"/>
        </w:rPr>
        <w:t xml:space="preserve">usein ohimeneviä. </w:t>
      </w:r>
      <w:r w:rsidR="00A221D7">
        <w:rPr>
          <w:szCs w:val="22"/>
          <w:lang w:val="fi-FI"/>
        </w:rPr>
        <w:t>V</w:t>
      </w:r>
      <w:r w:rsidRPr="00FD7C10">
        <w:rPr>
          <w:szCs w:val="22"/>
          <w:lang w:val="fi-FI"/>
        </w:rPr>
        <w:t>iiveellä ilmaantuvia neurologisia häiriöitä (</w:t>
      </w:r>
      <w:r w:rsidR="00A221D7" w:rsidRPr="00E768D7">
        <w:rPr>
          <w:lang w:val="fi-FI"/>
        </w:rPr>
        <w:t>lisääntynyt lihasjäntey</w:t>
      </w:r>
      <w:r w:rsidR="00A221D7">
        <w:rPr>
          <w:lang w:val="fi-FI"/>
        </w:rPr>
        <w:t>s</w:t>
      </w:r>
      <w:r w:rsidRPr="00FD7C10">
        <w:rPr>
          <w:szCs w:val="22"/>
          <w:lang w:val="fi-FI"/>
        </w:rPr>
        <w:t>, kouristukset, poikkeava käytös)</w:t>
      </w:r>
      <w:r w:rsidR="00B96847" w:rsidRPr="00B96847">
        <w:rPr>
          <w:szCs w:val="22"/>
          <w:lang w:val="fi-FI"/>
        </w:rPr>
        <w:t xml:space="preserve"> </w:t>
      </w:r>
      <w:r w:rsidR="00B96847" w:rsidRPr="00FD7C10">
        <w:rPr>
          <w:szCs w:val="22"/>
          <w:lang w:val="fi-FI"/>
        </w:rPr>
        <w:t>on raportoitu</w:t>
      </w:r>
      <w:r w:rsidR="00A221D7">
        <w:rPr>
          <w:szCs w:val="22"/>
          <w:lang w:val="fi-FI"/>
        </w:rPr>
        <w:t xml:space="preserve"> harvoin</w:t>
      </w:r>
      <w:r w:rsidRPr="00FD7C10">
        <w:rPr>
          <w:szCs w:val="22"/>
          <w:lang w:val="fi-FI"/>
        </w:rPr>
        <w:t>. Toistaiseksi ei tiedetä</w:t>
      </w:r>
      <w:r w:rsidR="00A221D7">
        <w:rPr>
          <w:szCs w:val="22"/>
          <w:lang w:val="fi-FI"/>
        </w:rPr>
        <w:t>,</w:t>
      </w:r>
      <w:r w:rsidRPr="00FD7C10">
        <w:rPr>
          <w:szCs w:val="22"/>
          <w:lang w:val="fi-FI"/>
        </w:rPr>
        <w:t xml:space="preserve"> ovatko </w:t>
      </w:r>
      <w:r w:rsidR="00A221D7">
        <w:rPr>
          <w:szCs w:val="22"/>
          <w:lang w:val="fi-FI"/>
        </w:rPr>
        <w:t>tällaiset</w:t>
      </w:r>
      <w:r w:rsidRPr="00FD7C10">
        <w:rPr>
          <w:szCs w:val="22"/>
          <w:lang w:val="fi-FI"/>
        </w:rPr>
        <w:t xml:space="preserve"> neurologiset häiriöt </w:t>
      </w:r>
      <w:r w:rsidR="00A221D7" w:rsidRPr="00FD7C10">
        <w:rPr>
          <w:szCs w:val="22"/>
          <w:lang w:val="fi-FI"/>
        </w:rPr>
        <w:t xml:space="preserve">pysyviä vai </w:t>
      </w:r>
      <w:r w:rsidRPr="00FD7C10">
        <w:rPr>
          <w:szCs w:val="22"/>
          <w:lang w:val="fi-FI"/>
        </w:rPr>
        <w:t xml:space="preserve">ohimeneviä. </w:t>
      </w:r>
      <w:r w:rsidR="00A221D7" w:rsidRPr="00E768D7">
        <w:rPr>
          <w:lang w:val="fi-FI"/>
        </w:rPr>
        <w:t>Nämä havainnot on huomioitava kaikkien sellaisten nukleos(t)idianalogeille</w:t>
      </w:r>
      <w:r w:rsidR="00A221D7" w:rsidRPr="00E768D7">
        <w:rPr>
          <w:i/>
          <w:lang w:val="fi-FI"/>
        </w:rPr>
        <w:t xml:space="preserve"> in utero</w:t>
      </w:r>
      <w:r w:rsidR="00A221D7" w:rsidRPr="00E768D7">
        <w:rPr>
          <w:lang w:val="fi-FI"/>
        </w:rPr>
        <w:t xml:space="preserve"> altistuneiden lasten kohdalla, joilla ilmenee vaikeita kliinisiä </w:t>
      </w:r>
      <w:r w:rsidR="00A221D7" w:rsidRPr="00E768D7">
        <w:rPr>
          <w:lang w:val="fi-FI"/>
        </w:rPr>
        <w:lastRenderedPageBreak/>
        <w:t xml:space="preserve">(erityisesti neurologisia) löydöksiä, joiden syy on tuntematon. </w:t>
      </w:r>
      <w:r w:rsidRPr="00FD7C10">
        <w:rPr>
          <w:szCs w:val="22"/>
          <w:lang w:val="fi-FI"/>
        </w:rPr>
        <w:t xml:space="preserve">Näillä havainnoilla ei ole vaikutusta </w:t>
      </w:r>
      <w:r w:rsidR="00B96847">
        <w:rPr>
          <w:szCs w:val="22"/>
          <w:lang w:val="fi-FI"/>
        </w:rPr>
        <w:t>tämänhetki</w:t>
      </w:r>
      <w:r w:rsidRPr="00FD7C10">
        <w:rPr>
          <w:szCs w:val="22"/>
          <w:lang w:val="fi-FI"/>
        </w:rPr>
        <w:t xml:space="preserve">siin kansallisiin suosituksiin </w:t>
      </w:r>
      <w:r w:rsidR="00C33C5E" w:rsidRPr="00FD7C10">
        <w:rPr>
          <w:szCs w:val="22"/>
          <w:lang w:val="fi-FI"/>
        </w:rPr>
        <w:t>antiretroviraalis</w:t>
      </w:r>
      <w:r w:rsidR="00C33C5E">
        <w:rPr>
          <w:szCs w:val="22"/>
          <w:lang w:val="fi-FI"/>
        </w:rPr>
        <w:t>en</w:t>
      </w:r>
      <w:r w:rsidR="00C33C5E" w:rsidDel="00C33C5E">
        <w:rPr>
          <w:szCs w:val="22"/>
          <w:lang w:val="fi-FI"/>
        </w:rPr>
        <w:t xml:space="preserve"> </w:t>
      </w:r>
      <w:r w:rsidR="00C33C5E">
        <w:rPr>
          <w:szCs w:val="22"/>
          <w:lang w:val="fi-FI"/>
        </w:rPr>
        <w:t>lääkityksen käytöstä</w:t>
      </w:r>
      <w:r w:rsidRPr="00FD7C10">
        <w:rPr>
          <w:szCs w:val="22"/>
          <w:lang w:val="fi-FI"/>
        </w:rPr>
        <w:t xml:space="preserve"> raskaana oleville naisille</w:t>
      </w:r>
      <w:r w:rsidR="00B96847">
        <w:rPr>
          <w:szCs w:val="22"/>
          <w:lang w:val="fi-FI"/>
        </w:rPr>
        <w:t xml:space="preserve"> </w:t>
      </w:r>
      <w:r w:rsidRPr="00FD7C10">
        <w:rPr>
          <w:szCs w:val="22"/>
          <w:lang w:val="fi-FI"/>
        </w:rPr>
        <w:t xml:space="preserve">äidistä lapseen </w:t>
      </w:r>
      <w:r w:rsidR="00A221D7">
        <w:rPr>
          <w:szCs w:val="22"/>
          <w:lang w:val="fi-FI"/>
        </w:rPr>
        <w:t>tapahtuvan HIV-infektion</w:t>
      </w:r>
      <w:r w:rsidR="00A221D7" w:rsidRPr="00FD7C10">
        <w:rPr>
          <w:szCs w:val="22"/>
          <w:lang w:val="fi-FI"/>
        </w:rPr>
        <w:t xml:space="preserve"> </w:t>
      </w:r>
      <w:r w:rsidRPr="00FD7C10">
        <w:rPr>
          <w:szCs w:val="22"/>
          <w:lang w:val="fi-FI"/>
        </w:rPr>
        <w:t>tarttumisen estämiseksi.</w:t>
      </w:r>
    </w:p>
    <w:p w14:paraId="27EB24CA" w14:textId="77777777" w:rsidR="003604BB" w:rsidRDefault="003604BB">
      <w:pPr>
        <w:rPr>
          <w:szCs w:val="22"/>
          <w:lang w:val="fi-FI"/>
        </w:rPr>
      </w:pPr>
    </w:p>
    <w:p w14:paraId="10F4B5BA" w14:textId="77777777" w:rsidR="00C84C69" w:rsidRPr="009E7E76" w:rsidRDefault="00C552B8" w:rsidP="00C552B8">
      <w:pPr>
        <w:rPr>
          <w:ins w:id="227" w:author="Author"/>
          <w:iCs/>
          <w:u w:val="single"/>
          <w:lang w:val="fi-FI"/>
          <w:rPrChange w:id="228" w:author="Author">
            <w:rPr>
              <w:ins w:id="229" w:author="Author"/>
              <w:i/>
              <w:lang w:val="fi-FI"/>
            </w:rPr>
          </w:rPrChange>
        </w:rPr>
      </w:pPr>
      <w:r w:rsidRPr="009E7E76">
        <w:rPr>
          <w:iCs/>
          <w:u w:val="single"/>
          <w:lang w:val="fi-FI"/>
          <w:rPrChange w:id="230" w:author="Author">
            <w:rPr>
              <w:i/>
              <w:lang w:val="fi-FI"/>
            </w:rPr>
          </w:rPrChange>
        </w:rPr>
        <w:t>Paino ja metaboliset parametrit</w:t>
      </w:r>
      <w:del w:id="231" w:author="Author">
        <w:r w:rsidR="0041111D" w:rsidRPr="009E7E76" w:rsidDel="00C84C69">
          <w:rPr>
            <w:iCs/>
            <w:u w:val="single"/>
            <w:lang w:val="fi-FI"/>
            <w:rPrChange w:id="232" w:author="Author">
              <w:rPr>
                <w:i/>
                <w:lang w:val="fi-FI"/>
              </w:rPr>
            </w:rPrChange>
          </w:rPr>
          <w:delText>:</w:delText>
        </w:r>
      </w:del>
      <w:r w:rsidR="0041111D" w:rsidRPr="009E7E76">
        <w:rPr>
          <w:iCs/>
          <w:u w:val="single"/>
          <w:lang w:val="fi-FI"/>
          <w:rPrChange w:id="233" w:author="Author">
            <w:rPr>
              <w:i/>
              <w:lang w:val="fi-FI"/>
            </w:rPr>
          </w:rPrChange>
        </w:rPr>
        <w:t xml:space="preserve"> </w:t>
      </w:r>
    </w:p>
    <w:p w14:paraId="02EF14F4" w14:textId="377B518F" w:rsidR="00C552B8" w:rsidRPr="00FD7C10" w:rsidRDefault="00C552B8" w:rsidP="00C552B8">
      <w:pPr>
        <w:rPr>
          <w:szCs w:val="22"/>
          <w:lang w:val="fi-FI"/>
        </w:rPr>
      </w:pPr>
      <w:r>
        <w:rPr>
          <w:lang w:val="fi-FI"/>
        </w:rPr>
        <w:t xml:space="preserve">Antiretroviraalisen hoidon aikana saattaa ilmetä painon nousua sekä veren lipidi- ja glukoosiarvojen nousua. Tällaiset muutokset saattavat osittain liittyä hoitotasapainoon ja elämäntapaan. Lipidien kohdalla on joissain tapauksissa näyttöä siitä, että syynä on lääkehoito, kun taas vahvaa näyttöä minkään tietyn hoidon vaikutuksesta painon nousuun ei ole. Veren lipidi- ja glukoosiarvojen seurannan osalta viitataan HIV-infektion hoitosuosituksiin. </w:t>
      </w:r>
      <w:r w:rsidRPr="00147675">
        <w:rPr>
          <w:lang w:val="fi-FI"/>
        </w:rPr>
        <w:t>Rasva-</w:t>
      </w:r>
      <w:r>
        <w:rPr>
          <w:lang w:val="fi-FI"/>
        </w:rPr>
        <w:t>aineenvaihdunnan häiriöitä on</w:t>
      </w:r>
      <w:r w:rsidRPr="00147675">
        <w:rPr>
          <w:lang w:val="fi-FI"/>
        </w:rPr>
        <w:t xml:space="preserve"> hoi</w:t>
      </w:r>
      <w:r>
        <w:rPr>
          <w:lang w:val="fi-FI"/>
        </w:rPr>
        <w:t>det</w:t>
      </w:r>
      <w:r w:rsidRPr="00147675">
        <w:rPr>
          <w:lang w:val="fi-FI"/>
        </w:rPr>
        <w:t>ta</w:t>
      </w:r>
      <w:r>
        <w:rPr>
          <w:lang w:val="fi-FI"/>
        </w:rPr>
        <w:t xml:space="preserve">va </w:t>
      </w:r>
      <w:r w:rsidRPr="00147675">
        <w:rPr>
          <w:lang w:val="fi-FI"/>
        </w:rPr>
        <w:t>kliinisen käytännön mukaisesti</w:t>
      </w:r>
      <w:r>
        <w:rPr>
          <w:lang w:val="fi-FI"/>
        </w:rPr>
        <w:t>.</w:t>
      </w:r>
    </w:p>
    <w:p w14:paraId="290397A1" w14:textId="77777777" w:rsidR="00C552B8" w:rsidRPr="00FD7C10" w:rsidRDefault="00C552B8">
      <w:pPr>
        <w:rPr>
          <w:szCs w:val="22"/>
          <w:lang w:val="fi-FI"/>
        </w:rPr>
      </w:pPr>
    </w:p>
    <w:p w14:paraId="29B2A3EB" w14:textId="77777777" w:rsidR="00C84C69" w:rsidRPr="009E7E76" w:rsidRDefault="003604BB" w:rsidP="00026271">
      <w:pPr>
        <w:tabs>
          <w:tab w:val="left" w:pos="567"/>
        </w:tabs>
        <w:rPr>
          <w:ins w:id="234" w:author="Author"/>
          <w:iCs/>
          <w:szCs w:val="22"/>
          <w:u w:val="single"/>
          <w:lang w:val="fi-FI"/>
          <w:rPrChange w:id="235" w:author="Author">
            <w:rPr>
              <w:ins w:id="236" w:author="Author"/>
              <w:iCs/>
              <w:szCs w:val="22"/>
              <w:lang w:val="fi-FI"/>
            </w:rPr>
          </w:rPrChange>
        </w:rPr>
      </w:pPr>
      <w:r w:rsidRPr="009E7E76">
        <w:rPr>
          <w:iCs/>
          <w:szCs w:val="22"/>
          <w:u w:val="single"/>
          <w:lang w:val="fi-FI"/>
          <w:rPrChange w:id="237" w:author="Author">
            <w:rPr>
              <w:i/>
              <w:szCs w:val="22"/>
              <w:lang w:val="fi-FI"/>
            </w:rPr>
          </w:rPrChange>
        </w:rPr>
        <w:t xml:space="preserve">Immuunireaktivaatio </w:t>
      </w:r>
      <w:r w:rsidR="003B0284" w:rsidRPr="009E7E76">
        <w:rPr>
          <w:iCs/>
          <w:szCs w:val="22"/>
          <w:u w:val="single"/>
          <w:lang w:val="fi-FI"/>
          <w:rPrChange w:id="238" w:author="Author">
            <w:rPr>
              <w:i/>
              <w:szCs w:val="22"/>
              <w:lang w:val="fi-FI"/>
            </w:rPr>
          </w:rPrChange>
        </w:rPr>
        <w:noBreakHyphen/>
      </w:r>
      <w:r w:rsidRPr="009E7E76">
        <w:rPr>
          <w:iCs/>
          <w:szCs w:val="22"/>
          <w:u w:val="single"/>
          <w:lang w:val="fi-FI"/>
          <w:rPrChange w:id="239" w:author="Author">
            <w:rPr>
              <w:i/>
              <w:szCs w:val="22"/>
              <w:lang w:val="fi-FI"/>
            </w:rPr>
          </w:rPrChange>
        </w:rPr>
        <w:t>oireyhtymä</w:t>
      </w:r>
      <w:del w:id="240" w:author="Author">
        <w:r w:rsidRPr="009E7E76" w:rsidDel="00C84C69">
          <w:rPr>
            <w:iCs/>
            <w:szCs w:val="22"/>
            <w:u w:val="single"/>
            <w:lang w:val="fi-FI"/>
            <w:rPrChange w:id="241" w:author="Author">
              <w:rPr>
                <w:i/>
                <w:szCs w:val="22"/>
                <w:lang w:val="fi-FI"/>
              </w:rPr>
            </w:rPrChange>
          </w:rPr>
          <w:delText>:</w:delText>
        </w:r>
      </w:del>
      <w:r w:rsidRPr="009E7E76">
        <w:rPr>
          <w:iCs/>
          <w:szCs w:val="22"/>
          <w:u w:val="single"/>
          <w:lang w:val="fi-FI"/>
          <w:rPrChange w:id="242" w:author="Author">
            <w:rPr>
              <w:iCs/>
              <w:szCs w:val="22"/>
              <w:lang w:val="fi-FI"/>
            </w:rPr>
          </w:rPrChange>
        </w:rPr>
        <w:t xml:space="preserve"> </w:t>
      </w:r>
    </w:p>
    <w:p w14:paraId="09DCBDCE" w14:textId="038F40B9" w:rsidR="003604BB" w:rsidRPr="00FD7C10" w:rsidRDefault="003604BB" w:rsidP="00026271">
      <w:pPr>
        <w:tabs>
          <w:tab w:val="left" w:pos="567"/>
        </w:tabs>
        <w:rPr>
          <w:color w:val="000000"/>
          <w:szCs w:val="22"/>
          <w:lang w:val="fi-FI"/>
        </w:rPr>
      </w:pPr>
      <w:r w:rsidRPr="00FD7C10">
        <w:rPr>
          <w:szCs w:val="22"/>
          <w:lang w:val="fi-FI"/>
        </w:rPr>
        <w:t xml:space="preserve">Antiretroviraalisen yhdistelmähoidon aloitus voi vaikeaa immuunikatoa sairastavilla HIV-infektoituneilla potilailla laukaista tulehdusreaktion. Opportunististen patogeenien aiheuttama latentti infektio voi muuttua oireiseksi aiheuttaen vakavia kliinisiä oireita tai oireiden lisääntymistä. Tällaisia oireita on havaittu erityisesti yhdistelmähoidon ensimmäisinä viikkoina tai kuukausina. Esimerkkejä tulehduksista ovat sytomegaloviruksen aiheuttama retiniitti, yleistynyt ja/tai paikallinen mykobakteeri-infektio ja </w:t>
      </w:r>
      <w:r w:rsidRPr="00FD7C10">
        <w:rPr>
          <w:i/>
          <w:szCs w:val="22"/>
          <w:lang w:val="fi-FI"/>
        </w:rPr>
        <w:t xml:space="preserve">Pneumocystis </w:t>
      </w:r>
      <w:r w:rsidR="00747203">
        <w:rPr>
          <w:i/>
          <w:szCs w:val="22"/>
          <w:lang w:val="fi-FI"/>
        </w:rPr>
        <w:t>jiroveci</w:t>
      </w:r>
      <w:r w:rsidR="00574FB5">
        <w:rPr>
          <w:i/>
          <w:szCs w:val="22"/>
          <w:lang w:val="fi-FI"/>
        </w:rPr>
        <w:t>i</w:t>
      </w:r>
      <w:r w:rsidR="00731C49" w:rsidRPr="00FD7C10">
        <w:rPr>
          <w:szCs w:val="22"/>
          <w:lang w:val="fi-FI"/>
        </w:rPr>
        <w:t>:</w:t>
      </w:r>
      <w:r w:rsidRPr="00FD7C10">
        <w:rPr>
          <w:szCs w:val="22"/>
          <w:lang w:val="fi-FI"/>
        </w:rPr>
        <w:t>n aiheuttama keuhkokuume</w:t>
      </w:r>
      <w:r w:rsidR="00AA580A">
        <w:rPr>
          <w:szCs w:val="22"/>
          <w:lang w:val="fi-FI"/>
        </w:rPr>
        <w:t xml:space="preserve"> (kutsutaan usein PCP:ksi)</w:t>
      </w:r>
      <w:r w:rsidRPr="00FD7C10">
        <w:rPr>
          <w:szCs w:val="22"/>
          <w:lang w:val="fi-FI"/>
        </w:rPr>
        <w:t>. Kaikkia tulehdusoireita tulee seurata ja tarvittaessa aloittaa niiden hoito.</w:t>
      </w:r>
      <w:r w:rsidR="00026271" w:rsidRPr="00FD7C10">
        <w:rPr>
          <w:szCs w:val="22"/>
          <w:lang w:val="fi-FI"/>
        </w:rPr>
        <w:t xml:space="preserve"> Autoimmuunisairauksia (kuten Gravesin tauti</w:t>
      </w:r>
      <w:r w:rsidR="00CE0816" w:rsidRPr="00530E4D">
        <w:rPr>
          <w:szCs w:val="22"/>
          <w:lang w:val="fi-FI"/>
        </w:rPr>
        <w:t xml:space="preserve"> ja autoimmuunihepatiitti</w:t>
      </w:r>
      <w:r w:rsidR="00026271" w:rsidRPr="00FD7C10">
        <w:rPr>
          <w:szCs w:val="22"/>
          <w:lang w:val="fi-FI"/>
        </w:rPr>
        <w:t>) on myös raportoitu immuunireaktivaatioon liittyvinä; raportoiduissa puhkeamisajoissa on kuitenkin suurempaa vaihtelua, ja nämä tapahtumat voivat ilmetä monta kuukautta hoidon aloittamisen jälkeen.</w:t>
      </w:r>
    </w:p>
    <w:p w14:paraId="746A48CC" w14:textId="77777777" w:rsidR="003604BB" w:rsidRPr="00FD7C10" w:rsidRDefault="003604BB">
      <w:pPr>
        <w:rPr>
          <w:i/>
          <w:szCs w:val="22"/>
          <w:lang w:val="fi-FI"/>
        </w:rPr>
      </w:pPr>
    </w:p>
    <w:p w14:paraId="0E1331A3" w14:textId="77777777" w:rsidR="00C84C69" w:rsidRPr="009E7E76" w:rsidRDefault="003604BB">
      <w:pPr>
        <w:rPr>
          <w:ins w:id="243" w:author="Author"/>
          <w:iCs/>
          <w:szCs w:val="22"/>
          <w:u w:val="single"/>
          <w:lang w:val="fi-FI"/>
          <w:rPrChange w:id="244" w:author="Author">
            <w:rPr>
              <w:ins w:id="245" w:author="Author"/>
              <w:iCs/>
              <w:szCs w:val="22"/>
              <w:lang w:val="fi-FI"/>
            </w:rPr>
          </w:rPrChange>
        </w:rPr>
      </w:pPr>
      <w:r w:rsidRPr="009E7E76">
        <w:rPr>
          <w:iCs/>
          <w:szCs w:val="22"/>
          <w:u w:val="single"/>
          <w:lang w:val="fi-FI"/>
          <w:rPrChange w:id="246" w:author="Author">
            <w:rPr>
              <w:i/>
              <w:szCs w:val="22"/>
              <w:lang w:val="fi-FI"/>
            </w:rPr>
          </w:rPrChange>
        </w:rPr>
        <w:t>Maksasairaudet</w:t>
      </w:r>
      <w:del w:id="247" w:author="Author">
        <w:r w:rsidRPr="009E7E76" w:rsidDel="00C84C69">
          <w:rPr>
            <w:iCs/>
            <w:szCs w:val="22"/>
            <w:u w:val="single"/>
            <w:lang w:val="fi-FI"/>
            <w:rPrChange w:id="248" w:author="Author">
              <w:rPr>
                <w:i/>
                <w:szCs w:val="22"/>
                <w:lang w:val="fi-FI"/>
              </w:rPr>
            </w:rPrChange>
          </w:rPr>
          <w:delText>:</w:delText>
        </w:r>
      </w:del>
      <w:r w:rsidRPr="009E7E76">
        <w:rPr>
          <w:iCs/>
          <w:szCs w:val="22"/>
          <w:u w:val="single"/>
          <w:lang w:val="fi-FI"/>
          <w:rPrChange w:id="249" w:author="Author">
            <w:rPr>
              <w:iCs/>
              <w:szCs w:val="22"/>
              <w:lang w:val="fi-FI"/>
            </w:rPr>
          </w:rPrChange>
        </w:rPr>
        <w:t xml:space="preserve"> </w:t>
      </w:r>
    </w:p>
    <w:p w14:paraId="2C77A675" w14:textId="3BA04210" w:rsidR="003604BB" w:rsidRPr="00FD7C10" w:rsidRDefault="003604BB">
      <w:pPr>
        <w:rPr>
          <w:szCs w:val="22"/>
          <w:lang w:val="fi-FI"/>
        </w:rPr>
      </w:pPr>
      <w:r w:rsidRPr="00FD7C10">
        <w:rPr>
          <w:szCs w:val="22"/>
          <w:lang w:val="fi-FI"/>
        </w:rPr>
        <w:t xml:space="preserve">Jos lamivudiinia käytetään </w:t>
      </w:r>
      <w:r w:rsidR="00731C49" w:rsidRPr="00FD7C10">
        <w:rPr>
          <w:szCs w:val="22"/>
          <w:lang w:val="fi-FI"/>
        </w:rPr>
        <w:t xml:space="preserve">samanaikaisesti </w:t>
      </w:r>
      <w:r w:rsidRPr="00FD7C10">
        <w:rPr>
          <w:szCs w:val="22"/>
          <w:lang w:val="fi-FI"/>
        </w:rPr>
        <w:t>sekä HIV- että HBV-infektion hoitoon, ks. Zeffxin valmisteyhteenveto, jossa on lisää tietoa lamivudiinin käytöstä hepatiitti B</w:t>
      </w:r>
      <w:r w:rsidR="00731C49" w:rsidRPr="00FD7C10">
        <w:rPr>
          <w:szCs w:val="22"/>
          <w:lang w:val="fi-FI"/>
        </w:rPr>
        <w:t xml:space="preserve"> – infektion</w:t>
      </w:r>
      <w:r w:rsidRPr="00FD7C10">
        <w:rPr>
          <w:szCs w:val="22"/>
          <w:lang w:val="fi-FI"/>
        </w:rPr>
        <w:t xml:space="preserve"> hoidossa.</w:t>
      </w:r>
    </w:p>
    <w:p w14:paraId="0539A329" w14:textId="77777777" w:rsidR="003604BB" w:rsidRPr="00FD7C10" w:rsidRDefault="003604BB">
      <w:pPr>
        <w:pStyle w:val="BodyText2"/>
        <w:rPr>
          <w:szCs w:val="22"/>
        </w:rPr>
      </w:pPr>
    </w:p>
    <w:p w14:paraId="1DFD0620" w14:textId="77777777" w:rsidR="002165ED" w:rsidRDefault="003604BB">
      <w:pPr>
        <w:pStyle w:val="BodyText2"/>
        <w:rPr>
          <w:szCs w:val="22"/>
        </w:rPr>
      </w:pPr>
      <w:r w:rsidRPr="00FD7C10">
        <w:rPr>
          <w:szCs w:val="22"/>
        </w:rPr>
        <w:t xml:space="preserve">Potilailla, joilla on krooninen hepatiitti B tai C </w:t>
      </w:r>
      <w:r w:rsidR="00883C55">
        <w:rPr>
          <w:szCs w:val="22"/>
        </w:rPr>
        <w:noBreakHyphen/>
      </w:r>
      <w:r w:rsidRPr="00FD7C10">
        <w:rPr>
          <w:szCs w:val="22"/>
        </w:rPr>
        <w:t xml:space="preserve">infektio ja jotka saavat antiretroviraalisia </w:t>
      </w:r>
    </w:p>
    <w:p w14:paraId="09E65CF9" w14:textId="77777777" w:rsidR="002165ED" w:rsidRDefault="003604BB">
      <w:pPr>
        <w:pStyle w:val="BodyText2"/>
        <w:rPr>
          <w:szCs w:val="22"/>
        </w:rPr>
      </w:pPr>
      <w:r w:rsidRPr="00FD7C10">
        <w:rPr>
          <w:szCs w:val="22"/>
        </w:rPr>
        <w:t xml:space="preserve">yhdistelmähoitoja, on lisääntynyt riski saada vakavia ja hengenvaarallisia maksahaittavaikutuksia. Jos </w:t>
      </w:r>
    </w:p>
    <w:p w14:paraId="086F9BF5" w14:textId="77777777" w:rsidR="002165ED" w:rsidRDefault="003604BB">
      <w:pPr>
        <w:pStyle w:val="BodyText2"/>
        <w:rPr>
          <w:szCs w:val="22"/>
        </w:rPr>
      </w:pPr>
      <w:r w:rsidRPr="00FD7C10">
        <w:rPr>
          <w:szCs w:val="22"/>
        </w:rPr>
        <w:t xml:space="preserve">potilas saa samanaikaisesti antiviraalista hoitoa hepatiitti B tai C </w:t>
      </w:r>
      <w:r w:rsidR="00883C55">
        <w:rPr>
          <w:szCs w:val="22"/>
        </w:rPr>
        <w:noBreakHyphen/>
      </w:r>
      <w:r w:rsidRPr="00FD7C10">
        <w:rPr>
          <w:szCs w:val="22"/>
        </w:rPr>
        <w:t xml:space="preserve">infektion hoitoon, ks. myös näiden </w:t>
      </w:r>
    </w:p>
    <w:p w14:paraId="0F350868" w14:textId="78D11716" w:rsidR="003604BB" w:rsidRPr="00FD7C10" w:rsidRDefault="003604BB">
      <w:pPr>
        <w:pStyle w:val="BodyText2"/>
        <w:rPr>
          <w:szCs w:val="22"/>
        </w:rPr>
      </w:pPr>
      <w:r w:rsidRPr="00FD7C10">
        <w:rPr>
          <w:szCs w:val="22"/>
        </w:rPr>
        <w:t>tuotteiden valmisteyhteenvetoja.</w:t>
      </w:r>
    </w:p>
    <w:p w14:paraId="00902D37" w14:textId="77777777" w:rsidR="003604BB" w:rsidRPr="00FD7C10" w:rsidRDefault="003604BB">
      <w:pPr>
        <w:rPr>
          <w:color w:val="000000"/>
          <w:szCs w:val="22"/>
          <w:lang w:val="fi-FI"/>
        </w:rPr>
      </w:pPr>
    </w:p>
    <w:p w14:paraId="362349A2" w14:textId="77777777" w:rsidR="003604BB" w:rsidRPr="00FD7C10" w:rsidRDefault="003604BB">
      <w:pPr>
        <w:rPr>
          <w:color w:val="000000"/>
          <w:szCs w:val="22"/>
          <w:lang w:val="fi-FI"/>
        </w:rPr>
      </w:pPr>
      <w:r w:rsidRPr="00FD7C10">
        <w:rPr>
          <w:color w:val="000000"/>
          <w:szCs w:val="22"/>
          <w:lang w:val="fi-FI"/>
        </w:rPr>
        <w:t>Jos Epivir-hoito lopetetaan potilailla, joilla on myös hepatiitti B -virus, suositellaan sekä maksan toimintaa mittaavi</w:t>
      </w:r>
      <w:r w:rsidR="00731C49" w:rsidRPr="00FD7C10">
        <w:rPr>
          <w:color w:val="000000"/>
          <w:szCs w:val="22"/>
          <w:lang w:val="fi-FI"/>
        </w:rPr>
        <w:t>en</w:t>
      </w:r>
      <w:r w:rsidRPr="00FD7C10">
        <w:rPr>
          <w:color w:val="000000"/>
          <w:szCs w:val="22"/>
          <w:lang w:val="fi-FI"/>
        </w:rPr>
        <w:t xml:space="preserve"> arvoj</w:t>
      </w:r>
      <w:r w:rsidR="00731C49" w:rsidRPr="00FD7C10">
        <w:rPr>
          <w:color w:val="000000"/>
          <w:szCs w:val="22"/>
          <w:lang w:val="fi-FI"/>
        </w:rPr>
        <w:t>en</w:t>
      </w:r>
      <w:r w:rsidRPr="00FD7C10">
        <w:rPr>
          <w:color w:val="000000"/>
          <w:szCs w:val="22"/>
          <w:lang w:val="fi-FI"/>
        </w:rPr>
        <w:t xml:space="preserve"> että HBV:n replikaatiota kuvaavi</w:t>
      </w:r>
      <w:r w:rsidR="00731C49" w:rsidRPr="00FD7C10">
        <w:rPr>
          <w:color w:val="000000"/>
          <w:szCs w:val="22"/>
          <w:lang w:val="fi-FI"/>
        </w:rPr>
        <w:t>en</w:t>
      </w:r>
      <w:r w:rsidRPr="00FD7C10">
        <w:rPr>
          <w:color w:val="000000"/>
          <w:szCs w:val="22"/>
          <w:lang w:val="fi-FI"/>
        </w:rPr>
        <w:t xml:space="preserve"> muuttuji</w:t>
      </w:r>
      <w:r w:rsidR="00731C49" w:rsidRPr="00FD7C10">
        <w:rPr>
          <w:color w:val="000000"/>
          <w:szCs w:val="22"/>
          <w:lang w:val="fi-FI"/>
        </w:rPr>
        <w:t>en</w:t>
      </w:r>
      <w:r w:rsidRPr="00FD7C10">
        <w:rPr>
          <w:color w:val="000000"/>
          <w:szCs w:val="22"/>
          <w:lang w:val="fi-FI"/>
        </w:rPr>
        <w:t xml:space="preserve"> seura</w:t>
      </w:r>
      <w:r w:rsidR="00731C49" w:rsidRPr="00FD7C10">
        <w:rPr>
          <w:color w:val="000000"/>
          <w:szCs w:val="22"/>
          <w:lang w:val="fi-FI"/>
        </w:rPr>
        <w:t>n</w:t>
      </w:r>
      <w:r w:rsidRPr="00FD7C10">
        <w:rPr>
          <w:color w:val="000000"/>
          <w:szCs w:val="22"/>
          <w:lang w:val="fi-FI"/>
        </w:rPr>
        <w:t xml:space="preserve">taa säännöllisin välein, koska lamivudiinin lopettaminen voi saada aikaan akuutin hepatiitin </w:t>
      </w:r>
      <w:r w:rsidR="00731C49" w:rsidRPr="00FD7C10">
        <w:rPr>
          <w:color w:val="000000"/>
          <w:szCs w:val="22"/>
          <w:lang w:val="fi-FI"/>
        </w:rPr>
        <w:t xml:space="preserve">pahenemisen </w:t>
      </w:r>
      <w:r w:rsidRPr="00FD7C10">
        <w:rPr>
          <w:color w:val="000000"/>
          <w:szCs w:val="22"/>
          <w:lang w:val="fi-FI"/>
        </w:rPr>
        <w:t>(ks. Zeffixin valmisteyhteenveto).</w:t>
      </w:r>
    </w:p>
    <w:p w14:paraId="02CC9D9B" w14:textId="77777777" w:rsidR="003604BB" w:rsidRPr="00FD7C10" w:rsidRDefault="003604BB">
      <w:pPr>
        <w:pStyle w:val="BodyText2"/>
        <w:tabs>
          <w:tab w:val="clear" w:pos="567"/>
        </w:tabs>
        <w:rPr>
          <w:szCs w:val="22"/>
        </w:rPr>
      </w:pPr>
    </w:p>
    <w:p w14:paraId="319996F0" w14:textId="77777777" w:rsidR="002165ED" w:rsidRDefault="003604BB">
      <w:pPr>
        <w:pStyle w:val="BodyText2"/>
        <w:tabs>
          <w:tab w:val="clear" w:pos="567"/>
        </w:tabs>
        <w:rPr>
          <w:szCs w:val="22"/>
        </w:rPr>
      </w:pPr>
      <w:r w:rsidRPr="00FD7C10">
        <w:rPr>
          <w:szCs w:val="22"/>
        </w:rPr>
        <w:t xml:space="preserve">Potilailla, joilla on hoitoa aloitettaessa maksan toimintahäiriö, mukaan lukien krooninen aktiivinen </w:t>
      </w:r>
    </w:p>
    <w:p w14:paraId="61A2232A" w14:textId="77777777" w:rsidR="002165ED" w:rsidRDefault="003604BB">
      <w:pPr>
        <w:pStyle w:val="BodyText2"/>
        <w:tabs>
          <w:tab w:val="clear" w:pos="567"/>
        </w:tabs>
        <w:rPr>
          <w:szCs w:val="22"/>
        </w:rPr>
      </w:pPr>
      <w:r w:rsidRPr="00FD7C10">
        <w:rPr>
          <w:szCs w:val="22"/>
        </w:rPr>
        <w:t xml:space="preserve">hepatiitti, on enemmän häiriöitä maksan toiminnassa antiretroviraalisen yhdistelmähoidon aikana ja </w:t>
      </w:r>
    </w:p>
    <w:p w14:paraId="469E5381" w14:textId="77777777" w:rsidR="002165ED" w:rsidRDefault="003604BB">
      <w:pPr>
        <w:pStyle w:val="BodyText2"/>
        <w:tabs>
          <w:tab w:val="clear" w:pos="567"/>
        </w:tabs>
        <w:rPr>
          <w:szCs w:val="22"/>
        </w:rPr>
      </w:pPr>
      <w:r w:rsidRPr="00FD7C10">
        <w:rPr>
          <w:szCs w:val="22"/>
        </w:rPr>
        <w:t xml:space="preserve">heitä tulisi seurata normaalin hoitokäytännön mukaisesti. Jos tällaisilla potilailla on merkkejä </w:t>
      </w:r>
    </w:p>
    <w:p w14:paraId="7EC6E266" w14:textId="74D91242" w:rsidR="003604BB" w:rsidRPr="00FD7C10" w:rsidRDefault="003604BB">
      <w:pPr>
        <w:pStyle w:val="BodyText2"/>
        <w:tabs>
          <w:tab w:val="clear" w:pos="567"/>
        </w:tabs>
        <w:rPr>
          <w:szCs w:val="22"/>
        </w:rPr>
      </w:pPr>
      <w:r w:rsidRPr="00FD7C10">
        <w:rPr>
          <w:szCs w:val="22"/>
        </w:rPr>
        <w:t>maksasairauden pahenemisesta, hoidon keskeyttämistä tai lopettamista on harkittava (ks. kohta</w:t>
      </w:r>
      <w:r w:rsidR="00C552B8">
        <w:rPr>
          <w:szCs w:val="22"/>
        </w:rPr>
        <w:t> </w:t>
      </w:r>
      <w:r w:rsidRPr="00FD7C10">
        <w:rPr>
          <w:szCs w:val="22"/>
        </w:rPr>
        <w:t>4.8).</w:t>
      </w:r>
    </w:p>
    <w:p w14:paraId="2EE871DF" w14:textId="77777777" w:rsidR="003604BB" w:rsidRPr="00FD7C10" w:rsidRDefault="003604BB">
      <w:pPr>
        <w:pStyle w:val="BodyText2"/>
        <w:tabs>
          <w:tab w:val="clear" w:pos="567"/>
        </w:tabs>
        <w:rPr>
          <w:szCs w:val="22"/>
        </w:rPr>
      </w:pPr>
    </w:p>
    <w:p w14:paraId="5EA71DB5" w14:textId="77777777" w:rsidR="00C84C69" w:rsidRPr="009E7E76" w:rsidRDefault="00D97CA1">
      <w:pPr>
        <w:pStyle w:val="BodyText2"/>
        <w:tabs>
          <w:tab w:val="clear" w:pos="567"/>
        </w:tabs>
        <w:rPr>
          <w:ins w:id="250" w:author="Author"/>
          <w:iCs/>
          <w:szCs w:val="22"/>
          <w:u w:val="single"/>
          <w:rPrChange w:id="251" w:author="Author">
            <w:rPr>
              <w:ins w:id="252" w:author="Author"/>
              <w:iCs/>
              <w:szCs w:val="22"/>
            </w:rPr>
          </w:rPrChange>
        </w:rPr>
      </w:pPr>
      <w:r w:rsidRPr="009E7E76">
        <w:rPr>
          <w:iCs/>
          <w:szCs w:val="22"/>
          <w:u w:val="single"/>
          <w:rPrChange w:id="253" w:author="Author">
            <w:rPr>
              <w:i/>
              <w:szCs w:val="22"/>
            </w:rPr>
          </w:rPrChange>
        </w:rPr>
        <w:t>Apuaineet</w:t>
      </w:r>
      <w:del w:id="254" w:author="Author">
        <w:r w:rsidRPr="009E7E76" w:rsidDel="00C84C69">
          <w:rPr>
            <w:iCs/>
            <w:szCs w:val="22"/>
            <w:u w:val="single"/>
            <w:rPrChange w:id="255" w:author="Author">
              <w:rPr>
                <w:i/>
                <w:szCs w:val="22"/>
              </w:rPr>
            </w:rPrChange>
          </w:rPr>
          <w:delText>:</w:delText>
        </w:r>
      </w:del>
      <w:r w:rsidRPr="009E7E76">
        <w:rPr>
          <w:iCs/>
          <w:szCs w:val="22"/>
          <w:u w:val="single"/>
          <w:rPrChange w:id="256" w:author="Author">
            <w:rPr>
              <w:iCs/>
              <w:szCs w:val="22"/>
            </w:rPr>
          </w:rPrChange>
        </w:rPr>
        <w:t xml:space="preserve"> </w:t>
      </w:r>
    </w:p>
    <w:p w14:paraId="4FDB3180" w14:textId="7F62A4A2" w:rsidR="00DE5662" w:rsidRDefault="003604BB" w:rsidP="00DE5662">
      <w:pPr>
        <w:pStyle w:val="BodyText2"/>
        <w:tabs>
          <w:tab w:val="clear" w:pos="567"/>
        </w:tabs>
        <w:rPr>
          <w:ins w:id="257" w:author="Author"/>
          <w:szCs w:val="22"/>
        </w:rPr>
      </w:pPr>
      <w:del w:id="258" w:author="Author">
        <w:r w:rsidRPr="00FD7C10" w:rsidDel="00DE5662">
          <w:rPr>
            <w:szCs w:val="22"/>
          </w:rPr>
          <w:delText>Diabetes-potilaille tulee kertoa, että yksi annos (150 mg = 15 ml) s</w:delText>
        </w:r>
      </w:del>
    </w:p>
    <w:p w14:paraId="0B87D65C" w14:textId="055E02CC" w:rsidR="002165ED" w:rsidRDefault="00DE5662">
      <w:pPr>
        <w:pStyle w:val="BodyText2"/>
        <w:tabs>
          <w:tab w:val="clear" w:pos="567"/>
        </w:tabs>
        <w:ind w:left="0" w:firstLine="0"/>
        <w:rPr>
          <w:ins w:id="259" w:author="Author"/>
          <w:szCs w:val="22"/>
        </w:rPr>
        <w:pPrChange w:id="260" w:author="Author">
          <w:pPr>
            <w:pStyle w:val="BodyText2"/>
            <w:tabs>
              <w:tab w:val="clear" w:pos="567"/>
            </w:tabs>
          </w:pPr>
        </w:pPrChange>
      </w:pPr>
      <w:ins w:id="261" w:author="Author">
        <w:r>
          <w:rPr>
            <w:szCs w:val="22"/>
          </w:rPr>
          <w:t>S</w:t>
        </w:r>
      </w:ins>
      <w:r w:rsidR="003604BB" w:rsidRPr="00FD7C10">
        <w:rPr>
          <w:szCs w:val="22"/>
        </w:rPr>
        <w:t>isältää 3 g sakkaroosia</w:t>
      </w:r>
      <w:ins w:id="262" w:author="Author">
        <w:r>
          <w:rPr>
            <w:szCs w:val="22"/>
          </w:rPr>
          <w:t xml:space="preserve"> per annnos (150 mg = 15 ml)</w:t>
        </w:r>
        <w:r w:rsidR="00783433">
          <w:rPr>
            <w:szCs w:val="22"/>
          </w:rPr>
          <w:t>.</w:t>
        </w:r>
        <w:r>
          <w:rPr>
            <w:szCs w:val="22"/>
          </w:rPr>
          <w:t xml:space="preserve"> </w:t>
        </w:r>
        <w:r w:rsidRPr="00DE5662">
          <w:rPr>
            <w:szCs w:val="22"/>
          </w:rPr>
          <w:t>Tämä on otettava huomioon potilailla, joilla on diabetes</w:t>
        </w:r>
      </w:ins>
      <w:r w:rsidR="003604BB" w:rsidRPr="00FD7C10">
        <w:rPr>
          <w:szCs w:val="22"/>
        </w:rPr>
        <w:t xml:space="preserve">. </w:t>
      </w:r>
    </w:p>
    <w:p w14:paraId="434A492D" w14:textId="77777777" w:rsidR="00DE5662" w:rsidRDefault="00DE5662">
      <w:pPr>
        <w:pStyle w:val="BodyText2"/>
        <w:tabs>
          <w:tab w:val="clear" w:pos="567"/>
        </w:tabs>
        <w:ind w:left="0" w:firstLine="0"/>
        <w:rPr>
          <w:szCs w:val="22"/>
        </w:rPr>
        <w:pPrChange w:id="263" w:author="Author">
          <w:pPr>
            <w:pStyle w:val="BodyText2"/>
            <w:tabs>
              <w:tab w:val="clear" w:pos="567"/>
            </w:tabs>
          </w:pPr>
        </w:pPrChange>
      </w:pPr>
    </w:p>
    <w:p w14:paraId="2C837F46" w14:textId="77777777" w:rsidR="002165ED" w:rsidRDefault="003604BB">
      <w:pPr>
        <w:pStyle w:val="BodyText2"/>
        <w:tabs>
          <w:tab w:val="clear" w:pos="567"/>
        </w:tabs>
        <w:rPr>
          <w:szCs w:val="22"/>
        </w:rPr>
      </w:pPr>
      <w:r w:rsidRPr="00FD7C10">
        <w:rPr>
          <w:szCs w:val="22"/>
        </w:rPr>
        <w:t>Potilaiden, joilla on harvinainen perinnöllinen fruktoosi-intoleranssi, glukoosi-galaktoosi-</w:t>
      </w:r>
    </w:p>
    <w:p w14:paraId="26654A82" w14:textId="052602AF" w:rsidR="003604BB" w:rsidRPr="00FD7C10" w:rsidRDefault="003604BB">
      <w:pPr>
        <w:pStyle w:val="BodyText2"/>
        <w:tabs>
          <w:tab w:val="clear" w:pos="567"/>
        </w:tabs>
        <w:ind w:left="0" w:firstLine="0"/>
        <w:rPr>
          <w:szCs w:val="22"/>
        </w:rPr>
        <w:pPrChange w:id="264" w:author="Author" w:date="2026-08-10T16:32:00Z" w16du:dateUtc="2026-08-10T13:32:00Z">
          <w:pPr>
            <w:pStyle w:val="BodyText2"/>
            <w:tabs>
              <w:tab w:val="clear" w:pos="567"/>
            </w:tabs>
          </w:pPr>
        </w:pPrChange>
      </w:pPr>
      <w:r w:rsidRPr="00FD7C10">
        <w:rPr>
          <w:szCs w:val="22"/>
        </w:rPr>
        <w:t xml:space="preserve">imeytymishäiriö tai </w:t>
      </w:r>
      <w:ins w:id="265" w:author="Author">
        <w:r w:rsidR="00DE5662" w:rsidRPr="00DE5662">
          <w:rPr>
            <w:szCs w:val="22"/>
          </w:rPr>
          <w:t>sakkaroosi-isomaltaasin puutos</w:t>
        </w:r>
        <w:r w:rsidR="00DE5662">
          <w:rPr>
            <w:szCs w:val="22"/>
          </w:rPr>
          <w:t>,</w:t>
        </w:r>
      </w:ins>
      <w:del w:id="266" w:author="Author">
        <w:r w:rsidRPr="00FD7C10" w:rsidDel="00DE5662">
          <w:rPr>
            <w:szCs w:val="22"/>
          </w:rPr>
          <w:delText>sakkar</w:delText>
        </w:r>
        <w:r w:rsidR="000D3D83" w:rsidRPr="00FD7C10" w:rsidDel="00DE5662">
          <w:rPr>
            <w:szCs w:val="22"/>
          </w:rPr>
          <w:delText>aa</w:delText>
        </w:r>
        <w:r w:rsidRPr="00FD7C10" w:rsidDel="00DE5662">
          <w:rPr>
            <w:szCs w:val="22"/>
          </w:rPr>
          <w:delText>si-isomaltaasi-insuffissienssi,</w:delText>
        </w:r>
      </w:del>
      <w:r w:rsidRPr="00FD7C10">
        <w:rPr>
          <w:szCs w:val="22"/>
        </w:rPr>
        <w:t xml:space="preserve"> ei pidä </w:t>
      </w:r>
      <w:ins w:id="267" w:author="Author">
        <w:r w:rsidR="00DE5662">
          <w:rPr>
            <w:szCs w:val="22"/>
          </w:rPr>
          <w:t>käyttää</w:t>
        </w:r>
      </w:ins>
      <w:del w:id="268" w:author="Author">
        <w:r w:rsidRPr="00FD7C10" w:rsidDel="00DE5662">
          <w:rPr>
            <w:szCs w:val="22"/>
          </w:rPr>
          <w:delText>ottaa</w:delText>
        </w:r>
      </w:del>
      <w:r w:rsidRPr="00FD7C10">
        <w:rPr>
          <w:szCs w:val="22"/>
        </w:rPr>
        <w:t xml:space="preserve"> tätä lääkettä.</w:t>
      </w:r>
      <w:ins w:id="269" w:author="Author" w:date="2026-08-10T16:32:00Z" w16du:dateUtc="2026-08-10T13:32:00Z">
        <w:r w:rsidR="00B8435F">
          <w:rPr>
            <w:szCs w:val="22"/>
          </w:rPr>
          <w:t xml:space="preserve"> </w:t>
        </w:r>
        <w:r w:rsidR="00B8435F" w:rsidRPr="00FD7C10">
          <w:rPr>
            <w:szCs w:val="22"/>
          </w:rPr>
          <w:t>Sakkaroosi voi olla vahingollista hampaille.</w:t>
        </w:r>
      </w:ins>
    </w:p>
    <w:p w14:paraId="16E8368B" w14:textId="77777777" w:rsidR="003604BB" w:rsidRPr="00FD7C10" w:rsidRDefault="003604BB">
      <w:pPr>
        <w:pStyle w:val="BodyText2"/>
        <w:tabs>
          <w:tab w:val="clear" w:pos="567"/>
        </w:tabs>
        <w:rPr>
          <w:szCs w:val="22"/>
        </w:rPr>
      </w:pPr>
    </w:p>
    <w:p w14:paraId="17C89E62" w14:textId="3F548715" w:rsidR="002165ED" w:rsidDel="003219C6" w:rsidRDefault="003219C6">
      <w:pPr>
        <w:pStyle w:val="BodyText2"/>
        <w:tabs>
          <w:tab w:val="clear" w:pos="567"/>
        </w:tabs>
        <w:ind w:left="0" w:firstLine="0"/>
        <w:rPr>
          <w:del w:id="270" w:author="Author"/>
          <w:szCs w:val="22"/>
        </w:rPr>
        <w:pPrChange w:id="271" w:author="Author">
          <w:pPr>
            <w:pStyle w:val="BodyText2"/>
            <w:tabs>
              <w:tab w:val="clear" w:pos="567"/>
            </w:tabs>
          </w:pPr>
        </w:pPrChange>
      </w:pPr>
      <w:ins w:id="272" w:author="Author">
        <w:r w:rsidRPr="00DE5662">
          <w:rPr>
            <w:szCs w:val="22"/>
          </w:rPr>
          <w:t>Tämä lääkevalmiste</w:t>
        </w:r>
        <w:r w:rsidRPr="00FD7C10" w:rsidDel="003219C6">
          <w:rPr>
            <w:szCs w:val="22"/>
          </w:rPr>
          <w:t xml:space="preserve"> </w:t>
        </w:r>
      </w:ins>
      <w:commentRangeStart w:id="273"/>
      <w:del w:id="274" w:author="Author">
        <w:r w:rsidR="003604BB" w:rsidRPr="00FD7C10" w:rsidDel="003219C6">
          <w:rPr>
            <w:szCs w:val="22"/>
          </w:rPr>
          <w:delText>Epivir</w:delText>
        </w:r>
      </w:del>
      <w:commentRangeEnd w:id="273"/>
      <w:r w:rsidR="00F9445D" w:rsidRPr="00FD7C10">
        <w:rPr>
          <w:rStyle w:val="CommentReference"/>
          <w:sz w:val="22"/>
          <w:szCs w:val="22"/>
        </w:rPr>
        <w:commentReference w:id="273"/>
      </w:r>
      <w:del w:id="275" w:author="Author">
        <w:r w:rsidR="003604BB" w:rsidRPr="00FD7C10" w:rsidDel="003219C6">
          <w:rPr>
            <w:szCs w:val="22"/>
          </w:rPr>
          <w:delText xml:space="preserve"> </w:delText>
        </w:r>
      </w:del>
      <w:r w:rsidR="003604BB" w:rsidRPr="00FD7C10">
        <w:rPr>
          <w:szCs w:val="22"/>
        </w:rPr>
        <w:t>sisältää metyyliparahydroksibentsoaattia ja propyyliparahydroksibentsoaattia.</w:t>
      </w:r>
      <w:ins w:id="276" w:author="Author">
        <w:r>
          <w:rPr>
            <w:szCs w:val="22"/>
          </w:rPr>
          <w:t xml:space="preserve"> </w:t>
        </w:r>
      </w:ins>
      <w:del w:id="277" w:author="Author">
        <w:r w:rsidR="003604BB" w:rsidRPr="00FD7C10" w:rsidDel="003219C6">
          <w:rPr>
            <w:szCs w:val="22"/>
          </w:rPr>
          <w:delText xml:space="preserve"> </w:delText>
        </w:r>
      </w:del>
      <w:r w:rsidR="003604BB" w:rsidRPr="00FD7C10">
        <w:rPr>
          <w:szCs w:val="22"/>
        </w:rPr>
        <w:t xml:space="preserve">Nämä </w:t>
      </w:r>
      <w:ins w:id="278" w:author="Author">
        <w:r w:rsidR="00DE5662">
          <w:rPr>
            <w:szCs w:val="22"/>
          </w:rPr>
          <w:t>saattaa</w:t>
        </w:r>
      </w:ins>
      <w:del w:id="279" w:author="Author">
        <w:r w:rsidR="003604BB" w:rsidRPr="00FD7C10" w:rsidDel="00DE5662">
          <w:rPr>
            <w:szCs w:val="22"/>
          </w:rPr>
          <w:delText>voivat</w:delText>
        </w:r>
      </w:del>
      <w:r w:rsidR="003604BB" w:rsidRPr="00FD7C10">
        <w:rPr>
          <w:szCs w:val="22"/>
        </w:rPr>
        <w:t xml:space="preserve"> </w:t>
      </w:r>
    </w:p>
    <w:p w14:paraId="658139C0" w14:textId="155FD059" w:rsidR="003604BB" w:rsidRDefault="003604BB">
      <w:pPr>
        <w:pStyle w:val="BodyText2"/>
        <w:tabs>
          <w:tab w:val="clear" w:pos="567"/>
        </w:tabs>
        <w:ind w:left="0" w:firstLine="0"/>
        <w:rPr>
          <w:ins w:id="280" w:author="Author"/>
          <w:szCs w:val="22"/>
        </w:rPr>
        <w:pPrChange w:id="281" w:author="Author">
          <w:pPr>
            <w:pStyle w:val="BodyText2"/>
            <w:tabs>
              <w:tab w:val="clear" w:pos="567"/>
            </w:tabs>
          </w:pPr>
        </w:pPrChange>
      </w:pPr>
      <w:r w:rsidRPr="00FD7C10">
        <w:rPr>
          <w:szCs w:val="22"/>
        </w:rPr>
        <w:t>aiheuttaa allergisia reaktioita (mahdollisesti viivästyneitä).</w:t>
      </w:r>
    </w:p>
    <w:p w14:paraId="2C7B8D73" w14:textId="77777777" w:rsidR="00DE5662" w:rsidRDefault="00DE5662">
      <w:pPr>
        <w:pStyle w:val="BodyText2"/>
        <w:tabs>
          <w:tab w:val="clear" w:pos="567"/>
        </w:tabs>
        <w:rPr>
          <w:ins w:id="282" w:author="Author"/>
          <w:szCs w:val="22"/>
        </w:rPr>
      </w:pPr>
    </w:p>
    <w:p w14:paraId="5EA72A84" w14:textId="5B8DAFCB" w:rsidR="00DE5662" w:rsidRDefault="00DE5662">
      <w:pPr>
        <w:pStyle w:val="BodyText2"/>
        <w:tabs>
          <w:tab w:val="clear" w:pos="567"/>
        </w:tabs>
        <w:rPr>
          <w:szCs w:val="22"/>
        </w:rPr>
      </w:pPr>
      <w:ins w:id="283" w:author="Author">
        <w:r w:rsidRPr="00DE5662">
          <w:rPr>
            <w:szCs w:val="22"/>
          </w:rPr>
          <w:t xml:space="preserve">Tämä lääkevalmiste sisältää </w:t>
        </w:r>
        <w:r>
          <w:rPr>
            <w:szCs w:val="22"/>
          </w:rPr>
          <w:t>300</w:t>
        </w:r>
        <w:r w:rsidRPr="00DE5662">
          <w:rPr>
            <w:szCs w:val="22"/>
          </w:rPr>
          <w:t xml:space="preserve"> mg propyleeniglykolia per </w:t>
        </w:r>
        <w:r>
          <w:rPr>
            <w:szCs w:val="22"/>
          </w:rPr>
          <w:t>15 ml.</w:t>
        </w:r>
      </w:ins>
    </w:p>
    <w:p w14:paraId="0914B713" w14:textId="7ABFF864" w:rsidR="00AC2446" w:rsidRDefault="00AC2446">
      <w:pPr>
        <w:pStyle w:val="BodyText2"/>
        <w:tabs>
          <w:tab w:val="clear" w:pos="567"/>
        </w:tabs>
        <w:rPr>
          <w:szCs w:val="22"/>
        </w:rPr>
      </w:pPr>
    </w:p>
    <w:p w14:paraId="4D61FF87" w14:textId="77C32EBB" w:rsidR="002165ED" w:rsidRDefault="00AC2446">
      <w:pPr>
        <w:pStyle w:val="BodyText2"/>
        <w:tabs>
          <w:tab w:val="clear" w:pos="567"/>
        </w:tabs>
        <w:ind w:left="720" w:hanging="720"/>
        <w:rPr>
          <w:szCs w:val="22"/>
        </w:rPr>
      </w:pPr>
      <w:r>
        <w:rPr>
          <w:szCs w:val="22"/>
        </w:rPr>
        <w:lastRenderedPageBreak/>
        <w:t>Tämä lääkevalmiste sisältää 39 mg natriumia per 15 ml, joka vastaa 1</w:t>
      </w:r>
      <w:r w:rsidR="00C33C5E">
        <w:rPr>
          <w:szCs w:val="22"/>
        </w:rPr>
        <w:t>,</w:t>
      </w:r>
      <w:r>
        <w:rPr>
          <w:szCs w:val="22"/>
        </w:rPr>
        <w:t xml:space="preserve">95% WHO:n suosittelemasta </w:t>
      </w:r>
    </w:p>
    <w:p w14:paraId="31A8FFC7" w14:textId="0AB7EF3F" w:rsidR="00AC2446" w:rsidRDefault="00AC2446" w:rsidP="00A2448D">
      <w:pPr>
        <w:pStyle w:val="BodyText2"/>
        <w:tabs>
          <w:tab w:val="clear" w:pos="567"/>
        </w:tabs>
        <w:ind w:left="720" w:hanging="720"/>
        <w:rPr>
          <w:szCs w:val="22"/>
        </w:rPr>
      </w:pPr>
      <w:r>
        <w:rPr>
          <w:szCs w:val="22"/>
        </w:rPr>
        <w:t>natriumin 2g:n päivittäisestä enimmäissaannista aikuisille.</w:t>
      </w:r>
    </w:p>
    <w:p w14:paraId="299170FD" w14:textId="77777777" w:rsidR="00D97CA1" w:rsidRDefault="00D97CA1">
      <w:pPr>
        <w:pStyle w:val="BodyText2"/>
        <w:tabs>
          <w:tab w:val="clear" w:pos="567"/>
        </w:tabs>
        <w:rPr>
          <w:szCs w:val="22"/>
        </w:rPr>
      </w:pPr>
    </w:p>
    <w:p w14:paraId="69EC912F" w14:textId="77777777" w:rsidR="00C84C69" w:rsidRPr="009E7E76" w:rsidRDefault="00D77015" w:rsidP="00D77015">
      <w:pPr>
        <w:pStyle w:val="BodyText2"/>
        <w:tabs>
          <w:tab w:val="clear" w:pos="567"/>
        </w:tabs>
        <w:rPr>
          <w:ins w:id="284" w:author="Author"/>
          <w:iCs/>
          <w:szCs w:val="22"/>
          <w:u w:val="single"/>
          <w:rPrChange w:id="285" w:author="Author">
            <w:rPr>
              <w:ins w:id="286" w:author="Author"/>
              <w:iCs/>
              <w:szCs w:val="22"/>
            </w:rPr>
          </w:rPrChange>
        </w:rPr>
      </w:pPr>
      <w:r w:rsidRPr="009E7E76">
        <w:rPr>
          <w:iCs/>
          <w:szCs w:val="22"/>
          <w:u w:val="single"/>
          <w:rPrChange w:id="287" w:author="Author">
            <w:rPr>
              <w:i/>
              <w:szCs w:val="22"/>
            </w:rPr>
          </w:rPrChange>
        </w:rPr>
        <w:t>Pediatriset potilaat</w:t>
      </w:r>
      <w:del w:id="288" w:author="Author">
        <w:r w:rsidRPr="009E7E76" w:rsidDel="00C84C69">
          <w:rPr>
            <w:iCs/>
            <w:szCs w:val="22"/>
            <w:u w:val="single"/>
            <w:rPrChange w:id="289" w:author="Author">
              <w:rPr>
                <w:i/>
                <w:szCs w:val="22"/>
              </w:rPr>
            </w:rPrChange>
          </w:rPr>
          <w:delText>:</w:delText>
        </w:r>
      </w:del>
      <w:r w:rsidR="0079630F" w:rsidRPr="009E7E76">
        <w:rPr>
          <w:iCs/>
          <w:szCs w:val="22"/>
          <w:u w:val="single"/>
          <w:rPrChange w:id="290" w:author="Author">
            <w:rPr>
              <w:iCs/>
              <w:szCs w:val="22"/>
            </w:rPr>
          </w:rPrChange>
        </w:rPr>
        <w:t xml:space="preserve"> </w:t>
      </w:r>
    </w:p>
    <w:p w14:paraId="26E4252F" w14:textId="388BE568" w:rsidR="002165ED" w:rsidRDefault="0079630F" w:rsidP="00D77015">
      <w:pPr>
        <w:pStyle w:val="BodyText2"/>
        <w:tabs>
          <w:tab w:val="clear" w:pos="567"/>
        </w:tabs>
        <w:rPr>
          <w:szCs w:val="22"/>
        </w:rPr>
      </w:pPr>
      <w:r>
        <w:rPr>
          <w:szCs w:val="22"/>
        </w:rPr>
        <w:t>Pediatrisille potilaille tehdyssä kliinisessä tutkimuksessa (ks. kohta 5.1 ARROW-</w:t>
      </w:r>
    </w:p>
    <w:p w14:paraId="44FD64AE" w14:textId="77777777" w:rsidR="002165ED" w:rsidRDefault="0079630F" w:rsidP="00D77015">
      <w:pPr>
        <w:pStyle w:val="BodyText2"/>
        <w:tabs>
          <w:tab w:val="clear" w:pos="567"/>
        </w:tabs>
        <w:rPr>
          <w:szCs w:val="22"/>
        </w:rPr>
      </w:pPr>
      <w:r>
        <w:rPr>
          <w:szCs w:val="22"/>
        </w:rPr>
        <w:t xml:space="preserve">tutkimus) raportoitiin vähäisempää virussuppressiota ja useammin virusresistenssiä lapsilla, jotka </w:t>
      </w:r>
    </w:p>
    <w:p w14:paraId="4BA86583" w14:textId="13692D59" w:rsidR="00AA580A" w:rsidRDefault="0079630F" w:rsidP="00D77015">
      <w:pPr>
        <w:pStyle w:val="BodyText2"/>
        <w:tabs>
          <w:tab w:val="clear" w:pos="567"/>
        </w:tabs>
        <w:rPr>
          <w:szCs w:val="22"/>
        </w:rPr>
      </w:pPr>
      <w:r>
        <w:rPr>
          <w:szCs w:val="22"/>
        </w:rPr>
        <w:t xml:space="preserve">saivat Epivir-oraaliliuosta verrattuna niihin, jotka saivat tabletteja. </w:t>
      </w:r>
    </w:p>
    <w:p w14:paraId="164B36FF" w14:textId="77777777" w:rsidR="00AA580A" w:rsidRDefault="00AA580A" w:rsidP="00D77015">
      <w:pPr>
        <w:pStyle w:val="BodyText2"/>
        <w:tabs>
          <w:tab w:val="clear" w:pos="567"/>
        </w:tabs>
        <w:rPr>
          <w:szCs w:val="22"/>
        </w:rPr>
      </w:pPr>
    </w:p>
    <w:p w14:paraId="261C5F4B" w14:textId="77777777" w:rsidR="002165ED" w:rsidRDefault="0079630F" w:rsidP="00D77015">
      <w:pPr>
        <w:pStyle w:val="BodyText2"/>
        <w:tabs>
          <w:tab w:val="clear" w:pos="567"/>
        </w:tabs>
        <w:rPr>
          <w:szCs w:val="22"/>
        </w:rPr>
      </w:pPr>
      <w:r>
        <w:rPr>
          <w:szCs w:val="22"/>
        </w:rPr>
        <w:t xml:space="preserve">Lapsilla tulisi käyttää </w:t>
      </w:r>
      <w:r w:rsidR="00B758FC">
        <w:rPr>
          <w:szCs w:val="22"/>
        </w:rPr>
        <w:t xml:space="preserve">pelkkiä </w:t>
      </w:r>
      <w:r>
        <w:rPr>
          <w:szCs w:val="22"/>
        </w:rPr>
        <w:t xml:space="preserve">tabletteja </w:t>
      </w:r>
      <w:r w:rsidR="00131DB4">
        <w:rPr>
          <w:szCs w:val="22"/>
        </w:rPr>
        <w:t xml:space="preserve">sisältävää hoito-ohjelmaa </w:t>
      </w:r>
      <w:r>
        <w:rPr>
          <w:szCs w:val="22"/>
        </w:rPr>
        <w:t>aina, kun se on mahdollista.</w:t>
      </w:r>
      <w:r w:rsidR="00AA580A">
        <w:rPr>
          <w:szCs w:val="22"/>
        </w:rPr>
        <w:t xml:space="preserve"> Epivir</w:t>
      </w:r>
      <w:r w:rsidR="00B758FC">
        <w:rPr>
          <w:szCs w:val="22"/>
        </w:rPr>
        <w:t>-</w:t>
      </w:r>
    </w:p>
    <w:p w14:paraId="342AB1D9" w14:textId="77777777" w:rsidR="002165ED" w:rsidRDefault="00B758FC" w:rsidP="00D77015">
      <w:pPr>
        <w:pStyle w:val="BodyText2"/>
        <w:tabs>
          <w:tab w:val="clear" w:pos="567"/>
        </w:tabs>
        <w:rPr>
          <w:szCs w:val="22"/>
        </w:rPr>
      </w:pPr>
      <w:r>
        <w:rPr>
          <w:szCs w:val="22"/>
        </w:rPr>
        <w:t>oraaliliuosta ja sorbitolia sisältäviä lääkevalmisteita on käytettävä samanaikaisesti vain</w:t>
      </w:r>
      <w:r w:rsidR="00B843CB">
        <w:rPr>
          <w:szCs w:val="22"/>
        </w:rPr>
        <w:t>,</w:t>
      </w:r>
      <w:r>
        <w:rPr>
          <w:szCs w:val="22"/>
        </w:rPr>
        <w:t xml:space="preserve"> jos pelkkiä </w:t>
      </w:r>
    </w:p>
    <w:p w14:paraId="10AAE0D9" w14:textId="77777777" w:rsidR="002165ED" w:rsidRDefault="00B758FC" w:rsidP="00D77015">
      <w:pPr>
        <w:pStyle w:val="BodyText2"/>
        <w:tabs>
          <w:tab w:val="clear" w:pos="567"/>
        </w:tabs>
        <w:rPr>
          <w:szCs w:val="22"/>
        </w:rPr>
      </w:pPr>
      <w:r>
        <w:rPr>
          <w:szCs w:val="22"/>
        </w:rPr>
        <w:t>tabletteja sisältävää hoito-ohjelmaa ei voida käyttää ja jos hoidon hyödyt ylittävät mahdolliset</w:t>
      </w:r>
      <w:r w:rsidR="00B843CB">
        <w:rPr>
          <w:szCs w:val="22"/>
        </w:rPr>
        <w:t xml:space="preserve"> riskit, </w:t>
      </w:r>
    </w:p>
    <w:p w14:paraId="0A87DDAA" w14:textId="77777777" w:rsidR="002165ED" w:rsidRDefault="00B843CB" w:rsidP="00D77015">
      <w:pPr>
        <w:pStyle w:val="BodyText2"/>
        <w:tabs>
          <w:tab w:val="clear" w:pos="567"/>
        </w:tabs>
        <w:rPr>
          <w:szCs w:val="22"/>
        </w:rPr>
      </w:pPr>
      <w:r>
        <w:rPr>
          <w:szCs w:val="22"/>
        </w:rPr>
        <w:t>mukaan lukien vähentynyt virussuppressio. Tiheämpää HIV-1-</w:t>
      </w:r>
      <w:r w:rsidR="000E65FD">
        <w:rPr>
          <w:szCs w:val="22"/>
        </w:rPr>
        <w:t>virusmäärän</w:t>
      </w:r>
      <w:r>
        <w:rPr>
          <w:szCs w:val="22"/>
        </w:rPr>
        <w:t xml:space="preserve"> seurantaa on harkittava, </w:t>
      </w:r>
    </w:p>
    <w:p w14:paraId="1839C7B6" w14:textId="77777777" w:rsidR="002165ED" w:rsidRDefault="00B843CB" w:rsidP="00D77015">
      <w:pPr>
        <w:pStyle w:val="BodyText2"/>
        <w:tabs>
          <w:tab w:val="clear" w:pos="567"/>
        </w:tabs>
        <w:rPr>
          <w:szCs w:val="22"/>
        </w:rPr>
      </w:pPr>
      <w:r>
        <w:rPr>
          <w:szCs w:val="22"/>
        </w:rPr>
        <w:t xml:space="preserve">kun Epivir-valmistetta </w:t>
      </w:r>
      <w:r w:rsidR="001E2CE0">
        <w:rPr>
          <w:szCs w:val="22"/>
        </w:rPr>
        <w:t xml:space="preserve">ja </w:t>
      </w:r>
      <w:r>
        <w:rPr>
          <w:szCs w:val="22"/>
        </w:rPr>
        <w:t>pitkäaikaisesti annettava</w:t>
      </w:r>
      <w:r w:rsidR="001E2CE0">
        <w:rPr>
          <w:szCs w:val="22"/>
        </w:rPr>
        <w:t>a</w:t>
      </w:r>
      <w:r>
        <w:rPr>
          <w:szCs w:val="22"/>
        </w:rPr>
        <w:t xml:space="preserve"> sorbitolia</w:t>
      </w:r>
      <w:r w:rsidR="001E2CE0">
        <w:rPr>
          <w:szCs w:val="22"/>
        </w:rPr>
        <w:t xml:space="preserve"> sisältävää lääkevalmistetta</w:t>
      </w:r>
      <w:r>
        <w:rPr>
          <w:szCs w:val="22"/>
        </w:rPr>
        <w:t xml:space="preserve"> (kuten </w:t>
      </w:r>
    </w:p>
    <w:p w14:paraId="658146D0" w14:textId="77777777" w:rsidR="002165ED" w:rsidRDefault="00B843CB" w:rsidP="00D77015">
      <w:pPr>
        <w:pStyle w:val="BodyText2"/>
        <w:tabs>
          <w:tab w:val="clear" w:pos="567"/>
        </w:tabs>
        <w:rPr>
          <w:szCs w:val="22"/>
        </w:rPr>
      </w:pPr>
      <w:r>
        <w:rPr>
          <w:szCs w:val="22"/>
        </w:rPr>
        <w:t>Ziagen-</w:t>
      </w:r>
      <w:r w:rsidR="001E2CE0">
        <w:rPr>
          <w:szCs w:val="22"/>
        </w:rPr>
        <w:t>oraaliliuosta</w:t>
      </w:r>
      <w:r>
        <w:rPr>
          <w:szCs w:val="22"/>
        </w:rPr>
        <w:t xml:space="preserve">) </w:t>
      </w:r>
      <w:r w:rsidR="001E2CE0">
        <w:rPr>
          <w:szCs w:val="22"/>
        </w:rPr>
        <w:t>käytetään samanaikaisesti</w:t>
      </w:r>
      <w:r w:rsidR="00574FB5">
        <w:rPr>
          <w:szCs w:val="22"/>
        </w:rPr>
        <w:t xml:space="preserve">. </w:t>
      </w:r>
      <w:r w:rsidR="00FD3DC5">
        <w:rPr>
          <w:szCs w:val="22"/>
        </w:rPr>
        <w:t>Asiaa ei ole tutkittu, mutta s</w:t>
      </w:r>
      <w:r w:rsidR="00574FB5">
        <w:rPr>
          <w:szCs w:val="22"/>
        </w:rPr>
        <w:t xml:space="preserve">ama vaikutus on </w:t>
      </w:r>
    </w:p>
    <w:p w14:paraId="39CE9A06" w14:textId="77777777" w:rsidR="002165ED" w:rsidRDefault="00574FB5" w:rsidP="00D77015">
      <w:pPr>
        <w:pStyle w:val="BodyText2"/>
        <w:tabs>
          <w:tab w:val="clear" w:pos="567"/>
        </w:tabs>
        <w:rPr>
          <w:szCs w:val="22"/>
        </w:rPr>
      </w:pPr>
      <w:r>
        <w:rPr>
          <w:szCs w:val="22"/>
        </w:rPr>
        <w:t>odotettavissa</w:t>
      </w:r>
      <w:r w:rsidR="00FD3DC5">
        <w:rPr>
          <w:szCs w:val="22"/>
        </w:rPr>
        <w:t xml:space="preserve"> myös muilla osmoottisilla polyalkoholeilla tai monosakkaridialkoholeilla (esim. </w:t>
      </w:r>
    </w:p>
    <w:p w14:paraId="5E899765" w14:textId="36A6D88E" w:rsidR="00D77015" w:rsidRPr="00C800E4" w:rsidRDefault="00FD3DC5" w:rsidP="00D77015">
      <w:pPr>
        <w:pStyle w:val="BodyText2"/>
        <w:tabs>
          <w:tab w:val="clear" w:pos="567"/>
        </w:tabs>
        <w:rPr>
          <w:szCs w:val="22"/>
        </w:rPr>
      </w:pPr>
      <w:r>
        <w:rPr>
          <w:szCs w:val="22"/>
        </w:rPr>
        <w:t>ksylitoli, mannitoli, laktitoli, maltitoli</w:t>
      </w:r>
      <w:r w:rsidR="001E2CE0">
        <w:rPr>
          <w:szCs w:val="22"/>
        </w:rPr>
        <w:t xml:space="preserve"> </w:t>
      </w:r>
      <w:r w:rsidR="00B843CB">
        <w:rPr>
          <w:szCs w:val="22"/>
        </w:rPr>
        <w:t>(ks. kohta 4.5)</w:t>
      </w:r>
      <w:r>
        <w:rPr>
          <w:szCs w:val="22"/>
        </w:rPr>
        <w:t>)</w:t>
      </w:r>
      <w:r w:rsidR="00B843CB">
        <w:rPr>
          <w:szCs w:val="22"/>
        </w:rPr>
        <w:t>.</w:t>
      </w:r>
    </w:p>
    <w:p w14:paraId="5F81F7D3" w14:textId="77777777" w:rsidR="003604BB" w:rsidRPr="00FD7C10" w:rsidRDefault="003604BB">
      <w:pPr>
        <w:pStyle w:val="BodyText2"/>
        <w:tabs>
          <w:tab w:val="clear" w:pos="567"/>
        </w:tabs>
        <w:rPr>
          <w:szCs w:val="22"/>
        </w:rPr>
      </w:pPr>
    </w:p>
    <w:p w14:paraId="502FB9A9" w14:textId="77777777" w:rsidR="00C84C69" w:rsidRPr="009E7E76" w:rsidRDefault="003604BB">
      <w:pPr>
        <w:pStyle w:val="BodyText2"/>
        <w:tabs>
          <w:tab w:val="clear" w:pos="567"/>
        </w:tabs>
        <w:rPr>
          <w:ins w:id="291" w:author="Author"/>
          <w:iCs/>
          <w:szCs w:val="22"/>
          <w:u w:val="single"/>
          <w:rPrChange w:id="292" w:author="Author">
            <w:rPr>
              <w:ins w:id="293" w:author="Author"/>
              <w:iCs/>
              <w:szCs w:val="22"/>
            </w:rPr>
          </w:rPrChange>
        </w:rPr>
      </w:pPr>
      <w:r w:rsidRPr="009E7E76">
        <w:rPr>
          <w:iCs/>
          <w:szCs w:val="22"/>
          <w:u w:val="single"/>
          <w:rPrChange w:id="294" w:author="Author">
            <w:rPr>
              <w:i/>
              <w:szCs w:val="22"/>
            </w:rPr>
          </w:rPrChange>
        </w:rPr>
        <w:t>Osteonekroosi</w:t>
      </w:r>
      <w:del w:id="295" w:author="Author">
        <w:r w:rsidRPr="009E7E76" w:rsidDel="00C84C69">
          <w:rPr>
            <w:iCs/>
            <w:szCs w:val="22"/>
            <w:u w:val="single"/>
            <w:rPrChange w:id="296" w:author="Author">
              <w:rPr>
                <w:i/>
                <w:szCs w:val="22"/>
              </w:rPr>
            </w:rPrChange>
          </w:rPr>
          <w:delText>:</w:delText>
        </w:r>
        <w:r w:rsidRPr="009E7E76" w:rsidDel="00C84C69">
          <w:rPr>
            <w:iCs/>
            <w:szCs w:val="22"/>
            <w:u w:val="single"/>
            <w:rPrChange w:id="297" w:author="Author">
              <w:rPr>
                <w:iCs/>
                <w:szCs w:val="22"/>
              </w:rPr>
            </w:rPrChange>
          </w:rPr>
          <w:delText xml:space="preserve"> </w:delText>
        </w:r>
      </w:del>
    </w:p>
    <w:p w14:paraId="0FB06B5D" w14:textId="025AADAB" w:rsidR="002165ED" w:rsidRDefault="003604BB">
      <w:pPr>
        <w:pStyle w:val="BodyText2"/>
        <w:tabs>
          <w:tab w:val="clear" w:pos="567"/>
        </w:tabs>
        <w:rPr>
          <w:szCs w:val="22"/>
        </w:rPr>
      </w:pPr>
      <w:del w:id="298" w:author="Author">
        <w:r w:rsidRPr="00FD7C10" w:rsidDel="00C84C69">
          <w:rPr>
            <w:szCs w:val="22"/>
          </w:rPr>
          <w:delText>o</w:delText>
        </w:r>
      </w:del>
      <w:ins w:id="299" w:author="Author">
        <w:r w:rsidR="00C84C69">
          <w:rPr>
            <w:szCs w:val="22"/>
          </w:rPr>
          <w:t>O</w:t>
        </w:r>
      </w:ins>
      <w:r w:rsidRPr="00FD7C10">
        <w:rPr>
          <w:szCs w:val="22"/>
        </w:rPr>
        <w:t xml:space="preserve">steonekroositapauksia on esiintynyt erityisesti pitkälle edenneen HIV-infektion ja/tai </w:t>
      </w:r>
    </w:p>
    <w:p w14:paraId="31D5BA25" w14:textId="77777777" w:rsidR="002165ED" w:rsidRDefault="003604BB">
      <w:pPr>
        <w:pStyle w:val="BodyText2"/>
        <w:tabs>
          <w:tab w:val="clear" w:pos="567"/>
        </w:tabs>
        <w:rPr>
          <w:szCs w:val="22"/>
        </w:rPr>
      </w:pPr>
      <w:r w:rsidRPr="00FD7C10">
        <w:rPr>
          <w:szCs w:val="22"/>
        </w:rPr>
        <w:t xml:space="preserve">pitkäaikaisen antiretroviraalisen yhdistelmähoidon (CART) yhteydessä, vaikkakin syitä tapauksille on </w:t>
      </w:r>
    </w:p>
    <w:p w14:paraId="718DF91E" w14:textId="77777777" w:rsidR="002165ED" w:rsidRDefault="003604BB">
      <w:pPr>
        <w:pStyle w:val="BodyText2"/>
        <w:tabs>
          <w:tab w:val="clear" w:pos="567"/>
        </w:tabs>
        <w:rPr>
          <w:szCs w:val="22"/>
        </w:rPr>
      </w:pPr>
      <w:r w:rsidRPr="00FD7C10">
        <w:rPr>
          <w:szCs w:val="22"/>
        </w:rPr>
        <w:t>ollut useita</w:t>
      </w:r>
      <w:r w:rsidRPr="00FD7C10">
        <w:rPr>
          <w:color w:val="FF6600"/>
          <w:szCs w:val="22"/>
        </w:rPr>
        <w:t xml:space="preserve"> </w:t>
      </w:r>
      <w:r w:rsidRPr="00FD7C10">
        <w:rPr>
          <w:szCs w:val="22"/>
        </w:rPr>
        <w:t xml:space="preserve">(mukaan lukien kortikosteroidihoito, alkoholin käyttö, vaikea immuunisuppressio, korkea </w:t>
      </w:r>
    </w:p>
    <w:p w14:paraId="7BB0FCD9" w14:textId="14BC4F41" w:rsidR="002165ED" w:rsidRDefault="003604BB">
      <w:pPr>
        <w:pStyle w:val="BodyText2"/>
        <w:tabs>
          <w:tab w:val="clear" w:pos="567"/>
        </w:tabs>
        <w:rPr>
          <w:szCs w:val="22"/>
        </w:rPr>
      </w:pPr>
      <w:r w:rsidRPr="00FD7C10">
        <w:rPr>
          <w:szCs w:val="22"/>
        </w:rPr>
        <w:t xml:space="preserve">painoindeksi). Potilaita tulee neuvoa ottamaan yhteyttä lääkäriin, jos heillä esiintyy nivelsärkyä ja </w:t>
      </w:r>
      <w:r w:rsidR="002165ED">
        <w:rPr>
          <w:szCs w:val="22"/>
        </w:rPr>
        <w:t>–</w:t>
      </w:r>
    </w:p>
    <w:p w14:paraId="180D3657" w14:textId="2D67A1A5" w:rsidR="003604BB" w:rsidRPr="00FD7C10" w:rsidRDefault="003604BB">
      <w:pPr>
        <w:pStyle w:val="BodyText2"/>
        <w:tabs>
          <w:tab w:val="clear" w:pos="567"/>
        </w:tabs>
        <w:rPr>
          <w:szCs w:val="22"/>
        </w:rPr>
      </w:pPr>
      <w:r w:rsidRPr="00FD7C10">
        <w:rPr>
          <w:szCs w:val="22"/>
        </w:rPr>
        <w:t>kipua, nivelten jäykkyyttä tai liikkumisvaikeuksia.</w:t>
      </w:r>
    </w:p>
    <w:p w14:paraId="4DEA7588" w14:textId="77777777" w:rsidR="00601F21" w:rsidRPr="00FD7C10" w:rsidRDefault="00601F21">
      <w:pPr>
        <w:pStyle w:val="BodyText2"/>
        <w:tabs>
          <w:tab w:val="clear" w:pos="567"/>
        </w:tabs>
        <w:rPr>
          <w:szCs w:val="22"/>
        </w:rPr>
      </w:pPr>
    </w:p>
    <w:p w14:paraId="21F2B293" w14:textId="77777777" w:rsidR="00C84C69" w:rsidRPr="009E7E76" w:rsidRDefault="00D97CA1">
      <w:pPr>
        <w:pStyle w:val="BodyText2"/>
        <w:tabs>
          <w:tab w:val="clear" w:pos="567"/>
        </w:tabs>
        <w:rPr>
          <w:ins w:id="300" w:author="Author"/>
          <w:iCs/>
          <w:szCs w:val="22"/>
          <w:u w:val="single"/>
          <w:rPrChange w:id="301" w:author="Author">
            <w:rPr>
              <w:ins w:id="302" w:author="Author"/>
              <w:iCs/>
              <w:szCs w:val="22"/>
            </w:rPr>
          </w:rPrChange>
        </w:rPr>
      </w:pPr>
      <w:r w:rsidRPr="009E7E76">
        <w:rPr>
          <w:iCs/>
          <w:szCs w:val="22"/>
          <w:u w:val="single"/>
          <w:rPrChange w:id="303" w:author="Author">
            <w:rPr>
              <w:i/>
              <w:szCs w:val="22"/>
            </w:rPr>
          </w:rPrChange>
        </w:rPr>
        <w:t>Yhteisvaikutukset</w:t>
      </w:r>
      <w:del w:id="304" w:author="Author">
        <w:r w:rsidRPr="009E7E76" w:rsidDel="00C84C69">
          <w:rPr>
            <w:iCs/>
            <w:szCs w:val="22"/>
            <w:u w:val="single"/>
            <w:rPrChange w:id="305" w:author="Author">
              <w:rPr>
                <w:i/>
                <w:szCs w:val="22"/>
              </w:rPr>
            </w:rPrChange>
          </w:rPr>
          <w:delText>:</w:delText>
        </w:r>
      </w:del>
      <w:r w:rsidRPr="009E7E76">
        <w:rPr>
          <w:iCs/>
          <w:szCs w:val="22"/>
          <w:u w:val="single"/>
          <w:rPrChange w:id="306" w:author="Author">
            <w:rPr>
              <w:iCs/>
              <w:szCs w:val="22"/>
            </w:rPr>
          </w:rPrChange>
        </w:rPr>
        <w:t xml:space="preserve"> </w:t>
      </w:r>
    </w:p>
    <w:p w14:paraId="0E61AD9A" w14:textId="19064E33" w:rsidR="002165ED" w:rsidRDefault="00601F21">
      <w:pPr>
        <w:pStyle w:val="BodyText2"/>
        <w:tabs>
          <w:tab w:val="clear" w:pos="567"/>
        </w:tabs>
        <w:rPr>
          <w:szCs w:val="22"/>
        </w:rPr>
      </w:pPr>
      <w:r w:rsidRPr="00FD7C10">
        <w:rPr>
          <w:szCs w:val="22"/>
        </w:rPr>
        <w:t xml:space="preserve">Epiviriä ei pidä ottaa samanaikaisesti muiden lamivudiinia sisältävien lääkkeiden </w:t>
      </w:r>
    </w:p>
    <w:p w14:paraId="36ABB8A6" w14:textId="038E8A70" w:rsidR="00601F21" w:rsidRPr="00FD7C10" w:rsidRDefault="00601F21">
      <w:pPr>
        <w:pStyle w:val="BodyText2"/>
        <w:tabs>
          <w:tab w:val="clear" w:pos="567"/>
        </w:tabs>
        <w:jc w:val="both"/>
        <w:rPr>
          <w:szCs w:val="22"/>
        </w:rPr>
        <w:pPrChange w:id="307" w:author="Author">
          <w:pPr>
            <w:pStyle w:val="BodyText2"/>
            <w:tabs>
              <w:tab w:val="clear" w:pos="567"/>
            </w:tabs>
          </w:pPr>
        </w:pPrChange>
      </w:pPr>
      <w:r w:rsidRPr="00FD7C10">
        <w:rPr>
          <w:szCs w:val="22"/>
        </w:rPr>
        <w:t>kanssa tai emtrisitabiinia sisältävien lääkkeiden kanssa</w:t>
      </w:r>
      <w:r w:rsidR="00731C49" w:rsidRPr="00FD7C10">
        <w:rPr>
          <w:szCs w:val="22"/>
        </w:rPr>
        <w:t xml:space="preserve"> (ks. kohta</w:t>
      </w:r>
      <w:r w:rsidR="00C552B8">
        <w:rPr>
          <w:szCs w:val="22"/>
        </w:rPr>
        <w:t> </w:t>
      </w:r>
      <w:r w:rsidR="00731C49" w:rsidRPr="00FD7C10">
        <w:rPr>
          <w:szCs w:val="22"/>
        </w:rPr>
        <w:t>4.5)</w:t>
      </w:r>
      <w:r w:rsidRPr="00FD7C10">
        <w:rPr>
          <w:szCs w:val="22"/>
        </w:rPr>
        <w:t>.</w:t>
      </w:r>
    </w:p>
    <w:p w14:paraId="74D794C3" w14:textId="77777777" w:rsidR="00C04A50" w:rsidRPr="00FD7C10" w:rsidRDefault="00C04A50">
      <w:pPr>
        <w:pStyle w:val="BodyText2"/>
        <w:tabs>
          <w:tab w:val="clear" w:pos="567"/>
        </w:tabs>
        <w:rPr>
          <w:szCs w:val="22"/>
        </w:rPr>
      </w:pPr>
    </w:p>
    <w:p w14:paraId="0D730297" w14:textId="77777777" w:rsidR="00C04A50" w:rsidRPr="00FD7C10" w:rsidRDefault="00C04A50" w:rsidP="00C04A50">
      <w:pPr>
        <w:widowControl w:val="0"/>
        <w:rPr>
          <w:szCs w:val="22"/>
          <w:lang w:val="fi-FI"/>
        </w:rPr>
      </w:pPr>
      <w:r w:rsidRPr="00FD7C10">
        <w:rPr>
          <w:szCs w:val="22"/>
          <w:lang w:val="fi-FI"/>
        </w:rPr>
        <w:t>Lamivudiinin yhdistämistä klardibiiniin ei suositella (ks. kohta</w:t>
      </w:r>
      <w:r w:rsidR="00C552B8">
        <w:rPr>
          <w:szCs w:val="22"/>
          <w:lang w:val="fi-FI"/>
        </w:rPr>
        <w:t> </w:t>
      </w:r>
      <w:r w:rsidRPr="00FD7C10">
        <w:rPr>
          <w:szCs w:val="22"/>
          <w:lang w:val="fi-FI"/>
        </w:rPr>
        <w:t>4.5).</w:t>
      </w:r>
    </w:p>
    <w:p w14:paraId="1037172D" w14:textId="77777777" w:rsidR="002E5F4E" w:rsidRPr="00FD7C10" w:rsidRDefault="002E5F4E">
      <w:pPr>
        <w:widowControl w:val="0"/>
        <w:tabs>
          <w:tab w:val="left" w:pos="567"/>
        </w:tabs>
        <w:rPr>
          <w:color w:val="000000"/>
          <w:szCs w:val="22"/>
          <w:lang w:val="fi-FI"/>
        </w:rPr>
      </w:pPr>
    </w:p>
    <w:p w14:paraId="2C80D54B" w14:textId="77777777" w:rsidR="003604BB" w:rsidRPr="00FD7C10" w:rsidRDefault="003604BB">
      <w:pPr>
        <w:tabs>
          <w:tab w:val="left" w:pos="567"/>
        </w:tabs>
        <w:rPr>
          <w:b/>
          <w:szCs w:val="22"/>
          <w:lang w:val="fi-FI"/>
        </w:rPr>
      </w:pPr>
      <w:r w:rsidRPr="00FD7C10">
        <w:rPr>
          <w:b/>
          <w:szCs w:val="22"/>
          <w:lang w:val="fi-FI"/>
        </w:rPr>
        <w:t>4.5</w:t>
      </w:r>
      <w:r w:rsidRPr="00FD7C10">
        <w:rPr>
          <w:b/>
          <w:szCs w:val="22"/>
          <w:lang w:val="fi-FI"/>
        </w:rPr>
        <w:tab/>
        <w:t>Yhteisvaikutukset muiden lääkevalmisteiden kanssa sekä muut yhteisvaikutukset</w:t>
      </w:r>
    </w:p>
    <w:p w14:paraId="65835DB5" w14:textId="77777777" w:rsidR="003604BB" w:rsidRPr="00FD7C10" w:rsidRDefault="003604BB">
      <w:pPr>
        <w:widowControl w:val="0"/>
        <w:tabs>
          <w:tab w:val="left" w:pos="567"/>
        </w:tabs>
        <w:rPr>
          <w:color w:val="000000"/>
          <w:szCs w:val="22"/>
          <w:lang w:val="fi-FI"/>
        </w:rPr>
      </w:pPr>
    </w:p>
    <w:p w14:paraId="7BAEE32F" w14:textId="77777777" w:rsidR="003604BB" w:rsidRPr="00FD7C10" w:rsidRDefault="003604BB">
      <w:pPr>
        <w:widowControl w:val="0"/>
        <w:tabs>
          <w:tab w:val="left" w:pos="567"/>
        </w:tabs>
        <w:rPr>
          <w:szCs w:val="22"/>
          <w:lang w:val="fi-FI"/>
        </w:rPr>
      </w:pPr>
      <w:r w:rsidRPr="00FD7C10">
        <w:rPr>
          <w:szCs w:val="22"/>
          <w:lang w:val="fi-FI"/>
        </w:rPr>
        <w:t>Yhteisvaikutuksia on tutkittu vain aikuisilla.</w:t>
      </w:r>
    </w:p>
    <w:p w14:paraId="7F4E7AA1" w14:textId="77777777" w:rsidR="003604BB" w:rsidRPr="00FD7C10" w:rsidRDefault="003604BB">
      <w:pPr>
        <w:widowControl w:val="0"/>
        <w:tabs>
          <w:tab w:val="left" w:pos="567"/>
        </w:tabs>
        <w:rPr>
          <w:szCs w:val="22"/>
          <w:lang w:val="fi-FI"/>
        </w:rPr>
      </w:pPr>
    </w:p>
    <w:p w14:paraId="00C37CBC" w14:textId="77777777" w:rsidR="003604BB" w:rsidRPr="00FD7C10" w:rsidRDefault="003604BB">
      <w:pPr>
        <w:widowControl w:val="0"/>
        <w:tabs>
          <w:tab w:val="left" w:pos="567"/>
        </w:tabs>
        <w:rPr>
          <w:color w:val="000000"/>
          <w:szCs w:val="22"/>
          <w:lang w:val="fi-FI"/>
        </w:rPr>
      </w:pPr>
      <w:r w:rsidRPr="00FD7C10">
        <w:rPr>
          <w:color w:val="000000"/>
          <w:szCs w:val="22"/>
          <w:lang w:val="fi-FI"/>
        </w:rPr>
        <w:t>Metabolisten interaktioiden todennäköisyys on pieni johtuen vähäisestä metaboliasta, pienestä sitoutumisasteesta plasman proteiineihin ja lähes täydellisestä munuaispuhdistumasta.</w:t>
      </w:r>
    </w:p>
    <w:p w14:paraId="6694F0B7" w14:textId="77777777" w:rsidR="003604BB" w:rsidRPr="00FD7C10" w:rsidRDefault="003604BB">
      <w:pPr>
        <w:widowControl w:val="0"/>
        <w:tabs>
          <w:tab w:val="left" w:pos="567"/>
        </w:tabs>
        <w:rPr>
          <w:color w:val="000000"/>
          <w:szCs w:val="22"/>
          <w:lang w:val="fi-FI"/>
        </w:rPr>
      </w:pPr>
    </w:p>
    <w:p w14:paraId="7AE39410" w14:textId="77777777" w:rsidR="003604BB" w:rsidRPr="00FD7C10" w:rsidRDefault="003604BB">
      <w:pPr>
        <w:tabs>
          <w:tab w:val="left" w:pos="567"/>
        </w:tabs>
        <w:rPr>
          <w:color w:val="000000"/>
          <w:szCs w:val="22"/>
          <w:lang w:val="fi-FI"/>
        </w:rPr>
      </w:pPr>
      <w:r w:rsidRPr="00FD7C10">
        <w:rPr>
          <w:color w:val="000000"/>
          <w:szCs w:val="22"/>
          <w:lang w:val="fi-FI"/>
        </w:rPr>
        <w:t>Trimetopriimi</w:t>
      </w:r>
      <w:r w:rsidR="00731C49" w:rsidRPr="00FD7C10">
        <w:rPr>
          <w:color w:val="000000"/>
          <w:szCs w:val="22"/>
          <w:lang w:val="fi-FI"/>
        </w:rPr>
        <w:t>/</w:t>
      </w:r>
      <w:r w:rsidRPr="00FD7C10">
        <w:rPr>
          <w:color w:val="000000"/>
          <w:szCs w:val="22"/>
          <w:lang w:val="fi-FI"/>
        </w:rPr>
        <w:t>sulfametoksatsolin 160 mg/800 mg antaminen lisää lamivudiinialtistusta 40</w:t>
      </w:r>
      <w:r w:rsidR="001E4C93" w:rsidRPr="001E4C93">
        <w:rPr>
          <w:color w:val="000000"/>
          <w:szCs w:val="22"/>
          <w:lang w:val="fi-FI" w:eastAsia="zh-CN"/>
        </w:rPr>
        <w:t> </w:t>
      </w:r>
      <w:r w:rsidRPr="00FD7C10">
        <w:rPr>
          <w:color w:val="000000"/>
          <w:szCs w:val="22"/>
          <w:lang w:val="fi-FI"/>
        </w:rPr>
        <w:t xml:space="preserve">%, trimetopriimikomponentin vuoksi; sulfametoksatsolikomponentilla ei ollut interaktiota. Lamivudiinin annostusta ei kuitenkaan ole tarpeen muuttaa, jos potilaan munuaistoiminta ei ole heikentynyt (ks. </w:t>
      </w:r>
      <w:r w:rsidRPr="00FD7C10">
        <w:rPr>
          <w:szCs w:val="22"/>
          <w:lang w:val="fi-FI"/>
        </w:rPr>
        <w:t>kohta</w:t>
      </w:r>
      <w:r w:rsidR="00C552B8">
        <w:rPr>
          <w:color w:val="000000"/>
          <w:szCs w:val="22"/>
          <w:lang w:val="fi-FI"/>
        </w:rPr>
        <w:t> </w:t>
      </w:r>
      <w:r w:rsidRPr="00FD7C10">
        <w:rPr>
          <w:color w:val="000000"/>
          <w:szCs w:val="22"/>
          <w:lang w:val="fi-FI"/>
        </w:rPr>
        <w:t xml:space="preserve">4.2). Lamivudiinilla ei ole vaikutusta trimetopriimin tai sulfametoksatsolin farmakokinetiikkaan. Kun samanaikainen käyttö on perusteltua, potilaita on seurattava kliinisesti. Lamivudiinin antamista yhdessä </w:t>
      </w:r>
      <w:r w:rsidRPr="00FD7C10">
        <w:rPr>
          <w:i/>
          <w:color w:val="000000"/>
          <w:szCs w:val="22"/>
          <w:lang w:val="fi-FI"/>
        </w:rPr>
        <w:t xml:space="preserve">Pneumocystis </w:t>
      </w:r>
      <w:r w:rsidR="00747203">
        <w:rPr>
          <w:i/>
          <w:szCs w:val="22"/>
          <w:lang w:val="fi-FI"/>
        </w:rPr>
        <w:t>jiroveci</w:t>
      </w:r>
      <w:r w:rsidR="00FD3DC5">
        <w:rPr>
          <w:i/>
          <w:szCs w:val="22"/>
          <w:lang w:val="fi-FI"/>
        </w:rPr>
        <w:t>i</w:t>
      </w:r>
      <w:r w:rsidRPr="00FD7C10">
        <w:rPr>
          <w:color w:val="000000"/>
          <w:szCs w:val="22"/>
          <w:lang w:val="fi-FI"/>
        </w:rPr>
        <w:t xml:space="preserve"> pneumonia (PCP):n ja toksoplasmoosin hoitoon käytettävien korkeiden trimetopriimi</w:t>
      </w:r>
      <w:r w:rsidR="00731C49" w:rsidRPr="00FD7C10">
        <w:rPr>
          <w:color w:val="000000"/>
          <w:szCs w:val="22"/>
          <w:lang w:val="fi-FI"/>
        </w:rPr>
        <w:t>-</w:t>
      </w:r>
      <w:r w:rsidRPr="00FD7C10">
        <w:rPr>
          <w:color w:val="000000"/>
          <w:szCs w:val="22"/>
          <w:lang w:val="fi-FI"/>
        </w:rPr>
        <w:t>sulfametoksatsoliannosten kanssa tulee välttää.</w:t>
      </w:r>
    </w:p>
    <w:p w14:paraId="07B43196" w14:textId="77777777" w:rsidR="003604BB" w:rsidRPr="00FD7C10" w:rsidRDefault="003604BB">
      <w:pPr>
        <w:widowControl w:val="0"/>
        <w:tabs>
          <w:tab w:val="left" w:pos="567"/>
        </w:tabs>
        <w:rPr>
          <w:color w:val="000000"/>
          <w:szCs w:val="22"/>
          <w:lang w:val="fi-FI"/>
        </w:rPr>
      </w:pPr>
    </w:p>
    <w:p w14:paraId="26DF0011" w14:textId="77777777" w:rsidR="003604BB" w:rsidRPr="00FD7C10" w:rsidRDefault="003604BB">
      <w:pPr>
        <w:tabs>
          <w:tab w:val="left" w:pos="567"/>
        </w:tabs>
        <w:rPr>
          <w:color w:val="000000"/>
          <w:szCs w:val="22"/>
          <w:lang w:val="fi-FI"/>
        </w:rPr>
      </w:pPr>
      <w:r w:rsidRPr="00FD7C10">
        <w:rPr>
          <w:color w:val="000000"/>
          <w:szCs w:val="22"/>
          <w:lang w:val="fi-FI"/>
        </w:rPr>
        <w:t>Interaktioiden mahdollisuus muiden samanaikaisesti annettavien lääkkeiden kanssa tulisi ottaa huomioon, varsinkin, kun lääkkeen, esim. trimetopriimi, pääasiallinen eliminaatiotie on aktiivinen munuaiseritys orgaanisten kationien kuljetusjärjestelmien kautta. Toiset lääkkeet erittyvät vain osittain tämän mekanismin kautta (esim. ranitidiini, simetidiini) ja on osoittautunut, että niillä ei ole interaktioita lamivudiinin kanssa. Nukleosidianalogit (esim. didanosiini) kuten tsidovudiini, eivät erity tämän mekanismin kautta ja on epätodennäköistä, että niillä olisi interaktioita lamivudiinin kanssa.</w:t>
      </w:r>
    </w:p>
    <w:p w14:paraId="541244F8" w14:textId="77777777" w:rsidR="003604BB" w:rsidRPr="00FD7C10" w:rsidRDefault="003604BB">
      <w:pPr>
        <w:widowControl w:val="0"/>
        <w:tabs>
          <w:tab w:val="left" w:pos="567"/>
        </w:tabs>
        <w:rPr>
          <w:color w:val="000000"/>
          <w:szCs w:val="22"/>
          <w:lang w:val="fi-FI"/>
        </w:rPr>
      </w:pPr>
    </w:p>
    <w:p w14:paraId="5BECD228" w14:textId="77777777" w:rsidR="003604BB" w:rsidRPr="00FD7C10" w:rsidRDefault="003604BB">
      <w:pPr>
        <w:widowControl w:val="0"/>
        <w:tabs>
          <w:tab w:val="left" w:pos="567"/>
        </w:tabs>
        <w:rPr>
          <w:color w:val="000000"/>
          <w:szCs w:val="22"/>
          <w:lang w:val="fi-FI"/>
        </w:rPr>
      </w:pPr>
      <w:r w:rsidRPr="00FD7C10">
        <w:rPr>
          <w:color w:val="000000"/>
          <w:szCs w:val="22"/>
          <w:lang w:val="fi-FI"/>
        </w:rPr>
        <w:t>Tsidovudiinin maksimipitoisuus plasmassa (C</w:t>
      </w:r>
      <w:r w:rsidRPr="00FD7C10">
        <w:rPr>
          <w:color w:val="000000"/>
          <w:szCs w:val="22"/>
          <w:vertAlign w:val="subscript"/>
          <w:lang w:val="fi-FI"/>
        </w:rPr>
        <w:t>max</w:t>
      </w:r>
      <w:r w:rsidRPr="00FD7C10">
        <w:rPr>
          <w:color w:val="000000"/>
          <w:szCs w:val="22"/>
          <w:lang w:val="fi-FI"/>
        </w:rPr>
        <w:t>) nousi jonkin verran (28</w:t>
      </w:r>
      <w:r w:rsidR="001E4C93" w:rsidRPr="001E4C93">
        <w:rPr>
          <w:color w:val="000000"/>
          <w:szCs w:val="22"/>
          <w:lang w:val="fi-FI" w:eastAsia="zh-CN"/>
        </w:rPr>
        <w:t> </w:t>
      </w:r>
      <w:r w:rsidRPr="00FD7C10">
        <w:rPr>
          <w:color w:val="000000"/>
          <w:szCs w:val="22"/>
          <w:lang w:val="fi-FI"/>
        </w:rPr>
        <w:t>%), kun sitä annettiin samanaikaisesti lamivudiinin kanssa, kokonaisaltistus (AUC) ei kuitenkaan muuttunut merkittävästi. Tsidovudiinilla ei ole vaikutusta lamivudiinin farmakokinetiikkaan (ks. kohta</w:t>
      </w:r>
      <w:r w:rsidR="00C552B8">
        <w:rPr>
          <w:color w:val="000000"/>
          <w:szCs w:val="22"/>
          <w:lang w:val="fi-FI"/>
        </w:rPr>
        <w:t> </w:t>
      </w:r>
      <w:r w:rsidRPr="00FD7C10">
        <w:rPr>
          <w:color w:val="000000"/>
          <w:szCs w:val="22"/>
          <w:lang w:val="fi-FI"/>
        </w:rPr>
        <w:t>5.2).</w:t>
      </w:r>
    </w:p>
    <w:p w14:paraId="2747303C" w14:textId="77777777" w:rsidR="00731C49" w:rsidRPr="00FD7C10" w:rsidRDefault="00731C49" w:rsidP="00731C49">
      <w:pPr>
        <w:tabs>
          <w:tab w:val="left" w:pos="567"/>
        </w:tabs>
        <w:rPr>
          <w:color w:val="000000"/>
          <w:szCs w:val="22"/>
          <w:lang w:val="fi-FI"/>
        </w:rPr>
      </w:pPr>
    </w:p>
    <w:p w14:paraId="71123041" w14:textId="77777777" w:rsidR="00731C49" w:rsidRPr="00FD7C10" w:rsidRDefault="00731C49" w:rsidP="00731C49">
      <w:pPr>
        <w:tabs>
          <w:tab w:val="left" w:pos="567"/>
        </w:tabs>
        <w:rPr>
          <w:color w:val="000000"/>
          <w:szCs w:val="22"/>
          <w:lang w:val="fi-FI"/>
        </w:rPr>
      </w:pPr>
      <w:r w:rsidRPr="00FD7C10">
        <w:rPr>
          <w:color w:val="000000"/>
          <w:szCs w:val="22"/>
          <w:lang w:val="fi-FI"/>
        </w:rPr>
        <w:lastRenderedPageBreak/>
        <w:t>Samankaltaisuuden vuoksi Epiviriä ei saa antaa samanaikaisesti muiden sytidiinianalogien, kuten emtrisitabiinin, kanssa. Lisäksi, Epiviriä ei saa ottaa muiden lamivudiinia sisältävien lääkevalmisteiden kanssa (ks. kohta</w:t>
      </w:r>
      <w:r w:rsidR="00C552B8">
        <w:rPr>
          <w:color w:val="000000"/>
          <w:szCs w:val="22"/>
          <w:lang w:val="fi-FI"/>
        </w:rPr>
        <w:t> </w:t>
      </w:r>
      <w:r w:rsidRPr="00FD7C10">
        <w:rPr>
          <w:color w:val="000000"/>
          <w:szCs w:val="22"/>
          <w:lang w:val="fi-FI"/>
        </w:rPr>
        <w:t>4.4).</w:t>
      </w:r>
    </w:p>
    <w:p w14:paraId="61D2323C" w14:textId="77777777" w:rsidR="00C04A50" w:rsidRPr="00FD7C10" w:rsidRDefault="00C04A50">
      <w:pPr>
        <w:widowControl w:val="0"/>
        <w:tabs>
          <w:tab w:val="left" w:pos="567"/>
        </w:tabs>
        <w:rPr>
          <w:color w:val="000000"/>
          <w:szCs w:val="22"/>
          <w:lang w:val="fi-FI"/>
        </w:rPr>
      </w:pPr>
    </w:p>
    <w:p w14:paraId="57DE151E" w14:textId="77777777" w:rsidR="00C04A50" w:rsidRPr="00FD7C10" w:rsidRDefault="00C04A50">
      <w:pPr>
        <w:widowControl w:val="0"/>
        <w:tabs>
          <w:tab w:val="left" w:pos="567"/>
        </w:tabs>
        <w:rPr>
          <w:color w:val="000000"/>
          <w:szCs w:val="22"/>
          <w:lang w:val="fi-FI"/>
        </w:rPr>
      </w:pPr>
      <w:r w:rsidRPr="00FD7C10">
        <w:rPr>
          <w:i/>
          <w:snapToGrid w:val="0"/>
          <w:color w:val="000000"/>
          <w:szCs w:val="22"/>
          <w:lang w:val="fi-FI"/>
        </w:rPr>
        <w:t>In</w:t>
      </w:r>
      <w:r w:rsidR="001E4C93" w:rsidRPr="001E4C93">
        <w:rPr>
          <w:i/>
          <w:snapToGrid w:val="0"/>
          <w:color w:val="000000"/>
          <w:szCs w:val="22"/>
          <w:lang w:val="fi-FI" w:eastAsia="zh-CN"/>
        </w:rPr>
        <w:t> </w:t>
      </w:r>
      <w:r w:rsidRPr="00FD7C10">
        <w:rPr>
          <w:i/>
          <w:snapToGrid w:val="0"/>
          <w:color w:val="000000"/>
          <w:szCs w:val="22"/>
          <w:lang w:val="fi-FI"/>
        </w:rPr>
        <w:t>vitro</w:t>
      </w:r>
      <w:r w:rsidRPr="00FD7C10">
        <w:rPr>
          <w:snapToGrid w:val="0"/>
          <w:color w:val="000000"/>
          <w:szCs w:val="22"/>
          <w:lang w:val="fi-FI"/>
        </w:rPr>
        <w:t xml:space="preserve"> lamivudiini estää kladribiinin solunsisäistä fosforylaatiota, mikä johtaa mahdolliseen kladribiinin tehon alenemiseen käytettäessä yhdistelmää kliinisesti. Jotkut kliiniset löydökset myös viittaavat mahdolliseen yhteisvaikutukseen lamivudiinin ja kladribiinin välillä.</w:t>
      </w:r>
      <w:r w:rsidR="00BA1C7B">
        <w:rPr>
          <w:snapToGrid w:val="0"/>
          <w:color w:val="000000"/>
          <w:szCs w:val="22"/>
          <w:lang w:val="fi-FI"/>
        </w:rPr>
        <w:t xml:space="preserve"> </w:t>
      </w:r>
      <w:r w:rsidRPr="00FD7C10">
        <w:rPr>
          <w:snapToGrid w:val="0"/>
          <w:color w:val="000000"/>
          <w:szCs w:val="22"/>
          <w:lang w:val="fi-FI"/>
        </w:rPr>
        <w:t>Siksi l</w:t>
      </w:r>
      <w:r w:rsidRPr="00FD7C10">
        <w:rPr>
          <w:szCs w:val="22"/>
          <w:lang w:val="fi-FI"/>
        </w:rPr>
        <w:t>amivudiinin samanaikaista käyttöä kladribiinin kanssa ei suositella (ks. kohta</w:t>
      </w:r>
      <w:r w:rsidR="00C552B8">
        <w:rPr>
          <w:szCs w:val="22"/>
          <w:lang w:val="fi-FI"/>
        </w:rPr>
        <w:t> </w:t>
      </w:r>
      <w:r w:rsidRPr="00FD7C10">
        <w:rPr>
          <w:szCs w:val="22"/>
          <w:lang w:val="fi-FI"/>
        </w:rPr>
        <w:t>4.4).</w:t>
      </w:r>
    </w:p>
    <w:p w14:paraId="7DDCFA42" w14:textId="77777777" w:rsidR="003604BB" w:rsidRPr="00FD7C10" w:rsidRDefault="003604BB">
      <w:pPr>
        <w:widowControl w:val="0"/>
        <w:tabs>
          <w:tab w:val="left" w:pos="567"/>
        </w:tabs>
        <w:rPr>
          <w:color w:val="000000"/>
          <w:szCs w:val="22"/>
          <w:lang w:val="fi-FI"/>
        </w:rPr>
      </w:pPr>
    </w:p>
    <w:p w14:paraId="2179B86E" w14:textId="77777777" w:rsidR="003604BB" w:rsidRPr="00FD7C10" w:rsidRDefault="003604BB">
      <w:pPr>
        <w:widowControl w:val="0"/>
        <w:tabs>
          <w:tab w:val="left" w:pos="567"/>
        </w:tabs>
        <w:rPr>
          <w:color w:val="000000"/>
          <w:szCs w:val="22"/>
          <w:lang w:val="fi-FI"/>
        </w:rPr>
      </w:pPr>
      <w:r w:rsidRPr="00FD7C10">
        <w:rPr>
          <w:color w:val="000000"/>
          <w:szCs w:val="22"/>
          <w:lang w:val="fi-FI"/>
        </w:rPr>
        <w:t>CYP3A:lla ei ole osuutta lamivudiinin metaboliassa, minkä vuoksi on epätodennäköistä, että tällä systeemillä metaboloituvilla lääkkeillä (esim. proteaasi-inhibiittorit) olisi interaktioita lamivudiinin kanssa.</w:t>
      </w:r>
    </w:p>
    <w:p w14:paraId="55A51094" w14:textId="77777777" w:rsidR="00B843CB" w:rsidRDefault="00B843CB" w:rsidP="00B843CB">
      <w:pPr>
        <w:widowControl w:val="0"/>
        <w:tabs>
          <w:tab w:val="left" w:pos="567"/>
        </w:tabs>
        <w:rPr>
          <w:color w:val="000000"/>
          <w:szCs w:val="22"/>
          <w:lang w:val="fi-FI"/>
        </w:rPr>
      </w:pPr>
    </w:p>
    <w:p w14:paraId="3879D595" w14:textId="77777777" w:rsidR="00B843CB" w:rsidRPr="00684FF2" w:rsidRDefault="00FD3DC5" w:rsidP="00FD3DC5">
      <w:pPr>
        <w:widowControl w:val="0"/>
        <w:tabs>
          <w:tab w:val="left" w:pos="567"/>
        </w:tabs>
        <w:rPr>
          <w:color w:val="000000"/>
          <w:szCs w:val="22"/>
          <w:lang w:val="fi-FI"/>
        </w:rPr>
      </w:pPr>
      <w:r>
        <w:rPr>
          <w:color w:val="000000"/>
          <w:szCs w:val="22"/>
          <w:lang w:val="fi-FI"/>
        </w:rPr>
        <w:t xml:space="preserve">Sorbitoliliuoksen (3,2 g, 10,2 g, 13,4 g) ja lamivudiinioraaliliuoksen </w:t>
      </w:r>
      <w:r w:rsidR="00951D86">
        <w:rPr>
          <w:color w:val="000000"/>
          <w:szCs w:val="22"/>
          <w:lang w:val="fi-FI"/>
        </w:rPr>
        <w:t xml:space="preserve">300 mg </w:t>
      </w:r>
      <w:r>
        <w:rPr>
          <w:color w:val="000000"/>
          <w:szCs w:val="22"/>
          <w:lang w:val="fi-FI"/>
        </w:rPr>
        <w:t>kerta-annoksen samanaikainen anto aiheutti annoksesta riippuvan vähenemisen lamivudiinialtistuksessa (AUC</w:t>
      </w:r>
      <w:r w:rsidRPr="00F44861">
        <w:rPr>
          <w:color w:val="000000"/>
          <w:vertAlign w:val="subscript"/>
        </w:rPr>
        <w:sym w:font="Symbol" w:char="F0A5"/>
      </w:r>
      <w:r w:rsidRPr="003466F1">
        <w:rPr>
          <w:color w:val="000000"/>
          <w:lang w:val="fi-FI"/>
        </w:rPr>
        <w:t>)</w:t>
      </w:r>
      <w:r>
        <w:rPr>
          <w:color w:val="000000"/>
          <w:lang w:val="fi-FI"/>
        </w:rPr>
        <w:t xml:space="preserve"> </w:t>
      </w:r>
      <w:r>
        <w:rPr>
          <w:color w:val="000000"/>
          <w:szCs w:val="22"/>
          <w:lang w:val="fi-FI"/>
        </w:rPr>
        <w:t xml:space="preserve">(14 %, 32 % ja 36 %) </w:t>
      </w:r>
      <w:r>
        <w:rPr>
          <w:color w:val="000000"/>
          <w:lang w:val="fi-FI"/>
        </w:rPr>
        <w:t xml:space="preserve">ja lamivudiinin </w:t>
      </w:r>
      <w:r w:rsidRPr="00FD7C10">
        <w:rPr>
          <w:color w:val="000000"/>
          <w:szCs w:val="22"/>
          <w:lang w:val="fi-FI"/>
        </w:rPr>
        <w:t>C</w:t>
      </w:r>
      <w:r w:rsidRPr="00FD7C10">
        <w:rPr>
          <w:color w:val="000000"/>
          <w:szCs w:val="22"/>
          <w:vertAlign w:val="subscript"/>
          <w:lang w:val="fi-FI"/>
        </w:rPr>
        <w:t>max</w:t>
      </w:r>
      <w:r>
        <w:rPr>
          <w:color w:val="000000"/>
          <w:szCs w:val="22"/>
          <w:lang w:val="fi-FI"/>
        </w:rPr>
        <w:t>-arvossa (</w:t>
      </w:r>
      <w:r w:rsidRPr="00684FF2">
        <w:rPr>
          <w:color w:val="000000"/>
          <w:szCs w:val="22"/>
          <w:lang w:val="fi-FI"/>
        </w:rPr>
        <w:t>28</w:t>
      </w:r>
      <w:r>
        <w:rPr>
          <w:color w:val="000000"/>
          <w:szCs w:val="22"/>
          <w:lang w:val="fi-FI"/>
        </w:rPr>
        <w:t> </w:t>
      </w:r>
      <w:r w:rsidRPr="00684FF2">
        <w:rPr>
          <w:color w:val="000000"/>
          <w:szCs w:val="22"/>
          <w:lang w:val="fi-FI"/>
        </w:rPr>
        <w:t>%, 52</w:t>
      </w:r>
      <w:r>
        <w:rPr>
          <w:color w:val="000000"/>
          <w:szCs w:val="22"/>
          <w:lang w:val="fi-FI"/>
        </w:rPr>
        <w:t> % ja</w:t>
      </w:r>
      <w:r w:rsidRPr="00684FF2">
        <w:rPr>
          <w:color w:val="000000"/>
          <w:szCs w:val="22"/>
          <w:lang w:val="fi-FI"/>
        </w:rPr>
        <w:t xml:space="preserve"> 55</w:t>
      </w:r>
      <w:r>
        <w:rPr>
          <w:color w:val="000000"/>
          <w:szCs w:val="22"/>
          <w:lang w:val="fi-FI"/>
        </w:rPr>
        <w:t> </w:t>
      </w:r>
      <w:r w:rsidRPr="00684FF2">
        <w:rPr>
          <w:color w:val="000000"/>
          <w:szCs w:val="22"/>
          <w:lang w:val="fi-FI"/>
        </w:rPr>
        <w:t>%</w:t>
      </w:r>
      <w:r>
        <w:rPr>
          <w:color w:val="000000"/>
          <w:szCs w:val="22"/>
          <w:lang w:val="fi-FI"/>
        </w:rPr>
        <w:t xml:space="preserve">) aikuisilla. Jos mahdollista, Epivir-valmisteen ja sorbitolia </w:t>
      </w:r>
      <w:r w:rsidRPr="00150F30">
        <w:rPr>
          <w:color w:val="000000"/>
          <w:szCs w:val="22"/>
          <w:lang w:val="fi-FI"/>
        </w:rPr>
        <w:t>tai muita</w:t>
      </w:r>
      <w:r>
        <w:rPr>
          <w:color w:val="000000"/>
          <w:szCs w:val="22"/>
          <w:lang w:val="fi-FI"/>
        </w:rPr>
        <w:t xml:space="preserve"> osmoottisia polyalkoholeja tai monosakkaridialkoholeja sisältävien lääkevalmisteiden (esim. ksylitoli, mannitoli, laktitoli, maltitoli) pitkäaikaista käyttöä samanaikaisesti on vältettävä. Jos pitkäaikaista käyttöä samanaikaisesti ei voida välttää, on harkittava tiheämpää HIV-1-</w:t>
      </w:r>
      <w:r w:rsidR="000E65FD">
        <w:rPr>
          <w:color w:val="000000"/>
          <w:szCs w:val="22"/>
          <w:lang w:val="fi-FI"/>
        </w:rPr>
        <w:t>virusmäärän</w:t>
      </w:r>
      <w:r>
        <w:rPr>
          <w:color w:val="000000"/>
          <w:szCs w:val="22"/>
          <w:lang w:val="fi-FI"/>
        </w:rPr>
        <w:t xml:space="preserve"> seurantaa </w:t>
      </w:r>
      <w:r w:rsidR="00B843CB">
        <w:rPr>
          <w:color w:val="000000"/>
          <w:szCs w:val="22"/>
          <w:lang w:val="fi-FI"/>
        </w:rPr>
        <w:t>(ks. kohta 4.4).</w:t>
      </w:r>
    </w:p>
    <w:p w14:paraId="35038A79" w14:textId="77777777" w:rsidR="003604BB" w:rsidRPr="00FD7C10" w:rsidRDefault="003604BB">
      <w:pPr>
        <w:widowControl w:val="0"/>
        <w:tabs>
          <w:tab w:val="left" w:pos="567"/>
        </w:tabs>
        <w:rPr>
          <w:color w:val="000000"/>
          <w:szCs w:val="22"/>
          <w:lang w:val="fi-FI"/>
        </w:rPr>
      </w:pPr>
    </w:p>
    <w:p w14:paraId="63E41986" w14:textId="77777777" w:rsidR="003604BB" w:rsidRPr="00FD7C10" w:rsidRDefault="003604BB">
      <w:pPr>
        <w:keepNext/>
        <w:tabs>
          <w:tab w:val="left" w:pos="567"/>
        </w:tabs>
        <w:rPr>
          <w:b/>
          <w:szCs w:val="22"/>
          <w:lang w:val="fi-FI"/>
        </w:rPr>
      </w:pPr>
      <w:r w:rsidRPr="00FD7C10">
        <w:rPr>
          <w:b/>
          <w:szCs w:val="22"/>
          <w:lang w:val="fi-FI"/>
        </w:rPr>
        <w:t>4.6</w:t>
      </w:r>
      <w:r w:rsidRPr="00FD7C10">
        <w:rPr>
          <w:b/>
          <w:szCs w:val="22"/>
          <w:lang w:val="fi-FI"/>
        </w:rPr>
        <w:tab/>
      </w:r>
      <w:r w:rsidR="00883C55">
        <w:rPr>
          <w:b/>
          <w:szCs w:val="22"/>
          <w:lang w:val="fi-FI"/>
        </w:rPr>
        <w:t>Hedelmällisyys</w:t>
      </w:r>
      <w:r w:rsidR="00026271" w:rsidRPr="00FD7C10">
        <w:rPr>
          <w:b/>
          <w:szCs w:val="22"/>
          <w:lang w:val="fi-FI"/>
        </w:rPr>
        <w:t>, r</w:t>
      </w:r>
      <w:r w:rsidRPr="00FD7C10">
        <w:rPr>
          <w:b/>
          <w:szCs w:val="22"/>
          <w:lang w:val="fi-FI"/>
        </w:rPr>
        <w:t>askaus ja imetys</w:t>
      </w:r>
    </w:p>
    <w:p w14:paraId="40B41427" w14:textId="77777777" w:rsidR="003604BB" w:rsidRPr="00FD7C10" w:rsidRDefault="003604BB">
      <w:pPr>
        <w:keepNext/>
        <w:widowControl w:val="0"/>
        <w:tabs>
          <w:tab w:val="left" w:pos="567"/>
        </w:tabs>
        <w:rPr>
          <w:color w:val="000000"/>
          <w:szCs w:val="22"/>
          <w:lang w:val="fi-FI"/>
        </w:rPr>
      </w:pPr>
    </w:p>
    <w:p w14:paraId="5775FA47" w14:textId="77777777" w:rsidR="0089793A" w:rsidRPr="00FD7C10" w:rsidRDefault="0089793A" w:rsidP="0089793A">
      <w:pPr>
        <w:widowControl w:val="0"/>
        <w:tabs>
          <w:tab w:val="left" w:pos="567"/>
        </w:tabs>
        <w:rPr>
          <w:color w:val="000000"/>
          <w:szCs w:val="22"/>
          <w:u w:val="single"/>
          <w:lang w:val="fi-FI"/>
        </w:rPr>
      </w:pPr>
      <w:r w:rsidRPr="00FD7C10">
        <w:rPr>
          <w:color w:val="000000"/>
          <w:szCs w:val="22"/>
          <w:u w:val="single"/>
          <w:lang w:val="fi-FI"/>
        </w:rPr>
        <w:t>Raskaus</w:t>
      </w:r>
    </w:p>
    <w:p w14:paraId="640F5506" w14:textId="77777777" w:rsidR="0089793A" w:rsidRPr="00FD7C10" w:rsidRDefault="0089793A" w:rsidP="0089793A">
      <w:pPr>
        <w:widowControl w:val="0"/>
        <w:tabs>
          <w:tab w:val="left" w:pos="567"/>
        </w:tabs>
        <w:rPr>
          <w:color w:val="000000"/>
          <w:szCs w:val="22"/>
          <w:lang w:val="fi-FI"/>
        </w:rPr>
      </w:pPr>
    </w:p>
    <w:p w14:paraId="3B3DC236" w14:textId="77777777" w:rsidR="0089793A" w:rsidRPr="002E07D4" w:rsidRDefault="0089793A" w:rsidP="0089793A">
      <w:pPr>
        <w:widowControl w:val="0"/>
        <w:suppressAutoHyphens/>
        <w:rPr>
          <w:szCs w:val="22"/>
          <w:lang w:val="fi-FI"/>
        </w:rPr>
      </w:pPr>
      <w:r w:rsidRPr="002E07D4">
        <w:rPr>
          <w:szCs w:val="22"/>
          <w:lang w:val="fi-FI"/>
        </w:rPr>
        <w:t xml:space="preserve">Yleisohje on, että kun päätetään antiretroviraalisten lääkkeiden käytöstä HIV-infektion hoitoon raskaana olevilla naisilla ja sen kautta äidistä lapseen tapahtuvan HIV:n tarttumisen riskin pienentämiseen, on otettava huomioon sekä eläinkokeista saadut tiedot että raskaana olevien naisten hoidosta kertynyt kliininen kokemus. </w:t>
      </w:r>
    </w:p>
    <w:p w14:paraId="4B507532" w14:textId="77777777" w:rsidR="0089793A" w:rsidRPr="00FD7C10" w:rsidRDefault="0089793A" w:rsidP="0089793A">
      <w:pPr>
        <w:tabs>
          <w:tab w:val="left" w:pos="567"/>
        </w:tabs>
        <w:rPr>
          <w:szCs w:val="22"/>
          <w:lang w:val="fi-FI"/>
        </w:rPr>
      </w:pPr>
    </w:p>
    <w:p w14:paraId="68ACE85C" w14:textId="77777777" w:rsidR="0089793A" w:rsidRPr="00FD7C10" w:rsidRDefault="0089793A" w:rsidP="0089793A">
      <w:pPr>
        <w:tabs>
          <w:tab w:val="left" w:pos="567"/>
        </w:tabs>
        <w:rPr>
          <w:szCs w:val="22"/>
          <w:lang w:val="fi-FI"/>
        </w:rPr>
      </w:pPr>
      <w:r w:rsidRPr="00FD7C10">
        <w:rPr>
          <w:szCs w:val="22"/>
          <w:lang w:val="fi-FI"/>
        </w:rPr>
        <w:t>Lamivudiinilla tehdyissä eläinkokeissa nähtiin lisääntynyt aikaisten sikiökuolemien määrä kaniineilla, mutta ei rotilla (ks. kohta</w:t>
      </w:r>
      <w:r w:rsidR="00C552B8">
        <w:rPr>
          <w:szCs w:val="22"/>
          <w:lang w:val="fi-FI"/>
        </w:rPr>
        <w:t> </w:t>
      </w:r>
      <w:r w:rsidRPr="00FD7C10">
        <w:rPr>
          <w:szCs w:val="22"/>
          <w:lang w:val="fi-FI"/>
        </w:rPr>
        <w:t>5.3). Lamivudiinin on osoitettu läpäisevän ihmisen istukan.</w:t>
      </w:r>
    </w:p>
    <w:p w14:paraId="4C5B1286" w14:textId="77777777" w:rsidR="0089793A" w:rsidRPr="00FD7C10" w:rsidRDefault="0089793A" w:rsidP="0089793A">
      <w:pPr>
        <w:tabs>
          <w:tab w:val="left" w:pos="567"/>
        </w:tabs>
        <w:rPr>
          <w:szCs w:val="22"/>
          <w:lang w:val="fi-FI"/>
        </w:rPr>
      </w:pPr>
    </w:p>
    <w:p w14:paraId="5CE2773E" w14:textId="65ACC84C" w:rsidR="0089793A" w:rsidRPr="00FD7C10" w:rsidRDefault="00386B49" w:rsidP="00F268F0">
      <w:pPr>
        <w:numPr>
          <w:ilvl w:val="12"/>
          <w:numId w:val="0"/>
        </w:numPr>
        <w:tabs>
          <w:tab w:val="left" w:pos="567"/>
        </w:tabs>
        <w:rPr>
          <w:szCs w:val="22"/>
          <w:lang w:val="fi-FI"/>
        </w:rPr>
      </w:pPr>
      <w:ins w:id="308" w:author="Author">
        <w:r w:rsidRPr="00386B49">
          <w:rPr>
            <w:szCs w:val="22"/>
            <w:lang w:val="fi-FI"/>
          </w:rPr>
          <w:t>Yli 1000</w:t>
        </w:r>
        <w:r>
          <w:rPr>
            <w:szCs w:val="22"/>
            <w:lang w:val="fi-FI"/>
          </w:rPr>
          <w:t>:ssa</w:t>
        </w:r>
        <w:r w:rsidRPr="00386B49">
          <w:rPr>
            <w:szCs w:val="22"/>
            <w:lang w:val="fi-FI"/>
          </w:rPr>
          <w:t xml:space="preserve"> </w:t>
        </w:r>
        <w:r>
          <w:rPr>
            <w:szCs w:val="22"/>
            <w:lang w:val="fi-FI"/>
          </w:rPr>
          <w:t>en</w:t>
        </w:r>
        <w:r w:rsidRPr="00386B49">
          <w:rPr>
            <w:szCs w:val="22"/>
            <w:lang w:val="fi-FI"/>
          </w:rPr>
          <w:t>simmäisen raskauskolmanneksen ja yli 1000</w:t>
        </w:r>
        <w:r>
          <w:rPr>
            <w:szCs w:val="22"/>
            <w:lang w:val="fi-FI"/>
          </w:rPr>
          <w:t>:ssa</w:t>
        </w:r>
        <w:r w:rsidRPr="00386B49">
          <w:rPr>
            <w:szCs w:val="22"/>
            <w:lang w:val="fi-FI"/>
          </w:rPr>
          <w:t xml:space="preserve"> toisen ja kolmannen raskauskolmanneksen altistu</w:t>
        </w:r>
        <w:r>
          <w:rPr>
            <w:szCs w:val="22"/>
            <w:lang w:val="fi-FI"/>
          </w:rPr>
          <w:t>stapauksessa</w:t>
        </w:r>
        <w:r w:rsidRPr="00386B49">
          <w:rPr>
            <w:szCs w:val="22"/>
            <w:lang w:val="fi-FI"/>
          </w:rPr>
          <w:t xml:space="preserve"> raskaana olevilla naisilla ei</w:t>
        </w:r>
        <w:r w:rsidR="00FE59A4">
          <w:rPr>
            <w:szCs w:val="22"/>
            <w:lang w:val="fi-FI"/>
          </w:rPr>
          <w:t xml:space="preserve"> löytynyt</w:t>
        </w:r>
        <w:r w:rsidRPr="00386B49">
          <w:rPr>
            <w:szCs w:val="22"/>
            <w:lang w:val="fi-FI"/>
          </w:rPr>
          <w:t xml:space="preserve"> viitteitä</w:t>
        </w:r>
        <w:r w:rsidR="003219C6">
          <w:rPr>
            <w:szCs w:val="22"/>
            <w:lang w:val="fi-FI"/>
          </w:rPr>
          <w:t xml:space="preserve"> siitä, että</w:t>
        </w:r>
        <w:r w:rsidRPr="00386B49">
          <w:rPr>
            <w:szCs w:val="22"/>
            <w:lang w:val="fi-FI"/>
          </w:rPr>
          <w:t xml:space="preserve"> </w:t>
        </w:r>
        <w:r>
          <w:rPr>
            <w:szCs w:val="22"/>
            <w:lang w:val="fi-FI"/>
          </w:rPr>
          <w:t>Epiviri</w:t>
        </w:r>
        <w:r w:rsidR="003219C6">
          <w:rPr>
            <w:szCs w:val="22"/>
            <w:lang w:val="fi-FI"/>
          </w:rPr>
          <w:t>llä olisi</w:t>
        </w:r>
        <w:r w:rsidRPr="00386B49">
          <w:rPr>
            <w:szCs w:val="22"/>
            <w:lang w:val="fi-FI"/>
          </w:rPr>
          <w:t xml:space="preserve"> </w:t>
        </w:r>
        <w:r w:rsidR="003219C6">
          <w:rPr>
            <w:szCs w:val="22"/>
            <w:lang w:val="fi-FI"/>
          </w:rPr>
          <w:t>epämuodostumia aiheuttavaa tai fetaalista/neonataalista toksisuutta</w:t>
        </w:r>
        <w:r w:rsidRPr="00386B49">
          <w:rPr>
            <w:szCs w:val="22"/>
            <w:lang w:val="fi-FI"/>
          </w:rPr>
          <w:t>.</w:t>
        </w:r>
        <w:r>
          <w:rPr>
            <w:szCs w:val="22"/>
            <w:lang w:val="fi-FI"/>
          </w:rPr>
          <w:t xml:space="preserve"> </w:t>
        </w:r>
      </w:ins>
      <w:del w:id="309" w:author="Author">
        <w:r w:rsidR="0089793A" w:rsidRPr="00FD7C10" w:rsidDel="00386B49">
          <w:rPr>
            <w:szCs w:val="22"/>
            <w:lang w:val="fi-FI"/>
          </w:rPr>
          <w:delText>Yli 1</w:delText>
        </w:r>
        <w:r w:rsidR="004A565C" w:rsidDel="00386B49">
          <w:rPr>
            <w:szCs w:val="22"/>
            <w:lang w:val="fi-FI"/>
          </w:rPr>
          <w:delText> </w:delText>
        </w:r>
        <w:r w:rsidR="0089793A" w:rsidRPr="00FD7C10" w:rsidDel="00386B49">
          <w:rPr>
            <w:szCs w:val="22"/>
            <w:lang w:val="fi-FI"/>
          </w:rPr>
          <w:delText>000:ssa ensimmäisellä raskauskolmanneksella tapahtuneessa altistustapauksessa ja yli 1</w:delText>
        </w:r>
        <w:r w:rsidR="004A565C" w:rsidDel="00386B49">
          <w:rPr>
            <w:szCs w:val="22"/>
            <w:lang w:val="fi-FI"/>
          </w:rPr>
          <w:delText> </w:delText>
        </w:r>
        <w:r w:rsidR="0089793A" w:rsidRPr="00FD7C10" w:rsidDel="00386B49">
          <w:rPr>
            <w:szCs w:val="22"/>
            <w:lang w:val="fi-FI"/>
          </w:rPr>
          <w:delText xml:space="preserve">000:ssa toisella ja kolmannella raskauskolmanneksella tapahtuneessa altistustapauksessa raskaana olevilla naisilla ei löytynyt merkkejä sikiön epämuodostumista tai vaikutuksista sikiöön/vastasyntyneeseen. </w:delText>
        </w:r>
      </w:del>
      <w:r w:rsidR="0089793A" w:rsidRPr="00FD7C10">
        <w:rPr>
          <w:szCs w:val="22"/>
          <w:lang w:val="fi-FI"/>
        </w:rPr>
        <w:t>Epiviriä voidaan käyttää raskauden aikana, jos se on kliinisesti tarpeen. Näihin tietoihin perustuen epämuodostumien riski ihmisellä on epätodennäköinen.</w:t>
      </w:r>
    </w:p>
    <w:p w14:paraId="77057A2F" w14:textId="77777777" w:rsidR="00F268F0" w:rsidRPr="00FD7C10" w:rsidRDefault="00F268F0" w:rsidP="00F268F0">
      <w:pPr>
        <w:numPr>
          <w:ilvl w:val="12"/>
          <w:numId w:val="0"/>
        </w:numPr>
        <w:tabs>
          <w:tab w:val="left" w:pos="567"/>
        </w:tabs>
        <w:rPr>
          <w:color w:val="000000"/>
          <w:szCs w:val="22"/>
          <w:lang w:val="fi-FI"/>
        </w:rPr>
      </w:pPr>
    </w:p>
    <w:p w14:paraId="282D5629" w14:textId="77777777" w:rsidR="00F268F0" w:rsidRPr="00FD7C10" w:rsidRDefault="00F268F0" w:rsidP="00F268F0">
      <w:pPr>
        <w:numPr>
          <w:ilvl w:val="12"/>
          <w:numId w:val="0"/>
        </w:numPr>
        <w:tabs>
          <w:tab w:val="left" w:pos="567"/>
        </w:tabs>
        <w:rPr>
          <w:color w:val="000000"/>
          <w:szCs w:val="22"/>
          <w:lang w:val="fi-FI"/>
        </w:rPr>
      </w:pPr>
      <w:r w:rsidRPr="00FD7C10">
        <w:rPr>
          <w:color w:val="000000"/>
          <w:szCs w:val="22"/>
          <w:lang w:val="fi-FI"/>
        </w:rPr>
        <w:t xml:space="preserve">Niiden potilaiden kohdalla, joilla on myös hepatiitti ja jotka saavat lamivudiinia ja tulevat raskaaksi, on otettava huomioon, että hepatiitti voi uusiutua, jos lamivudiinihoito lopetetaan. </w:t>
      </w:r>
    </w:p>
    <w:p w14:paraId="6E4F2AC0" w14:textId="77777777" w:rsidR="00F268F0" w:rsidRPr="00FD7C10" w:rsidRDefault="00F268F0">
      <w:pPr>
        <w:keepNext/>
        <w:widowControl w:val="0"/>
        <w:tabs>
          <w:tab w:val="left" w:pos="567"/>
        </w:tabs>
        <w:rPr>
          <w:i/>
          <w:color w:val="000000"/>
          <w:szCs w:val="22"/>
          <w:lang w:val="fi-FI"/>
        </w:rPr>
      </w:pPr>
    </w:p>
    <w:p w14:paraId="6E27E901" w14:textId="77777777" w:rsidR="0089793A" w:rsidRPr="00FD7C10" w:rsidRDefault="0089793A" w:rsidP="005430FC">
      <w:pPr>
        <w:widowControl w:val="0"/>
        <w:tabs>
          <w:tab w:val="left" w:pos="567"/>
        </w:tabs>
        <w:rPr>
          <w:szCs w:val="22"/>
          <w:lang w:val="fi-FI"/>
        </w:rPr>
      </w:pPr>
      <w:r w:rsidRPr="005430FC">
        <w:rPr>
          <w:i/>
          <w:szCs w:val="22"/>
          <w:lang w:val="fi-FI"/>
        </w:rPr>
        <w:t>Mitokondrioiden toimintahäiriö:</w:t>
      </w:r>
      <w:r w:rsidR="0080074B">
        <w:rPr>
          <w:szCs w:val="22"/>
          <w:lang w:val="fi-FI"/>
        </w:rPr>
        <w:t xml:space="preserve"> </w:t>
      </w:r>
      <w:r w:rsidR="006D6A1B" w:rsidRPr="00FD7C10">
        <w:rPr>
          <w:szCs w:val="22"/>
          <w:lang w:val="fi-FI"/>
        </w:rPr>
        <w:t xml:space="preserve">Nukleosidi- ja nukleotidianalogien on osoitettu </w:t>
      </w:r>
      <w:r w:rsidR="006D6A1B" w:rsidRPr="00FD7C10">
        <w:rPr>
          <w:i/>
          <w:szCs w:val="22"/>
          <w:lang w:val="fi-FI"/>
        </w:rPr>
        <w:t>in</w:t>
      </w:r>
      <w:r w:rsidR="001E4C93" w:rsidRPr="001E4C93">
        <w:rPr>
          <w:i/>
          <w:szCs w:val="22"/>
          <w:lang w:val="fi-FI" w:eastAsia="zh-CN"/>
        </w:rPr>
        <w:t> </w:t>
      </w:r>
      <w:r w:rsidR="006D6A1B" w:rsidRPr="00FD7C10">
        <w:rPr>
          <w:i/>
          <w:szCs w:val="22"/>
          <w:lang w:val="fi-FI"/>
        </w:rPr>
        <w:t>vitro ja in</w:t>
      </w:r>
      <w:r w:rsidR="001E4C93" w:rsidRPr="001E4C93">
        <w:rPr>
          <w:i/>
          <w:szCs w:val="22"/>
          <w:lang w:val="fi-FI" w:eastAsia="zh-CN"/>
        </w:rPr>
        <w:t> </w:t>
      </w:r>
      <w:r w:rsidR="006D6A1B" w:rsidRPr="00FD7C10">
        <w:rPr>
          <w:i/>
          <w:szCs w:val="22"/>
          <w:lang w:val="fi-FI"/>
        </w:rPr>
        <w:t>vivo</w:t>
      </w:r>
      <w:r w:rsidR="006D6A1B" w:rsidRPr="00FD7C10">
        <w:rPr>
          <w:szCs w:val="22"/>
          <w:lang w:val="fi-FI"/>
        </w:rPr>
        <w:t xml:space="preserve"> aiheuttavan eriasteisia mitokondriovaurioita. Vastasyntyneillä, jotka ovat altistuneet </w:t>
      </w:r>
      <w:r w:rsidR="006D6A1B" w:rsidRPr="00FD7C10">
        <w:rPr>
          <w:i/>
          <w:szCs w:val="22"/>
          <w:lang w:val="fi-FI"/>
        </w:rPr>
        <w:t>in</w:t>
      </w:r>
      <w:r w:rsidR="001E4C93" w:rsidRPr="001E4C93">
        <w:rPr>
          <w:i/>
          <w:szCs w:val="22"/>
          <w:lang w:val="fi-FI" w:eastAsia="zh-CN"/>
        </w:rPr>
        <w:t> </w:t>
      </w:r>
      <w:r w:rsidR="006D6A1B" w:rsidRPr="00FD7C10">
        <w:rPr>
          <w:i/>
          <w:szCs w:val="22"/>
          <w:lang w:val="fi-FI"/>
        </w:rPr>
        <w:t>utero</w:t>
      </w:r>
      <w:r w:rsidR="006D6A1B" w:rsidRPr="00FD7C10">
        <w:rPr>
          <w:szCs w:val="22"/>
          <w:lang w:val="fi-FI"/>
        </w:rPr>
        <w:t xml:space="preserve"> ja/tai syntymän jälkeen nukleosidianalogeille, on raportoitu mitokondrion toimintahäiriöitä (ks. kohta</w:t>
      </w:r>
      <w:r w:rsidR="00C552B8">
        <w:rPr>
          <w:szCs w:val="22"/>
          <w:lang w:val="fi-FI"/>
        </w:rPr>
        <w:t> </w:t>
      </w:r>
      <w:r w:rsidR="006D6A1B" w:rsidRPr="00FD7C10">
        <w:rPr>
          <w:szCs w:val="22"/>
          <w:lang w:val="fi-FI"/>
        </w:rPr>
        <w:t>4.4).</w:t>
      </w:r>
    </w:p>
    <w:p w14:paraId="0C22C2E1" w14:textId="77777777" w:rsidR="0089793A" w:rsidRPr="00FD7C10" w:rsidRDefault="0089793A" w:rsidP="006D6A1B">
      <w:pPr>
        <w:keepNext/>
        <w:widowControl w:val="0"/>
        <w:tabs>
          <w:tab w:val="left" w:pos="567"/>
        </w:tabs>
        <w:rPr>
          <w:szCs w:val="22"/>
          <w:lang w:val="fi-FI"/>
        </w:rPr>
      </w:pPr>
    </w:p>
    <w:p w14:paraId="2C9ADA6D" w14:textId="77777777" w:rsidR="0089793A" w:rsidRPr="00FD7C10" w:rsidRDefault="0089793A" w:rsidP="006D6A1B">
      <w:pPr>
        <w:keepNext/>
        <w:widowControl w:val="0"/>
        <w:tabs>
          <w:tab w:val="left" w:pos="567"/>
        </w:tabs>
        <w:rPr>
          <w:color w:val="000000"/>
          <w:szCs w:val="22"/>
          <w:u w:val="single"/>
          <w:lang w:val="fi-FI"/>
        </w:rPr>
      </w:pPr>
      <w:r w:rsidRPr="00FD7C10">
        <w:rPr>
          <w:color w:val="000000"/>
          <w:szCs w:val="22"/>
          <w:u w:val="single"/>
          <w:lang w:val="fi-FI"/>
        </w:rPr>
        <w:t>Imetys</w:t>
      </w:r>
    </w:p>
    <w:p w14:paraId="4BBA5346" w14:textId="77777777" w:rsidR="006D6A1B" w:rsidRPr="00FD7C10" w:rsidRDefault="006D6A1B" w:rsidP="006D6A1B">
      <w:pPr>
        <w:keepNext/>
        <w:widowControl w:val="0"/>
        <w:tabs>
          <w:tab w:val="left" w:pos="567"/>
        </w:tabs>
        <w:rPr>
          <w:color w:val="000000"/>
          <w:szCs w:val="22"/>
          <w:lang w:val="fi-FI"/>
        </w:rPr>
      </w:pPr>
    </w:p>
    <w:p w14:paraId="46198FCD" w14:textId="249CF439" w:rsidR="003604BB" w:rsidRPr="00FD7C10" w:rsidRDefault="003604BB">
      <w:pPr>
        <w:widowControl w:val="0"/>
        <w:tabs>
          <w:tab w:val="left" w:pos="567"/>
        </w:tabs>
        <w:rPr>
          <w:color w:val="000000"/>
          <w:szCs w:val="22"/>
          <w:lang w:val="fi-FI"/>
        </w:rPr>
      </w:pPr>
      <w:r w:rsidRPr="00FD7C10">
        <w:rPr>
          <w:color w:val="000000"/>
          <w:szCs w:val="22"/>
          <w:lang w:val="fi-FI"/>
        </w:rPr>
        <w:t>Oraalisen annon jälkeen mitatut lamivudiinipitoisuudet olivat äidinmaidossa vastaavat kuin seerumissa.</w:t>
      </w:r>
      <w:r w:rsidR="0089793A" w:rsidRPr="002E07D4">
        <w:rPr>
          <w:szCs w:val="22"/>
          <w:lang w:val="fi-FI"/>
        </w:rPr>
        <w:t xml:space="preserve"> Perustuen yli 200:aan HIV:hen hoitoa saaneeseen äiti-lapsi-pariin lamivudiinin pitoisuudet HIV-hoitoa saaneiden äitien imetettyjen lasten seerumissa ovat hyvin matalat (&lt;4</w:t>
      </w:r>
      <w:r w:rsidR="001E4C93" w:rsidRPr="001E4C93">
        <w:rPr>
          <w:szCs w:val="22"/>
          <w:lang w:val="fi-FI" w:eastAsia="zh-CN"/>
        </w:rPr>
        <w:t> </w:t>
      </w:r>
      <w:r w:rsidR="0089793A" w:rsidRPr="002E07D4">
        <w:rPr>
          <w:szCs w:val="22"/>
          <w:lang w:val="fi-FI"/>
        </w:rPr>
        <w:t xml:space="preserve">% pitoisuus äidin seerumiin verrattuna) ja laskevat asteittain mittaamattomiin, kun imetetyt pikkulapset saavuttavat 24 viikon iän. Lamivudiinin turvallisuudesta annosteltaessa alle 3 kuukauden ikäisille vauvoille ei ole saatavilla tietoja. </w:t>
      </w:r>
      <w:r w:rsidR="006F22C5" w:rsidRPr="006F22C5">
        <w:rPr>
          <w:szCs w:val="22"/>
          <w:lang w:val="fi-FI"/>
        </w:rPr>
        <w:t>On suositeltavaa, etteivät HIV-tartunnan saaneet naiset missään olosuhteissa imetä lapsiaan, jotta vältettäisiin HIV:n tarttuminen lapseen.</w:t>
      </w:r>
    </w:p>
    <w:p w14:paraId="5DAE9079" w14:textId="77777777" w:rsidR="003604BB" w:rsidRPr="00FD7C10" w:rsidRDefault="003604BB">
      <w:pPr>
        <w:widowControl w:val="0"/>
        <w:tabs>
          <w:tab w:val="left" w:pos="567"/>
        </w:tabs>
        <w:rPr>
          <w:color w:val="000000"/>
          <w:szCs w:val="22"/>
          <w:lang w:val="fi-FI"/>
        </w:rPr>
      </w:pPr>
    </w:p>
    <w:p w14:paraId="0CE96C78" w14:textId="77777777" w:rsidR="0089793A" w:rsidRPr="00FD7C10" w:rsidRDefault="0089793A">
      <w:pPr>
        <w:keepNext/>
        <w:widowControl w:val="0"/>
        <w:tabs>
          <w:tab w:val="left" w:pos="567"/>
        </w:tabs>
        <w:rPr>
          <w:color w:val="000000"/>
          <w:szCs w:val="22"/>
          <w:u w:val="single"/>
          <w:lang w:val="fi-FI"/>
        </w:rPr>
        <w:pPrChange w:id="310" w:author="DD" w:date="2026-06-11T21:12:00Z" w16du:dateUtc="2026-06-11T19:12:00Z">
          <w:pPr>
            <w:widowControl w:val="0"/>
            <w:tabs>
              <w:tab w:val="left" w:pos="567"/>
            </w:tabs>
          </w:pPr>
        </w:pPrChange>
      </w:pPr>
      <w:r w:rsidRPr="00FD7C10">
        <w:rPr>
          <w:color w:val="000000"/>
          <w:szCs w:val="22"/>
          <w:u w:val="single"/>
          <w:lang w:val="fi-FI"/>
        </w:rPr>
        <w:lastRenderedPageBreak/>
        <w:t>Hedelmällisyys</w:t>
      </w:r>
    </w:p>
    <w:p w14:paraId="71F2EA64" w14:textId="77777777" w:rsidR="0089793A" w:rsidRPr="00FD7C10" w:rsidRDefault="0089793A">
      <w:pPr>
        <w:keepNext/>
        <w:widowControl w:val="0"/>
        <w:tabs>
          <w:tab w:val="left" w:pos="567"/>
        </w:tabs>
        <w:rPr>
          <w:color w:val="000000"/>
          <w:szCs w:val="22"/>
          <w:u w:val="single"/>
          <w:lang w:val="fi-FI"/>
        </w:rPr>
        <w:pPrChange w:id="311" w:author="DD" w:date="2026-06-11T21:12:00Z" w16du:dateUtc="2026-06-11T19:12:00Z">
          <w:pPr>
            <w:widowControl w:val="0"/>
            <w:tabs>
              <w:tab w:val="left" w:pos="567"/>
            </w:tabs>
          </w:pPr>
        </w:pPrChange>
      </w:pPr>
    </w:p>
    <w:p w14:paraId="0F170461" w14:textId="77777777" w:rsidR="0089793A" w:rsidRPr="00FD7C10" w:rsidRDefault="0089793A">
      <w:pPr>
        <w:keepNext/>
        <w:widowControl w:val="0"/>
        <w:tabs>
          <w:tab w:val="left" w:pos="567"/>
        </w:tabs>
        <w:rPr>
          <w:color w:val="000000"/>
          <w:szCs w:val="22"/>
          <w:lang w:val="fi-FI"/>
        </w:rPr>
        <w:pPrChange w:id="312" w:author="DD" w:date="2026-06-11T21:12:00Z" w16du:dateUtc="2026-06-11T19:12:00Z">
          <w:pPr>
            <w:widowControl w:val="0"/>
            <w:tabs>
              <w:tab w:val="left" w:pos="567"/>
            </w:tabs>
          </w:pPr>
        </w:pPrChange>
      </w:pPr>
      <w:r w:rsidRPr="00FD7C10">
        <w:rPr>
          <w:color w:val="000000"/>
          <w:szCs w:val="22"/>
          <w:lang w:val="fi-FI"/>
        </w:rPr>
        <w:t>Eläinkokeet osoittivat, että lamivudiinilla ei ollut vaikutusta hedelmällisyyteen (ks. kohta</w:t>
      </w:r>
      <w:r w:rsidR="00C552B8">
        <w:rPr>
          <w:color w:val="000000"/>
          <w:szCs w:val="22"/>
          <w:lang w:val="fi-FI"/>
        </w:rPr>
        <w:t> </w:t>
      </w:r>
      <w:r w:rsidRPr="00FD7C10">
        <w:rPr>
          <w:color w:val="000000"/>
          <w:szCs w:val="22"/>
          <w:lang w:val="fi-FI"/>
        </w:rPr>
        <w:t>5.3).</w:t>
      </w:r>
    </w:p>
    <w:p w14:paraId="010FAF12" w14:textId="77777777" w:rsidR="0089793A" w:rsidRPr="00FD7C10" w:rsidRDefault="0089793A">
      <w:pPr>
        <w:keepNext/>
        <w:widowControl w:val="0"/>
        <w:tabs>
          <w:tab w:val="left" w:pos="567"/>
        </w:tabs>
        <w:rPr>
          <w:color w:val="000000"/>
          <w:szCs w:val="22"/>
          <w:lang w:val="fi-FI"/>
        </w:rPr>
        <w:pPrChange w:id="313" w:author="DD" w:date="2026-06-11T21:12:00Z" w16du:dateUtc="2026-06-11T19:12:00Z">
          <w:pPr>
            <w:widowControl w:val="0"/>
            <w:tabs>
              <w:tab w:val="left" w:pos="567"/>
            </w:tabs>
          </w:pPr>
        </w:pPrChange>
      </w:pPr>
    </w:p>
    <w:p w14:paraId="51BBF0FF" w14:textId="77777777" w:rsidR="003604BB" w:rsidRPr="00FD7C10" w:rsidRDefault="003604BB">
      <w:pPr>
        <w:keepNext/>
        <w:tabs>
          <w:tab w:val="left" w:pos="567"/>
        </w:tabs>
        <w:rPr>
          <w:b/>
          <w:szCs w:val="22"/>
          <w:lang w:val="fi-FI"/>
        </w:rPr>
      </w:pPr>
      <w:r w:rsidRPr="00FD7C10">
        <w:rPr>
          <w:b/>
          <w:szCs w:val="22"/>
          <w:lang w:val="fi-FI"/>
        </w:rPr>
        <w:t>4.7</w:t>
      </w:r>
      <w:r w:rsidRPr="00FD7C10">
        <w:rPr>
          <w:b/>
          <w:szCs w:val="22"/>
          <w:lang w:val="fi-FI"/>
        </w:rPr>
        <w:tab/>
        <w:t>Vaikutus ajokykyyn ja koneiden käyttökykyyn</w:t>
      </w:r>
    </w:p>
    <w:p w14:paraId="7395BF9B" w14:textId="77777777" w:rsidR="00FE59A4" w:rsidRDefault="00FE59A4">
      <w:pPr>
        <w:keepNext/>
        <w:widowControl w:val="0"/>
        <w:tabs>
          <w:tab w:val="left" w:pos="567"/>
        </w:tabs>
        <w:rPr>
          <w:ins w:id="314" w:author="Author"/>
          <w:color w:val="000000"/>
          <w:szCs w:val="22"/>
          <w:lang w:val="fi-FI"/>
        </w:rPr>
      </w:pPr>
    </w:p>
    <w:p w14:paraId="2716405D" w14:textId="7A8604E7" w:rsidR="009F4FFA" w:rsidRPr="009F4FFA" w:rsidRDefault="009F4FFA" w:rsidP="009F4FFA">
      <w:pPr>
        <w:widowControl w:val="0"/>
        <w:tabs>
          <w:tab w:val="left" w:pos="567"/>
        </w:tabs>
        <w:rPr>
          <w:ins w:id="315" w:author="Author" w:date="2026-07-24T13:07:00Z"/>
          <w:color w:val="000000"/>
          <w:szCs w:val="22"/>
          <w:lang w:val="fi-FI"/>
        </w:rPr>
      </w:pPr>
      <w:ins w:id="316" w:author="Author" w:date="2026-07-24T13:07:00Z" w16du:dateUtc="2026-07-24T10:07:00Z">
        <w:r>
          <w:rPr>
            <w:color w:val="000000"/>
            <w:szCs w:val="22"/>
            <w:lang w:val="fi-FI"/>
          </w:rPr>
          <w:t xml:space="preserve">Epivirillä </w:t>
        </w:r>
      </w:ins>
      <w:ins w:id="317" w:author="Author" w:date="2026-07-24T13:07:00Z">
        <w:r w:rsidRPr="009F4FFA">
          <w:rPr>
            <w:color w:val="000000"/>
            <w:szCs w:val="22"/>
            <w:lang w:val="fi-FI"/>
          </w:rPr>
          <w:t>ei ole haitallista vaikutusta ajokykyyn ja koneidenkäyttökykyyn</w:t>
        </w:r>
      </w:ins>
      <w:ins w:id="318" w:author="Author" w:date="2026-07-24T13:07:00Z" w16du:dateUtc="2026-07-24T10:07:00Z">
        <w:r>
          <w:rPr>
            <w:color w:val="000000"/>
            <w:szCs w:val="22"/>
            <w:lang w:val="fi-FI"/>
          </w:rPr>
          <w:t xml:space="preserve"> tai </w:t>
        </w:r>
        <w:r w:rsidRPr="009F4FFA">
          <w:rPr>
            <w:color w:val="000000"/>
            <w:szCs w:val="22"/>
            <w:lang w:val="fi-FI"/>
          </w:rPr>
          <w:t>vaikutus</w:t>
        </w:r>
        <w:r>
          <w:rPr>
            <w:color w:val="000000"/>
            <w:szCs w:val="22"/>
            <w:lang w:val="fi-FI"/>
          </w:rPr>
          <w:t xml:space="preserve"> </w:t>
        </w:r>
        <w:r w:rsidRPr="009F4FFA">
          <w:rPr>
            <w:color w:val="000000"/>
            <w:szCs w:val="22"/>
            <w:lang w:val="fi-FI"/>
          </w:rPr>
          <w:t>on vähäinen</w:t>
        </w:r>
        <w:r>
          <w:rPr>
            <w:color w:val="000000"/>
            <w:szCs w:val="22"/>
            <w:lang w:val="fi-FI"/>
          </w:rPr>
          <w:t>.</w:t>
        </w:r>
      </w:ins>
      <w:ins w:id="319" w:author="Author" w:date="2026-07-24T13:07:00Z">
        <w:r w:rsidRPr="009F4FFA">
          <w:rPr>
            <w:color w:val="000000"/>
            <w:szCs w:val="22"/>
            <w:lang w:val="fi-FI"/>
          </w:rPr>
          <w:t xml:space="preserve"> </w:t>
        </w:r>
      </w:ins>
    </w:p>
    <w:p w14:paraId="5B1C5969" w14:textId="77777777" w:rsidR="00FE59A4" w:rsidRPr="00C84C69" w:rsidRDefault="00FE59A4" w:rsidP="00FE59A4">
      <w:pPr>
        <w:widowControl w:val="0"/>
        <w:tabs>
          <w:tab w:val="left" w:pos="567"/>
        </w:tabs>
        <w:rPr>
          <w:ins w:id="320" w:author="Author"/>
          <w:color w:val="000000"/>
          <w:szCs w:val="22"/>
          <w:lang w:val="fi-FI"/>
        </w:rPr>
      </w:pPr>
      <w:ins w:id="321" w:author="Author">
        <w:r w:rsidRPr="00D674E1">
          <w:rPr>
            <w:color w:val="000000"/>
            <w:szCs w:val="22"/>
            <w:lang w:val="fi-FI"/>
          </w:rPr>
          <w:t>Potila</w:t>
        </w:r>
        <w:r>
          <w:rPr>
            <w:color w:val="000000"/>
            <w:szCs w:val="22"/>
            <w:lang w:val="fi-FI"/>
          </w:rPr>
          <w:t xml:space="preserve">alle </w:t>
        </w:r>
        <w:r w:rsidRPr="00D674E1">
          <w:rPr>
            <w:color w:val="000000"/>
            <w:szCs w:val="22"/>
            <w:lang w:val="fi-FI"/>
          </w:rPr>
          <w:t xml:space="preserve">tulee </w:t>
        </w:r>
        <w:r>
          <w:rPr>
            <w:color w:val="000000"/>
            <w:szCs w:val="22"/>
            <w:lang w:val="fi-FI"/>
          </w:rPr>
          <w:t>kertoa</w:t>
        </w:r>
        <w:r w:rsidRPr="00D674E1">
          <w:rPr>
            <w:color w:val="000000"/>
            <w:szCs w:val="22"/>
            <w:lang w:val="fi-FI"/>
          </w:rPr>
          <w:t>, että lamivudiinihoidon aikana on raportoitu huonovointi</w:t>
        </w:r>
        <w:r>
          <w:rPr>
            <w:color w:val="000000"/>
            <w:szCs w:val="22"/>
            <w:lang w:val="fi-FI"/>
          </w:rPr>
          <w:t>suutta</w:t>
        </w:r>
        <w:r w:rsidRPr="00D674E1">
          <w:rPr>
            <w:color w:val="000000"/>
            <w:szCs w:val="22"/>
            <w:lang w:val="fi-FI"/>
          </w:rPr>
          <w:t xml:space="preserve"> ja väsymystä (ks. kohta 4.8). Potilaan kliininen tila ja lamivudiinin haittavaikutusprofiili tulee ottaa huomioon, kun arvioidaan potilaan kykyä ajaa tai käyttää koneita.</w:t>
        </w:r>
      </w:ins>
    </w:p>
    <w:p w14:paraId="32194DF7" w14:textId="77777777" w:rsidR="00FE59A4" w:rsidRPr="00FD7C10" w:rsidRDefault="00FE59A4">
      <w:pPr>
        <w:keepNext/>
        <w:widowControl w:val="0"/>
        <w:tabs>
          <w:tab w:val="left" w:pos="567"/>
        </w:tabs>
        <w:rPr>
          <w:color w:val="000000"/>
          <w:szCs w:val="22"/>
          <w:lang w:val="fi-FI"/>
        </w:rPr>
      </w:pPr>
    </w:p>
    <w:p w14:paraId="0FD0CE2E" w14:textId="2FA1C263" w:rsidR="003604BB" w:rsidRPr="00FD7C10" w:rsidDel="009F4FFA" w:rsidRDefault="003604BB">
      <w:pPr>
        <w:keepNext/>
        <w:widowControl w:val="0"/>
        <w:tabs>
          <w:tab w:val="left" w:pos="567"/>
        </w:tabs>
        <w:rPr>
          <w:del w:id="322" w:author="Author" w:date="2026-07-24T13:07:00Z" w16du:dateUtc="2026-07-24T10:07:00Z"/>
          <w:color w:val="000000"/>
          <w:szCs w:val="22"/>
          <w:lang w:val="fi-FI"/>
        </w:rPr>
      </w:pPr>
      <w:del w:id="323" w:author="Author" w:date="2026-07-24T13:07:00Z" w16du:dateUtc="2026-07-24T10:07:00Z">
        <w:r w:rsidRPr="00FD7C10" w:rsidDel="009F4FFA">
          <w:rPr>
            <w:color w:val="000000"/>
            <w:szCs w:val="22"/>
            <w:lang w:val="fi-FI"/>
          </w:rPr>
          <w:delText>Tutkimuksia valmisteen vaikutuksesta ajokykyyn tai koneiden käyttökykyyn ei ole tehty.</w:delText>
        </w:r>
      </w:del>
    </w:p>
    <w:p w14:paraId="58827F32" w14:textId="77777777" w:rsidR="003604BB" w:rsidRPr="00FD7C10" w:rsidRDefault="003604BB">
      <w:pPr>
        <w:widowControl w:val="0"/>
        <w:tabs>
          <w:tab w:val="left" w:pos="567"/>
        </w:tabs>
        <w:rPr>
          <w:color w:val="000000"/>
          <w:szCs w:val="22"/>
          <w:lang w:val="fi-FI"/>
        </w:rPr>
      </w:pPr>
    </w:p>
    <w:p w14:paraId="21567BC1" w14:textId="77777777" w:rsidR="003604BB" w:rsidRPr="00FD7C10" w:rsidRDefault="003604BB">
      <w:pPr>
        <w:tabs>
          <w:tab w:val="left" w:pos="567"/>
        </w:tabs>
        <w:rPr>
          <w:b/>
          <w:szCs w:val="22"/>
          <w:lang w:val="fi-FI"/>
        </w:rPr>
      </w:pPr>
      <w:r w:rsidRPr="00FD7C10">
        <w:rPr>
          <w:b/>
          <w:szCs w:val="22"/>
          <w:lang w:val="fi-FI"/>
        </w:rPr>
        <w:t>4.8</w:t>
      </w:r>
      <w:r w:rsidRPr="00FD7C10">
        <w:rPr>
          <w:b/>
          <w:szCs w:val="22"/>
          <w:lang w:val="fi-FI"/>
        </w:rPr>
        <w:tab/>
        <w:t>Haittavaikutukset</w:t>
      </w:r>
    </w:p>
    <w:p w14:paraId="0DD665BF" w14:textId="77777777" w:rsidR="003604BB" w:rsidRPr="00FD7C10" w:rsidRDefault="003604BB">
      <w:pPr>
        <w:widowControl w:val="0"/>
        <w:tabs>
          <w:tab w:val="left" w:pos="567"/>
        </w:tabs>
        <w:rPr>
          <w:color w:val="000000"/>
          <w:szCs w:val="22"/>
          <w:lang w:val="fi-FI"/>
        </w:rPr>
      </w:pPr>
    </w:p>
    <w:p w14:paraId="750A0090" w14:textId="77777777" w:rsidR="003604BB" w:rsidRPr="00FD7C10" w:rsidRDefault="003604BB">
      <w:pPr>
        <w:tabs>
          <w:tab w:val="left" w:pos="567"/>
        </w:tabs>
        <w:rPr>
          <w:color w:val="000000"/>
          <w:szCs w:val="22"/>
          <w:lang w:val="fi-FI"/>
        </w:rPr>
      </w:pPr>
      <w:r w:rsidRPr="00FD7C10">
        <w:rPr>
          <w:color w:val="000000"/>
          <w:szCs w:val="22"/>
          <w:lang w:val="fi-FI"/>
        </w:rPr>
        <w:t xml:space="preserve">Seuraavia haittavaikutuksia on raportoitu hoidettaessa HIV-sairautta Epivirillä. </w:t>
      </w:r>
    </w:p>
    <w:p w14:paraId="1BC48CA6" w14:textId="77777777" w:rsidR="003604BB" w:rsidRPr="00FD7C10" w:rsidRDefault="003604BB">
      <w:pPr>
        <w:rPr>
          <w:szCs w:val="22"/>
          <w:lang w:val="fi-FI"/>
        </w:rPr>
      </w:pPr>
    </w:p>
    <w:p w14:paraId="5E548B5A" w14:textId="77777777" w:rsidR="003604BB" w:rsidRPr="00FD7C10" w:rsidRDefault="003604BB">
      <w:pPr>
        <w:rPr>
          <w:szCs w:val="22"/>
          <w:lang w:val="fi-FI"/>
        </w:rPr>
      </w:pPr>
      <w:r w:rsidRPr="00FD7C10">
        <w:rPr>
          <w:szCs w:val="22"/>
          <w:lang w:val="fi-FI"/>
        </w:rPr>
        <w:t>Haittavaikutukset, joiden katsotaan ainakin mahdollisesti liittyvän hoitoon, on lueteltu alla kohde-elimittäin ja yleisyyden mukaan. Yleisyydessä käytetään luokitusta: hyvin yleinen (</w:t>
      </w:r>
      <w:r w:rsidR="00FA24B7" w:rsidRPr="00FD7C10">
        <w:rPr>
          <w:szCs w:val="22"/>
          <w:lang w:val="fi-FI"/>
        </w:rPr>
        <w:t>≥</w:t>
      </w:r>
      <w:r w:rsidR="004A565C">
        <w:rPr>
          <w:szCs w:val="22"/>
          <w:lang w:val="fi-FI"/>
        </w:rPr>
        <w:t> </w:t>
      </w:r>
      <w:r w:rsidRPr="00FD7C10">
        <w:rPr>
          <w:szCs w:val="22"/>
          <w:lang w:val="fi-FI"/>
        </w:rPr>
        <w:t>1/10), yleinen (</w:t>
      </w:r>
      <w:r w:rsidR="00FA24B7" w:rsidRPr="00FD7C10">
        <w:rPr>
          <w:szCs w:val="22"/>
          <w:lang w:val="fi-FI"/>
        </w:rPr>
        <w:t>≥</w:t>
      </w:r>
      <w:r w:rsidR="004A565C">
        <w:rPr>
          <w:szCs w:val="22"/>
          <w:lang w:val="fi-FI"/>
        </w:rPr>
        <w:t> </w:t>
      </w:r>
      <w:r w:rsidRPr="00FD7C10">
        <w:rPr>
          <w:szCs w:val="22"/>
          <w:lang w:val="fi-FI"/>
        </w:rPr>
        <w:t>1/100</w:t>
      </w:r>
      <w:r w:rsidR="004A565C">
        <w:rPr>
          <w:szCs w:val="22"/>
          <w:lang w:val="fi-FI"/>
        </w:rPr>
        <w:t xml:space="preserve">, </w:t>
      </w:r>
      <w:r w:rsidRPr="00FD7C10">
        <w:rPr>
          <w:szCs w:val="22"/>
          <w:lang w:val="fi-FI"/>
        </w:rPr>
        <w:t>&lt;</w:t>
      </w:r>
      <w:r w:rsidR="004A565C">
        <w:rPr>
          <w:szCs w:val="22"/>
          <w:lang w:val="fi-FI"/>
        </w:rPr>
        <w:t> </w:t>
      </w:r>
      <w:r w:rsidRPr="00FD7C10">
        <w:rPr>
          <w:szCs w:val="22"/>
          <w:lang w:val="fi-FI"/>
        </w:rPr>
        <w:t>1/10), melko harvinainen (</w:t>
      </w:r>
      <w:r w:rsidR="00FA24B7" w:rsidRPr="00FD7C10">
        <w:rPr>
          <w:szCs w:val="22"/>
          <w:lang w:val="fi-FI"/>
        </w:rPr>
        <w:t>≥</w:t>
      </w:r>
      <w:r w:rsidR="004A565C">
        <w:rPr>
          <w:szCs w:val="22"/>
          <w:lang w:val="fi-FI"/>
        </w:rPr>
        <w:t> </w:t>
      </w:r>
      <w:r w:rsidRPr="00FD7C10">
        <w:rPr>
          <w:szCs w:val="22"/>
          <w:lang w:val="fi-FI"/>
        </w:rPr>
        <w:t>1/1</w:t>
      </w:r>
      <w:r w:rsidR="004A565C">
        <w:rPr>
          <w:szCs w:val="22"/>
          <w:lang w:val="fi-FI"/>
        </w:rPr>
        <w:t> </w:t>
      </w:r>
      <w:r w:rsidRPr="00FD7C10">
        <w:rPr>
          <w:szCs w:val="22"/>
          <w:lang w:val="fi-FI"/>
        </w:rPr>
        <w:t>000</w:t>
      </w:r>
      <w:r w:rsidR="004A565C">
        <w:rPr>
          <w:szCs w:val="22"/>
          <w:lang w:val="fi-FI"/>
        </w:rPr>
        <w:t xml:space="preserve">, </w:t>
      </w:r>
      <w:r w:rsidRPr="00FD7C10">
        <w:rPr>
          <w:szCs w:val="22"/>
          <w:lang w:val="fi-FI"/>
        </w:rPr>
        <w:t>&lt;</w:t>
      </w:r>
      <w:r w:rsidR="004A565C">
        <w:rPr>
          <w:szCs w:val="22"/>
          <w:lang w:val="fi-FI"/>
        </w:rPr>
        <w:t> </w:t>
      </w:r>
      <w:r w:rsidRPr="00FD7C10">
        <w:rPr>
          <w:szCs w:val="22"/>
          <w:lang w:val="fi-FI"/>
        </w:rPr>
        <w:t>1/100), harvinainen (</w:t>
      </w:r>
      <w:r w:rsidR="00FA24B7" w:rsidRPr="00FD7C10">
        <w:rPr>
          <w:szCs w:val="22"/>
          <w:lang w:val="fi-FI"/>
        </w:rPr>
        <w:t>≥</w:t>
      </w:r>
      <w:r w:rsidR="004A565C">
        <w:rPr>
          <w:szCs w:val="22"/>
          <w:lang w:val="fi-FI"/>
        </w:rPr>
        <w:t> </w:t>
      </w:r>
      <w:r w:rsidRPr="00FD7C10">
        <w:rPr>
          <w:szCs w:val="22"/>
          <w:lang w:val="fi-FI"/>
        </w:rPr>
        <w:t>1/10</w:t>
      </w:r>
      <w:r w:rsidR="004A565C">
        <w:rPr>
          <w:szCs w:val="22"/>
          <w:lang w:val="fi-FI"/>
        </w:rPr>
        <w:t> </w:t>
      </w:r>
      <w:r w:rsidRPr="00FD7C10">
        <w:rPr>
          <w:szCs w:val="22"/>
          <w:lang w:val="fi-FI"/>
        </w:rPr>
        <w:t>000</w:t>
      </w:r>
      <w:r w:rsidR="004A565C">
        <w:rPr>
          <w:szCs w:val="22"/>
          <w:lang w:val="fi-FI"/>
        </w:rPr>
        <w:t xml:space="preserve">, </w:t>
      </w:r>
      <w:r w:rsidRPr="00FD7C10">
        <w:rPr>
          <w:szCs w:val="22"/>
          <w:lang w:val="fi-FI"/>
        </w:rPr>
        <w:t>&lt;</w:t>
      </w:r>
      <w:r w:rsidR="004A565C">
        <w:rPr>
          <w:szCs w:val="22"/>
          <w:lang w:val="fi-FI"/>
        </w:rPr>
        <w:t> </w:t>
      </w:r>
      <w:r w:rsidRPr="00FD7C10">
        <w:rPr>
          <w:szCs w:val="22"/>
          <w:lang w:val="fi-FI"/>
        </w:rPr>
        <w:t>1/1</w:t>
      </w:r>
      <w:r w:rsidR="004A565C">
        <w:rPr>
          <w:szCs w:val="22"/>
          <w:lang w:val="fi-FI"/>
        </w:rPr>
        <w:t> </w:t>
      </w:r>
      <w:r w:rsidRPr="00FD7C10">
        <w:rPr>
          <w:szCs w:val="22"/>
          <w:lang w:val="fi-FI"/>
        </w:rPr>
        <w:t>000), hyvin harvinainen (&lt;</w:t>
      </w:r>
      <w:r w:rsidR="004A565C">
        <w:rPr>
          <w:szCs w:val="22"/>
          <w:lang w:val="fi-FI"/>
        </w:rPr>
        <w:t> </w:t>
      </w:r>
      <w:r w:rsidRPr="00FD7C10">
        <w:rPr>
          <w:szCs w:val="22"/>
          <w:lang w:val="fi-FI"/>
        </w:rPr>
        <w:t>1/10</w:t>
      </w:r>
      <w:r w:rsidR="004A565C">
        <w:rPr>
          <w:szCs w:val="22"/>
          <w:lang w:val="fi-FI"/>
        </w:rPr>
        <w:t> </w:t>
      </w:r>
      <w:r w:rsidRPr="00FD7C10">
        <w:rPr>
          <w:szCs w:val="22"/>
          <w:lang w:val="fi-FI"/>
        </w:rPr>
        <w:t>000). Haittavaikutukset on esitetty kussakin yleisyysluokassa haittavaikutuksen vakavuuden mukaan alenevassa järjestyksessä.</w:t>
      </w:r>
    </w:p>
    <w:p w14:paraId="6C72EDBC" w14:textId="77777777" w:rsidR="003604BB" w:rsidRPr="00FD7C10" w:rsidRDefault="003604BB">
      <w:pPr>
        <w:widowControl w:val="0"/>
        <w:tabs>
          <w:tab w:val="left" w:pos="567"/>
        </w:tabs>
        <w:rPr>
          <w:color w:val="000000"/>
          <w:szCs w:val="22"/>
          <w:lang w:val="fi-FI"/>
        </w:rPr>
      </w:pPr>
    </w:p>
    <w:p w14:paraId="101730AC" w14:textId="77777777" w:rsidR="003604BB" w:rsidRPr="00FD7C10" w:rsidRDefault="003604BB">
      <w:pPr>
        <w:widowControl w:val="0"/>
        <w:tabs>
          <w:tab w:val="left" w:pos="567"/>
        </w:tabs>
        <w:rPr>
          <w:color w:val="000000"/>
          <w:szCs w:val="22"/>
          <w:lang w:val="fi-FI"/>
        </w:rPr>
      </w:pPr>
      <w:r w:rsidRPr="00FD7C10">
        <w:rPr>
          <w:szCs w:val="22"/>
          <w:lang w:val="fi-FI"/>
        </w:rPr>
        <w:t>Veri ja imukudos</w:t>
      </w:r>
    </w:p>
    <w:p w14:paraId="64B2F533" w14:textId="77777777" w:rsidR="003604BB" w:rsidRPr="00FD7C10" w:rsidRDefault="003604BB">
      <w:pPr>
        <w:widowControl w:val="0"/>
        <w:tabs>
          <w:tab w:val="left" w:pos="567"/>
        </w:tabs>
        <w:rPr>
          <w:color w:val="000000"/>
          <w:szCs w:val="22"/>
          <w:lang w:val="fi-FI"/>
        </w:rPr>
      </w:pPr>
      <w:r w:rsidRPr="00FD7C10">
        <w:rPr>
          <w:i/>
          <w:color w:val="000000"/>
          <w:szCs w:val="22"/>
          <w:lang w:val="fi-FI"/>
        </w:rPr>
        <w:t>Melko h</w:t>
      </w:r>
      <w:r w:rsidRPr="00FD7C10">
        <w:rPr>
          <w:i/>
          <w:szCs w:val="22"/>
          <w:lang w:val="fi-FI"/>
        </w:rPr>
        <w:t>arvinainen</w:t>
      </w:r>
      <w:r w:rsidRPr="00FD7C10">
        <w:rPr>
          <w:color w:val="000000"/>
          <w:szCs w:val="22"/>
          <w:lang w:val="fi-FI"/>
        </w:rPr>
        <w:t>: neutropenia ja anemia (molemmat toisinaan vaikeita), trombosytopenia</w:t>
      </w:r>
    </w:p>
    <w:p w14:paraId="407580A4" w14:textId="77777777" w:rsidR="003604BB" w:rsidRPr="00FD7C10" w:rsidRDefault="003604BB">
      <w:pPr>
        <w:widowControl w:val="0"/>
        <w:tabs>
          <w:tab w:val="left" w:pos="567"/>
        </w:tabs>
        <w:rPr>
          <w:color w:val="000000"/>
          <w:szCs w:val="22"/>
          <w:lang w:val="fi-FI"/>
        </w:rPr>
      </w:pPr>
      <w:r w:rsidRPr="00FD7C10">
        <w:rPr>
          <w:i/>
          <w:color w:val="000000"/>
          <w:szCs w:val="22"/>
          <w:lang w:val="fi-FI"/>
        </w:rPr>
        <w:t>Hyvin h</w:t>
      </w:r>
      <w:r w:rsidRPr="00FD7C10">
        <w:rPr>
          <w:i/>
          <w:szCs w:val="22"/>
          <w:lang w:val="fi-FI"/>
        </w:rPr>
        <w:t>arvinainen</w:t>
      </w:r>
      <w:r w:rsidRPr="00FD7C10">
        <w:rPr>
          <w:color w:val="000000"/>
          <w:szCs w:val="22"/>
          <w:lang w:val="fi-FI"/>
        </w:rPr>
        <w:t>: puhdas punasoluaplasia</w:t>
      </w:r>
    </w:p>
    <w:p w14:paraId="76D4E89E" w14:textId="77777777" w:rsidR="003604BB" w:rsidRPr="00FD7C10" w:rsidRDefault="003604BB">
      <w:pPr>
        <w:tabs>
          <w:tab w:val="left" w:pos="567"/>
        </w:tabs>
        <w:rPr>
          <w:color w:val="000000"/>
          <w:szCs w:val="22"/>
          <w:lang w:val="fi-FI"/>
        </w:rPr>
      </w:pPr>
    </w:p>
    <w:p w14:paraId="60ECFBD1" w14:textId="77777777" w:rsidR="00C552B8" w:rsidRDefault="00C552B8" w:rsidP="00C552B8">
      <w:pPr>
        <w:tabs>
          <w:tab w:val="left" w:pos="567"/>
        </w:tabs>
        <w:rPr>
          <w:color w:val="000000"/>
          <w:szCs w:val="22"/>
          <w:lang w:val="fi-FI"/>
        </w:rPr>
      </w:pPr>
      <w:r>
        <w:rPr>
          <w:color w:val="000000"/>
          <w:szCs w:val="22"/>
          <w:lang w:val="fi-FI"/>
        </w:rPr>
        <w:t>Aineenvaihdunta ja ravitsemus</w:t>
      </w:r>
    </w:p>
    <w:p w14:paraId="7E857C08" w14:textId="77777777" w:rsidR="00C552B8" w:rsidRPr="00FD7C10" w:rsidRDefault="00C552B8" w:rsidP="00C552B8">
      <w:pPr>
        <w:tabs>
          <w:tab w:val="left" w:pos="567"/>
        </w:tabs>
        <w:rPr>
          <w:color w:val="000000"/>
          <w:szCs w:val="22"/>
          <w:lang w:val="fi-FI"/>
        </w:rPr>
      </w:pPr>
      <w:r w:rsidRPr="00BD1F91">
        <w:rPr>
          <w:i/>
          <w:color w:val="000000"/>
          <w:szCs w:val="22"/>
          <w:lang w:val="fi-FI"/>
        </w:rPr>
        <w:t>Hyvin harvinainen:</w:t>
      </w:r>
      <w:r>
        <w:rPr>
          <w:color w:val="000000"/>
          <w:szCs w:val="22"/>
          <w:lang w:val="fi-FI"/>
        </w:rPr>
        <w:t xml:space="preserve"> maitohappoasidoosi</w:t>
      </w:r>
    </w:p>
    <w:p w14:paraId="61F42974" w14:textId="77777777" w:rsidR="00C552B8" w:rsidRDefault="00C552B8">
      <w:pPr>
        <w:tabs>
          <w:tab w:val="left" w:pos="567"/>
        </w:tabs>
        <w:rPr>
          <w:szCs w:val="22"/>
          <w:lang w:val="fi-FI"/>
        </w:rPr>
      </w:pPr>
    </w:p>
    <w:p w14:paraId="6EE72C5E" w14:textId="77777777" w:rsidR="003604BB" w:rsidRPr="00FD7C10" w:rsidRDefault="003604BB">
      <w:pPr>
        <w:tabs>
          <w:tab w:val="left" w:pos="567"/>
        </w:tabs>
        <w:rPr>
          <w:color w:val="000000"/>
          <w:szCs w:val="22"/>
          <w:lang w:val="fi-FI"/>
        </w:rPr>
      </w:pPr>
      <w:r w:rsidRPr="00FD7C10">
        <w:rPr>
          <w:szCs w:val="22"/>
          <w:lang w:val="fi-FI"/>
        </w:rPr>
        <w:t>Hermosto</w:t>
      </w:r>
    </w:p>
    <w:p w14:paraId="359DFB33" w14:textId="77777777" w:rsidR="003604BB" w:rsidRPr="00FD7C10" w:rsidRDefault="003604BB">
      <w:pPr>
        <w:tabs>
          <w:tab w:val="left" w:pos="567"/>
        </w:tabs>
        <w:rPr>
          <w:color w:val="000000"/>
          <w:szCs w:val="22"/>
          <w:lang w:val="fi-FI"/>
        </w:rPr>
      </w:pPr>
      <w:r w:rsidRPr="00FD7C10">
        <w:rPr>
          <w:i/>
          <w:szCs w:val="22"/>
          <w:lang w:val="fi-FI"/>
        </w:rPr>
        <w:t>Yleinen</w:t>
      </w:r>
      <w:r w:rsidRPr="00FD7C10">
        <w:rPr>
          <w:color w:val="000000"/>
          <w:szCs w:val="22"/>
          <w:lang w:val="fi-FI"/>
        </w:rPr>
        <w:t xml:space="preserve">: päänsärky, unettomuus </w:t>
      </w:r>
    </w:p>
    <w:p w14:paraId="08BAA07B" w14:textId="77777777" w:rsidR="003604BB" w:rsidRPr="00FD7C10" w:rsidRDefault="003604BB">
      <w:pPr>
        <w:tabs>
          <w:tab w:val="left" w:pos="567"/>
        </w:tabs>
        <w:rPr>
          <w:color w:val="000000"/>
          <w:szCs w:val="22"/>
          <w:lang w:val="fi-FI"/>
        </w:rPr>
      </w:pPr>
      <w:r w:rsidRPr="00FD7C10">
        <w:rPr>
          <w:i/>
          <w:color w:val="000000"/>
          <w:szCs w:val="22"/>
          <w:lang w:val="fi-FI"/>
        </w:rPr>
        <w:t>Hyvin h</w:t>
      </w:r>
      <w:r w:rsidRPr="00FD7C10">
        <w:rPr>
          <w:i/>
          <w:szCs w:val="22"/>
          <w:lang w:val="fi-FI"/>
        </w:rPr>
        <w:t>arvinainen</w:t>
      </w:r>
      <w:r w:rsidRPr="00FD7C10">
        <w:rPr>
          <w:color w:val="000000"/>
          <w:szCs w:val="22"/>
          <w:lang w:val="fi-FI"/>
        </w:rPr>
        <w:t>: perifeerinen neuropatia (tai parestesia)</w:t>
      </w:r>
    </w:p>
    <w:p w14:paraId="7AAB5710" w14:textId="77777777" w:rsidR="003604BB" w:rsidRPr="00FD7C10" w:rsidRDefault="003604BB">
      <w:pPr>
        <w:widowControl w:val="0"/>
        <w:tabs>
          <w:tab w:val="left" w:pos="567"/>
        </w:tabs>
        <w:rPr>
          <w:color w:val="000000"/>
          <w:szCs w:val="22"/>
          <w:lang w:val="fi-FI"/>
        </w:rPr>
      </w:pPr>
    </w:p>
    <w:p w14:paraId="1A37EC7D" w14:textId="77777777" w:rsidR="003604BB" w:rsidRPr="00FD7C10" w:rsidRDefault="003604BB" w:rsidP="00621457">
      <w:pPr>
        <w:keepNext/>
        <w:tabs>
          <w:tab w:val="left" w:pos="567"/>
        </w:tabs>
        <w:rPr>
          <w:color w:val="000000"/>
          <w:szCs w:val="22"/>
          <w:lang w:val="fi-FI"/>
        </w:rPr>
      </w:pPr>
      <w:r w:rsidRPr="00FD7C10">
        <w:rPr>
          <w:szCs w:val="22"/>
          <w:lang w:val="fi-FI"/>
        </w:rPr>
        <w:t>Hengityselimet, rintakehä ja välikarsina</w:t>
      </w:r>
    </w:p>
    <w:p w14:paraId="6E782BA2" w14:textId="77777777" w:rsidR="003604BB" w:rsidRPr="00FD7C10" w:rsidRDefault="003604BB">
      <w:pPr>
        <w:tabs>
          <w:tab w:val="left" w:pos="567"/>
        </w:tabs>
        <w:rPr>
          <w:color w:val="000000"/>
          <w:szCs w:val="22"/>
          <w:lang w:val="fi-FI"/>
        </w:rPr>
      </w:pPr>
      <w:r w:rsidRPr="00FD7C10">
        <w:rPr>
          <w:i/>
          <w:szCs w:val="22"/>
          <w:lang w:val="fi-FI"/>
        </w:rPr>
        <w:t>Yleinen</w:t>
      </w:r>
      <w:r w:rsidRPr="00FD7C10">
        <w:rPr>
          <w:color w:val="000000"/>
          <w:szCs w:val="22"/>
          <w:lang w:val="fi-FI"/>
        </w:rPr>
        <w:t>: yskä, nenäoireet</w:t>
      </w:r>
    </w:p>
    <w:p w14:paraId="132ED6D9" w14:textId="77777777" w:rsidR="003604BB" w:rsidRPr="00FD7C10" w:rsidRDefault="003604BB">
      <w:pPr>
        <w:tabs>
          <w:tab w:val="left" w:pos="567"/>
        </w:tabs>
        <w:rPr>
          <w:color w:val="000000"/>
          <w:szCs w:val="22"/>
          <w:lang w:val="fi-FI"/>
        </w:rPr>
      </w:pPr>
    </w:p>
    <w:p w14:paraId="06F4F304" w14:textId="77777777" w:rsidR="003604BB" w:rsidRPr="00FD7C10" w:rsidRDefault="003604BB" w:rsidP="007B25DA">
      <w:pPr>
        <w:keepNext/>
        <w:widowControl w:val="0"/>
        <w:tabs>
          <w:tab w:val="left" w:pos="567"/>
        </w:tabs>
        <w:rPr>
          <w:color w:val="000000"/>
          <w:szCs w:val="22"/>
          <w:lang w:val="fi-FI"/>
        </w:rPr>
      </w:pPr>
      <w:r w:rsidRPr="00FD7C10">
        <w:rPr>
          <w:szCs w:val="22"/>
          <w:lang w:val="fi-FI"/>
        </w:rPr>
        <w:t>Ruoansulatuselimistö</w:t>
      </w:r>
    </w:p>
    <w:p w14:paraId="7E1B8C0F" w14:textId="77777777" w:rsidR="003604BB" w:rsidRPr="00FD7C10" w:rsidRDefault="003604BB" w:rsidP="007B25DA">
      <w:pPr>
        <w:keepNext/>
        <w:widowControl w:val="0"/>
        <w:tabs>
          <w:tab w:val="left" w:pos="567"/>
        </w:tabs>
        <w:rPr>
          <w:color w:val="000000"/>
          <w:szCs w:val="22"/>
          <w:lang w:val="fi-FI"/>
        </w:rPr>
      </w:pPr>
      <w:r w:rsidRPr="00FD7C10">
        <w:rPr>
          <w:i/>
          <w:szCs w:val="22"/>
          <w:lang w:val="fi-FI"/>
        </w:rPr>
        <w:t>Yleinen</w:t>
      </w:r>
      <w:r w:rsidRPr="00FD7C10">
        <w:rPr>
          <w:color w:val="000000"/>
          <w:szCs w:val="22"/>
          <w:lang w:val="fi-FI"/>
        </w:rPr>
        <w:t>: pahoinvointi, oksentelu, mahakivut tai krampit, ripuli</w:t>
      </w:r>
    </w:p>
    <w:p w14:paraId="01D910B7" w14:textId="77777777" w:rsidR="003604BB" w:rsidRPr="00FD7C10" w:rsidRDefault="003604BB">
      <w:pPr>
        <w:widowControl w:val="0"/>
        <w:tabs>
          <w:tab w:val="left" w:pos="567"/>
        </w:tabs>
        <w:rPr>
          <w:color w:val="000000"/>
          <w:szCs w:val="22"/>
          <w:lang w:val="fi-FI"/>
        </w:rPr>
      </w:pPr>
      <w:r w:rsidRPr="00FD7C10">
        <w:rPr>
          <w:i/>
          <w:szCs w:val="22"/>
          <w:lang w:val="fi-FI"/>
        </w:rPr>
        <w:t>Harvinainen</w:t>
      </w:r>
      <w:r w:rsidRPr="00FD7C10">
        <w:rPr>
          <w:color w:val="000000"/>
          <w:szCs w:val="22"/>
          <w:lang w:val="fi-FI"/>
        </w:rPr>
        <w:t>: pankreatiitti, kohonneet seerumin amylaasiarvot</w:t>
      </w:r>
    </w:p>
    <w:p w14:paraId="7F62FA4B" w14:textId="77777777" w:rsidR="003604BB" w:rsidRPr="00FD7C10" w:rsidRDefault="003604BB">
      <w:pPr>
        <w:widowControl w:val="0"/>
        <w:tabs>
          <w:tab w:val="left" w:pos="567"/>
        </w:tabs>
        <w:rPr>
          <w:szCs w:val="22"/>
          <w:lang w:val="fi-FI"/>
        </w:rPr>
      </w:pPr>
    </w:p>
    <w:p w14:paraId="132909D6" w14:textId="77777777" w:rsidR="003604BB" w:rsidRPr="00FD7C10" w:rsidRDefault="003604BB">
      <w:pPr>
        <w:widowControl w:val="0"/>
        <w:tabs>
          <w:tab w:val="left" w:pos="567"/>
        </w:tabs>
        <w:rPr>
          <w:color w:val="000000"/>
          <w:szCs w:val="22"/>
          <w:lang w:val="fi-FI"/>
        </w:rPr>
      </w:pPr>
      <w:r w:rsidRPr="00FD7C10">
        <w:rPr>
          <w:szCs w:val="22"/>
          <w:lang w:val="fi-FI"/>
        </w:rPr>
        <w:t>Maksa ja sappi</w:t>
      </w:r>
    </w:p>
    <w:p w14:paraId="286B013A" w14:textId="77777777" w:rsidR="003604BB" w:rsidRPr="00FD7C10" w:rsidRDefault="003604BB">
      <w:pPr>
        <w:widowControl w:val="0"/>
        <w:tabs>
          <w:tab w:val="left" w:pos="567"/>
        </w:tabs>
        <w:rPr>
          <w:color w:val="000000"/>
          <w:szCs w:val="22"/>
          <w:lang w:val="fi-FI"/>
        </w:rPr>
      </w:pPr>
      <w:r w:rsidRPr="00FD7C10">
        <w:rPr>
          <w:i/>
          <w:color w:val="000000"/>
          <w:szCs w:val="22"/>
          <w:lang w:val="fi-FI"/>
        </w:rPr>
        <w:t>Melko h</w:t>
      </w:r>
      <w:r w:rsidRPr="00FD7C10">
        <w:rPr>
          <w:i/>
          <w:szCs w:val="22"/>
          <w:lang w:val="fi-FI"/>
        </w:rPr>
        <w:t>arvinainen</w:t>
      </w:r>
      <w:r w:rsidRPr="00FD7C10">
        <w:rPr>
          <w:color w:val="000000"/>
          <w:szCs w:val="22"/>
          <w:lang w:val="fi-FI"/>
        </w:rPr>
        <w:t xml:space="preserve">: ohimenevät kohonneet maksaentsyymiarvot (ASAT, ALAT) </w:t>
      </w:r>
    </w:p>
    <w:p w14:paraId="2C1AE789" w14:textId="77777777" w:rsidR="003604BB" w:rsidRPr="00FD7C10" w:rsidRDefault="003604BB">
      <w:pPr>
        <w:tabs>
          <w:tab w:val="left" w:pos="567"/>
        </w:tabs>
        <w:rPr>
          <w:color w:val="000000"/>
          <w:szCs w:val="22"/>
          <w:lang w:val="fi-FI"/>
        </w:rPr>
      </w:pPr>
      <w:r w:rsidRPr="00FD7C10">
        <w:rPr>
          <w:i/>
          <w:szCs w:val="22"/>
          <w:lang w:val="fi-FI"/>
        </w:rPr>
        <w:t>Harvinainen</w:t>
      </w:r>
      <w:r w:rsidRPr="00FD7C10">
        <w:rPr>
          <w:color w:val="000000"/>
          <w:szCs w:val="22"/>
          <w:lang w:val="fi-FI"/>
        </w:rPr>
        <w:t>: hepatiitti</w:t>
      </w:r>
    </w:p>
    <w:p w14:paraId="1F3147F7" w14:textId="77777777" w:rsidR="003604BB" w:rsidRPr="00FD7C10" w:rsidRDefault="003604BB">
      <w:pPr>
        <w:tabs>
          <w:tab w:val="left" w:pos="567"/>
        </w:tabs>
        <w:rPr>
          <w:color w:val="000000"/>
          <w:szCs w:val="22"/>
          <w:lang w:val="fi-FI"/>
        </w:rPr>
      </w:pPr>
    </w:p>
    <w:p w14:paraId="40A2965D" w14:textId="77777777" w:rsidR="003604BB" w:rsidRPr="00FD7C10" w:rsidRDefault="003604BB">
      <w:pPr>
        <w:tabs>
          <w:tab w:val="left" w:pos="567"/>
        </w:tabs>
        <w:rPr>
          <w:color w:val="000000"/>
          <w:szCs w:val="22"/>
          <w:lang w:val="fi-FI"/>
        </w:rPr>
      </w:pPr>
      <w:r w:rsidRPr="00FD7C10">
        <w:rPr>
          <w:szCs w:val="22"/>
          <w:lang w:val="fi-FI"/>
        </w:rPr>
        <w:t>Iho ja ihonalainen kudos</w:t>
      </w:r>
    </w:p>
    <w:p w14:paraId="386F3A23" w14:textId="77777777" w:rsidR="003604BB" w:rsidRPr="00FD7C10" w:rsidRDefault="003604BB">
      <w:pPr>
        <w:tabs>
          <w:tab w:val="left" w:pos="567"/>
        </w:tabs>
        <w:rPr>
          <w:color w:val="000000"/>
          <w:szCs w:val="22"/>
          <w:lang w:val="fi-FI"/>
        </w:rPr>
      </w:pPr>
      <w:r w:rsidRPr="00FD7C10">
        <w:rPr>
          <w:i/>
          <w:szCs w:val="22"/>
          <w:lang w:val="fi-FI"/>
        </w:rPr>
        <w:t>Yleinen</w:t>
      </w:r>
      <w:r w:rsidRPr="00FD7C10">
        <w:rPr>
          <w:color w:val="000000"/>
          <w:szCs w:val="22"/>
          <w:lang w:val="fi-FI"/>
        </w:rPr>
        <w:t>: ihottuma, hiustenlähtö</w:t>
      </w:r>
    </w:p>
    <w:p w14:paraId="1E162E14" w14:textId="77777777" w:rsidR="00D7298A" w:rsidRPr="00FD7C10" w:rsidRDefault="00D7298A">
      <w:pPr>
        <w:tabs>
          <w:tab w:val="left" w:pos="567"/>
        </w:tabs>
        <w:rPr>
          <w:color w:val="000000"/>
          <w:szCs w:val="22"/>
          <w:lang w:val="fi-FI"/>
        </w:rPr>
      </w:pPr>
      <w:r w:rsidRPr="00FD7C10">
        <w:rPr>
          <w:i/>
          <w:color w:val="000000"/>
          <w:szCs w:val="22"/>
          <w:lang w:val="fi-FI"/>
        </w:rPr>
        <w:t>Harvinainen:</w:t>
      </w:r>
      <w:r w:rsidRPr="00FD7C10">
        <w:rPr>
          <w:color w:val="000000"/>
          <w:szCs w:val="22"/>
          <w:lang w:val="fi-FI"/>
        </w:rPr>
        <w:t xml:space="preserve"> angioedeema</w:t>
      </w:r>
    </w:p>
    <w:p w14:paraId="53F2752E" w14:textId="77777777" w:rsidR="003604BB" w:rsidRPr="00FD7C10" w:rsidRDefault="003604BB">
      <w:pPr>
        <w:widowControl w:val="0"/>
        <w:tabs>
          <w:tab w:val="left" w:pos="567"/>
        </w:tabs>
        <w:rPr>
          <w:color w:val="000000"/>
          <w:szCs w:val="22"/>
          <w:lang w:val="fi-FI"/>
        </w:rPr>
      </w:pPr>
    </w:p>
    <w:p w14:paraId="17863D3B" w14:textId="77777777" w:rsidR="003604BB" w:rsidRPr="00FD7C10" w:rsidRDefault="003604BB">
      <w:pPr>
        <w:widowControl w:val="0"/>
        <w:tabs>
          <w:tab w:val="left" w:pos="567"/>
        </w:tabs>
        <w:rPr>
          <w:color w:val="000000"/>
          <w:szCs w:val="22"/>
          <w:lang w:val="fi-FI"/>
        </w:rPr>
      </w:pPr>
      <w:r w:rsidRPr="00FD7C10">
        <w:rPr>
          <w:szCs w:val="22"/>
          <w:lang w:val="fi-FI"/>
        </w:rPr>
        <w:t>Luusto, lihakset ja sidekudos</w:t>
      </w:r>
    </w:p>
    <w:p w14:paraId="13E7B9E8" w14:textId="77777777" w:rsidR="003604BB" w:rsidRPr="00FD7C10" w:rsidRDefault="003604BB">
      <w:pPr>
        <w:widowControl w:val="0"/>
        <w:tabs>
          <w:tab w:val="left" w:pos="567"/>
        </w:tabs>
        <w:rPr>
          <w:color w:val="000000"/>
          <w:szCs w:val="22"/>
          <w:lang w:val="fi-FI"/>
        </w:rPr>
      </w:pPr>
      <w:r w:rsidRPr="00FD7C10">
        <w:rPr>
          <w:i/>
          <w:szCs w:val="22"/>
          <w:lang w:val="fi-FI"/>
        </w:rPr>
        <w:t>Yleinen</w:t>
      </w:r>
      <w:r w:rsidRPr="00FD7C10">
        <w:rPr>
          <w:color w:val="000000"/>
          <w:szCs w:val="22"/>
          <w:lang w:val="fi-FI"/>
        </w:rPr>
        <w:t xml:space="preserve">: nivelkipu, lihasoireet </w:t>
      </w:r>
    </w:p>
    <w:p w14:paraId="3BD3B8F9" w14:textId="77777777" w:rsidR="003604BB" w:rsidRPr="00FD7C10" w:rsidRDefault="003604BB">
      <w:pPr>
        <w:widowControl w:val="0"/>
        <w:tabs>
          <w:tab w:val="left" w:pos="567"/>
        </w:tabs>
        <w:rPr>
          <w:color w:val="000000"/>
          <w:szCs w:val="22"/>
          <w:lang w:val="fi-FI"/>
        </w:rPr>
      </w:pPr>
      <w:r w:rsidRPr="00FD7C10">
        <w:rPr>
          <w:i/>
          <w:szCs w:val="22"/>
          <w:lang w:val="fi-FI"/>
        </w:rPr>
        <w:t>Harvinainen</w:t>
      </w:r>
      <w:r w:rsidRPr="00FD7C10">
        <w:rPr>
          <w:color w:val="000000"/>
          <w:szCs w:val="22"/>
          <w:lang w:val="fi-FI"/>
        </w:rPr>
        <w:t>: rabdomyolyysi</w:t>
      </w:r>
    </w:p>
    <w:p w14:paraId="446BEB11" w14:textId="77777777" w:rsidR="003604BB" w:rsidRPr="00FD7C10" w:rsidRDefault="003604BB">
      <w:pPr>
        <w:tabs>
          <w:tab w:val="left" w:pos="567"/>
        </w:tabs>
        <w:rPr>
          <w:color w:val="000000"/>
          <w:szCs w:val="22"/>
          <w:lang w:val="fi-FI"/>
        </w:rPr>
      </w:pPr>
    </w:p>
    <w:p w14:paraId="7B25D75E" w14:textId="77777777" w:rsidR="003604BB" w:rsidRPr="00FD7C10" w:rsidRDefault="003604BB">
      <w:pPr>
        <w:tabs>
          <w:tab w:val="left" w:pos="567"/>
        </w:tabs>
        <w:rPr>
          <w:color w:val="000000"/>
          <w:szCs w:val="22"/>
          <w:lang w:val="fi-FI"/>
        </w:rPr>
      </w:pPr>
      <w:r w:rsidRPr="00FD7C10">
        <w:rPr>
          <w:szCs w:val="22"/>
          <w:lang w:val="fi-FI"/>
        </w:rPr>
        <w:t>Yleisoireet ja antopaikassa todettavat haitat</w:t>
      </w:r>
    </w:p>
    <w:p w14:paraId="75C43C70" w14:textId="77777777" w:rsidR="003604BB" w:rsidRPr="00FD7C10" w:rsidRDefault="003604BB">
      <w:pPr>
        <w:tabs>
          <w:tab w:val="left" w:pos="567"/>
        </w:tabs>
        <w:rPr>
          <w:color w:val="000000"/>
          <w:szCs w:val="22"/>
          <w:lang w:val="fi-FI"/>
        </w:rPr>
      </w:pPr>
      <w:r w:rsidRPr="00FD7C10">
        <w:rPr>
          <w:i/>
          <w:szCs w:val="22"/>
          <w:lang w:val="fi-FI"/>
        </w:rPr>
        <w:t>Yleinen</w:t>
      </w:r>
      <w:r w:rsidRPr="00FD7C10">
        <w:rPr>
          <w:i/>
          <w:color w:val="000000"/>
          <w:szCs w:val="22"/>
          <w:lang w:val="fi-FI"/>
        </w:rPr>
        <w:t>:</w:t>
      </w:r>
      <w:r w:rsidRPr="00FD7C10">
        <w:rPr>
          <w:color w:val="000000"/>
          <w:szCs w:val="22"/>
          <w:lang w:val="fi-FI"/>
        </w:rPr>
        <w:t xml:space="preserve"> väsymys, sairaudentunne, kuume</w:t>
      </w:r>
    </w:p>
    <w:p w14:paraId="044F884E" w14:textId="77777777" w:rsidR="003604BB" w:rsidRDefault="003604BB">
      <w:pPr>
        <w:tabs>
          <w:tab w:val="left" w:pos="567"/>
        </w:tabs>
        <w:rPr>
          <w:szCs w:val="22"/>
          <w:lang w:val="fi-FI"/>
        </w:rPr>
      </w:pPr>
    </w:p>
    <w:p w14:paraId="7A2CD64C" w14:textId="77777777" w:rsidR="00C552B8" w:rsidRDefault="00C552B8" w:rsidP="00C552B8">
      <w:pPr>
        <w:widowControl w:val="0"/>
        <w:tabs>
          <w:tab w:val="left" w:pos="567"/>
        </w:tabs>
        <w:rPr>
          <w:lang w:val="fi-FI"/>
        </w:rPr>
      </w:pPr>
      <w:r>
        <w:rPr>
          <w:lang w:val="fi-FI"/>
        </w:rPr>
        <w:t>Paino sekä veren lipidi- ja glukoosiarvot saattavat nousta antiretroviraalisen hoidon aikana (ks. kohta 4.4).</w:t>
      </w:r>
    </w:p>
    <w:p w14:paraId="25262A21" w14:textId="77777777" w:rsidR="00C552B8" w:rsidRPr="00FD7C10" w:rsidRDefault="00C552B8">
      <w:pPr>
        <w:tabs>
          <w:tab w:val="left" w:pos="567"/>
        </w:tabs>
        <w:rPr>
          <w:szCs w:val="22"/>
          <w:lang w:val="fi-FI"/>
        </w:rPr>
      </w:pPr>
    </w:p>
    <w:p w14:paraId="442B0C07" w14:textId="77777777" w:rsidR="003604BB" w:rsidRPr="00FD7C10" w:rsidRDefault="003604BB">
      <w:pPr>
        <w:tabs>
          <w:tab w:val="left" w:pos="567"/>
        </w:tabs>
        <w:rPr>
          <w:szCs w:val="22"/>
          <w:lang w:val="fi-FI"/>
        </w:rPr>
      </w:pPr>
      <w:r w:rsidRPr="00FD7C10">
        <w:rPr>
          <w:szCs w:val="22"/>
          <w:lang w:val="fi-FI"/>
        </w:rPr>
        <w:t>Vaikeaa immuunikatoa sairastavilla HIV-infektoituneilla potilailla voi antiretroviraalisen yhdistelmähoidon aloitus laukaista piilevän opportunisti-infektion</w:t>
      </w:r>
      <w:r w:rsidR="00026271" w:rsidRPr="00FD7C10">
        <w:rPr>
          <w:szCs w:val="22"/>
          <w:lang w:val="fi-FI"/>
        </w:rPr>
        <w:t>. Autoimmuunisairauksia (kuten Gravesin tauti</w:t>
      </w:r>
      <w:r w:rsidR="00CE0816" w:rsidRPr="00530E4D">
        <w:rPr>
          <w:szCs w:val="22"/>
          <w:lang w:val="fi-FI"/>
        </w:rPr>
        <w:t xml:space="preserve"> ja autoimmuunihepatiitti</w:t>
      </w:r>
      <w:r w:rsidR="00026271" w:rsidRPr="00FD7C10">
        <w:rPr>
          <w:szCs w:val="22"/>
          <w:lang w:val="fi-FI"/>
        </w:rPr>
        <w:t>) on myös raportoitu immuunireaktivaatioon liittyvinä; raportoiduissa puhkeamisajoissa on kuitenkin suurempaa vaihtelua, ja nämä tapahtumat voivat ilmetä monta kuukautta hoidon aloittamisen jälkeen</w:t>
      </w:r>
      <w:r w:rsidRPr="00FD7C10">
        <w:rPr>
          <w:szCs w:val="22"/>
          <w:lang w:val="fi-FI"/>
        </w:rPr>
        <w:t xml:space="preserve"> (ks. kohta</w:t>
      </w:r>
      <w:r w:rsidR="00C552B8">
        <w:rPr>
          <w:szCs w:val="22"/>
          <w:lang w:val="fi-FI"/>
        </w:rPr>
        <w:t> </w:t>
      </w:r>
      <w:r w:rsidRPr="00FD7C10">
        <w:rPr>
          <w:szCs w:val="22"/>
          <w:lang w:val="fi-FI"/>
        </w:rPr>
        <w:t>4.4).</w:t>
      </w:r>
    </w:p>
    <w:p w14:paraId="427952CB" w14:textId="77777777" w:rsidR="003604BB" w:rsidRPr="00FD7C10" w:rsidRDefault="003604BB">
      <w:pPr>
        <w:tabs>
          <w:tab w:val="left" w:pos="567"/>
        </w:tabs>
        <w:rPr>
          <w:szCs w:val="22"/>
          <w:lang w:val="fi-FI"/>
        </w:rPr>
      </w:pPr>
    </w:p>
    <w:p w14:paraId="4369FEF3" w14:textId="31A0DD0D" w:rsidR="00983618" w:rsidRPr="00FD7C10" w:rsidRDefault="003604BB" w:rsidP="00983618">
      <w:pPr>
        <w:outlineLvl w:val="0"/>
        <w:rPr>
          <w:szCs w:val="22"/>
          <w:lang w:val="fi-FI"/>
        </w:rPr>
      </w:pPr>
      <w:r w:rsidRPr="00FD7C10">
        <w:rPr>
          <w:szCs w:val="22"/>
          <w:lang w:val="fi-FI"/>
        </w:rPr>
        <w:t>Osteonekroositapauksia on esiintynyt erityisesti potilailla, joilla on yleisesti tunnettuja riskitekijöitä, edennyt HIV-infektio tai pitkäaikainen antiretroviraalinen yhdistelmähoito (CART). Tapausten esiintymistiheyttä ei tunneta (ks. kohta</w:t>
      </w:r>
      <w:r w:rsidR="00C552B8">
        <w:rPr>
          <w:szCs w:val="22"/>
          <w:lang w:val="fi-FI"/>
        </w:rPr>
        <w:t> </w:t>
      </w:r>
      <w:r w:rsidRPr="00FD7C10">
        <w:rPr>
          <w:szCs w:val="22"/>
          <w:lang w:val="fi-FI"/>
        </w:rPr>
        <w:t>4.4).</w:t>
      </w:r>
      <w:r w:rsidR="00E838D5">
        <w:rPr>
          <w:szCs w:val="22"/>
          <w:lang w:val="fi-FI"/>
        </w:rPr>
        <w:fldChar w:fldCharType="begin"/>
      </w:r>
      <w:r w:rsidR="00E838D5">
        <w:rPr>
          <w:szCs w:val="22"/>
          <w:lang w:val="fi-FI"/>
        </w:rPr>
        <w:instrText xml:space="preserve"> DOCVARIABLE vault_nd_3958827f-c152-4540-b3f3-439f7fe9ef6b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54669BE0" w14:textId="77777777" w:rsidR="006620A9" w:rsidRPr="00FD7C10" w:rsidRDefault="006620A9" w:rsidP="006620A9">
      <w:pPr>
        <w:outlineLvl w:val="0"/>
        <w:rPr>
          <w:szCs w:val="22"/>
          <w:lang w:val="fi-FI"/>
        </w:rPr>
      </w:pPr>
    </w:p>
    <w:p w14:paraId="7F76B3EB" w14:textId="73FC55EC" w:rsidR="006620A9" w:rsidRPr="00FD7C10" w:rsidRDefault="006620A9" w:rsidP="006620A9">
      <w:pPr>
        <w:outlineLvl w:val="0"/>
        <w:rPr>
          <w:szCs w:val="22"/>
          <w:lang w:val="fi-FI"/>
        </w:rPr>
      </w:pPr>
      <w:r w:rsidRPr="00FD7C10">
        <w:rPr>
          <w:szCs w:val="22"/>
          <w:u w:val="single"/>
          <w:lang w:val="fi-FI"/>
        </w:rPr>
        <w:t>Pediatriset potilaat</w:t>
      </w:r>
      <w:r w:rsidR="00E838D5">
        <w:rPr>
          <w:szCs w:val="22"/>
          <w:u w:val="single"/>
          <w:lang w:val="fi-FI"/>
        </w:rPr>
        <w:fldChar w:fldCharType="begin"/>
      </w:r>
      <w:r w:rsidR="00E838D5">
        <w:rPr>
          <w:szCs w:val="22"/>
          <w:u w:val="single"/>
          <w:lang w:val="fi-FI"/>
        </w:rPr>
        <w:instrText xml:space="preserve"> DOCVARIABLE vault_nd_5e6f1a87-86e4-4d8c-8cd8-6c51d834847d \* MERGEFORMAT </w:instrText>
      </w:r>
      <w:r w:rsidR="00E838D5">
        <w:rPr>
          <w:szCs w:val="22"/>
          <w:u w:val="single"/>
          <w:lang w:val="fi-FI"/>
        </w:rPr>
        <w:fldChar w:fldCharType="separate"/>
      </w:r>
      <w:r w:rsidR="00E838D5">
        <w:rPr>
          <w:szCs w:val="22"/>
          <w:u w:val="single"/>
          <w:lang w:val="fi-FI"/>
        </w:rPr>
        <w:t xml:space="preserve"> </w:t>
      </w:r>
      <w:r w:rsidR="00E838D5">
        <w:rPr>
          <w:szCs w:val="22"/>
          <w:u w:val="single"/>
          <w:lang w:val="fi-FI"/>
        </w:rPr>
        <w:fldChar w:fldCharType="end"/>
      </w:r>
    </w:p>
    <w:p w14:paraId="07E12C85" w14:textId="77777777" w:rsidR="006620A9" w:rsidRPr="00FD7C10" w:rsidRDefault="006620A9" w:rsidP="006620A9">
      <w:pPr>
        <w:outlineLvl w:val="0"/>
        <w:rPr>
          <w:szCs w:val="22"/>
          <w:lang w:val="fi-FI"/>
        </w:rPr>
      </w:pPr>
    </w:p>
    <w:p w14:paraId="64759E64" w14:textId="78FFB1F1" w:rsidR="006620A9" w:rsidRPr="00FD7C10" w:rsidRDefault="006620A9" w:rsidP="006620A9">
      <w:pPr>
        <w:outlineLvl w:val="0"/>
        <w:rPr>
          <w:szCs w:val="22"/>
          <w:lang w:val="fi-FI"/>
        </w:rPr>
      </w:pPr>
      <w:r w:rsidRPr="00FD7C10">
        <w:rPr>
          <w:szCs w:val="22"/>
          <w:lang w:val="fi-FI"/>
        </w:rPr>
        <w:t>1206 HIV-infektiota sairastavaa iältään 3 kuukautta – 17 vuotta olevaa pediatrista potilasta osallistui ARROW – tutkimukseen (COL105677). Näistä potilaista 669 sai abakaviiria ja lamivudiinia joko kerran tai kaksi kertaa vuorokaudessa (ks. kohta</w:t>
      </w:r>
      <w:r w:rsidR="00C552B8">
        <w:rPr>
          <w:szCs w:val="22"/>
          <w:lang w:val="fi-FI"/>
        </w:rPr>
        <w:t> </w:t>
      </w:r>
      <w:r w:rsidRPr="00FD7C10">
        <w:rPr>
          <w:szCs w:val="22"/>
          <w:lang w:val="fi-FI"/>
        </w:rPr>
        <w:t>5.1). Tutkittavilla lapsilla ei havaittu aikuisista poikkeavia turvallisuuteen liittyviä ongelmia kerran tai kaksi kertaa vuorokaudessa annostelulla.</w:t>
      </w:r>
      <w:r w:rsidR="00E838D5">
        <w:rPr>
          <w:szCs w:val="22"/>
          <w:lang w:val="fi-FI"/>
        </w:rPr>
        <w:fldChar w:fldCharType="begin"/>
      </w:r>
      <w:r w:rsidR="00E838D5">
        <w:rPr>
          <w:szCs w:val="22"/>
          <w:lang w:val="fi-FI"/>
        </w:rPr>
        <w:instrText xml:space="preserve"> DOCVARIABLE vault_nd_b9ddc3e0-2b79-4b9a-b4d5-481730ac7a2b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0F4A4563" w14:textId="77777777" w:rsidR="00983618" w:rsidRPr="00FD7C10" w:rsidRDefault="00983618" w:rsidP="00983618">
      <w:pPr>
        <w:outlineLvl w:val="0"/>
        <w:rPr>
          <w:szCs w:val="22"/>
          <w:lang w:val="fi-FI"/>
        </w:rPr>
      </w:pPr>
    </w:p>
    <w:p w14:paraId="2F549F63" w14:textId="77777777" w:rsidR="00983618" w:rsidRPr="00FD7C10" w:rsidRDefault="00983618" w:rsidP="00983618">
      <w:pPr>
        <w:tabs>
          <w:tab w:val="left" w:pos="567"/>
        </w:tabs>
        <w:rPr>
          <w:szCs w:val="22"/>
          <w:u w:val="single"/>
          <w:lang w:val="fi-FI"/>
        </w:rPr>
      </w:pPr>
      <w:r w:rsidRPr="00FD7C10">
        <w:rPr>
          <w:szCs w:val="22"/>
          <w:u w:val="single"/>
          <w:lang w:val="fi-FI"/>
        </w:rPr>
        <w:t>Epäillyistä haittavaikutuksista ilmoittaminen</w:t>
      </w:r>
    </w:p>
    <w:p w14:paraId="5C736A30" w14:textId="77777777" w:rsidR="00983618" w:rsidRPr="00FD7C10" w:rsidRDefault="00983618" w:rsidP="00983618">
      <w:pPr>
        <w:tabs>
          <w:tab w:val="left" w:pos="567"/>
        </w:tabs>
        <w:rPr>
          <w:szCs w:val="22"/>
          <w:lang w:val="fi-FI"/>
        </w:rPr>
      </w:pPr>
      <w:r w:rsidRPr="00FD7C10">
        <w:rPr>
          <w:szCs w:val="22"/>
          <w:lang w:val="fi-FI"/>
        </w:rPr>
        <w:t xml:space="preserve">On tärkeää ilmoittaa myyntiluvan myöntämisen jälkeisistä lääkevalmisteen epäillyistä haittavaikutuksista. Se mahdollistaa lääkevalmisteen hyöty-haittatasapainon jatkuvan arvioinnin. Terveydenhuollon ammattilaisia pyydetään ilmoittamaan kaikista epäillyistä haittavaikutuksista </w:t>
      </w:r>
      <w:r>
        <w:fldChar w:fldCharType="begin"/>
      </w:r>
      <w:r w:rsidRPr="009E7E76">
        <w:rPr>
          <w:lang w:val="fi-FI"/>
          <w:rPrChange w:id="324" w:author="Author">
            <w:rPr/>
          </w:rPrChange>
        </w:rPr>
        <w:instrText xml:space="preserve"> HYPERLINK "http://www.ema.europa.eu/docs/en_GB/document_library/Template_or_form/2013/03/WC500139752.doc"</w:instrText>
      </w:r>
      <w:r>
        <w:fldChar w:fldCharType="separate"/>
      </w:r>
      <w:r w:rsidRPr="00FD7C10">
        <w:rPr>
          <w:rStyle w:val="Hyperlink"/>
          <w:szCs w:val="22"/>
          <w:highlight w:val="lightGray"/>
          <w:lang w:val="fi-FI"/>
        </w:rPr>
        <w:t>liitteessä V</w:t>
      </w:r>
      <w:r>
        <w:fldChar w:fldCharType="end"/>
      </w:r>
      <w:r w:rsidRPr="00FD7C10">
        <w:rPr>
          <w:rStyle w:val="Hyperlink"/>
          <w:szCs w:val="22"/>
          <w:highlight w:val="lightGray"/>
          <w:lang w:val="fi-FI"/>
        </w:rPr>
        <w:t xml:space="preserve"> </w:t>
      </w:r>
      <w:r w:rsidRPr="00FD7C10">
        <w:rPr>
          <w:szCs w:val="22"/>
          <w:highlight w:val="lightGray"/>
          <w:lang w:val="fi-FI"/>
        </w:rPr>
        <w:t>luetellun kansallisen ilmoitusjärjestelmän kautta</w:t>
      </w:r>
      <w:r w:rsidRPr="00FD7C10">
        <w:rPr>
          <w:szCs w:val="22"/>
          <w:lang w:val="fi-FI"/>
        </w:rPr>
        <w:t xml:space="preserve">. </w:t>
      </w:r>
    </w:p>
    <w:p w14:paraId="52BD8961" w14:textId="77777777" w:rsidR="003604BB" w:rsidRPr="00FD7C10" w:rsidRDefault="003604BB">
      <w:pPr>
        <w:tabs>
          <w:tab w:val="left" w:pos="567"/>
        </w:tabs>
        <w:rPr>
          <w:szCs w:val="22"/>
          <w:lang w:val="fi-FI"/>
        </w:rPr>
      </w:pPr>
    </w:p>
    <w:p w14:paraId="4C4C3530" w14:textId="77777777" w:rsidR="003604BB" w:rsidRPr="00FD7C10" w:rsidRDefault="003604BB" w:rsidP="00C9337B">
      <w:pPr>
        <w:keepNext/>
        <w:tabs>
          <w:tab w:val="left" w:pos="567"/>
        </w:tabs>
        <w:rPr>
          <w:b/>
          <w:szCs w:val="22"/>
          <w:lang w:val="fi-FI"/>
        </w:rPr>
      </w:pPr>
      <w:r w:rsidRPr="00FD7C10">
        <w:rPr>
          <w:b/>
          <w:szCs w:val="22"/>
          <w:lang w:val="fi-FI"/>
        </w:rPr>
        <w:t xml:space="preserve">4.9 </w:t>
      </w:r>
      <w:r w:rsidRPr="00FD7C10">
        <w:rPr>
          <w:b/>
          <w:szCs w:val="22"/>
          <w:lang w:val="fi-FI"/>
        </w:rPr>
        <w:tab/>
        <w:t>Yliannostus</w:t>
      </w:r>
    </w:p>
    <w:p w14:paraId="22A1624F" w14:textId="77777777" w:rsidR="003604BB" w:rsidRPr="00FD7C10" w:rsidRDefault="003604BB" w:rsidP="00C9337B">
      <w:pPr>
        <w:keepNext/>
        <w:widowControl w:val="0"/>
        <w:tabs>
          <w:tab w:val="left" w:pos="567"/>
        </w:tabs>
        <w:rPr>
          <w:color w:val="000000"/>
          <w:szCs w:val="22"/>
          <w:lang w:val="fi-FI"/>
        </w:rPr>
      </w:pPr>
    </w:p>
    <w:p w14:paraId="45764843" w14:textId="6FD640C5" w:rsidR="0086758A" w:rsidRPr="00FD7C10" w:rsidRDefault="003604BB" w:rsidP="00C9337B">
      <w:pPr>
        <w:keepNext/>
        <w:widowControl w:val="0"/>
        <w:tabs>
          <w:tab w:val="left" w:pos="567"/>
        </w:tabs>
        <w:rPr>
          <w:color w:val="000000"/>
          <w:szCs w:val="22"/>
          <w:lang w:val="fi-FI"/>
        </w:rPr>
      </w:pPr>
      <w:r w:rsidRPr="00FD7C10">
        <w:rPr>
          <w:color w:val="000000"/>
          <w:szCs w:val="22"/>
          <w:lang w:val="fi-FI"/>
        </w:rPr>
        <w:t xml:space="preserve">Lamivudiinin antaminen hyvin suurina annoksina akuuteissa eläinkokeissa ei aiheuttanut elintoksisuutta. </w:t>
      </w:r>
      <w:r w:rsidR="0086758A">
        <w:rPr>
          <w:color w:val="000000"/>
          <w:szCs w:val="22"/>
          <w:lang w:val="fi-FI"/>
        </w:rPr>
        <w:t>Akuutin lamivudiinin y</w:t>
      </w:r>
      <w:r w:rsidR="0086758A" w:rsidRPr="00FD7C10">
        <w:rPr>
          <w:color w:val="000000"/>
          <w:szCs w:val="22"/>
          <w:lang w:val="fi-FI"/>
        </w:rPr>
        <w:t>liannostuksen jälkeen ei ole havaittu mitään erityisiä löydöksiä tai oireita</w:t>
      </w:r>
      <w:r w:rsidR="0086758A">
        <w:rPr>
          <w:color w:val="000000"/>
          <w:szCs w:val="22"/>
          <w:lang w:val="fi-FI"/>
        </w:rPr>
        <w:t xml:space="preserve">, </w:t>
      </w:r>
      <w:r w:rsidR="0086758A" w:rsidRPr="0086758A">
        <w:rPr>
          <w:lang w:val="fi-FI"/>
        </w:rPr>
        <w:t>paitsi haittavaikutuksissa mainittuja</w:t>
      </w:r>
      <w:r w:rsidR="0086758A">
        <w:rPr>
          <w:lang w:val="fi-FI"/>
        </w:rPr>
        <w:t>.</w:t>
      </w:r>
      <w:r w:rsidR="0086758A" w:rsidRPr="00FD7C10">
        <w:rPr>
          <w:color w:val="000000"/>
          <w:szCs w:val="22"/>
          <w:lang w:val="fi-FI"/>
        </w:rPr>
        <w:t xml:space="preserve">  </w:t>
      </w:r>
    </w:p>
    <w:p w14:paraId="0CA0777A" w14:textId="77777777" w:rsidR="003604BB" w:rsidRPr="00FD7C10" w:rsidRDefault="003604BB" w:rsidP="0086758A">
      <w:pPr>
        <w:keepNext/>
        <w:widowControl w:val="0"/>
        <w:tabs>
          <w:tab w:val="left" w:pos="567"/>
        </w:tabs>
        <w:rPr>
          <w:color w:val="000000"/>
          <w:szCs w:val="22"/>
          <w:lang w:val="fi-FI"/>
        </w:rPr>
      </w:pPr>
    </w:p>
    <w:p w14:paraId="03144C9B" w14:textId="77777777" w:rsidR="003604BB" w:rsidRPr="00FD7C10" w:rsidRDefault="003604BB">
      <w:pPr>
        <w:widowControl w:val="0"/>
        <w:tabs>
          <w:tab w:val="left" w:pos="567"/>
        </w:tabs>
        <w:rPr>
          <w:color w:val="000000"/>
          <w:szCs w:val="22"/>
          <w:lang w:val="fi-FI"/>
        </w:rPr>
      </w:pPr>
      <w:r w:rsidRPr="00FD7C10">
        <w:rPr>
          <w:color w:val="000000"/>
          <w:szCs w:val="22"/>
          <w:lang w:val="fi-FI"/>
        </w:rPr>
        <w:t>Yliannostuksen tapahtuessa potilasta on tarkkailtava ja normaalia oireenmukaista hoitoa on annettava tarvittaessa. Jatkuvaa hemodialyysia voitaisiin käyttää yliannoksen hoidossa, koska lamivudiini on dialysoitavissa. Tätä ei kuitenkaan ole tutkittu.</w:t>
      </w:r>
    </w:p>
    <w:p w14:paraId="3CCB7C26" w14:textId="77777777" w:rsidR="003604BB" w:rsidRPr="00FD7C10" w:rsidRDefault="003604BB">
      <w:pPr>
        <w:widowControl w:val="0"/>
        <w:tabs>
          <w:tab w:val="left" w:pos="567"/>
        </w:tabs>
        <w:rPr>
          <w:color w:val="000000"/>
          <w:szCs w:val="22"/>
          <w:lang w:val="fi-FI"/>
        </w:rPr>
      </w:pPr>
    </w:p>
    <w:p w14:paraId="65668D3B" w14:textId="77777777" w:rsidR="003604BB" w:rsidRPr="00FD7C10" w:rsidRDefault="003604BB">
      <w:pPr>
        <w:widowControl w:val="0"/>
        <w:tabs>
          <w:tab w:val="left" w:pos="567"/>
        </w:tabs>
        <w:rPr>
          <w:color w:val="000000"/>
          <w:szCs w:val="22"/>
          <w:lang w:val="fi-FI"/>
        </w:rPr>
      </w:pPr>
    </w:p>
    <w:p w14:paraId="2A44EF98" w14:textId="77777777" w:rsidR="003604BB" w:rsidRPr="00FD7C10" w:rsidRDefault="003604BB" w:rsidP="009E3901">
      <w:pPr>
        <w:keepNext/>
        <w:tabs>
          <w:tab w:val="left" w:pos="567"/>
        </w:tabs>
        <w:rPr>
          <w:b/>
          <w:caps/>
          <w:szCs w:val="22"/>
          <w:lang w:val="fi-FI"/>
        </w:rPr>
      </w:pPr>
      <w:r w:rsidRPr="00FD7C10">
        <w:rPr>
          <w:b/>
          <w:caps/>
          <w:szCs w:val="22"/>
          <w:lang w:val="fi-FI"/>
        </w:rPr>
        <w:t>5.</w:t>
      </w:r>
      <w:r w:rsidRPr="00FD7C10">
        <w:rPr>
          <w:b/>
          <w:caps/>
          <w:szCs w:val="22"/>
          <w:lang w:val="fi-FI"/>
        </w:rPr>
        <w:tab/>
        <w:t>farmakologiset OMINAISUUDET</w:t>
      </w:r>
    </w:p>
    <w:p w14:paraId="31A867EC" w14:textId="77777777" w:rsidR="009E3901" w:rsidRPr="00FD7C10" w:rsidRDefault="009E3901" w:rsidP="009E3901">
      <w:pPr>
        <w:keepNext/>
        <w:tabs>
          <w:tab w:val="left" w:pos="567"/>
        </w:tabs>
        <w:rPr>
          <w:color w:val="000000"/>
          <w:szCs w:val="22"/>
          <w:lang w:val="fi-FI"/>
        </w:rPr>
      </w:pPr>
    </w:p>
    <w:p w14:paraId="24A78A13" w14:textId="77777777" w:rsidR="003604BB" w:rsidRPr="00FD7C10" w:rsidRDefault="003604BB" w:rsidP="009E3901">
      <w:pPr>
        <w:keepNext/>
        <w:tabs>
          <w:tab w:val="left" w:pos="567"/>
        </w:tabs>
        <w:rPr>
          <w:b/>
          <w:szCs w:val="22"/>
          <w:lang w:val="fi-FI"/>
        </w:rPr>
      </w:pPr>
      <w:r w:rsidRPr="00FD7C10">
        <w:rPr>
          <w:b/>
          <w:szCs w:val="22"/>
          <w:lang w:val="fi-FI"/>
        </w:rPr>
        <w:t>5.1</w:t>
      </w:r>
      <w:r w:rsidRPr="00FD7C10">
        <w:rPr>
          <w:b/>
          <w:szCs w:val="22"/>
          <w:lang w:val="fi-FI"/>
        </w:rPr>
        <w:tab/>
        <w:t>Farmakodynamiikka</w:t>
      </w:r>
    </w:p>
    <w:p w14:paraId="4A68BD5D" w14:textId="77777777" w:rsidR="009E3901" w:rsidRPr="00FD7C10" w:rsidRDefault="009E3901" w:rsidP="009E3901">
      <w:pPr>
        <w:keepNext/>
        <w:tabs>
          <w:tab w:val="left" w:pos="567"/>
        </w:tabs>
        <w:rPr>
          <w:color w:val="000000"/>
          <w:szCs w:val="22"/>
          <w:lang w:val="fi-FI"/>
        </w:rPr>
      </w:pPr>
    </w:p>
    <w:p w14:paraId="2F35770C" w14:textId="77777777" w:rsidR="003604BB" w:rsidRPr="00FD7C10" w:rsidRDefault="003604BB">
      <w:pPr>
        <w:widowControl w:val="0"/>
        <w:tabs>
          <w:tab w:val="left" w:pos="567"/>
        </w:tabs>
        <w:rPr>
          <w:color w:val="000000"/>
          <w:szCs w:val="22"/>
          <w:lang w:val="fi-FI"/>
        </w:rPr>
      </w:pPr>
      <w:r w:rsidRPr="00FD7C10">
        <w:rPr>
          <w:color w:val="000000"/>
          <w:szCs w:val="22"/>
          <w:lang w:val="fi-FI"/>
        </w:rPr>
        <w:t>Farmakoterapeuttinen ryhmä - nukleosidianalogi, ATC-koodi: J05AF05</w:t>
      </w:r>
    </w:p>
    <w:p w14:paraId="3124CE2B" w14:textId="77777777" w:rsidR="00537A32" w:rsidRPr="00FD7C10" w:rsidRDefault="00537A32" w:rsidP="00537A32">
      <w:pPr>
        <w:widowControl w:val="0"/>
        <w:tabs>
          <w:tab w:val="left" w:pos="567"/>
        </w:tabs>
        <w:rPr>
          <w:color w:val="000000"/>
          <w:szCs w:val="22"/>
          <w:lang w:val="fi-FI"/>
        </w:rPr>
      </w:pPr>
    </w:p>
    <w:p w14:paraId="6C06140C" w14:textId="77777777" w:rsidR="00537A32" w:rsidRPr="00FD7C10" w:rsidRDefault="00537A32" w:rsidP="00537A32">
      <w:pPr>
        <w:widowControl w:val="0"/>
        <w:tabs>
          <w:tab w:val="left" w:pos="567"/>
        </w:tabs>
        <w:rPr>
          <w:color w:val="000000"/>
          <w:szCs w:val="22"/>
          <w:u w:val="single"/>
          <w:lang w:val="fi-FI"/>
        </w:rPr>
      </w:pPr>
      <w:r w:rsidRPr="00FD7C10">
        <w:rPr>
          <w:color w:val="000000"/>
          <w:szCs w:val="22"/>
          <w:u w:val="single"/>
          <w:lang w:val="fi-FI"/>
        </w:rPr>
        <w:t>Vaikutusmekanismi</w:t>
      </w:r>
    </w:p>
    <w:p w14:paraId="403BF4B0" w14:textId="77777777" w:rsidR="003604BB" w:rsidRPr="00FD7C10" w:rsidRDefault="003604BB">
      <w:pPr>
        <w:widowControl w:val="0"/>
        <w:tabs>
          <w:tab w:val="left" w:pos="567"/>
        </w:tabs>
        <w:rPr>
          <w:color w:val="000000"/>
          <w:szCs w:val="22"/>
          <w:lang w:val="fi-FI"/>
        </w:rPr>
      </w:pPr>
    </w:p>
    <w:p w14:paraId="5726E62B" w14:textId="097FC0E8" w:rsidR="0040564C" w:rsidRPr="0040564C" w:rsidRDefault="003604BB" w:rsidP="0040564C">
      <w:pPr>
        <w:rPr>
          <w:lang w:val="fi-FI"/>
        </w:rPr>
      </w:pPr>
      <w:r w:rsidRPr="00FD7C10">
        <w:rPr>
          <w:color w:val="000000"/>
          <w:szCs w:val="22"/>
          <w:lang w:val="fi-FI"/>
        </w:rPr>
        <w:t xml:space="preserve">Lamivudiini on nukleosidianalogi, joka tehoaa HI-virusta ja hepatiitti B virusta (HBV) vastaan. Se metaboloituu solun sisällä aktiiviksi muodoksi lamivudiini 5’-trifosfaatiksi. Sen tärkein vaikutustapa on HIV:n käänteiskopioinnin katkaiseminen. Trifosfaatti estää selektiivisesti HIV-1:n ja HIV-2:n replikaatiota </w:t>
      </w:r>
      <w:r w:rsidRPr="00FD7C10">
        <w:rPr>
          <w:i/>
          <w:color w:val="000000"/>
          <w:szCs w:val="22"/>
          <w:lang w:val="fi-FI"/>
        </w:rPr>
        <w:t>in</w:t>
      </w:r>
      <w:r w:rsidR="001E4C93" w:rsidRPr="001E4C93">
        <w:rPr>
          <w:i/>
          <w:color w:val="000000"/>
          <w:szCs w:val="22"/>
          <w:lang w:val="fi-FI" w:eastAsia="zh-CN"/>
        </w:rPr>
        <w:t> </w:t>
      </w:r>
      <w:r w:rsidRPr="00FD7C10">
        <w:rPr>
          <w:i/>
          <w:color w:val="000000"/>
          <w:szCs w:val="22"/>
          <w:lang w:val="fi-FI"/>
        </w:rPr>
        <w:t>vitro</w:t>
      </w:r>
      <w:r w:rsidRPr="00FD7C10">
        <w:rPr>
          <w:color w:val="000000"/>
          <w:szCs w:val="22"/>
          <w:lang w:val="fi-FI"/>
        </w:rPr>
        <w:t xml:space="preserve"> ja se tehoaa myös tsidovudiinille resistentteihin</w:t>
      </w:r>
      <w:r w:rsidR="004B29E2" w:rsidRPr="00FD7C10">
        <w:rPr>
          <w:color w:val="000000"/>
          <w:szCs w:val="22"/>
          <w:lang w:val="fi-FI"/>
        </w:rPr>
        <w:t xml:space="preserve"> kliinisiin</w:t>
      </w:r>
      <w:r w:rsidRPr="00FD7C10">
        <w:rPr>
          <w:color w:val="000000"/>
          <w:szCs w:val="22"/>
          <w:lang w:val="fi-FI"/>
        </w:rPr>
        <w:t xml:space="preserve"> HIV-</w:t>
      </w:r>
      <w:r w:rsidR="004B29E2" w:rsidRPr="00FD7C10">
        <w:rPr>
          <w:color w:val="000000"/>
          <w:szCs w:val="22"/>
          <w:lang w:val="fi-FI"/>
        </w:rPr>
        <w:t xml:space="preserve"> isolaatteihin</w:t>
      </w:r>
      <w:r w:rsidRPr="00FD7C10">
        <w:rPr>
          <w:color w:val="000000"/>
          <w:szCs w:val="22"/>
          <w:lang w:val="fi-FI"/>
        </w:rPr>
        <w:t xml:space="preserve">. </w:t>
      </w:r>
      <w:r w:rsidR="0040564C" w:rsidRPr="0040564C">
        <w:rPr>
          <w:lang w:val="fi-FI"/>
        </w:rPr>
        <w:t xml:space="preserve">Antagonistisia vaikutuksia ei havaittu </w:t>
      </w:r>
      <w:r w:rsidR="0040564C">
        <w:rPr>
          <w:i/>
          <w:lang w:val="fi-FI"/>
        </w:rPr>
        <w:t>in </w:t>
      </w:r>
      <w:r w:rsidR="0040564C" w:rsidRPr="0040564C">
        <w:rPr>
          <w:i/>
          <w:lang w:val="fi-FI"/>
        </w:rPr>
        <w:t>vitro</w:t>
      </w:r>
      <w:r w:rsidR="0040564C" w:rsidRPr="0040564C">
        <w:rPr>
          <w:lang w:val="fi-FI"/>
        </w:rPr>
        <w:t xml:space="preserve"> </w:t>
      </w:r>
      <w:r w:rsidR="0040564C">
        <w:rPr>
          <w:lang w:val="fi-FI"/>
        </w:rPr>
        <w:t xml:space="preserve">lamivudiinin </w:t>
      </w:r>
      <w:r w:rsidR="0040564C" w:rsidRPr="0040564C">
        <w:rPr>
          <w:lang w:val="fi-FI"/>
        </w:rPr>
        <w:t>ja muiden retroviruslääkkeiden välillä (tu</w:t>
      </w:r>
      <w:r w:rsidR="0040564C">
        <w:rPr>
          <w:lang w:val="fi-FI"/>
        </w:rPr>
        <w:t xml:space="preserve">tkitut lääkeaineet: </w:t>
      </w:r>
      <w:r w:rsidR="0040564C" w:rsidRPr="0040564C">
        <w:rPr>
          <w:lang w:val="fi-FI"/>
        </w:rPr>
        <w:t>abakaviiri, didanosiini</w:t>
      </w:r>
      <w:r w:rsidR="0040564C">
        <w:rPr>
          <w:lang w:val="fi-FI"/>
        </w:rPr>
        <w:t>, nevirapiini ja tsidovudiini</w:t>
      </w:r>
      <w:r w:rsidR="0040564C" w:rsidRPr="0040564C">
        <w:rPr>
          <w:lang w:val="fi-FI"/>
        </w:rPr>
        <w:t>)</w:t>
      </w:r>
      <w:r w:rsidR="0040564C">
        <w:rPr>
          <w:lang w:val="fi-FI"/>
        </w:rPr>
        <w:t>.</w:t>
      </w:r>
    </w:p>
    <w:p w14:paraId="0A58DE7C" w14:textId="77777777" w:rsidR="00537A32" w:rsidRPr="00FD7C10" w:rsidRDefault="00537A32" w:rsidP="00537A32">
      <w:pPr>
        <w:widowControl w:val="0"/>
        <w:tabs>
          <w:tab w:val="left" w:pos="567"/>
        </w:tabs>
        <w:rPr>
          <w:color w:val="000000"/>
          <w:szCs w:val="22"/>
          <w:lang w:val="fi-FI"/>
        </w:rPr>
      </w:pPr>
    </w:p>
    <w:p w14:paraId="0E5BECE1" w14:textId="77777777" w:rsidR="00537A32" w:rsidRPr="00FD7C10" w:rsidRDefault="00537A32" w:rsidP="00537A32">
      <w:pPr>
        <w:widowControl w:val="0"/>
        <w:tabs>
          <w:tab w:val="left" w:pos="567"/>
        </w:tabs>
        <w:rPr>
          <w:color w:val="000000"/>
          <w:szCs w:val="22"/>
          <w:u w:val="single"/>
          <w:lang w:val="fi-FI"/>
        </w:rPr>
      </w:pPr>
      <w:r w:rsidRPr="00FD7C10">
        <w:rPr>
          <w:color w:val="000000"/>
          <w:szCs w:val="22"/>
          <w:u w:val="single"/>
          <w:lang w:val="fi-FI"/>
        </w:rPr>
        <w:t>Resistenssi</w:t>
      </w:r>
    </w:p>
    <w:p w14:paraId="779B1F32" w14:textId="77777777" w:rsidR="003604BB" w:rsidRPr="00FD7C10" w:rsidRDefault="003604BB">
      <w:pPr>
        <w:widowControl w:val="0"/>
        <w:tabs>
          <w:tab w:val="left" w:pos="567"/>
        </w:tabs>
        <w:rPr>
          <w:color w:val="000000"/>
          <w:szCs w:val="22"/>
          <w:lang w:val="fi-FI"/>
        </w:rPr>
      </w:pPr>
    </w:p>
    <w:p w14:paraId="1508A87E" w14:textId="051827BA" w:rsidR="003604BB" w:rsidRPr="00FD7C10" w:rsidRDefault="003604BB">
      <w:pPr>
        <w:widowControl w:val="0"/>
        <w:tabs>
          <w:tab w:val="left" w:pos="567"/>
        </w:tabs>
        <w:rPr>
          <w:color w:val="000000"/>
          <w:szCs w:val="22"/>
          <w:lang w:val="fi-FI"/>
        </w:rPr>
      </w:pPr>
      <w:r w:rsidRPr="00FD7C10">
        <w:rPr>
          <w:color w:val="000000"/>
          <w:szCs w:val="22"/>
          <w:lang w:val="fi-FI"/>
        </w:rPr>
        <w:t xml:space="preserve">HIV-1- lamivudiiniresistenssissä kehittyy M184V-aminohappomuutos lähellä viruksen käänteiskopiointientsyymin (RT) aktiivia kohtaa. Tätä varianttia kehittyy sekä </w:t>
      </w:r>
      <w:r w:rsidRPr="00FD7C10">
        <w:rPr>
          <w:i/>
          <w:color w:val="000000"/>
          <w:szCs w:val="22"/>
          <w:lang w:val="fi-FI"/>
        </w:rPr>
        <w:t>in</w:t>
      </w:r>
      <w:r w:rsidR="004A565C">
        <w:rPr>
          <w:i/>
          <w:color w:val="000000"/>
          <w:szCs w:val="22"/>
          <w:lang w:val="fi-FI"/>
        </w:rPr>
        <w:t> </w:t>
      </w:r>
      <w:r w:rsidRPr="00FD7C10">
        <w:rPr>
          <w:i/>
          <w:color w:val="000000"/>
          <w:szCs w:val="22"/>
          <w:lang w:val="fi-FI"/>
        </w:rPr>
        <w:t>vitro</w:t>
      </w:r>
      <w:r w:rsidRPr="00FD7C10">
        <w:rPr>
          <w:color w:val="000000"/>
          <w:szCs w:val="22"/>
          <w:lang w:val="fi-FI"/>
        </w:rPr>
        <w:t xml:space="preserve"> että HIV-1-infektoituneilla potilailla, jotka ovat saaneet lamivudiinia sisältävää </w:t>
      </w:r>
      <w:r w:rsidR="00030E55" w:rsidRPr="00FD7C10">
        <w:rPr>
          <w:color w:val="000000"/>
          <w:szCs w:val="22"/>
          <w:lang w:val="fi-FI"/>
        </w:rPr>
        <w:t>antiretrovir</w:t>
      </w:r>
      <w:r w:rsidR="00030E55">
        <w:rPr>
          <w:color w:val="000000"/>
          <w:szCs w:val="22"/>
          <w:lang w:val="fi-FI"/>
        </w:rPr>
        <w:t xml:space="preserve">aalista </w:t>
      </w:r>
      <w:r w:rsidR="00030E55" w:rsidRPr="00FD7C10">
        <w:rPr>
          <w:color w:val="000000"/>
          <w:szCs w:val="22"/>
          <w:lang w:val="fi-FI"/>
        </w:rPr>
        <w:t>hoitoa</w:t>
      </w:r>
      <w:r w:rsidRPr="00FD7C10">
        <w:rPr>
          <w:color w:val="000000"/>
          <w:szCs w:val="22"/>
          <w:lang w:val="fi-FI"/>
        </w:rPr>
        <w:t xml:space="preserve">. M184V-mutanttien virusten herkkyys lamivudiinille on huomattavasti heikentynyt ja niiden kyky replikoitua </w:t>
      </w:r>
      <w:r w:rsidRPr="00FD7C10">
        <w:rPr>
          <w:i/>
          <w:color w:val="000000"/>
          <w:szCs w:val="22"/>
          <w:lang w:val="fi-FI"/>
        </w:rPr>
        <w:t>in</w:t>
      </w:r>
      <w:r w:rsidR="001E4C93" w:rsidRPr="001E4C93">
        <w:rPr>
          <w:i/>
          <w:color w:val="000000"/>
          <w:szCs w:val="22"/>
          <w:lang w:val="fi-FI"/>
        </w:rPr>
        <w:t> </w:t>
      </w:r>
      <w:r w:rsidRPr="00FD7C10">
        <w:rPr>
          <w:i/>
          <w:color w:val="000000"/>
          <w:szCs w:val="22"/>
          <w:lang w:val="fi-FI"/>
        </w:rPr>
        <w:t>vitro</w:t>
      </w:r>
      <w:r w:rsidRPr="00FD7C10">
        <w:rPr>
          <w:color w:val="000000"/>
          <w:szCs w:val="22"/>
          <w:lang w:val="fi-FI"/>
        </w:rPr>
        <w:t xml:space="preserve"> on alentunut. </w:t>
      </w:r>
      <w:r w:rsidRPr="00FD7C10">
        <w:rPr>
          <w:i/>
          <w:color w:val="000000"/>
          <w:szCs w:val="22"/>
          <w:lang w:val="fi-FI"/>
        </w:rPr>
        <w:t>In</w:t>
      </w:r>
      <w:r w:rsidR="001E4C93" w:rsidRPr="001E4C93">
        <w:rPr>
          <w:i/>
          <w:color w:val="000000"/>
          <w:szCs w:val="22"/>
          <w:lang w:val="fi-FI" w:eastAsia="zh-CN"/>
        </w:rPr>
        <w:t> </w:t>
      </w:r>
      <w:r w:rsidRPr="00FD7C10">
        <w:rPr>
          <w:i/>
          <w:color w:val="000000"/>
          <w:szCs w:val="22"/>
          <w:lang w:val="fi-FI"/>
        </w:rPr>
        <w:t>vitro</w:t>
      </w:r>
      <w:r w:rsidRPr="00FD7C10">
        <w:rPr>
          <w:color w:val="000000"/>
          <w:szCs w:val="22"/>
          <w:lang w:val="fi-FI"/>
        </w:rPr>
        <w:t xml:space="preserve"> tutkimukset osoittavat, että tsidovudiinille resistentit virukset voivat tulla </w:t>
      </w:r>
      <w:r w:rsidRPr="00FD7C10">
        <w:rPr>
          <w:color w:val="000000"/>
          <w:szCs w:val="22"/>
          <w:lang w:val="fi-FI"/>
        </w:rPr>
        <w:lastRenderedPageBreak/>
        <w:t>herkiksi tsidovudiinille, kun ne samanaikaisesti muuttuvat resistenteiksi lamivudiinille. Tämän kliinistä merkitystä ei ole vielä määritelty.</w:t>
      </w:r>
    </w:p>
    <w:p w14:paraId="0834AFD6" w14:textId="77777777" w:rsidR="006D67A1" w:rsidRPr="00FD7C10" w:rsidRDefault="006D67A1" w:rsidP="006D67A1">
      <w:pPr>
        <w:widowControl w:val="0"/>
        <w:tabs>
          <w:tab w:val="left" w:pos="567"/>
        </w:tabs>
        <w:rPr>
          <w:color w:val="000000"/>
          <w:szCs w:val="22"/>
          <w:lang w:val="fi-FI"/>
        </w:rPr>
      </w:pPr>
    </w:p>
    <w:p w14:paraId="684A51D9" w14:textId="77777777" w:rsidR="003604BB" w:rsidRPr="00FD7C10" w:rsidRDefault="006D67A1" w:rsidP="006D67A1">
      <w:pPr>
        <w:widowControl w:val="0"/>
        <w:tabs>
          <w:tab w:val="left" w:pos="567"/>
        </w:tabs>
        <w:rPr>
          <w:color w:val="000000"/>
          <w:szCs w:val="22"/>
          <w:lang w:val="fi-FI"/>
        </w:rPr>
      </w:pPr>
      <w:r w:rsidRPr="00FD7C10">
        <w:rPr>
          <w:i/>
          <w:color w:val="000000"/>
          <w:szCs w:val="22"/>
          <w:lang w:val="fi-FI"/>
        </w:rPr>
        <w:t>In</w:t>
      </w:r>
      <w:r w:rsidR="001E4C93" w:rsidRPr="001E4C93">
        <w:rPr>
          <w:i/>
          <w:color w:val="000000"/>
          <w:szCs w:val="22"/>
          <w:lang w:val="fi-FI" w:eastAsia="zh-CN"/>
        </w:rPr>
        <w:t> </w:t>
      </w:r>
      <w:r w:rsidRPr="00FD7C10">
        <w:rPr>
          <w:i/>
          <w:color w:val="000000"/>
          <w:szCs w:val="22"/>
          <w:lang w:val="fi-FI"/>
        </w:rPr>
        <w:t>vitro</w:t>
      </w:r>
      <w:r w:rsidRPr="00FD7C10">
        <w:rPr>
          <w:color w:val="000000"/>
          <w:szCs w:val="22"/>
          <w:lang w:val="fi-FI"/>
        </w:rPr>
        <w:t xml:space="preserve"> tieto tuntuisi viittaavan siihen, että lamivudiinia sisältävän lääkeyhdistelmän jatkamisella huolimatta M184V:n kehittymisestä voi olla edelleen antiretroviraalista vaikutusta (todennäköisesti virusten heikentyneen toimintakyvyn vuoksi). Näiden havaintojen kliinistä merkitystä ei ole vahvistettu. Onkin olemassa vain hyvin vähän kliinistä tietoa eikä sen perusteella voida tehdä asiasta luotettavia johtopäätöksiä. Sellaisen NRTI:n aloittaminen, jolle virukset ovat herkkiä, on joka tapauksessa suositeltavampaa kuin lamivudiinihoidon jatkaminen. Sen vuoksi lamivudiinihoidon jatkamista M184V-mutaation ilmaantumisesta huolimatta tulee harkita vain tapauksissa, joissa ei ole käytettävissä muita aktiiveja NRTI-lääkkeitä.</w:t>
      </w:r>
    </w:p>
    <w:p w14:paraId="0632D903" w14:textId="77777777" w:rsidR="006D67A1" w:rsidRPr="00FD7C10" w:rsidRDefault="006D67A1" w:rsidP="006D67A1">
      <w:pPr>
        <w:widowControl w:val="0"/>
        <w:tabs>
          <w:tab w:val="left" w:pos="567"/>
        </w:tabs>
        <w:rPr>
          <w:color w:val="000000"/>
          <w:szCs w:val="22"/>
          <w:lang w:val="fi-FI"/>
        </w:rPr>
      </w:pPr>
    </w:p>
    <w:p w14:paraId="67BC0022" w14:textId="77777777" w:rsidR="001309F8" w:rsidRPr="00FD7C10" w:rsidRDefault="003604BB" w:rsidP="001309F8">
      <w:pPr>
        <w:widowControl w:val="0"/>
        <w:tabs>
          <w:tab w:val="left" w:pos="567"/>
        </w:tabs>
        <w:rPr>
          <w:color w:val="000000"/>
          <w:szCs w:val="22"/>
          <w:lang w:val="fi-FI"/>
        </w:rPr>
      </w:pPr>
      <w:r w:rsidRPr="00FD7C10">
        <w:rPr>
          <w:color w:val="000000"/>
          <w:szCs w:val="22"/>
          <w:lang w:val="fi-FI"/>
        </w:rPr>
        <w:t>Nukleosidisten käänteiskopioijaentsyyminestäjien kesken on vain rajoitetusti M184V RT-ristiresistenssiä. Tsidovudiini ja stavudiini säilyttävät antiretroviraalisen aktiivisuutensa lamivudiinille resistenttiä HIV-1:tä kohtaan. Abakaviiri säilyttää antiretroviraalisen aktiivisuutensa lamivudiini resitenttejä HIV-1-viruksia kohtaan, joissa on vain M184</w:t>
      </w:r>
      <w:r w:rsidR="0081694F" w:rsidRPr="00FD7C10">
        <w:rPr>
          <w:color w:val="000000"/>
          <w:szCs w:val="22"/>
          <w:lang w:val="fi-FI"/>
        </w:rPr>
        <w:t>V</w:t>
      </w:r>
      <w:r w:rsidR="004B29E2" w:rsidRPr="00FD7C10">
        <w:rPr>
          <w:color w:val="000000"/>
          <w:szCs w:val="22"/>
          <w:lang w:val="fi-FI"/>
        </w:rPr>
        <w:t xml:space="preserve"> </w:t>
      </w:r>
      <w:r w:rsidRPr="00FD7C10">
        <w:rPr>
          <w:color w:val="000000"/>
          <w:szCs w:val="22"/>
          <w:lang w:val="fi-FI"/>
        </w:rPr>
        <w:t xml:space="preserve">mutaatio. M184 V RT-mutantin herkkyys didanosiinille on </w:t>
      </w:r>
      <w:r w:rsidR="004B29E2" w:rsidRPr="00FD7C10">
        <w:rPr>
          <w:color w:val="000000"/>
          <w:szCs w:val="22"/>
          <w:lang w:val="fi-FI"/>
        </w:rPr>
        <w:t xml:space="preserve">&lt; </w:t>
      </w:r>
      <w:r w:rsidRPr="00FD7C10">
        <w:rPr>
          <w:color w:val="000000"/>
          <w:szCs w:val="22"/>
          <w:lang w:val="fi-FI"/>
        </w:rPr>
        <w:t>4-kertaisesti alentunut</w:t>
      </w:r>
      <w:r w:rsidR="004B29E2" w:rsidRPr="00FD7C10">
        <w:rPr>
          <w:color w:val="000000"/>
          <w:szCs w:val="22"/>
          <w:lang w:val="fi-FI"/>
        </w:rPr>
        <w:t>.</w:t>
      </w:r>
      <w:r w:rsidRPr="00FD7C10">
        <w:rPr>
          <w:color w:val="000000"/>
          <w:szCs w:val="22"/>
          <w:lang w:val="fi-FI"/>
        </w:rPr>
        <w:t xml:space="preserve"> </w:t>
      </w:r>
      <w:r w:rsidR="004B29E2" w:rsidRPr="00FD7C10">
        <w:rPr>
          <w:color w:val="000000"/>
          <w:szCs w:val="22"/>
          <w:lang w:val="fi-FI"/>
        </w:rPr>
        <w:t>T</w:t>
      </w:r>
      <w:r w:rsidRPr="00FD7C10">
        <w:rPr>
          <w:color w:val="000000"/>
          <w:szCs w:val="22"/>
          <w:lang w:val="fi-FI"/>
        </w:rPr>
        <w:t xml:space="preserve">ämän havainnon kliinistä merkitystä ei tiedetä. </w:t>
      </w:r>
      <w:r w:rsidRPr="00FD7C10">
        <w:rPr>
          <w:i/>
          <w:color w:val="000000"/>
          <w:szCs w:val="22"/>
          <w:lang w:val="fi-FI"/>
        </w:rPr>
        <w:t>In</w:t>
      </w:r>
      <w:r w:rsidR="001E4C93" w:rsidRPr="001E4C93">
        <w:rPr>
          <w:i/>
          <w:color w:val="000000"/>
          <w:szCs w:val="22"/>
          <w:lang w:val="fi-FI" w:eastAsia="zh-CN"/>
        </w:rPr>
        <w:t> </w:t>
      </w:r>
      <w:r w:rsidRPr="00FD7C10">
        <w:rPr>
          <w:i/>
          <w:color w:val="000000"/>
          <w:szCs w:val="22"/>
          <w:lang w:val="fi-FI"/>
        </w:rPr>
        <w:t>vitro</w:t>
      </w:r>
      <w:r w:rsidRPr="00FD7C10">
        <w:rPr>
          <w:color w:val="000000"/>
          <w:szCs w:val="22"/>
          <w:lang w:val="fi-FI"/>
        </w:rPr>
        <w:t xml:space="preserve"> herkkyysmäärityksiä ei ole standardoitu ja tulokset voivat vaihdella käytettyjen menetelmien mukaan.</w:t>
      </w:r>
    </w:p>
    <w:p w14:paraId="325E1376" w14:textId="77777777" w:rsidR="001309F8" w:rsidRPr="00FD7C10" w:rsidRDefault="001309F8">
      <w:pPr>
        <w:widowControl w:val="0"/>
        <w:tabs>
          <w:tab w:val="left" w:pos="567"/>
        </w:tabs>
        <w:rPr>
          <w:color w:val="000000"/>
          <w:szCs w:val="22"/>
          <w:lang w:val="fi-FI"/>
        </w:rPr>
      </w:pPr>
    </w:p>
    <w:p w14:paraId="5E1D5A0D" w14:textId="77777777" w:rsidR="003604BB" w:rsidRPr="00FD7C10" w:rsidRDefault="003604BB">
      <w:pPr>
        <w:widowControl w:val="0"/>
        <w:tabs>
          <w:tab w:val="left" w:pos="567"/>
        </w:tabs>
        <w:rPr>
          <w:color w:val="000000"/>
          <w:szCs w:val="22"/>
          <w:lang w:val="fi-FI"/>
        </w:rPr>
      </w:pPr>
      <w:r w:rsidRPr="00FD7C10">
        <w:rPr>
          <w:color w:val="000000"/>
          <w:szCs w:val="22"/>
          <w:lang w:val="fi-FI"/>
        </w:rPr>
        <w:t xml:space="preserve">Lamivudiinin </w:t>
      </w:r>
      <w:r w:rsidRPr="00FD7C10">
        <w:rPr>
          <w:i/>
          <w:color w:val="000000"/>
          <w:szCs w:val="22"/>
          <w:lang w:val="fi-FI"/>
        </w:rPr>
        <w:t>in</w:t>
      </w:r>
      <w:r w:rsidR="001E4C93" w:rsidRPr="001E4C93">
        <w:rPr>
          <w:i/>
          <w:color w:val="000000"/>
          <w:szCs w:val="22"/>
          <w:lang w:val="fi-FI" w:eastAsia="zh-CN"/>
        </w:rPr>
        <w:t> </w:t>
      </w:r>
      <w:r w:rsidRPr="00FD7C10">
        <w:rPr>
          <w:i/>
          <w:color w:val="000000"/>
          <w:szCs w:val="22"/>
          <w:lang w:val="fi-FI"/>
        </w:rPr>
        <w:t>vitro</w:t>
      </w:r>
      <w:r w:rsidRPr="00FD7C10">
        <w:rPr>
          <w:color w:val="000000"/>
          <w:szCs w:val="22"/>
          <w:lang w:val="fi-FI"/>
        </w:rPr>
        <w:t xml:space="preserve"> sytotoksisuus perifeerisiä veren lymfosyyttejä, olemassa olevia lymfosyytti- ja monosyytti-makrofaagisolukantoja, sekä monia eri luuytimen kantasoluja vastaan on alhainen. </w:t>
      </w:r>
    </w:p>
    <w:p w14:paraId="271489CE" w14:textId="77777777" w:rsidR="003604BB" w:rsidRPr="00FD7C10" w:rsidRDefault="003604BB">
      <w:pPr>
        <w:widowControl w:val="0"/>
        <w:tabs>
          <w:tab w:val="left" w:pos="567"/>
        </w:tabs>
        <w:rPr>
          <w:color w:val="000000"/>
          <w:szCs w:val="22"/>
          <w:lang w:val="fi-FI"/>
        </w:rPr>
      </w:pPr>
    </w:p>
    <w:p w14:paraId="59F75896" w14:textId="77777777" w:rsidR="003604BB" w:rsidRPr="00FD7C10" w:rsidRDefault="003604BB" w:rsidP="00621457">
      <w:pPr>
        <w:keepNext/>
        <w:widowControl w:val="0"/>
        <w:tabs>
          <w:tab w:val="left" w:pos="567"/>
        </w:tabs>
        <w:rPr>
          <w:color w:val="000000"/>
          <w:szCs w:val="22"/>
          <w:lang w:val="fi-FI"/>
        </w:rPr>
      </w:pPr>
      <w:r w:rsidRPr="00FD7C10">
        <w:rPr>
          <w:color w:val="000000"/>
          <w:szCs w:val="22"/>
          <w:u w:val="single"/>
          <w:lang w:val="fi-FI"/>
        </w:rPr>
        <w:t>Kliininen</w:t>
      </w:r>
      <w:r w:rsidR="00537A32" w:rsidRPr="00FD7C10">
        <w:rPr>
          <w:color w:val="000000"/>
          <w:szCs w:val="22"/>
          <w:u w:val="single"/>
          <w:lang w:val="fi-FI"/>
        </w:rPr>
        <w:t xml:space="preserve"> teho ja turvallisuus</w:t>
      </w:r>
    </w:p>
    <w:p w14:paraId="010E478A" w14:textId="77777777" w:rsidR="003604BB" w:rsidRPr="00FD7C10" w:rsidRDefault="003604BB" w:rsidP="00621457">
      <w:pPr>
        <w:keepNext/>
        <w:widowControl w:val="0"/>
        <w:tabs>
          <w:tab w:val="left" w:pos="567"/>
        </w:tabs>
        <w:rPr>
          <w:color w:val="000000"/>
          <w:szCs w:val="22"/>
          <w:lang w:val="fi-FI"/>
        </w:rPr>
      </w:pPr>
    </w:p>
    <w:p w14:paraId="1BDB32D5" w14:textId="77777777" w:rsidR="003604BB" w:rsidRPr="00FD7C10" w:rsidRDefault="003604BB">
      <w:pPr>
        <w:widowControl w:val="0"/>
        <w:tabs>
          <w:tab w:val="left" w:pos="567"/>
        </w:tabs>
        <w:rPr>
          <w:color w:val="000000"/>
          <w:szCs w:val="22"/>
          <w:lang w:val="fi-FI"/>
        </w:rPr>
      </w:pPr>
      <w:r w:rsidRPr="00FD7C10">
        <w:rPr>
          <w:color w:val="000000"/>
          <w:szCs w:val="22"/>
          <w:lang w:val="fi-FI"/>
        </w:rPr>
        <w:t>Kliinisissä tutkimuksissa lamivudiinin yhdessä tsidovudiinin kanssa on osoitettu vähentävän HIV-1-kuormitusta ja lisäävän CD4-solujen määrää. Kliinisten tutkimusten tulokset osoittavat, että lamivudiini yhdessä tsidovudiinin kanssa alentaa merkitsevästi taudin etenemisen riskiä ja kuolleisuutta.</w:t>
      </w:r>
    </w:p>
    <w:p w14:paraId="4339C39C" w14:textId="77777777" w:rsidR="003604BB" w:rsidRPr="00FD7C10" w:rsidRDefault="003604BB">
      <w:pPr>
        <w:widowControl w:val="0"/>
        <w:tabs>
          <w:tab w:val="left" w:pos="567"/>
        </w:tabs>
        <w:rPr>
          <w:color w:val="000000"/>
          <w:szCs w:val="22"/>
          <w:lang w:val="fi-FI"/>
        </w:rPr>
      </w:pPr>
    </w:p>
    <w:p w14:paraId="1A121FCA" w14:textId="77777777" w:rsidR="003604BB" w:rsidRPr="00FD7C10" w:rsidRDefault="003604BB">
      <w:pPr>
        <w:widowControl w:val="0"/>
        <w:tabs>
          <w:tab w:val="left" w:pos="567"/>
        </w:tabs>
        <w:rPr>
          <w:color w:val="000000"/>
          <w:szCs w:val="22"/>
          <w:lang w:val="fi-FI"/>
        </w:rPr>
      </w:pPr>
      <w:r w:rsidRPr="00FD7C10">
        <w:rPr>
          <w:color w:val="000000"/>
          <w:szCs w:val="22"/>
          <w:lang w:val="fi-FI"/>
        </w:rPr>
        <w:t>Kliinisten tutkimusten tulokset osoittavat, että lamivudiinin ja tsidovudiinin yhdistelmä hidastaa tsidovudiinille resistenttien kantojen muodostumista henkilöillä, jotka eivät ole aikaisemmin saaneet antiretroviraalista lääkitystä.</w:t>
      </w:r>
    </w:p>
    <w:p w14:paraId="445A3796" w14:textId="77777777" w:rsidR="003604BB" w:rsidRPr="00FD7C10" w:rsidRDefault="003604BB">
      <w:pPr>
        <w:widowControl w:val="0"/>
        <w:tabs>
          <w:tab w:val="left" w:pos="567"/>
        </w:tabs>
        <w:rPr>
          <w:color w:val="000000"/>
          <w:szCs w:val="22"/>
          <w:lang w:val="fi-FI"/>
        </w:rPr>
      </w:pPr>
    </w:p>
    <w:p w14:paraId="54135FF7" w14:textId="77777777" w:rsidR="003604BB" w:rsidRPr="00FD7C10" w:rsidRDefault="003604BB">
      <w:pPr>
        <w:widowControl w:val="0"/>
        <w:tabs>
          <w:tab w:val="left" w:pos="567"/>
        </w:tabs>
        <w:rPr>
          <w:color w:val="000000"/>
          <w:szCs w:val="22"/>
          <w:lang w:val="fi-FI"/>
        </w:rPr>
      </w:pPr>
      <w:r w:rsidRPr="00FD7C10">
        <w:rPr>
          <w:color w:val="000000"/>
          <w:szCs w:val="22"/>
          <w:lang w:val="fi-FI"/>
        </w:rPr>
        <w:t>Lamivudiinia on käytetty paljon osana antiretroviraalista yhdistelmähoitoa yhdessä muiden samaan antiretroviraaliryhmään kuuluvien lääkkeiden kanssa (nukleosidiset käänteiskopioijaentsyyminestäjät) tai toisten ryhmien lääkkeiden kanssa (proteaasi-inhibiittorit, ei-nukleosidiset käänteiskopioijaentsyyminestäjät).</w:t>
      </w:r>
    </w:p>
    <w:p w14:paraId="065564D8" w14:textId="77777777" w:rsidR="003604BB" w:rsidRDefault="003604BB">
      <w:pPr>
        <w:widowControl w:val="0"/>
        <w:tabs>
          <w:tab w:val="left" w:pos="567"/>
        </w:tabs>
        <w:rPr>
          <w:color w:val="000000"/>
          <w:szCs w:val="22"/>
          <w:lang w:val="fi-FI"/>
        </w:rPr>
      </w:pPr>
    </w:p>
    <w:p w14:paraId="150A6B58" w14:textId="0AB8BAD4" w:rsidR="0080074B" w:rsidRDefault="0080074B" w:rsidP="0080074B">
      <w:pPr>
        <w:widowControl w:val="0"/>
        <w:tabs>
          <w:tab w:val="left" w:pos="567"/>
        </w:tabs>
        <w:rPr>
          <w:color w:val="000000"/>
          <w:szCs w:val="22"/>
          <w:lang w:val="fi-FI"/>
        </w:rPr>
      </w:pPr>
      <w:r>
        <w:rPr>
          <w:color w:val="000000"/>
          <w:szCs w:val="22"/>
          <w:lang w:val="fi-FI"/>
        </w:rPr>
        <w:t>Kliinisen tutkimuksen tulokset pediatrisilla potil</w:t>
      </w:r>
      <w:r w:rsidR="008859E9">
        <w:rPr>
          <w:color w:val="000000"/>
          <w:szCs w:val="22"/>
          <w:lang w:val="fi-FI"/>
        </w:rPr>
        <w:t xml:space="preserve">ailla, jotka saivat </w:t>
      </w:r>
      <w:r w:rsidR="003A2381">
        <w:rPr>
          <w:color w:val="000000"/>
          <w:szCs w:val="22"/>
          <w:lang w:val="fi-FI"/>
        </w:rPr>
        <w:t>lamivudiinia</w:t>
      </w:r>
      <w:r w:rsidR="00965AA8">
        <w:rPr>
          <w:color w:val="000000"/>
          <w:szCs w:val="22"/>
          <w:lang w:val="fi-FI"/>
        </w:rPr>
        <w:t xml:space="preserve"> </w:t>
      </w:r>
      <w:r w:rsidR="00E46104">
        <w:rPr>
          <w:color w:val="000000"/>
          <w:szCs w:val="22"/>
          <w:lang w:val="fi-FI"/>
        </w:rPr>
        <w:t>yhdessä toist</w:t>
      </w:r>
      <w:r>
        <w:rPr>
          <w:color w:val="000000"/>
          <w:szCs w:val="22"/>
          <w:lang w:val="fi-FI"/>
        </w:rPr>
        <w:t>en retroviruslääkkeiden k</w:t>
      </w:r>
      <w:r w:rsidR="00EA5436">
        <w:rPr>
          <w:color w:val="000000"/>
          <w:szCs w:val="22"/>
          <w:lang w:val="fi-FI"/>
        </w:rPr>
        <w:t>anssa (abakaviiri, nevirapiini/</w:t>
      </w:r>
      <w:r>
        <w:rPr>
          <w:color w:val="000000"/>
          <w:szCs w:val="22"/>
          <w:lang w:val="fi-FI"/>
        </w:rPr>
        <w:t>efavirentsi tai tsidovudiini)</w:t>
      </w:r>
      <w:r w:rsidR="00844056">
        <w:rPr>
          <w:color w:val="000000"/>
          <w:szCs w:val="22"/>
          <w:lang w:val="fi-FI"/>
        </w:rPr>
        <w:t xml:space="preserve"> ovat osoittaneet</w:t>
      </w:r>
      <w:r>
        <w:rPr>
          <w:color w:val="000000"/>
          <w:szCs w:val="22"/>
          <w:lang w:val="fi-FI"/>
        </w:rPr>
        <w:t xml:space="preserve">, että pediatrisilla potilailla havaittu resistenssiprofiili on </w:t>
      </w:r>
      <w:r w:rsidR="00965AA8">
        <w:rPr>
          <w:color w:val="000000"/>
          <w:szCs w:val="22"/>
          <w:lang w:val="fi-FI"/>
        </w:rPr>
        <w:t xml:space="preserve">sekä genotyypin substituutioiden että niiden suhteellisen esiintymistiheyden osalta </w:t>
      </w:r>
      <w:r>
        <w:rPr>
          <w:color w:val="000000"/>
          <w:szCs w:val="22"/>
          <w:lang w:val="fi-FI"/>
        </w:rPr>
        <w:t>samankaltainen kuin aikuisilla.</w:t>
      </w:r>
    </w:p>
    <w:p w14:paraId="4BC4BD46" w14:textId="77777777" w:rsidR="0080074B" w:rsidRDefault="0080074B" w:rsidP="0080074B">
      <w:pPr>
        <w:widowControl w:val="0"/>
        <w:tabs>
          <w:tab w:val="left" w:pos="567"/>
        </w:tabs>
        <w:rPr>
          <w:color w:val="000000"/>
          <w:szCs w:val="22"/>
          <w:lang w:val="fi-FI"/>
        </w:rPr>
      </w:pPr>
    </w:p>
    <w:p w14:paraId="559E0A02" w14:textId="6BE40997" w:rsidR="00D77015" w:rsidRDefault="0080074B" w:rsidP="00D77015">
      <w:pPr>
        <w:widowControl w:val="0"/>
        <w:tabs>
          <w:tab w:val="left" w:pos="567"/>
        </w:tabs>
        <w:rPr>
          <w:color w:val="000000"/>
          <w:szCs w:val="22"/>
          <w:lang w:val="fi-FI"/>
        </w:rPr>
      </w:pPr>
      <w:r>
        <w:rPr>
          <w:color w:val="000000"/>
          <w:szCs w:val="22"/>
          <w:lang w:val="fi-FI"/>
        </w:rPr>
        <w:t xml:space="preserve">Kliinisissä tutkimuksissa kehittyi virusresistenssi useammin </w:t>
      </w:r>
      <w:r w:rsidR="003A2381">
        <w:rPr>
          <w:color w:val="000000"/>
          <w:szCs w:val="22"/>
          <w:lang w:val="fi-FI"/>
        </w:rPr>
        <w:t>lapsille</w:t>
      </w:r>
      <w:r>
        <w:rPr>
          <w:color w:val="000000"/>
          <w:szCs w:val="22"/>
          <w:lang w:val="fi-FI"/>
        </w:rPr>
        <w:t xml:space="preserve">, jotka saivat lamivudiinioraaliliuosta samanaikaisesti toisten </w:t>
      </w:r>
      <w:r w:rsidR="00030E55">
        <w:rPr>
          <w:color w:val="000000"/>
          <w:szCs w:val="22"/>
          <w:lang w:val="fi-FI"/>
        </w:rPr>
        <w:t xml:space="preserve">antiretroviraalisten oraaliliuosten </w:t>
      </w:r>
      <w:r>
        <w:rPr>
          <w:color w:val="000000"/>
          <w:szCs w:val="22"/>
          <w:lang w:val="fi-FI"/>
        </w:rPr>
        <w:t xml:space="preserve">kanssa, kuin </w:t>
      </w:r>
      <w:r w:rsidR="003A2381">
        <w:rPr>
          <w:color w:val="000000"/>
          <w:szCs w:val="22"/>
          <w:lang w:val="fi-FI"/>
        </w:rPr>
        <w:t>lapsille</w:t>
      </w:r>
      <w:r>
        <w:rPr>
          <w:color w:val="000000"/>
          <w:szCs w:val="22"/>
          <w:lang w:val="fi-FI"/>
        </w:rPr>
        <w:t>,</w:t>
      </w:r>
      <w:r w:rsidR="00E46104">
        <w:rPr>
          <w:color w:val="000000"/>
          <w:szCs w:val="22"/>
          <w:lang w:val="fi-FI"/>
        </w:rPr>
        <w:t xml:space="preserve"> jotka sai</w:t>
      </w:r>
      <w:r w:rsidR="00B11E1D">
        <w:rPr>
          <w:color w:val="000000"/>
          <w:szCs w:val="22"/>
          <w:lang w:val="fi-FI"/>
        </w:rPr>
        <w:t xml:space="preserve">vat tabletteja </w:t>
      </w:r>
      <w:r w:rsidR="00D77015">
        <w:rPr>
          <w:color w:val="000000"/>
          <w:szCs w:val="22"/>
          <w:lang w:val="fi-FI"/>
        </w:rPr>
        <w:t>(ks. selvitys kliinisistä kokemuksista pediatrisilla potilailla (ARROW-tutkimus) ja kohta 5.2).</w:t>
      </w:r>
    </w:p>
    <w:p w14:paraId="2AF2D7ED" w14:textId="77777777" w:rsidR="0080074B" w:rsidRPr="00FD7C10" w:rsidRDefault="0080074B">
      <w:pPr>
        <w:widowControl w:val="0"/>
        <w:tabs>
          <w:tab w:val="left" w:pos="567"/>
        </w:tabs>
        <w:rPr>
          <w:color w:val="000000"/>
          <w:szCs w:val="22"/>
          <w:lang w:val="fi-FI"/>
        </w:rPr>
      </w:pPr>
    </w:p>
    <w:p w14:paraId="415279D6" w14:textId="77777777" w:rsidR="003604BB" w:rsidRPr="00FD7C10" w:rsidRDefault="003604BB">
      <w:pPr>
        <w:widowControl w:val="0"/>
        <w:tabs>
          <w:tab w:val="left" w:pos="567"/>
        </w:tabs>
        <w:rPr>
          <w:color w:val="000000"/>
          <w:szCs w:val="22"/>
          <w:lang w:val="fi-FI"/>
        </w:rPr>
      </w:pPr>
      <w:r w:rsidRPr="00FD7C10">
        <w:rPr>
          <w:color w:val="000000"/>
          <w:szCs w:val="22"/>
          <w:lang w:val="fi-FI"/>
        </w:rPr>
        <w:t>Monia antiretroviraalisia lääkkeitä sisältävien yhdistelmien, joissa lamivudiinia on käytetty osana, on osoitettu olevan tehokkaita sekä potilailla, jotka eivät ole aikaisemmin saaneet antiretroviraalihoitoa, että potilailla, joilla on viruksia, joissa on M184V-mutaatio.</w:t>
      </w:r>
    </w:p>
    <w:p w14:paraId="1418DF4F" w14:textId="77777777" w:rsidR="003604BB" w:rsidRPr="00FD7C10" w:rsidRDefault="003604BB">
      <w:pPr>
        <w:widowControl w:val="0"/>
        <w:tabs>
          <w:tab w:val="left" w:pos="567"/>
        </w:tabs>
        <w:rPr>
          <w:color w:val="000000"/>
          <w:szCs w:val="22"/>
          <w:lang w:val="fi-FI"/>
        </w:rPr>
      </w:pPr>
    </w:p>
    <w:p w14:paraId="193BA801" w14:textId="77777777" w:rsidR="003604BB" w:rsidRPr="00FD7C10" w:rsidRDefault="003604BB">
      <w:pPr>
        <w:widowControl w:val="0"/>
        <w:tabs>
          <w:tab w:val="left" w:pos="567"/>
        </w:tabs>
        <w:rPr>
          <w:color w:val="000000"/>
          <w:szCs w:val="22"/>
          <w:lang w:val="fi-FI"/>
        </w:rPr>
      </w:pPr>
      <w:r w:rsidRPr="00FD7C10">
        <w:rPr>
          <w:color w:val="000000"/>
          <w:szCs w:val="22"/>
          <w:lang w:val="fi-FI"/>
        </w:rPr>
        <w:t xml:space="preserve">HIV:n </w:t>
      </w:r>
      <w:r w:rsidRPr="00FD7C10">
        <w:rPr>
          <w:i/>
          <w:color w:val="000000"/>
          <w:szCs w:val="22"/>
          <w:lang w:val="fi-FI"/>
        </w:rPr>
        <w:t>in</w:t>
      </w:r>
      <w:r w:rsidR="001E4C93" w:rsidRPr="001E4C93">
        <w:rPr>
          <w:i/>
          <w:color w:val="000000"/>
          <w:szCs w:val="22"/>
          <w:lang w:val="fi-FI" w:eastAsia="zh-CN"/>
        </w:rPr>
        <w:t> </w:t>
      </w:r>
      <w:r w:rsidRPr="00FD7C10">
        <w:rPr>
          <w:i/>
          <w:color w:val="000000"/>
          <w:szCs w:val="22"/>
          <w:lang w:val="fi-FI"/>
        </w:rPr>
        <w:t>vitro</w:t>
      </w:r>
      <w:r w:rsidRPr="00FD7C10">
        <w:rPr>
          <w:color w:val="000000"/>
          <w:szCs w:val="22"/>
          <w:lang w:val="fi-FI"/>
        </w:rPr>
        <w:t xml:space="preserve"> lamivudiiniherkkyyden ja lamivudiinia sisältävän hoidon kliinisen vasteen välistä suhdetta tutkitaan edelleen.</w:t>
      </w:r>
    </w:p>
    <w:p w14:paraId="20A8DAB9" w14:textId="77777777" w:rsidR="003604BB" w:rsidRPr="00FD7C10" w:rsidRDefault="003604BB">
      <w:pPr>
        <w:widowControl w:val="0"/>
        <w:tabs>
          <w:tab w:val="left" w:pos="567"/>
        </w:tabs>
        <w:rPr>
          <w:color w:val="000000"/>
          <w:szCs w:val="22"/>
          <w:lang w:val="fi-FI"/>
        </w:rPr>
      </w:pPr>
    </w:p>
    <w:p w14:paraId="08DBB311" w14:textId="2650D700" w:rsidR="003604BB" w:rsidRPr="00FD7C10" w:rsidRDefault="003604BB">
      <w:pPr>
        <w:widowControl w:val="0"/>
        <w:tabs>
          <w:tab w:val="left" w:pos="567"/>
        </w:tabs>
        <w:rPr>
          <w:color w:val="000000"/>
          <w:szCs w:val="22"/>
          <w:lang w:val="fi-FI"/>
        </w:rPr>
      </w:pPr>
      <w:r w:rsidRPr="00FD7C10">
        <w:rPr>
          <w:color w:val="000000"/>
          <w:szCs w:val="22"/>
          <w:lang w:val="fi-FI"/>
        </w:rPr>
        <w:t xml:space="preserve">Lamivudiinin, annoksella 100 mg kerran vuorokaudessa, on myös osoitettu olevan tehokas aikuispotilailla, joilla on krooninen HBV-infektio (kliinisiä tutkimuksia koskevat tarkemmat tiedot - </w:t>
      </w:r>
      <w:r w:rsidRPr="00FD7C10">
        <w:rPr>
          <w:color w:val="000000"/>
          <w:szCs w:val="22"/>
          <w:lang w:val="fi-FI"/>
        </w:rPr>
        <w:lastRenderedPageBreak/>
        <w:t xml:space="preserve">ks. Zeffix-nimisen valmisteen valmisteyhteenveto). HIV-infektion hoidossa vain 300 mg:n vuorokausiannoksen (yhdistelmänä muiden iretroviruslääkkeiden kanssa) on osoitettu olevan tehokas. </w:t>
      </w:r>
    </w:p>
    <w:p w14:paraId="6F714E11" w14:textId="77777777" w:rsidR="003604BB" w:rsidRPr="00FD7C10" w:rsidRDefault="003604BB">
      <w:pPr>
        <w:widowControl w:val="0"/>
        <w:tabs>
          <w:tab w:val="left" w:pos="567"/>
        </w:tabs>
        <w:rPr>
          <w:color w:val="000000"/>
          <w:szCs w:val="22"/>
          <w:lang w:val="fi-FI"/>
        </w:rPr>
      </w:pPr>
    </w:p>
    <w:p w14:paraId="68CCD989" w14:textId="77777777" w:rsidR="003604BB" w:rsidRPr="00FD7C10" w:rsidRDefault="003604BB">
      <w:pPr>
        <w:tabs>
          <w:tab w:val="left" w:pos="567"/>
        </w:tabs>
        <w:rPr>
          <w:color w:val="000000"/>
          <w:szCs w:val="22"/>
          <w:lang w:val="fi-FI"/>
        </w:rPr>
      </w:pPr>
      <w:r w:rsidRPr="00FD7C10">
        <w:rPr>
          <w:color w:val="000000"/>
          <w:szCs w:val="22"/>
          <w:lang w:val="fi-FI"/>
        </w:rPr>
        <w:t xml:space="preserve">Lamivudiinia ei ole erityisesti tutkittu potilailla, joilla on sekä HIV-infektio että HBV-infektio. </w:t>
      </w:r>
    </w:p>
    <w:p w14:paraId="15C24440" w14:textId="77777777" w:rsidR="003604BB" w:rsidRPr="00FD7C10" w:rsidRDefault="003604BB">
      <w:pPr>
        <w:tabs>
          <w:tab w:val="left" w:pos="567"/>
        </w:tabs>
        <w:rPr>
          <w:i/>
          <w:color w:val="000000"/>
          <w:szCs w:val="22"/>
          <w:lang w:val="fi-FI"/>
        </w:rPr>
      </w:pPr>
    </w:p>
    <w:p w14:paraId="58C0F8CE" w14:textId="0654D945" w:rsidR="003604BB" w:rsidRPr="00FD7C10" w:rsidRDefault="003604BB">
      <w:pPr>
        <w:widowControl w:val="0"/>
        <w:tabs>
          <w:tab w:val="left" w:pos="567"/>
        </w:tabs>
        <w:rPr>
          <w:color w:val="000000"/>
          <w:szCs w:val="22"/>
          <w:lang w:val="fi-FI"/>
        </w:rPr>
      </w:pPr>
      <w:r w:rsidRPr="00FD7C10">
        <w:rPr>
          <w:i/>
          <w:color w:val="000000"/>
          <w:szCs w:val="22"/>
          <w:lang w:val="fi-FI"/>
        </w:rPr>
        <w:t>Annostus kerran vuorokaudessa (300 mg kerran vuorokaudessa):</w:t>
      </w:r>
      <w:r w:rsidRPr="00FD7C10">
        <w:rPr>
          <w:color w:val="000000"/>
          <w:szCs w:val="22"/>
          <w:lang w:val="fi-FI"/>
        </w:rPr>
        <w:t xml:space="preserve"> kliininen tutkimus on osoittanut, että Epiviri</w:t>
      </w:r>
      <w:r w:rsidR="004B29E2" w:rsidRPr="00FD7C10">
        <w:rPr>
          <w:color w:val="000000"/>
          <w:szCs w:val="22"/>
          <w:lang w:val="fi-FI"/>
        </w:rPr>
        <w:t>n annostelu</w:t>
      </w:r>
      <w:r w:rsidRPr="00FD7C10">
        <w:rPr>
          <w:color w:val="000000"/>
          <w:szCs w:val="22"/>
          <w:lang w:val="fi-FI"/>
        </w:rPr>
        <w:t xml:space="preserve"> kerran vuorokaudessa ei ole </w:t>
      </w:r>
      <w:r w:rsidR="004B29E2" w:rsidRPr="00FD7C10">
        <w:rPr>
          <w:color w:val="000000"/>
          <w:szCs w:val="22"/>
          <w:lang w:val="fi-FI"/>
        </w:rPr>
        <w:t>tehottomampi (non-inferiority)</w:t>
      </w:r>
      <w:r w:rsidRPr="00FD7C10">
        <w:rPr>
          <w:color w:val="000000"/>
          <w:szCs w:val="22"/>
          <w:lang w:val="fi-FI"/>
        </w:rPr>
        <w:t xml:space="preserve"> kuin</w:t>
      </w:r>
      <w:r w:rsidR="00311A13" w:rsidRPr="00FD7C10">
        <w:rPr>
          <w:color w:val="000000"/>
          <w:szCs w:val="22"/>
          <w:lang w:val="fi-FI"/>
        </w:rPr>
        <w:t xml:space="preserve"> Epivirin annostelu</w:t>
      </w:r>
      <w:r w:rsidRPr="00FD7C10">
        <w:rPr>
          <w:color w:val="000000"/>
          <w:szCs w:val="22"/>
          <w:lang w:val="fi-FI"/>
        </w:rPr>
        <w:t xml:space="preserve"> kahdesti vuorokaudessa. Tulokset saatiin potilailla, jotka eivät olleet aikaisemmin saaneet </w:t>
      </w:r>
      <w:r w:rsidR="00030E55" w:rsidRPr="00FD7C10">
        <w:rPr>
          <w:color w:val="000000"/>
          <w:szCs w:val="22"/>
          <w:lang w:val="fi-FI"/>
        </w:rPr>
        <w:t>antiretrovir</w:t>
      </w:r>
      <w:r w:rsidR="00030E55">
        <w:rPr>
          <w:color w:val="000000"/>
          <w:szCs w:val="22"/>
          <w:lang w:val="fi-FI"/>
        </w:rPr>
        <w:t xml:space="preserve">aalista </w:t>
      </w:r>
      <w:r w:rsidR="00030E55" w:rsidRPr="00FD7C10">
        <w:rPr>
          <w:color w:val="000000"/>
          <w:szCs w:val="22"/>
          <w:lang w:val="fi-FI"/>
        </w:rPr>
        <w:t>lääkitystä</w:t>
      </w:r>
      <w:r w:rsidRPr="00FD7C10">
        <w:rPr>
          <w:color w:val="000000"/>
          <w:szCs w:val="22"/>
          <w:lang w:val="fi-FI"/>
        </w:rPr>
        <w:t xml:space="preserve"> ja jotka olivat pääosin oireettomia HIV-infektoituneita potilaita (CDC-luokitus A).</w:t>
      </w:r>
    </w:p>
    <w:p w14:paraId="7E15E175" w14:textId="77777777" w:rsidR="00537A32" w:rsidRPr="00FD7C10" w:rsidRDefault="00537A32" w:rsidP="00537A32">
      <w:pPr>
        <w:tabs>
          <w:tab w:val="left" w:pos="567"/>
        </w:tabs>
        <w:rPr>
          <w:color w:val="000000"/>
          <w:szCs w:val="22"/>
          <w:lang w:val="fi-FI"/>
        </w:rPr>
      </w:pPr>
    </w:p>
    <w:p w14:paraId="2877318D" w14:textId="77777777" w:rsidR="00537A32" w:rsidRPr="00FD7C10" w:rsidRDefault="00537A32" w:rsidP="00537A32">
      <w:pPr>
        <w:tabs>
          <w:tab w:val="left" w:pos="567"/>
        </w:tabs>
        <w:rPr>
          <w:bCs/>
          <w:szCs w:val="22"/>
          <w:lang w:val="fi-FI"/>
        </w:rPr>
      </w:pPr>
      <w:r w:rsidRPr="00FD7C10">
        <w:rPr>
          <w:i/>
          <w:color w:val="000000"/>
          <w:szCs w:val="22"/>
          <w:lang w:val="fi-FI"/>
        </w:rPr>
        <w:t>Pediatriset potilaat:</w:t>
      </w:r>
      <w:r w:rsidR="00756ECE">
        <w:rPr>
          <w:i/>
          <w:color w:val="000000"/>
          <w:szCs w:val="22"/>
          <w:lang w:val="fi-FI"/>
        </w:rPr>
        <w:t xml:space="preserve"> </w:t>
      </w:r>
      <w:r w:rsidRPr="00FD7C10">
        <w:rPr>
          <w:color w:val="000000"/>
          <w:szCs w:val="22"/>
          <w:lang w:val="fi-FI"/>
        </w:rPr>
        <w:t>Satunnaistettu hoito-ohjelmien vertailu sisältäen kerran vuorokaudessa vs. kahdesti vuorokaudessa annostellun abakaviirin ja lamivudiinin tehtiin pediatrisia HIV-potilaita tutkineen satunnaistetun, kontrolloidun monikeskustutkimuksen yhteydessä. 1</w:t>
      </w:r>
      <w:r w:rsidR="004A565C">
        <w:rPr>
          <w:color w:val="000000"/>
          <w:szCs w:val="22"/>
          <w:lang w:val="fi-FI"/>
        </w:rPr>
        <w:t> </w:t>
      </w:r>
      <w:r w:rsidRPr="00FD7C10">
        <w:rPr>
          <w:color w:val="000000"/>
          <w:szCs w:val="22"/>
          <w:lang w:val="fi-FI"/>
        </w:rPr>
        <w:t>206 kolmen kuukauden -17</w:t>
      </w:r>
      <w:r w:rsidR="004A565C">
        <w:rPr>
          <w:color w:val="000000"/>
          <w:szCs w:val="22"/>
          <w:lang w:val="fi-FI"/>
        </w:rPr>
        <w:t> </w:t>
      </w:r>
      <w:r w:rsidRPr="00FD7C10">
        <w:rPr>
          <w:color w:val="000000"/>
          <w:szCs w:val="22"/>
          <w:lang w:val="fi-FI"/>
        </w:rPr>
        <w:t>vuoden ikäistä pediatrista potilasta osallistui ARROW – tutkimukseen (</w:t>
      </w:r>
      <w:r w:rsidRPr="00FD7C10">
        <w:rPr>
          <w:bCs/>
          <w:color w:val="000000"/>
          <w:szCs w:val="22"/>
          <w:lang w:val="fi-FI"/>
        </w:rPr>
        <w:t>COL105677). Heitä lääkittiin Maailman Terveysjärjestön (World Health Organization WHO) hoito-ohjeen painoryhmittäin annettujen annossuositusten mukaisesti (</w:t>
      </w:r>
      <w:r w:rsidRPr="00FD7C10">
        <w:rPr>
          <w:bCs/>
          <w:szCs w:val="22"/>
          <w:lang w:val="fi-FI"/>
        </w:rPr>
        <w:t>Antiretroviral therapy of HIV infection in infants and children, 2006). Saatuaan abakaviiria ja lamivudiinia kahdesti vuorokaudessa 36 viikon ajan, 669 soveltuvaa tutkittavaa satunnaistettiin joko jatkamaan kahdesti vuorokaudessa hoito-ohjelmaa tai siirtymään abakaviirin ja lamivudiinin annosteluun kerran vuorokaudessa ainakin 96 viikon ajaksi. On huomioitava, että tästä tutkimuksesta ei ollut saatavilla kliinisiä tietoja alle yksivuotiaista lapsista. Tutkimuksen tulokset on esitetty yhteenvetona alla olevassa taulukossa:</w:t>
      </w:r>
    </w:p>
    <w:p w14:paraId="7FB4C55C" w14:textId="77777777" w:rsidR="00537A32" w:rsidRPr="00FD7C10" w:rsidRDefault="00537A32" w:rsidP="00537A32">
      <w:pPr>
        <w:tabs>
          <w:tab w:val="left" w:pos="567"/>
        </w:tabs>
        <w:rPr>
          <w:color w:val="000000"/>
          <w:szCs w:val="22"/>
          <w:lang w:val="fi-FI"/>
        </w:rPr>
      </w:pPr>
    </w:p>
    <w:p w14:paraId="55046424" w14:textId="77777777" w:rsidR="00537A32" w:rsidRPr="00FD7C10" w:rsidRDefault="00537A32" w:rsidP="00621457">
      <w:pPr>
        <w:keepNext/>
        <w:rPr>
          <w:b/>
          <w:bCs/>
          <w:szCs w:val="22"/>
          <w:lang w:val="fi-FI"/>
        </w:rPr>
      </w:pPr>
      <w:r w:rsidRPr="00FD7C10">
        <w:rPr>
          <w:b/>
          <w:bCs/>
          <w:szCs w:val="22"/>
          <w:lang w:val="fi-FI"/>
        </w:rPr>
        <w:t>Virologinen vaste, plasman HIV-1 RNA alle 80 kopiota/ml viikolla 48 ja viikolla 96, ARROW – tutkimuksen satunnaistaminen kerran vuorokaudessa vs. kahdesti vuorokaudessa abakaviiri + lamivudiini (havainnoiva analyysi)</w:t>
      </w:r>
    </w:p>
    <w:p w14:paraId="24828D86" w14:textId="77777777" w:rsidR="00537A32" w:rsidRPr="00FD7C10" w:rsidRDefault="00537A32" w:rsidP="00621457">
      <w:pPr>
        <w:keepNext/>
        <w:rPr>
          <w:b/>
          <w:bCs/>
          <w:szCs w:val="22"/>
          <w:lang w:val="fi-FI"/>
        </w:rPr>
      </w:pPr>
    </w:p>
    <w:tbl>
      <w:tblPr>
        <w:tblW w:w="6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268"/>
        <w:gridCol w:w="2209"/>
      </w:tblGrid>
      <w:tr w:rsidR="00537A32" w:rsidRPr="002756BE" w14:paraId="4E334639" w14:textId="77777777" w:rsidTr="0059137A">
        <w:trPr>
          <w:jc w:val="center"/>
        </w:trPr>
        <w:tc>
          <w:tcPr>
            <w:tcW w:w="2356" w:type="dxa"/>
          </w:tcPr>
          <w:p w14:paraId="3F7C1C5B" w14:textId="77777777" w:rsidR="00537A32" w:rsidRPr="002756BE" w:rsidRDefault="00537A32" w:rsidP="00621457">
            <w:pPr>
              <w:keepNext/>
              <w:rPr>
                <w:b/>
                <w:szCs w:val="22"/>
                <w:lang w:val="fi-FI"/>
              </w:rPr>
            </w:pPr>
          </w:p>
        </w:tc>
        <w:tc>
          <w:tcPr>
            <w:tcW w:w="2268" w:type="dxa"/>
          </w:tcPr>
          <w:p w14:paraId="17589E43" w14:textId="77777777" w:rsidR="00537A32" w:rsidRPr="002756BE" w:rsidRDefault="00537A32" w:rsidP="00621457">
            <w:pPr>
              <w:keepNext/>
              <w:jc w:val="center"/>
              <w:rPr>
                <w:b/>
                <w:szCs w:val="22"/>
                <w:lang w:val="fi-FI"/>
              </w:rPr>
            </w:pPr>
            <w:r w:rsidRPr="002756BE">
              <w:rPr>
                <w:b/>
                <w:szCs w:val="22"/>
                <w:lang w:val="fi-FI"/>
              </w:rPr>
              <w:t>kahdesti vuorokaudessa</w:t>
            </w:r>
          </w:p>
          <w:p w14:paraId="3DBC2397" w14:textId="77777777" w:rsidR="00537A32" w:rsidRPr="002756BE" w:rsidRDefault="00537A32" w:rsidP="00621457">
            <w:pPr>
              <w:keepNext/>
              <w:jc w:val="center"/>
              <w:rPr>
                <w:b/>
                <w:szCs w:val="22"/>
                <w:lang w:val="fi-FI"/>
              </w:rPr>
            </w:pPr>
            <w:r w:rsidRPr="002756BE">
              <w:rPr>
                <w:b/>
                <w:szCs w:val="22"/>
                <w:lang w:val="fi-FI"/>
              </w:rPr>
              <w:t>N (%)</w:t>
            </w:r>
          </w:p>
        </w:tc>
        <w:tc>
          <w:tcPr>
            <w:tcW w:w="2209" w:type="dxa"/>
          </w:tcPr>
          <w:p w14:paraId="75AE3AFC" w14:textId="77777777" w:rsidR="00537A32" w:rsidRPr="002756BE" w:rsidRDefault="00537A32" w:rsidP="00621457">
            <w:pPr>
              <w:keepNext/>
              <w:jc w:val="center"/>
              <w:rPr>
                <w:b/>
                <w:szCs w:val="22"/>
                <w:lang w:val="fi-FI"/>
              </w:rPr>
            </w:pPr>
            <w:r w:rsidRPr="002756BE">
              <w:rPr>
                <w:b/>
                <w:szCs w:val="22"/>
                <w:lang w:val="fi-FI"/>
              </w:rPr>
              <w:t>kerran vuorokaudessa</w:t>
            </w:r>
          </w:p>
          <w:p w14:paraId="3819BB4D" w14:textId="77777777" w:rsidR="00537A32" w:rsidRPr="002756BE" w:rsidRDefault="00537A32" w:rsidP="00621457">
            <w:pPr>
              <w:keepNext/>
              <w:jc w:val="center"/>
              <w:rPr>
                <w:b/>
                <w:szCs w:val="22"/>
                <w:lang w:val="fi-FI"/>
              </w:rPr>
            </w:pPr>
            <w:r w:rsidRPr="002756BE">
              <w:rPr>
                <w:b/>
                <w:szCs w:val="22"/>
                <w:lang w:val="fi-FI"/>
              </w:rPr>
              <w:t>N (%)</w:t>
            </w:r>
          </w:p>
        </w:tc>
      </w:tr>
      <w:tr w:rsidR="00537A32" w:rsidRPr="002756BE" w14:paraId="1B3EA48F" w14:textId="77777777" w:rsidTr="0059137A">
        <w:trPr>
          <w:jc w:val="center"/>
        </w:trPr>
        <w:tc>
          <w:tcPr>
            <w:tcW w:w="6833" w:type="dxa"/>
            <w:gridSpan w:val="3"/>
          </w:tcPr>
          <w:p w14:paraId="2019DCF7" w14:textId="77777777" w:rsidR="00537A32" w:rsidRPr="002756BE" w:rsidRDefault="00537A32" w:rsidP="0059137A">
            <w:pPr>
              <w:jc w:val="center"/>
              <w:rPr>
                <w:szCs w:val="22"/>
                <w:lang w:val="fi-FI"/>
              </w:rPr>
            </w:pPr>
            <w:r w:rsidRPr="002756BE">
              <w:rPr>
                <w:b/>
                <w:szCs w:val="22"/>
                <w:lang w:val="fi-FI"/>
              </w:rPr>
              <w:t>viikko 0 (≥</w:t>
            </w:r>
            <w:r w:rsidR="004A565C">
              <w:rPr>
                <w:b/>
                <w:szCs w:val="22"/>
                <w:lang w:val="fi-FI"/>
              </w:rPr>
              <w:t> </w:t>
            </w:r>
            <w:r w:rsidRPr="002756BE">
              <w:rPr>
                <w:b/>
                <w:szCs w:val="22"/>
                <w:lang w:val="fi-FI"/>
              </w:rPr>
              <w:t>36 viikon hoitojakson jälkeen)</w:t>
            </w:r>
          </w:p>
        </w:tc>
      </w:tr>
      <w:tr w:rsidR="00537A32" w:rsidRPr="002756BE" w14:paraId="0291049D" w14:textId="77777777" w:rsidTr="0059137A">
        <w:trPr>
          <w:jc w:val="center"/>
        </w:trPr>
        <w:tc>
          <w:tcPr>
            <w:tcW w:w="2356" w:type="dxa"/>
          </w:tcPr>
          <w:p w14:paraId="4D3BB799" w14:textId="77777777" w:rsidR="00537A32" w:rsidRPr="002756BE" w:rsidRDefault="00537A32" w:rsidP="0059137A">
            <w:pPr>
              <w:jc w:val="center"/>
              <w:rPr>
                <w:szCs w:val="22"/>
                <w:lang w:val="sv-SE"/>
              </w:rPr>
            </w:pPr>
            <w:r w:rsidRPr="002756BE">
              <w:rPr>
                <w:szCs w:val="22"/>
                <w:lang w:val="sv-SE"/>
              </w:rPr>
              <w:t>Plasman HIV-1 RNA &lt;</w:t>
            </w:r>
            <w:r w:rsidR="004A565C">
              <w:rPr>
                <w:szCs w:val="22"/>
                <w:lang w:val="sv-SE"/>
              </w:rPr>
              <w:t> </w:t>
            </w:r>
            <w:r w:rsidRPr="002756BE">
              <w:rPr>
                <w:szCs w:val="22"/>
                <w:lang w:val="sv-SE"/>
              </w:rPr>
              <w:t>80 kopiota/ml</w:t>
            </w:r>
          </w:p>
        </w:tc>
        <w:tc>
          <w:tcPr>
            <w:tcW w:w="2268" w:type="dxa"/>
          </w:tcPr>
          <w:p w14:paraId="06FF4486" w14:textId="77777777" w:rsidR="00537A32" w:rsidRPr="002756BE" w:rsidRDefault="00537A32" w:rsidP="0059137A">
            <w:pPr>
              <w:jc w:val="center"/>
              <w:rPr>
                <w:szCs w:val="22"/>
                <w:lang w:val="fi-FI"/>
              </w:rPr>
            </w:pPr>
            <w:r w:rsidRPr="002756BE">
              <w:rPr>
                <w:szCs w:val="22"/>
                <w:lang w:val="fi-FI"/>
              </w:rPr>
              <w:t>250/331 (76)</w:t>
            </w:r>
          </w:p>
        </w:tc>
        <w:tc>
          <w:tcPr>
            <w:tcW w:w="2209" w:type="dxa"/>
          </w:tcPr>
          <w:p w14:paraId="09F4774A" w14:textId="77777777" w:rsidR="00537A32" w:rsidRPr="002756BE" w:rsidRDefault="00537A32" w:rsidP="0059137A">
            <w:pPr>
              <w:jc w:val="center"/>
              <w:rPr>
                <w:szCs w:val="22"/>
                <w:lang w:val="fi-FI"/>
              </w:rPr>
            </w:pPr>
            <w:r w:rsidRPr="002756BE">
              <w:rPr>
                <w:szCs w:val="22"/>
                <w:lang w:val="fi-FI"/>
              </w:rPr>
              <w:t>237/335 (71)</w:t>
            </w:r>
          </w:p>
        </w:tc>
      </w:tr>
      <w:tr w:rsidR="00537A32" w:rsidRPr="002756BE" w14:paraId="490B2B5F" w14:textId="77777777" w:rsidTr="0059137A">
        <w:trPr>
          <w:jc w:val="center"/>
        </w:trPr>
        <w:tc>
          <w:tcPr>
            <w:tcW w:w="2356" w:type="dxa"/>
          </w:tcPr>
          <w:p w14:paraId="106AAD64" w14:textId="77777777" w:rsidR="00537A32" w:rsidRPr="002756BE" w:rsidRDefault="00537A32" w:rsidP="0059137A">
            <w:pPr>
              <w:jc w:val="center"/>
              <w:rPr>
                <w:szCs w:val="22"/>
                <w:lang w:val="fi-FI"/>
              </w:rPr>
            </w:pPr>
            <w:r w:rsidRPr="002756BE">
              <w:rPr>
                <w:szCs w:val="22"/>
                <w:lang w:val="fi-FI"/>
              </w:rPr>
              <w:t>Ero riskissä (kerran vrk:ssa – kahdesti vrk:ssa)</w:t>
            </w:r>
          </w:p>
        </w:tc>
        <w:tc>
          <w:tcPr>
            <w:tcW w:w="4477" w:type="dxa"/>
            <w:gridSpan w:val="2"/>
          </w:tcPr>
          <w:p w14:paraId="678A8B34" w14:textId="77777777" w:rsidR="00537A32" w:rsidRPr="002756BE" w:rsidRDefault="00537A32" w:rsidP="0059137A">
            <w:pPr>
              <w:jc w:val="center"/>
              <w:rPr>
                <w:szCs w:val="22"/>
                <w:lang w:val="fi-FI"/>
              </w:rPr>
            </w:pPr>
            <w:r w:rsidRPr="002756BE">
              <w:rPr>
                <w:szCs w:val="22"/>
                <w:lang w:val="fi-FI"/>
              </w:rPr>
              <w:t>-4,8 % (95 % CI [-11,5 % ; +1,9 %]), p=0,16</w:t>
            </w:r>
          </w:p>
        </w:tc>
      </w:tr>
      <w:tr w:rsidR="00537A32" w:rsidRPr="002756BE" w14:paraId="2887DA8C" w14:textId="77777777" w:rsidTr="0059137A">
        <w:trPr>
          <w:jc w:val="center"/>
        </w:trPr>
        <w:tc>
          <w:tcPr>
            <w:tcW w:w="6833" w:type="dxa"/>
            <w:gridSpan w:val="3"/>
          </w:tcPr>
          <w:p w14:paraId="4C8BC16A" w14:textId="77777777" w:rsidR="00537A32" w:rsidRPr="002756BE" w:rsidRDefault="00537A32" w:rsidP="0059137A">
            <w:pPr>
              <w:jc w:val="center"/>
              <w:rPr>
                <w:b/>
                <w:szCs w:val="22"/>
                <w:lang w:val="fi-FI"/>
              </w:rPr>
            </w:pPr>
            <w:r w:rsidRPr="002756BE">
              <w:rPr>
                <w:b/>
                <w:szCs w:val="22"/>
                <w:lang w:val="fi-FI"/>
              </w:rPr>
              <w:t>viikko 48</w:t>
            </w:r>
          </w:p>
        </w:tc>
      </w:tr>
      <w:tr w:rsidR="00537A32" w:rsidRPr="002756BE" w14:paraId="795FE521" w14:textId="77777777" w:rsidTr="0059137A">
        <w:trPr>
          <w:jc w:val="center"/>
        </w:trPr>
        <w:tc>
          <w:tcPr>
            <w:tcW w:w="2356" w:type="dxa"/>
          </w:tcPr>
          <w:p w14:paraId="7ED7FAEE" w14:textId="77777777" w:rsidR="00537A32" w:rsidRPr="002756BE" w:rsidRDefault="00537A32" w:rsidP="0059137A">
            <w:pPr>
              <w:jc w:val="center"/>
              <w:rPr>
                <w:szCs w:val="22"/>
                <w:lang w:val="sv-SE"/>
              </w:rPr>
            </w:pPr>
            <w:r w:rsidRPr="002756BE">
              <w:rPr>
                <w:szCs w:val="22"/>
                <w:lang w:val="sv-SE"/>
              </w:rPr>
              <w:t>Plasman HIV-1 RNA &lt;</w:t>
            </w:r>
            <w:r w:rsidR="004A565C">
              <w:rPr>
                <w:szCs w:val="22"/>
                <w:lang w:val="sv-SE"/>
              </w:rPr>
              <w:t> </w:t>
            </w:r>
            <w:r w:rsidRPr="002756BE">
              <w:rPr>
                <w:szCs w:val="22"/>
                <w:lang w:val="sv-SE"/>
              </w:rPr>
              <w:t>80 kopiota/ml</w:t>
            </w:r>
          </w:p>
        </w:tc>
        <w:tc>
          <w:tcPr>
            <w:tcW w:w="2268" w:type="dxa"/>
          </w:tcPr>
          <w:p w14:paraId="3EC28701" w14:textId="77777777" w:rsidR="00537A32" w:rsidRPr="002756BE" w:rsidRDefault="00537A32" w:rsidP="0059137A">
            <w:pPr>
              <w:jc w:val="center"/>
              <w:rPr>
                <w:szCs w:val="22"/>
                <w:lang w:val="fi-FI"/>
              </w:rPr>
            </w:pPr>
            <w:r w:rsidRPr="002756BE">
              <w:rPr>
                <w:szCs w:val="22"/>
                <w:lang w:val="fi-FI"/>
              </w:rPr>
              <w:t>242/331 (73)</w:t>
            </w:r>
          </w:p>
        </w:tc>
        <w:tc>
          <w:tcPr>
            <w:tcW w:w="2209" w:type="dxa"/>
          </w:tcPr>
          <w:p w14:paraId="47C205A8" w14:textId="77777777" w:rsidR="00537A32" w:rsidRPr="002756BE" w:rsidRDefault="00537A32" w:rsidP="0059137A">
            <w:pPr>
              <w:jc w:val="center"/>
              <w:rPr>
                <w:szCs w:val="22"/>
                <w:lang w:val="fi-FI"/>
              </w:rPr>
            </w:pPr>
            <w:r w:rsidRPr="002756BE">
              <w:rPr>
                <w:szCs w:val="22"/>
                <w:lang w:val="fi-FI"/>
              </w:rPr>
              <w:t>236/330 (72)</w:t>
            </w:r>
          </w:p>
        </w:tc>
      </w:tr>
      <w:tr w:rsidR="00537A32" w:rsidRPr="002756BE" w14:paraId="3E45FECB" w14:textId="77777777" w:rsidTr="0059137A">
        <w:trPr>
          <w:jc w:val="center"/>
        </w:trPr>
        <w:tc>
          <w:tcPr>
            <w:tcW w:w="2356" w:type="dxa"/>
          </w:tcPr>
          <w:p w14:paraId="6EE620CA" w14:textId="77777777" w:rsidR="00537A32" w:rsidRPr="002756BE" w:rsidRDefault="00537A32" w:rsidP="0059137A">
            <w:pPr>
              <w:jc w:val="center"/>
              <w:rPr>
                <w:szCs w:val="22"/>
                <w:lang w:val="fi-FI"/>
              </w:rPr>
            </w:pPr>
            <w:r w:rsidRPr="002756BE">
              <w:rPr>
                <w:szCs w:val="22"/>
                <w:lang w:val="fi-FI"/>
              </w:rPr>
              <w:t>Ero riskissä (kerran vrk:ssa – kahdesti vrk:ssa)</w:t>
            </w:r>
          </w:p>
        </w:tc>
        <w:tc>
          <w:tcPr>
            <w:tcW w:w="4477" w:type="dxa"/>
            <w:gridSpan w:val="2"/>
          </w:tcPr>
          <w:p w14:paraId="0D84E4B0" w14:textId="77777777" w:rsidR="00537A32" w:rsidRPr="002756BE" w:rsidRDefault="00537A32" w:rsidP="0059137A">
            <w:pPr>
              <w:jc w:val="center"/>
              <w:rPr>
                <w:szCs w:val="22"/>
                <w:lang w:val="fi-FI"/>
              </w:rPr>
            </w:pPr>
            <w:r w:rsidRPr="002756BE">
              <w:rPr>
                <w:szCs w:val="22"/>
                <w:lang w:val="fi-FI"/>
              </w:rPr>
              <w:t>-1,6% (95 % CI [-8,4 % ; +5,2 %]), p=0,65</w:t>
            </w:r>
          </w:p>
        </w:tc>
      </w:tr>
      <w:tr w:rsidR="00537A32" w:rsidRPr="002756BE" w14:paraId="76778EFC" w14:textId="77777777" w:rsidTr="0059137A">
        <w:trPr>
          <w:jc w:val="center"/>
        </w:trPr>
        <w:tc>
          <w:tcPr>
            <w:tcW w:w="6833" w:type="dxa"/>
            <w:gridSpan w:val="3"/>
          </w:tcPr>
          <w:p w14:paraId="1E4C76D5" w14:textId="77777777" w:rsidR="00537A32" w:rsidRPr="002756BE" w:rsidRDefault="00537A32" w:rsidP="0059137A">
            <w:pPr>
              <w:jc w:val="center"/>
              <w:rPr>
                <w:b/>
                <w:szCs w:val="22"/>
                <w:lang w:val="fi-FI"/>
              </w:rPr>
            </w:pPr>
            <w:r w:rsidRPr="002756BE">
              <w:rPr>
                <w:b/>
                <w:szCs w:val="22"/>
                <w:lang w:val="fi-FI"/>
              </w:rPr>
              <w:t>viikko 96</w:t>
            </w:r>
          </w:p>
        </w:tc>
      </w:tr>
      <w:tr w:rsidR="00537A32" w:rsidRPr="002756BE" w14:paraId="4008F1CA" w14:textId="77777777" w:rsidTr="0059137A">
        <w:trPr>
          <w:jc w:val="center"/>
        </w:trPr>
        <w:tc>
          <w:tcPr>
            <w:tcW w:w="2356" w:type="dxa"/>
          </w:tcPr>
          <w:p w14:paraId="63B54FEF" w14:textId="77777777" w:rsidR="00537A32" w:rsidRPr="002756BE" w:rsidRDefault="00537A32" w:rsidP="0059137A">
            <w:pPr>
              <w:jc w:val="center"/>
              <w:rPr>
                <w:szCs w:val="22"/>
                <w:lang w:val="sv-SE"/>
              </w:rPr>
            </w:pPr>
            <w:r w:rsidRPr="002756BE">
              <w:rPr>
                <w:szCs w:val="22"/>
                <w:lang w:val="sv-SE"/>
              </w:rPr>
              <w:t>Plasman HIV-1 RNA &lt;</w:t>
            </w:r>
            <w:r w:rsidR="004A565C">
              <w:rPr>
                <w:szCs w:val="22"/>
                <w:lang w:val="sv-SE"/>
              </w:rPr>
              <w:t> </w:t>
            </w:r>
            <w:r w:rsidRPr="002756BE">
              <w:rPr>
                <w:szCs w:val="22"/>
                <w:lang w:val="sv-SE"/>
              </w:rPr>
              <w:t>80 kopiota/ml</w:t>
            </w:r>
          </w:p>
        </w:tc>
        <w:tc>
          <w:tcPr>
            <w:tcW w:w="2268" w:type="dxa"/>
          </w:tcPr>
          <w:p w14:paraId="3DC85D5D" w14:textId="77777777" w:rsidR="00537A32" w:rsidRPr="002756BE" w:rsidRDefault="00537A32" w:rsidP="0059137A">
            <w:pPr>
              <w:jc w:val="center"/>
              <w:rPr>
                <w:szCs w:val="22"/>
                <w:lang w:val="fi-FI"/>
              </w:rPr>
            </w:pPr>
            <w:r w:rsidRPr="002756BE">
              <w:rPr>
                <w:szCs w:val="22"/>
                <w:lang w:val="fi-FI"/>
              </w:rPr>
              <w:t>234/326 (72)</w:t>
            </w:r>
          </w:p>
        </w:tc>
        <w:tc>
          <w:tcPr>
            <w:tcW w:w="2209" w:type="dxa"/>
          </w:tcPr>
          <w:p w14:paraId="4AB294F2" w14:textId="77777777" w:rsidR="00537A32" w:rsidRPr="002756BE" w:rsidRDefault="00537A32" w:rsidP="0059137A">
            <w:pPr>
              <w:jc w:val="center"/>
              <w:rPr>
                <w:szCs w:val="22"/>
                <w:lang w:val="fi-FI"/>
              </w:rPr>
            </w:pPr>
            <w:r w:rsidRPr="002756BE">
              <w:rPr>
                <w:szCs w:val="22"/>
                <w:lang w:val="fi-FI"/>
              </w:rPr>
              <w:t>230/331 (69)</w:t>
            </w:r>
          </w:p>
        </w:tc>
      </w:tr>
      <w:tr w:rsidR="00537A32" w:rsidRPr="002756BE" w14:paraId="669677C2" w14:textId="77777777" w:rsidTr="0059137A">
        <w:trPr>
          <w:jc w:val="center"/>
        </w:trPr>
        <w:tc>
          <w:tcPr>
            <w:tcW w:w="2356" w:type="dxa"/>
            <w:tcBorders>
              <w:bottom w:val="single" w:sz="4" w:space="0" w:color="auto"/>
            </w:tcBorders>
          </w:tcPr>
          <w:p w14:paraId="32309F1C" w14:textId="77777777" w:rsidR="00537A32" w:rsidRPr="002756BE" w:rsidRDefault="00537A32" w:rsidP="0059137A">
            <w:pPr>
              <w:jc w:val="center"/>
              <w:rPr>
                <w:szCs w:val="22"/>
                <w:lang w:val="fi-FI"/>
              </w:rPr>
            </w:pPr>
            <w:r w:rsidRPr="002756BE">
              <w:rPr>
                <w:szCs w:val="22"/>
                <w:lang w:val="fi-FI"/>
              </w:rPr>
              <w:t>Ero riskissä (kerran vrk:ssa – kahdesti vrk:ssa)</w:t>
            </w:r>
          </w:p>
        </w:tc>
        <w:tc>
          <w:tcPr>
            <w:tcW w:w="4477" w:type="dxa"/>
            <w:gridSpan w:val="2"/>
            <w:tcBorders>
              <w:bottom w:val="single" w:sz="4" w:space="0" w:color="auto"/>
            </w:tcBorders>
          </w:tcPr>
          <w:p w14:paraId="0E54CF04" w14:textId="77777777" w:rsidR="00537A32" w:rsidRPr="002756BE" w:rsidRDefault="00537A32" w:rsidP="0059137A">
            <w:pPr>
              <w:jc w:val="center"/>
              <w:rPr>
                <w:szCs w:val="22"/>
                <w:lang w:val="fi-FI"/>
              </w:rPr>
            </w:pPr>
            <w:r w:rsidRPr="002756BE">
              <w:rPr>
                <w:szCs w:val="22"/>
                <w:lang w:val="fi-FI"/>
              </w:rPr>
              <w:t>-2,3 % (95 % CI [-9,3 % ; +4,7 %]), p=0,52</w:t>
            </w:r>
          </w:p>
        </w:tc>
      </w:tr>
    </w:tbl>
    <w:p w14:paraId="357D4D3B" w14:textId="77777777" w:rsidR="00537A32" w:rsidRPr="00FD7C10" w:rsidRDefault="00537A32" w:rsidP="00537A32">
      <w:pPr>
        <w:rPr>
          <w:szCs w:val="22"/>
          <w:lang w:val="fi-FI"/>
        </w:rPr>
      </w:pPr>
    </w:p>
    <w:p w14:paraId="23089EA9" w14:textId="77777777" w:rsidR="00537A32" w:rsidRPr="00FD7C10" w:rsidRDefault="00537A32" w:rsidP="00537A32">
      <w:pPr>
        <w:rPr>
          <w:szCs w:val="22"/>
          <w:lang w:val="fi-FI"/>
        </w:rPr>
      </w:pPr>
      <w:r w:rsidRPr="00FD7C10">
        <w:rPr>
          <w:szCs w:val="22"/>
          <w:lang w:val="fi-FI"/>
        </w:rPr>
        <w:t>Farmakokineettisessä tutkimuksessa (PENTA</w:t>
      </w:r>
      <w:r w:rsidR="001E4C93" w:rsidRPr="001E4C93">
        <w:rPr>
          <w:szCs w:val="22"/>
          <w:lang w:val="fi-FI" w:eastAsia="zh-CN"/>
        </w:rPr>
        <w:t> </w:t>
      </w:r>
      <w:r w:rsidRPr="00FD7C10">
        <w:rPr>
          <w:szCs w:val="22"/>
          <w:lang w:val="fi-FI"/>
        </w:rPr>
        <w:t>15) neljä alle 12 kuukauden ikäistä tutkittavaa, joiden sairaus oli virologisesti hallinnassa, siirtyi kahdesti vuorokaudessa annostellusta abakaviiri+lamivudiini oraaliliuoksesta kerran vuorokaudessa annosteluun. Kolmella tutkittavalla virustaso oli mittaamattomissa ja yhden tutkittavan plasman HIV-RNA oli 900 kopiota/ml viikon 48</w:t>
      </w:r>
      <w:r w:rsidR="004A565C">
        <w:rPr>
          <w:szCs w:val="22"/>
          <w:lang w:val="fi-FI"/>
        </w:rPr>
        <w:t> </w:t>
      </w:r>
      <w:r w:rsidRPr="00FD7C10">
        <w:rPr>
          <w:szCs w:val="22"/>
          <w:lang w:val="fi-FI"/>
        </w:rPr>
        <w:t>kohdalla. Tutkittavilla ei havaittu turvallisuuteen liittyviä huolenaiheita.</w:t>
      </w:r>
    </w:p>
    <w:p w14:paraId="1CBB8526" w14:textId="77777777" w:rsidR="00537A32" w:rsidRPr="00FD7C10" w:rsidRDefault="00537A32" w:rsidP="00537A32">
      <w:pPr>
        <w:rPr>
          <w:szCs w:val="22"/>
          <w:lang w:val="fi-FI"/>
        </w:rPr>
      </w:pPr>
    </w:p>
    <w:p w14:paraId="60EFCEC8" w14:textId="77777777" w:rsidR="00537A32" w:rsidRPr="00FD7C10" w:rsidRDefault="00537A32" w:rsidP="00537A32">
      <w:pPr>
        <w:rPr>
          <w:szCs w:val="22"/>
          <w:lang w:val="fi-FI"/>
        </w:rPr>
      </w:pPr>
      <w:r w:rsidRPr="00FD7C10">
        <w:rPr>
          <w:szCs w:val="22"/>
          <w:lang w:val="fi-FI"/>
        </w:rPr>
        <w:t xml:space="preserve">Abakaviiri+lamivudiinia kerran vuorokaudessa saanut ryhmä ei ollut huonompi (non-inferior) verrattuna kahdesti vuorokaudessa lääkkeitä saaneeseen ryhmään ensisijaisen päätetapahtuman </w:t>
      </w:r>
      <w:r w:rsidRPr="00FD7C10">
        <w:rPr>
          <w:szCs w:val="22"/>
          <w:lang w:val="fi-FI"/>
        </w:rPr>
        <w:lastRenderedPageBreak/>
        <w:t>80</w:t>
      </w:r>
      <w:r w:rsidR="008955AA">
        <w:rPr>
          <w:szCs w:val="22"/>
          <w:lang w:val="fi-FI"/>
        </w:rPr>
        <w:t> </w:t>
      </w:r>
      <w:r w:rsidRPr="00FD7C10">
        <w:rPr>
          <w:szCs w:val="22"/>
          <w:lang w:val="fi-FI"/>
        </w:rPr>
        <w:t>kopiota/ml viikon 48 kohdalla eikä viikon 96 kohdalla (toissijainen päätetapahtuma) etukäteen määritellyn marginaalin – 12</w:t>
      </w:r>
      <w:r w:rsidR="001E4C93" w:rsidRPr="001E4C93">
        <w:rPr>
          <w:szCs w:val="22"/>
          <w:lang w:val="fi-FI" w:eastAsia="zh-CN"/>
        </w:rPr>
        <w:t> </w:t>
      </w:r>
      <w:r w:rsidRPr="00FD7C10">
        <w:rPr>
          <w:szCs w:val="22"/>
          <w:lang w:val="fi-FI"/>
        </w:rPr>
        <w:t>% mukaan eikä myöskään minkään muun tutkitun kynnyksen mukaan (&lt;</w:t>
      </w:r>
      <w:r w:rsidR="008955AA">
        <w:rPr>
          <w:szCs w:val="22"/>
          <w:lang w:val="fi-FI"/>
        </w:rPr>
        <w:t> </w:t>
      </w:r>
      <w:r w:rsidRPr="00FD7C10">
        <w:rPr>
          <w:szCs w:val="22"/>
          <w:lang w:val="fi-FI"/>
        </w:rPr>
        <w:t>200 kopiota/ml, &lt;</w:t>
      </w:r>
      <w:r w:rsidR="008955AA">
        <w:rPr>
          <w:szCs w:val="22"/>
          <w:lang w:val="fi-FI"/>
        </w:rPr>
        <w:t> </w:t>
      </w:r>
      <w:r w:rsidRPr="00FD7C10">
        <w:rPr>
          <w:szCs w:val="22"/>
          <w:lang w:val="fi-FI"/>
        </w:rPr>
        <w:t>400 kopiota/ml, &lt;</w:t>
      </w:r>
      <w:r w:rsidR="008955AA">
        <w:rPr>
          <w:szCs w:val="22"/>
          <w:lang w:val="fi-FI"/>
        </w:rPr>
        <w:t> </w:t>
      </w:r>
      <w:r w:rsidRPr="00FD7C10">
        <w:rPr>
          <w:szCs w:val="22"/>
          <w:lang w:val="fi-FI"/>
        </w:rPr>
        <w:t>1</w:t>
      </w:r>
      <w:r w:rsidR="008955AA">
        <w:rPr>
          <w:szCs w:val="22"/>
          <w:lang w:val="fi-FI"/>
        </w:rPr>
        <w:t> </w:t>
      </w:r>
      <w:r w:rsidRPr="00FD7C10">
        <w:rPr>
          <w:szCs w:val="22"/>
          <w:lang w:val="fi-FI"/>
        </w:rPr>
        <w:t>000 kopiota/ml), jotka kaikki olivat reilusti tämän marginaalin rajoissa. Alaryhmien heterogeenisyysanalyysit kerran vuorokaudessa vs. kahdesti vuorokaudessa annosteltujen ryhmien välillä eivät viitanneet sukupuolen, iän tai viruskuorman vaikutukseen satunnaistuksessa. Analyysimenetelmästä riippumatta lopputulokset tukivat samankaltaisuutta(non-inferiority).</w:t>
      </w:r>
    </w:p>
    <w:p w14:paraId="6ADCAF89" w14:textId="77777777" w:rsidR="003604BB" w:rsidRDefault="003604BB">
      <w:pPr>
        <w:widowControl w:val="0"/>
        <w:tabs>
          <w:tab w:val="left" w:pos="567"/>
        </w:tabs>
        <w:rPr>
          <w:color w:val="000000"/>
          <w:szCs w:val="22"/>
          <w:lang w:val="fi-FI"/>
        </w:rPr>
      </w:pPr>
    </w:p>
    <w:p w14:paraId="2F4715A7" w14:textId="77777777" w:rsidR="00CB5627" w:rsidRPr="00FD7C10" w:rsidRDefault="00CB5627" w:rsidP="00CB5627">
      <w:pPr>
        <w:rPr>
          <w:szCs w:val="22"/>
          <w:lang w:val="fi-FI"/>
        </w:rPr>
      </w:pPr>
      <w:r>
        <w:rPr>
          <w:szCs w:val="22"/>
          <w:lang w:val="fi-FI"/>
        </w:rPr>
        <w:t>Viruskuormitus jarruuntui enemmän potilailla, jotka olivat saaneet satunnaistetusti annosteltuna kerran vuorokaudessa tai kahdesti vuorokaudessa tabletteja (viikko 0), kuin niillä, jotka olivat saaneet mitä tahansa liuosta milloin vain. Nämä erot havaittiin jokaisessa tutkituista ikäryhmistä. Ero jarruuntumisten määrässä säilyi tablettien ja liuosten välillä viikkoon 96 saakka kerran päivässä annosteltaessa.</w:t>
      </w:r>
    </w:p>
    <w:p w14:paraId="55167D4F" w14:textId="77777777" w:rsidR="00756ECE" w:rsidRDefault="00756ECE" w:rsidP="00756ECE">
      <w:pPr>
        <w:tabs>
          <w:tab w:val="left" w:pos="567"/>
        </w:tabs>
        <w:rPr>
          <w:color w:val="000000"/>
          <w:szCs w:val="22"/>
          <w:lang w:val="fi-FI"/>
        </w:rPr>
      </w:pPr>
    </w:p>
    <w:p w14:paraId="5AD23124" w14:textId="77777777" w:rsidR="00A63FDF" w:rsidRPr="005430FC" w:rsidRDefault="00A63FDF" w:rsidP="00A63FDF">
      <w:pPr>
        <w:keepNext/>
        <w:rPr>
          <w:b/>
          <w:bCs/>
          <w:lang w:val="fi-FI"/>
        </w:rPr>
      </w:pPr>
      <w:r w:rsidRPr="000140F3">
        <w:rPr>
          <w:b/>
          <w:bCs/>
          <w:lang w:val="fi-FI"/>
        </w:rPr>
        <w:t xml:space="preserve">Kerran vs. </w:t>
      </w:r>
      <w:r>
        <w:rPr>
          <w:b/>
          <w:bCs/>
          <w:lang w:val="fi-FI"/>
        </w:rPr>
        <w:t>kahdesti päivässä abakaviiri+lamivudiinihoitoon ARROW-tutkimuksessa satunnaistettujen potilaiden o</w:t>
      </w:r>
      <w:r w:rsidRPr="005430FC">
        <w:rPr>
          <w:b/>
          <w:bCs/>
          <w:lang w:val="fi-FI"/>
        </w:rPr>
        <w:t>suudet</w:t>
      </w:r>
      <w:r>
        <w:rPr>
          <w:b/>
          <w:bCs/>
          <w:lang w:val="fi-FI"/>
        </w:rPr>
        <w:t xml:space="preserve">, joiden </w:t>
      </w:r>
      <w:r w:rsidRPr="00FD7C10">
        <w:rPr>
          <w:b/>
          <w:bCs/>
          <w:szCs w:val="22"/>
          <w:lang w:val="fi-FI"/>
        </w:rPr>
        <w:t>plasman HIV-1 RNA</w:t>
      </w:r>
      <w:r>
        <w:rPr>
          <w:b/>
          <w:bCs/>
          <w:szCs w:val="22"/>
          <w:lang w:val="fi-FI"/>
        </w:rPr>
        <w:t xml:space="preserve"> oli  &lt; </w:t>
      </w:r>
      <w:r w:rsidRPr="00FD7C10">
        <w:rPr>
          <w:b/>
          <w:bCs/>
          <w:szCs w:val="22"/>
          <w:lang w:val="fi-FI"/>
        </w:rPr>
        <w:t>80 kopiota/ml</w:t>
      </w:r>
      <w:r>
        <w:rPr>
          <w:b/>
          <w:bCs/>
          <w:szCs w:val="22"/>
          <w:lang w:val="fi-FI"/>
        </w:rPr>
        <w:t xml:space="preserve">: </w:t>
      </w:r>
      <w:r>
        <w:rPr>
          <w:b/>
          <w:bCs/>
          <w:lang w:val="fi-FI"/>
        </w:rPr>
        <w:t>alaryhmä-analyysi formulaation mukaan</w:t>
      </w:r>
    </w:p>
    <w:p w14:paraId="4CB40C11" w14:textId="77777777" w:rsidR="00756ECE" w:rsidRPr="00FB5576" w:rsidRDefault="00756ECE" w:rsidP="00756ECE">
      <w:pPr>
        <w:keepNext/>
        <w:rPr>
          <w:b/>
          <w:bCs/>
          <w:lang w:val="fi-FI"/>
        </w:rPr>
      </w:pPr>
    </w:p>
    <w:tbl>
      <w:tblPr>
        <w:tblW w:w="8388" w:type="dxa"/>
        <w:tblBorders>
          <w:top w:val="single" w:sz="4" w:space="0" w:color="auto"/>
        </w:tblBorders>
        <w:tblLayout w:type="fixed"/>
        <w:tblLook w:val="04A0" w:firstRow="1" w:lastRow="0" w:firstColumn="1" w:lastColumn="0" w:noHBand="0" w:noVBand="1"/>
      </w:tblPr>
      <w:tblGrid>
        <w:gridCol w:w="3936"/>
        <w:gridCol w:w="2226"/>
        <w:gridCol w:w="2226"/>
      </w:tblGrid>
      <w:tr w:rsidR="00756ECE" w:rsidRPr="00B8435F" w14:paraId="5E57A281" w14:textId="77777777" w:rsidTr="00CE0E75">
        <w:tc>
          <w:tcPr>
            <w:tcW w:w="3936" w:type="dxa"/>
            <w:tcBorders>
              <w:top w:val="single" w:sz="4" w:space="0" w:color="auto"/>
              <w:left w:val="single" w:sz="4" w:space="0" w:color="auto"/>
              <w:bottom w:val="single" w:sz="4" w:space="0" w:color="auto"/>
              <w:right w:val="single" w:sz="4" w:space="0" w:color="auto"/>
            </w:tcBorders>
          </w:tcPr>
          <w:p w14:paraId="323FC7C9" w14:textId="77777777" w:rsidR="00756ECE" w:rsidRPr="00FB5576" w:rsidRDefault="00756ECE" w:rsidP="00CE0E75">
            <w:pPr>
              <w:keepNext/>
              <w:rPr>
                <w:lang w:val="fi-FI"/>
              </w:rPr>
            </w:pPr>
          </w:p>
        </w:tc>
        <w:tc>
          <w:tcPr>
            <w:tcW w:w="2226" w:type="dxa"/>
            <w:tcBorders>
              <w:top w:val="single" w:sz="4" w:space="0" w:color="auto"/>
              <w:left w:val="single" w:sz="4" w:space="0" w:color="auto"/>
              <w:bottom w:val="single" w:sz="4" w:space="0" w:color="auto"/>
              <w:right w:val="single" w:sz="4" w:space="0" w:color="auto"/>
            </w:tcBorders>
          </w:tcPr>
          <w:p w14:paraId="53E03B2A" w14:textId="77777777" w:rsidR="00756ECE" w:rsidRPr="00875650" w:rsidRDefault="00756ECE" w:rsidP="00CE0E75">
            <w:pPr>
              <w:keepNext/>
              <w:jc w:val="center"/>
              <w:rPr>
                <w:lang w:val="fi-FI"/>
              </w:rPr>
            </w:pPr>
            <w:r w:rsidRPr="00875650">
              <w:rPr>
                <w:lang w:val="fi-FI"/>
              </w:rPr>
              <w:t>kahdesti vuorokaudessa,</w:t>
            </w:r>
          </w:p>
          <w:p w14:paraId="5C4AAF98" w14:textId="77777777" w:rsidR="00756ECE" w:rsidRPr="00875650" w:rsidRDefault="00756ECE" w:rsidP="00CE0E75">
            <w:pPr>
              <w:keepNext/>
              <w:jc w:val="center"/>
              <w:rPr>
                <w:lang w:val="fi-FI"/>
              </w:rPr>
            </w:pPr>
            <w:r w:rsidRPr="00875650">
              <w:rPr>
                <w:lang w:val="fi-FI"/>
              </w:rPr>
              <w:t>plasman</w:t>
            </w:r>
            <w:r>
              <w:rPr>
                <w:lang w:val="fi-FI"/>
              </w:rPr>
              <w:t xml:space="preserve"> HIV-1 RNA &lt;80 kopiota</w:t>
            </w:r>
            <w:r w:rsidRPr="00875650">
              <w:rPr>
                <w:lang w:val="fi-FI"/>
              </w:rPr>
              <w:t xml:space="preserve">/ml: </w:t>
            </w:r>
            <w:r w:rsidRPr="00875650">
              <w:rPr>
                <w:lang w:val="fi-FI"/>
              </w:rPr>
              <w:br/>
              <w:t>n/N (%)</w:t>
            </w:r>
          </w:p>
        </w:tc>
        <w:tc>
          <w:tcPr>
            <w:tcW w:w="2226" w:type="dxa"/>
            <w:tcBorders>
              <w:top w:val="single" w:sz="4" w:space="0" w:color="auto"/>
              <w:left w:val="single" w:sz="4" w:space="0" w:color="auto"/>
              <w:bottom w:val="single" w:sz="4" w:space="0" w:color="auto"/>
              <w:right w:val="single" w:sz="4" w:space="0" w:color="auto"/>
            </w:tcBorders>
          </w:tcPr>
          <w:p w14:paraId="383F454B" w14:textId="77777777" w:rsidR="00756ECE" w:rsidRPr="00875650" w:rsidRDefault="00756ECE" w:rsidP="00CE0E75">
            <w:pPr>
              <w:keepNext/>
              <w:jc w:val="center"/>
              <w:rPr>
                <w:lang w:val="fi-FI"/>
              </w:rPr>
            </w:pPr>
            <w:r w:rsidRPr="00875650">
              <w:rPr>
                <w:lang w:val="fi-FI"/>
              </w:rPr>
              <w:t>kerran vuorokaudessa,</w:t>
            </w:r>
          </w:p>
          <w:p w14:paraId="6E521760" w14:textId="77777777" w:rsidR="00756ECE" w:rsidRPr="00875650" w:rsidRDefault="00756ECE" w:rsidP="00CE0E75">
            <w:pPr>
              <w:keepNext/>
              <w:jc w:val="center"/>
              <w:rPr>
                <w:lang w:val="fi-FI"/>
              </w:rPr>
            </w:pPr>
            <w:r>
              <w:rPr>
                <w:lang w:val="fi-FI"/>
              </w:rPr>
              <w:t>plasman HIV-1 RNA &lt;80 kopiota</w:t>
            </w:r>
            <w:r w:rsidRPr="00875650">
              <w:rPr>
                <w:lang w:val="fi-FI"/>
              </w:rPr>
              <w:t xml:space="preserve">/ml: </w:t>
            </w:r>
            <w:r w:rsidRPr="00875650">
              <w:rPr>
                <w:lang w:val="fi-FI"/>
              </w:rPr>
              <w:br/>
              <w:t>n/N (%)</w:t>
            </w:r>
          </w:p>
        </w:tc>
      </w:tr>
      <w:tr w:rsidR="00756ECE" w:rsidRPr="00FB5576" w14:paraId="1C074171" w14:textId="77777777" w:rsidTr="00CE0E75">
        <w:tc>
          <w:tcPr>
            <w:tcW w:w="3936" w:type="dxa"/>
            <w:tcBorders>
              <w:top w:val="single" w:sz="4" w:space="0" w:color="auto"/>
              <w:left w:val="single" w:sz="4" w:space="0" w:color="auto"/>
              <w:bottom w:val="single" w:sz="4" w:space="0" w:color="auto"/>
              <w:right w:val="single" w:sz="4" w:space="0" w:color="auto"/>
            </w:tcBorders>
          </w:tcPr>
          <w:p w14:paraId="6302069A" w14:textId="77777777" w:rsidR="00756ECE" w:rsidRPr="00FB5576" w:rsidRDefault="00756ECE" w:rsidP="00CE0E75">
            <w:pPr>
              <w:keepNext/>
              <w:rPr>
                <w:lang w:val="fi-FI"/>
              </w:rPr>
            </w:pPr>
            <w:r w:rsidRPr="00FB5576">
              <w:rPr>
                <w:lang w:val="fi-FI"/>
              </w:rPr>
              <w:t>Viikko 0 (36 viikkoa hoidosta</w:t>
            </w:r>
            <w:r w:rsidR="00A06508">
              <w:rPr>
                <w:lang w:val="fi-FI"/>
              </w:rPr>
              <w:t>)</w:t>
            </w:r>
          </w:p>
        </w:tc>
        <w:tc>
          <w:tcPr>
            <w:tcW w:w="2226" w:type="dxa"/>
            <w:tcBorders>
              <w:top w:val="single" w:sz="4" w:space="0" w:color="auto"/>
              <w:left w:val="single" w:sz="4" w:space="0" w:color="auto"/>
              <w:bottom w:val="single" w:sz="4" w:space="0" w:color="auto"/>
              <w:right w:val="single" w:sz="4" w:space="0" w:color="auto"/>
            </w:tcBorders>
          </w:tcPr>
          <w:p w14:paraId="5FC436AF" w14:textId="77777777" w:rsidR="00756ECE" w:rsidRPr="00FB5576" w:rsidRDefault="00756ECE" w:rsidP="00CE0E75">
            <w:pPr>
              <w:keepNext/>
              <w:rPr>
                <w:lang w:val="fi-FI"/>
              </w:rPr>
            </w:pPr>
          </w:p>
        </w:tc>
        <w:tc>
          <w:tcPr>
            <w:tcW w:w="2226" w:type="dxa"/>
            <w:tcBorders>
              <w:top w:val="single" w:sz="4" w:space="0" w:color="auto"/>
              <w:left w:val="single" w:sz="4" w:space="0" w:color="auto"/>
              <w:bottom w:val="single" w:sz="4" w:space="0" w:color="auto"/>
              <w:right w:val="single" w:sz="4" w:space="0" w:color="auto"/>
            </w:tcBorders>
          </w:tcPr>
          <w:p w14:paraId="0572B144" w14:textId="77777777" w:rsidR="00756ECE" w:rsidRPr="00FB5576" w:rsidRDefault="00756ECE" w:rsidP="00CE0E75">
            <w:pPr>
              <w:keepNext/>
              <w:rPr>
                <w:lang w:val="fi-FI"/>
              </w:rPr>
            </w:pPr>
          </w:p>
        </w:tc>
      </w:tr>
      <w:tr w:rsidR="00756ECE" w:rsidRPr="005511F5" w14:paraId="12138654" w14:textId="77777777" w:rsidTr="00CE0E75">
        <w:tc>
          <w:tcPr>
            <w:tcW w:w="3936" w:type="dxa"/>
            <w:tcBorders>
              <w:top w:val="single" w:sz="4" w:space="0" w:color="auto"/>
              <w:left w:val="single" w:sz="4" w:space="0" w:color="auto"/>
              <w:bottom w:val="single" w:sz="4" w:space="0" w:color="auto"/>
              <w:right w:val="single" w:sz="4" w:space="0" w:color="auto"/>
            </w:tcBorders>
          </w:tcPr>
          <w:p w14:paraId="5D664751" w14:textId="77777777" w:rsidR="00756ECE" w:rsidRPr="00FB5576" w:rsidRDefault="00844056" w:rsidP="00CE0E75">
            <w:pPr>
              <w:keepNext/>
              <w:rPr>
                <w:lang w:val="fi-FI"/>
              </w:rPr>
            </w:pPr>
            <w:r>
              <w:rPr>
                <w:lang w:val="fi-FI"/>
              </w:rPr>
              <w:t>Mikä tahansa liuoshoito, mill</w:t>
            </w:r>
            <w:r w:rsidR="00756ECE" w:rsidRPr="00FB5576">
              <w:rPr>
                <w:lang w:val="fi-FI"/>
              </w:rPr>
              <w:t>o</w:t>
            </w:r>
            <w:r>
              <w:rPr>
                <w:lang w:val="fi-FI"/>
              </w:rPr>
              <w:t>i</w:t>
            </w:r>
            <w:r w:rsidR="00756ECE" w:rsidRPr="00FB5576">
              <w:rPr>
                <w:lang w:val="fi-FI"/>
              </w:rPr>
              <w:t>n vain</w:t>
            </w:r>
          </w:p>
        </w:tc>
        <w:tc>
          <w:tcPr>
            <w:tcW w:w="2226" w:type="dxa"/>
            <w:tcBorders>
              <w:top w:val="single" w:sz="4" w:space="0" w:color="auto"/>
              <w:left w:val="single" w:sz="4" w:space="0" w:color="auto"/>
              <w:bottom w:val="single" w:sz="4" w:space="0" w:color="auto"/>
              <w:right w:val="single" w:sz="4" w:space="0" w:color="auto"/>
            </w:tcBorders>
          </w:tcPr>
          <w:p w14:paraId="37CAE244" w14:textId="77777777" w:rsidR="00756ECE" w:rsidRPr="003128F0" w:rsidRDefault="00756ECE" w:rsidP="00CE0E75">
            <w:pPr>
              <w:keepNext/>
              <w:jc w:val="center"/>
            </w:pPr>
            <w:r w:rsidRPr="003128F0">
              <w:t>14/26 (54)</w:t>
            </w:r>
          </w:p>
        </w:tc>
        <w:tc>
          <w:tcPr>
            <w:tcW w:w="2226" w:type="dxa"/>
            <w:tcBorders>
              <w:top w:val="single" w:sz="4" w:space="0" w:color="auto"/>
              <w:left w:val="single" w:sz="4" w:space="0" w:color="auto"/>
              <w:bottom w:val="single" w:sz="4" w:space="0" w:color="auto"/>
              <w:right w:val="single" w:sz="4" w:space="0" w:color="auto"/>
            </w:tcBorders>
          </w:tcPr>
          <w:p w14:paraId="7D571D7F" w14:textId="77777777" w:rsidR="00756ECE" w:rsidRPr="003128F0" w:rsidRDefault="00756ECE" w:rsidP="00CE0E75">
            <w:pPr>
              <w:keepNext/>
              <w:jc w:val="center"/>
            </w:pPr>
            <w:r w:rsidRPr="003128F0">
              <w:t>15/30 (50)</w:t>
            </w:r>
          </w:p>
        </w:tc>
      </w:tr>
      <w:tr w:rsidR="00756ECE" w:rsidRPr="005511F5" w14:paraId="71CC4C7B" w14:textId="77777777" w:rsidTr="00CE0E75">
        <w:tc>
          <w:tcPr>
            <w:tcW w:w="3936" w:type="dxa"/>
            <w:tcBorders>
              <w:top w:val="single" w:sz="4" w:space="0" w:color="auto"/>
              <w:left w:val="single" w:sz="4" w:space="0" w:color="auto"/>
              <w:bottom w:val="single" w:sz="4" w:space="0" w:color="auto"/>
              <w:right w:val="single" w:sz="4" w:space="0" w:color="auto"/>
            </w:tcBorders>
          </w:tcPr>
          <w:p w14:paraId="1214FB4B" w14:textId="77777777" w:rsidR="00756ECE" w:rsidRPr="00A63FDF" w:rsidRDefault="00A63FDF" w:rsidP="00CE0E75">
            <w:pPr>
              <w:keepNext/>
              <w:rPr>
                <w:lang w:val="fi-FI"/>
              </w:rPr>
            </w:pPr>
            <w:r w:rsidRPr="000140F3">
              <w:rPr>
                <w:lang w:val="fi-FI"/>
              </w:rPr>
              <w:t>Kaikki hoito-ohjelmat, joissa koko ajan tablettihoi</w:t>
            </w:r>
            <w:r>
              <w:rPr>
                <w:lang w:val="fi-FI"/>
              </w:rPr>
              <w:t>to</w:t>
            </w:r>
          </w:p>
        </w:tc>
        <w:tc>
          <w:tcPr>
            <w:tcW w:w="2226" w:type="dxa"/>
            <w:tcBorders>
              <w:top w:val="single" w:sz="4" w:space="0" w:color="auto"/>
              <w:left w:val="single" w:sz="4" w:space="0" w:color="auto"/>
              <w:bottom w:val="single" w:sz="4" w:space="0" w:color="auto"/>
              <w:right w:val="single" w:sz="4" w:space="0" w:color="auto"/>
            </w:tcBorders>
          </w:tcPr>
          <w:p w14:paraId="49F91741" w14:textId="77777777" w:rsidR="00756ECE" w:rsidRPr="003128F0" w:rsidRDefault="00756ECE" w:rsidP="00CE0E75">
            <w:pPr>
              <w:keepNext/>
              <w:jc w:val="center"/>
            </w:pPr>
            <w:r w:rsidRPr="003128F0">
              <w:t>236/305 (77)</w:t>
            </w:r>
          </w:p>
        </w:tc>
        <w:tc>
          <w:tcPr>
            <w:tcW w:w="2226" w:type="dxa"/>
            <w:tcBorders>
              <w:top w:val="single" w:sz="4" w:space="0" w:color="auto"/>
              <w:left w:val="single" w:sz="4" w:space="0" w:color="auto"/>
              <w:bottom w:val="single" w:sz="4" w:space="0" w:color="auto"/>
              <w:right w:val="single" w:sz="4" w:space="0" w:color="auto"/>
            </w:tcBorders>
          </w:tcPr>
          <w:p w14:paraId="73FDFC7D" w14:textId="77777777" w:rsidR="00756ECE" w:rsidRPr="003128F0" w:rsidRDefault="00756ECE" w:rsidP="00CE0E75">
            <w:pPr>
              <w:keepNext/>
              <w:jc w:val="center"/>
            </w:pPr>
            <w:r w:rsidRPr="003128F0">
              <w:t>222/305 (73)</w:t>
            </w:r>
          </w:p>
        </w:tc>
      </w:tr>
      <w:tr w:rsidR="00756ECE" w:rsidRPr="005511F5" w14:paraId="502809E6" w14:textId="77777777" w:rsidTr="00CE0E75">
        <w:tc>
          <w:tcPr>
            <w:tcW w:w="3936" w:type="dxa"/>
            <w:tcBorders>
              <w:top w:val="single" w:sz="4" w:space="0" w:color="auto"/>
              <w:left w:val="single" w:sz="4" w:space="0" w:color="auto"/>
              <w:bottom w:val="single" w:sz="4" w:space="0" w:color="auto"/>
              <w:right w:val="single" w:sz="4" w:space="0" w:color="auto"/>
            </w:tcBorders>
          </w:tcPr>
          <w:p w14:paraId="459EFB4D" w14:textId="77777777" w:rsidR="00756ECE" w:rsidRPr="003128F0" w:rsidRDefault="00756ECE" w:rsidP="00CE0E75">
            <w:pPr>
              <w:keepNext/>
            </w:pPr>
            <w:r>
              <w:t>Viikko</w:t>
            </w:r>
            <w:r w:rsidRPr="003128F0">
              <w:t xml:space="preserve"> 96</w:t>
            </w:r>
          </w:p>
        </w:tc>
        <w:tc>
          <w:tcPr>
            <w:tcW w:w="2226" w:type="dxa"/>
            <w:tcBorders>
              <w:top w:val="single" w:sz="4" w:space="0" w:color="auto"/>
              <w:left w:val="single" w:sz="4" w:space="0" w:color="auto"/>
              <w:bottom w:val="single" w:sz="4" w:space="0" w:color="auto"/>
              <w:right w:val="single" w:sz="4" w:space="0" w:color="auto"/>
            </w:tcBorders>
          </w:tcPr>
          <w:p w14:paraId="7F1B931C" w14:textId="77777777" w:rsidR="00756ECE" w:rsidRPr="003128F0" w:rsidRDefault="00756ECE" w:rsidP="00CE0E75">
            <w:pPr>
              <w:keepNext/>
              <w:jc w:val="center"/>
            </w:pPr>
          </w:p>
        </w:tc>
        <w:tc>
          <w:tcPr>
            <w:tcW w:w="2226" w:type="dxa"/>
            <w:tcBorders>
              <w:top w:val="single" w:sz="4" w:space="0" w:color="auto"/>
              <w:left w:val="single" w:sz="4" w:space="0" w:color="auto"/>
              <w:bottom w:val="single" w:sz="4" w:space="0" w:color="auto"/>
              <w:right w:val="single" w:sz="4" w:space="0" w:color="auto"/>
            </w:tcBorders>
          </w:tcPr>
          <w:p w14:paraId="5FE786B7" w14:textId="77777777" w:rsidR="00756ECE" w:rsidRPr="003128F0" w:rsidRDefault="00756ECE" w:rsidP="00CE0E75">
            <w:pPr>
              <w:keepNext/>
              <w:jc w:val="center"/>
            </w:pPr>
          </w:p>
        </w:tc>
      </w:tr>
      <w:tr w:rsidR="00756ECE" w:rsidRPr="005511F5" w14:paraId="7C720DE9" w14:textId="77777777" w:rsidTr="00CE0E75">
        <w:tc>
          <w:tcPr>
            <w:tcW w:w="3936" w:type="dxa"/>
            <w:tcBorders>
              <w:top w:val="single" w:sz="4" w:space="0" w:color="auto"/>
              <w:left w:val="single" w:sz="4" w:space="0" w:color="auto"/>
              <w:bottom w:val="single" w:sz="4" w:space="0" w:color="auto"/>
              <w:right w:val="single" w:sz="4" w:space="0" w:color="auto"/>
            </w:tcBorders>
          </w:tcPr>
          <w:p w14:paraId="2B109A37" w14:textId="77777777" w:rsidR="00756ECE" w:rsidRPr="00FB5576" w:rsidRDefault="00844056" w:rsidP="00CE0E75">
            <w:pPr>
              <w:keepNext/>
              <w:rPr>
                <w:lang w:val="fi-FI"/>
              </w:rPr>
            </w:pPr>
            <w:r>
              <w:rPr>
                <w:lang w:val="fi-FI"/>
              </w:rPr>
              <w:t>Mikä tahansa liuoshoito, mill</w:t>
            </w:r>
            <w:r w:rsidR="00756ECE" w:rsidRPr="00FB5576">
              <w:rPr>
                <w:lang w:val="fi-FI"/>
              </w:rPr>
              <w:t>o</w:t>
            </w:r>
            <w:r>
              <w:rPr>
                <w:lang w:val="fi-FI"/>
              </w:rPr>
              <w:t>i</w:t>
            </w:r>
            <w:r w:rsidR="00756ECE" w:rsidRPr="00FB5576">
              <w:rPr>
                <w:lang w:val="fi-FI"/>
              </w:rPr>
              <w:t>n vain</w:t>
            </w:r>
          </w:p>
        </w:tc>
        <w:tc>
          <w:tcPr>
            <w:tcW w:w="2226" w:type="dxa"/>
            <w:tcBorders>
              <w:top w:val="single" w:sz="4" w:space="0" w:color="auto"/>
              <w:left w:val="single" w:sz="4" w:space="0" w:color="auto"/>
              <w:bottom w:val="single" w:sz="4" w:space="0" w:color="auto"/>
              <w:right w:val="single" w:sz="4" w:space="0" w:color="auto"/>
            </w:tcBorders>
          </w:tcPr>
          <w:p w14:paraId="36F90BC5" w14:textId="77777777" w:rsidR="00756ECE" w:rsidRPr="003128F0" w:rsidRDefault="00756ECE" w:rsidP="00CE0E75">
            <w:pPr>
              <w:keepNext/>
              <w:jc w:val="center"/>
            </w:pPr>
            <w:r w:rsidRPr="003128F0">
              <w:t>13/26 (50)</w:t>
            </w:r>
          </w:p>
        </w:tc>
        <w:tc>
          <w:tcPr>
            <w:tcW w:w="2226" w:type="dxa"/>
            <w:tcBorders>
              <w:top w:val="single" w:sz="4" w:space="0" w:color="auto"/>
              <w:left w:val="single" w:sz="4" w:space="0" w:color="auto"/>
              <w:bottom w:val="single" w:sz="4" w:space="0" w:color="auto"/>
              <w:right w:val="single" w:sz="4" w:space="0" w:color="auto"/>
            </w:tcBorders>
          </w:tcPr>
          <w:p w14:paraId="0B454B9A" w14:textId="77777777" w:rsidR="00756ECE" w:rsidRPr="003128F0" w:rsidRDefault="00756ECE" w:rsidP="00CE0E75">
            <w:pPr>
              <w:keepNext/>
              <w:jc w:val="center"/>
            </w:pPr>
            <w:r w:rsidRPr="003128F0">
              <w:t>17/30 (57)</w:t>
            </w:r>
          </w:p>
        </w:tc>
      </w:tr>
      <w:tr w:rsidR="00756ECE" w:rsidRPr="005511F5" w14:paraId="30E1F58D" w14:textId="77777777" w:rsidTr="00CE0E75">
        <w:tc>
          <w:tcPr>
            <w:tcW w:w="3936" w:type="dxa"/>
            <w:tcBorders>
              <w:top w:val="single" w:sz="4" w:space="0" w:color="auto"/>
              <w:left w:val="single" w:sz="4" w:space="0" w:color="auto"/>
              <w:bottom w:val="single" w:sz="4" w:space="0" w:color="auto"/>
              <w:right w:val="single" w:sz="4" w:space="0" w:color="auto"/>
            </w:tcBorders>
          </w:tcPr>
          <w:p w14:paraId="3E8CA1F9" w14:textId="77777777" w:rsidR="00756ECE" w:rsidRPr="00A63FDF" w:rsidRDefault="00A63FDF" w:rsidP="00CE0E75">
            <w:pPr>
              <w:keepNext/>
              <w:rPr>
                <w:lang w:val="fi-FI"/>
              </w:rPr>
            </w:pPr>
            <w:r w:rsidRPr="000140F3">
              <w:rPr>
                <w:lang w:val="fi-FI"/>
              </w:rPr>
              <w:t>Kaikki hoito-ohjelmat, joissa koko ajan tablettihoi</w:t>
            </w:r>
            <w:r>
              <w:rPr>
                <w:lang w:val="fi-FI"/>
              </w:rPr>
              <w:t>to</w:t>
            </w:r>
          </w:p>
        </w:tc>
        <w:tc>
          <w:tcPr>
            <w:tcW w:w="2226" w:type="dxa"/>
            <w:tcBorders>
              <w:top w:val="single" w:sz="4" w:space="0" w:color="auto"/>
              <w:left w:val="single" w:sz="4" w:space="0" w:color="auto"/>
              <w:bottom w:val="single" w:sz="4" w:space="0" w:color="auto"/>
              <w:right w:val="single" w:sz="4" w:space="0" w:color="auto"/>
            </w:tcBorders>
          </w:tcPr>
          <w:p w14:paraId="342EB0E3" w14:textId="77777777" w:rsidR="00756ECE" w:rsidRPr="003128F0" w:rsidRDefault="00756ECE" w:rsidP="00CE0E75">
            <w:pPr>
              <w:keepNext/>
              <w:jc w:val="center"/>
            </w:pPr>
            <w:r w:rsidRPr="003128F0">
              <w:t>221/300 (74)</w:t>
            </w:r>
          </w:p>
        </w:tc>
        <w:tc>
          <w:tcPr>
            <w:tcW w:w="2226" w:type="dxa"/>
            <w:tcBorders>
              <w:top w:val="single" w:sz="4" w:space="0" w:color="auto"/>
              <w:left w:val="single" w:sz="4" w:space="0" w:color="auto"/>
              <w:bottom w:val="single" w:sz="4" w:space="0" w:color="auto"/>
              <w:right w:val="single" w:sz="4" w:space="0" w:color="auto"/>
            </w:tcBorders>
          </w:tcPr>
          <w:p w14:paraId="7E44CFB9" w14:textId="77777777" w:rsidR="00756ECE" w:rsidRPr="003128F0" w:rsidRDefault="00756ECE" w:rsidP="00CE0E75">
            <w:pPr>
              <w:keepNext/>
              <w:jc w:val="center"/>
            </w:pPr>
            <w:r w:rsidRPr="003128F0">
              <w:t>213/301 (71)</w:t>
            </w:r>
          </w:p>
        </w:tc>
      </w:tr>
      <w:tr w:rsidR="00756ECE" w:rsidRPr="005511F5" w14:paraId="7FA906D8" w14:textId="77777777" w:rsidTr="00CE0E75">
        <w:tc>
          <w:tcPr>
            <w:tcW w:w="8388" w:type="dxa"/>
            <w:gridSpan w:val="3"/>
            <w:tcBorders>
              <w:top w:val="single" w:sz="4" w:space="0" w:color="auto"/>
            </w:tcBorders>
          </w:tcPr>
          <w:p w14:paraId="6795FA1D" w14:textId="77777777" w:rsidR="00756ECE" w:rsidRPr="003128F0" w:rsidRDefault="00756ECE" w:rsidP="00CE0E75"/>
        </w:tc>
      </w:tr>
    </w:tbl>
    <w:p w14:paraId="12788448" w14:textId="77777777" w:rsidR="00756ECE" w:rsidRDefault="00756ECE" w:rsidP="00756ECE">
      <w:pPr>
        <w:tabs>
          <w:tab w:val="left" w:pos="567"/>
        </w:tabs>
        <w:rPr>
          <w:color w:val="000000"/>
          <w:szCs w:val="22"/>
          <w:lang w:val="fi-FI"/>
        </w:rPr>
      </w:pPr>
    </w:p>
    <w:p w14:paraId="347782B7" w14:textId="77777777" w:rsidR="00A63FDF" w:rsidRDefault="00562609">
      <w:pPr>
        <w:widowControl w:val="0"/>
        <w:tabs>
          <w:tab w:val="left" w:pos="567"/>
        </w:tabs>
        <w:rPr>
          <w:lang w:val="fi-FI"/>
        </w:rPr>
      </w:pPr>
      <w:r w:rsidRPr="00562609">
        <w:rPr>
          <w:lang w:val="fi-FI"/>
        </w:rPr>
        <w:t>Genotyyppiä koskevat resistenssianalyysit suoritettiin näytteillä, joi</w:t>
      </w:r>
      <w:r>
        <w:rPr>
          <w:lang w:val="fi-FI"/>
        </w:rPr>
        <w:t>ssa oli</w:t>
      </w:r>
      <w:r w:rsidRPr="00562609">
        <w:rPr>
          <w:lang w:val="fi-FI"/>
        </w:rPr>
        <w:t xml:space="preserve"> plasman HIV-1 RNA &gt; 1000 kopiota/ml. Resistenssitapauksia havaittiin enemmän niillä potilailla, jotka ol</w:t>
      </w:r>
      <w:r w:rsidR="00A63FDF">
        <w:rPr>
          <w:lang w:val="fi-FI"/>
        </w:rPr>
        <w:t>ivat saaneet lamivudiiniliuosta</w:t>
      </w:r>
      <w:r w:rsidRPr="00562609">
        <w:rPr>
          <w:lang w:val="fi-FI"/>
        </w:rPr>
        <w:t xml:space="preserve"> yhdessä muiden antiretroviraalisten liuosten kanssa, verrattuna niihin, jotka saivat vastaavia annoksia tabletteina. Tämä on yhdenmukaista sen kanssa, että näillä potilailla viruskuormitus jarruuntui vähemmän.</w:t>
      </w:r>
    </w:p>
    <w:p w14:paraId="67DE8809" w14:textId="77777777" w:rsidR="00756ECE" w:rsidRPr="00FD7C10" w:rsidRDefault="00756ECE">
      <w:pPr>
        <w:widowControl w:val="0"/>
        <w:tabs>
          <w:tab w:val="left" w:pos="567"/>
        </w:tabs>
        <w:rPr>
          <w:color w:val="000000"/>
          <w:szCs w:val="22"/>
          <w:lang w:val="fi-FI"/>
        </w:rPr>
      </w:pPr>
    </w:p>
    <w:p w14:paraId="5F15AE24" w14:textId="77777777" w:rsidR="003604BB" w:rsidRPr="00FD7C10" w:rsidRDefault="003604BB" w:rsidP="00BE0A34">
      <w:pPr>
        <w:keepNext/>
        <w:tabs>
          <w:tab w:val="left" w:pos="567"/>
        </w:tabs>
        <w:rPr>
          <w:b/>
          <w:szCs w:val="22"/>
          <w:lang w:val="fi-FI"/>
        </w:rPr>
      </w:pPr>
      <w:r w:rsidRPr="00FD7C10">
        <w:rPr>
          <w:b/>
          <w:szCs w:val="22"/>
          <w:lang w:val="fi-FI"/>
        </w:rPr>
        <w:t>5.2</w:t>
      </w:r>
      <w:r w:rsidRPr="00FD7C10">
        <w:rPr>
          <w:b/>
          <w:szCs w:val="22"/>
          <w:lang w:val="fi-FI"/>
        </w:rPr>
        <w:tab/>
        <w:t>Farmakokinetiikka</w:t>
      </w:r>
    </w:p>
    <w:p w14:paraId="5DC671FE" w14:textId="77777777" w:rsidR="003604BB" w:rsidRPr="00FD7C10" w:rsidRDefault="003604BB" w:rsidP="00BE0A34">
      <w:pPr>
        <w:keepNext/>
        <w:widowControl w:val="0"/>
        <w:tabs>
          <w:tab w:val="left" w:pos="567"/>
        </w:tabs>
        <w:rPr>
          <w:color w:val="000000"/>
          <w:szCs w:val="22"/>
          <w:u w:val="single"/>
          <w:lang w:val="fi-FI"/>
        </w:rPr>
      </w:pPr>
    </w:p>
    <w:p w14:paraId="21101217" w14:textId="77777777" w:rsidR="00552019" w:rsidRPr="00FD7C10" w:rsidRDefault="003604BB" w:rsidP="00BE0A34">
      <w:pPr>
        <w:keepNext/>
        <w:widowControl w:val="0"/>
        <w:tabs>
          <w:tab w:val="left" w:pos="567"/>
        </w:tabs>
        <w:rPr>
          <w:i/>
          <w:color w:val="000000"/>
          <w:szCs w:val="22"/>
          <w:lang w:val="fi-FI"/>
        </w:rPr>
      </w:pPr>
      <w:r w:rsidRPr="00FD7C10">
        <w:rPr>
          <w:color w:val="000000"/>
          <w:szCs w:val="22"/>
          <w:u w:val="single"/>
          <w:lang w:val="fi-FI"/>
        </w:rPr>
        <w:t>Imeytyminen</w:t>
      </w:r>
    </w:p>
    <w:p w14:paraId="0092B6A7" w14:textId="77777777" w:rsidR="00552019" w:rsidRPr="00FD7C10" w:rsidRDefault="00552019" w:rsidP="00BE0A34">
      <w:pPr>
        <w:keepNext/>
        <w:widowControl w:val="0"/>
        <w:tabs>
          <w:tab w:val="left" w:pos="567"/>
        </w:tabs>
        <w:rPr>
          <w:i/>
          <w:color w:val="000000"/>
          <w:szCs w:val="22"/>
          <w:lang w:val="fi-FI"/>
        </w:rPr>
      </w:pPr>
    </w:p>
    <w:p w14:paraId="1775E449" w14:textId="77777777" w:rsidR="003604BB" w:rsidRPr="00FD7C10" w:rsidRDefault="003604BB" w:rsidP="00BE0A34">
      <w:pPr>
        <w:keepNext/>
        <w:widowControl w:val="0"/>
        <w:tabs>
          <w:tab w:val="left" w:pos="567"/>
        </w:tabs>
        <w:rPr>
          <w:color w:val="000000"/>
          <w:szCs w:val="22"/>
          <w:lang w:val="fi-FI"/>
        </w:rPr>
      </w:pPr>
      <w:r w:rsidRPr="00FD7C10">
        <w:rPr>
          <w:color w:val="000000"/>
          <w:szCs w:val="22"/>
          <w:lang w:val="fi-FI"/>
        </w:rPr>
        <w:t xml:space="preserve">Lamivudiini imeytyy hyvin ruoansulatuskanavasta ja oraalisesti annetun lamivudiinin </w:t>
      </w:r>
      <w:r w:rsidR="00311A13" w:rsidRPr="00FD7C10">
        <w:rPr>
          <w:color w:val="000000"/>
          <w:szCs w:val="22"/>
          <w:lang w:val="fi-FI"/>
        </w:rPr>
        <w:t xml:space="preserve">biologinen </w:t>
      </w:r>
      <w:r w:rsidRPr="00FD7C10">
        <w:rPr>
          <w:color w:val="000000"/>
          <w:szCs w:val="22"/>
          <w:lang w:val="fi-FI"/>
        </w:rPr>
        <w:t>hyötyosuus aikuisilla on normaalisti 80</w:t>
      </w:r>
      <w:r w:rsidR="0066682C" w:rsidRPr="00FD7C10">
        <w:rPr>
          <w:color w:val="000000"/>
          <w:szCs w:val="22"/>
          <w:lang w:val="fi-FI"/>
        </w:rPr>
        <w:t>–</w:t>
      </w:r>
      <w:r w:rsidRPr="00FD7C10">
        <w:rPr>
          <w:color w:val="000000"/>
          <w:szCs w:val="22"/>
          <w:lang w:val="fi-FI"/>
        </w:rPr>
        <w:t>85</w:t>
      </w:r>
      <w:r w:rsidR="001E4C93" w:rsidRPr="001E4C93">
        <w:rPr>
          <w:color w:val="000000"/>
          <w:szCs w:val="22"/>
          <w:lang w:val="fi-FI" w:eastAsia="zh-CN"/>
        </w:rPr>
        <w:t> </w:t>
      </w:r>
      <w:r w:rsidRPr="00FD7C10">
        <w:rPr>
          <w:color w:val="000000"/>
          <w:szCs w:val="22"/>
          <w:lang w:val="fi-FI"/>
        </w:rPr>
        <w:t>%. Oraalisen annon jälkeen keskimääräinen aika (t</w:t>
      </w:r>
      <w:r w:rsidRPr="00FD7C10">
        <w:rPr>
          <w:color w:val="000000"/>
          <w:szCs w:val="22"/>
          <w:vertAlign w:val="subscript"/>
          <w:lang w:val="fi-FI"/>
        </w:rPr>
        <w:t>max</w:t>
      </w:r>
      <w:r w:rsidRPr="00FD7C10">
        <w:rPr>
          <w:color w:val="000000"/>
          <w:szCs w:val="22"/>
          <w:lang w:val="fi-FI"/>
        </w:rPr>
        <w:t>) maksimipitoisuuksiin seerumissa (C</w:t>
      </w:r>
      <w:r w:rsidRPr="00FD7C10">
        <w:rPr>
          <w:color w:val="000000"/>
          <w:szCs w:val="22"/>
          <w:vertAlign w:val="subscript"/>
          <w:lang w:val="fi-FI"/>
        </w:rPr>
        <w:t>max</w:t>
      </w:r>
      <w:r w:rsidRPr="00FD7C10">
        <w:rPr>
          <w:color w:val="000000"/>
          <w:szCs w:val="22"/>
          <w:lang w:val="fi-FI"/>
        </w:rPr>
        <w:t>) on noin 1 tunti. Terveillä vapaaehtoisilla tehdystä tutkimuksesta saadun tiedon perusteella terapeuttisella annoksella 150 mg kahdesti vuorokaudessa lamivudiinin keskimääräinen vakaan tilan C</w:t>
      </w:r>
      <w:r w:rsidRPr="00FD7C10">
        <w:rPr>
          <w:color w:val="000000"/>
          <w:szCs w:val="22"/>
          <w:vertAlign w:val="subscript"/>
          <w:lang w:val="fi-FI"/>
        </w:rPr>
        <w:t>max</w:t>
      </w:r>
      <w:r w:rsidRPr="00FD7C10">
        <w:rPr>
          <w:color w:val="000000"/>
          <w:szCs w:val="22"/>
          <w:lang w:val="fi-FI"/>
        </w:rPr>
        <w:t xml:space="preserve"> plasmassa on 1,2 µg/ml (24</w:t>
      </w:r>
      <w:r w:rsidR="001E4C93" w:rsidRPr="001E4C93">
        <w:rPr>
          <w:color w:val="000000"/>
          <w:szCs w:val="22"/>
          <w:lang w:val="fi-FI" w:eastAsia="zh-CN"/>
        </w:rPr>
        <w:t> </w:t>
      </w:r>
      <w:r w:rsidRPr="00FD7C10">
        <w:rPr>
          <w:color w:val="000000"/>
          <w:szCs w:val="22"/>
          <w:lang w:val="fi-FI"/>
        </w:rPr>
        <w:t>%) ja C</w:t>
      </w:r>
      <w:r w:rsidRPr="00FD7C10">
        <w:rPr>
          <w:color w:val="000000"/>
          <w:szCs w:val="22"/>
          <w:vertAlign w:val="subscript"/>
          <w:lang w:val="fi-FI"/>
        </w:rPr>
        <w:t>min</w:t>
      </w:r>
      <w:r w:rsidRPr="00FD7C10">
        <w:rPr>
          <w:color w:val="000000"/>
          <w:szCs w:val="22"/>
          <w:lang w:val="fi-FI"/>
        </w:rPr>
        <w:t xml:space="preserve"> 0,09 µg/ml (27</w:t>
      </w:r>
      <w:r w:rsidR="00DB4F8D" w:rsidRPr="00DB4F8D">
        <w:rPr>
          <w:color w:val="000000"/>
          <w:szCs w:val="22"/>
          <w:lang w:val="fi-FI" w:eastAsia="zh-CN"/>
        </w:rPr>
        <w:t> </w:t>
      </w:r>
      <w:r w:rsidRPr="00FD7C10">
        <w:rPr>
          <w:color w:val="000000"/>
          <w:szCs w:val="22"/>
          <w:lang w:val="fi-FI"/>
        </w:rPr>
        <w:t>%). Keskimääräinen AUC 12</w:t>
      </w:r>
      <w:r w:rsidR="00E54F6F">
        <w:rPr>
          <w:color w:val="000000"/>
          <w:szCs w:val="22"/>
          <w:lang w:val="fi-FI"/>
        </w:rPr>
        <w:t> </w:t>
      </w:r>
      <w:r w:rsidRPr="00FD7C10">
        <w:rPr>
          <w:color w:val="000000"/>
          <w:szCs w:val="22"/>
          <w:lang w:val="fi-FI"/>
        </w:rPr>
        <w:t>tunnin annos</w:t>
      </w:r>
      <w:r w:rsidR="00311A13" w:rsidRPr="00FD7C10">
        <w:rPr>
          <w:color w:val="000000"/>
          <w:szCs w:val="22"/>
          <w:lang w:val="fi-FI"/>
        </w:rPr>
        <w:t>teluvälillä</w:t>
      </w:r>
      <w:r w:rsidRPr="00FD7C10">
        <w:rPr>
          <w:color w:val="000000"/>
          <w:szCs w:val="22"/>
          <w:lang w:val="fi-FI"/>
        </w:rPr>
        <w:t xml:space="preserve"> on 4,7 µg.h/ml (18</w:t>
      </w:r>
      <w:r w:rsidR="00DB4F8D" w:rsidRPr="00DB4F8D">
        <w:rPr>
          <w:color w:val="000000"/>
          <w:szCs w:val="22"/>
          <w:lang w:val="fi-FI" w:eastAsia="zh-CN"/>
        </w:rPr>
        <w:t> </w:t>
      </w:r>
      <w:r w:rsidRPr="00FD7C10">
        <w:rPr>
          <w:color w:val="000000"/>
          <w:szCs w:val="22"/>
          <w:lang w:val="fi-FI"/>
        </w:rPr>
        <w:t>%). Terapeuttisella annoksella 300 mg kerran vuorokaudessa keskimääräinen vakaan tilan C</w:t>
      </w:r>
      <w:r w:rsidRPr="00FD7C10">
        <w:rPr>
          <w:color w:val="000000"/>
          <w:szCs w:val="22"/>
          <w:vertAlign w:val="subscript"/>
          <w:lang w:val="fi-FI"/>
        </w:rPr>
        <w:t>max</w:t>
      </w:r>
      <w:r w:rsidRPr="00FD7C10">
        <w:rPr>
          <w:color w:val="000000"/>
          <w:szCs w:val="22"/>
          <w:lang w:val="fi-FI"/>
        </w:rPr>
        <w:t xml:space="preserve"> on 2,0 µg/ml (26</w:t>
      </w:r>
      <w:r w:rsidR="00DB4F8D" w:rsidRPr="00DB4F8D">
        <w:rPr>
          <w:color w:val="000000"/>
          <w:szCs w:val="22"/>
          <w:lang w:val="fi-FI" w:eastAsia="zh-CN"/>
        </w:rPr>
        <w:t> </w:t>
      </w:r>
      <w:r w:rsidRPr="00FD7C10">
        <w:rPr>
          <w:color w:val="000000"/>
          <w:szCs w:val="22"/>
          <w:lang w:val="fi-FI"/>
        </w:rPr>
        <w:t>%), C</w:t>
      </w:r>
      <w:r w:rsidRPr="00FD7C10">
        <w:rPr>
          <w:color w:val="000000"/>
          <w:szCs w:val="22"/>
          <w:vertAlign w:val="subscript"/>
          <w:lang w:val="fi-FI"/>
        </w:rPr>
        <w:t>min</w:t>
      </w:r>
      <w:r w:rsidRPr="00FD7C10">
        <w:rPr>
          <w:color w:val="000000"/>
          <w:szCs w:val="22"/>
          <w:lang w:val="fi-FI"/>
        </w:rPr>
        <w:t xml:space="preserve"> 0,04 µg/ml (34</w:t>
      </w:r>
      <w:r w:rsidR="00DB4F8D" w:rsidRPr="00DB4F8D">
        <w:rPr>
          <w:color w:val="000000"/>
          <w:szCs w:val="22"/>
          <w:lang w:val="fi-FI" w:eastAsia="zh-CN"/>
        </w:rPr>
        <w:t> </w:t>
      </w:r>
      <w:r w:rsidRPr="00FD7C10">
        <w:rPr>
          <w:color w:val="000000"/>
          <w:szCs w:val="22"/>
          <w:lang w:val="fi-FI"/>
        </w:rPr>
        <w:t>%) ja</w:t>
      </w:r>
      <w:r w:rsidR="00311A13" w:rsidRPr="00FD7C10">
        <w:rPr>
          <w:color w:val="000000"/>
          <w:szCs w:val="22"/>
          <w:lang w:val="fi-FI"/>
        </w:rPr>
        <w:t xml:space="preserve"> 24 tunnin</w:t>
      </w:r>
      <w:r w:rsidRPr="00FD7C10">
        <w:rPr>
          <w:color w:val="000000"/>
          <w:szCs w:val="22"/>
          <w:lang w:val="fi-FI"/>
        </w:rPr>
        <w:t xml:space="preserve"> AUC 8,9 µg.h/ml (21</w:t>
      </w:r>
      <w:r w:rsidR="00DB4F8D" w:rsidRPr="00DB4F8D">
        <w:rPr>
          <w:color w:val="000000"/>
          <w:szCs w:val="22"/>
          <w:lang w:val="fi-FI" w:eastAsia="zh-CN"/>
        </w:rPr>
        <w:t> </w:t>
      </w:r>
      <w:r w:rsidRPr="00FD7C10">
        <w:rPr>
          <w:color w:val="000000"/>
          <w:szCs w:val="22"/>
          <w:lang w:val="fi-FI"/>
        </w:rPr>
        <w:t>%).</w:t>
      </w:r>
    </w:p>
    <w:p w14:paraId="20C3802A" w14:textId="77777777" w:rsidR="003E0D97" w:rsidRPr="00FD7C10" w:rsidRDefault="003E0D97">
      <w:pPr>
        <w:widowControl w:val="0"/>
        <w:tabs>
          <w:tab w:val="left" w:pos="567"/>
        </w:tabs>
        <w:rPr>
          <w:color w:val="000000"/>
          <w:szCs w:val="22"/>
          <w:lang w:val="fi-FI"/>
        </w:rPr>
      </w:pPr>
    </w:p>
    <w:p w14:paraId="0718A0B8" w14:textId="77777777" w:rsidR="003604BB" w:rsidRDefault="003604BB">
      <w:pPr>
        <w:widowControl w:val="0"/>
        <w:tabs>
          <w:tab w:val="left" w:pos="567"/>
        </w:tabs>
        <w:rPr>
          <w:color w:val="000000"/>
          <w:szCs w:val="22"/>
          <w:lang w:val="fi-FI"/>
        </w:rPr>
      </w:pPr>
      <w:r w:rsidRPr="00FD7C10">
        <w:rPr>
          <w:color w:val="000000"/>
          <w:szCs w:val="22"/>
          <w:lang w:val="fi-FI"/>
        </w:rPr>
        <w:t>Lamivudiinin antaminen samanaikaisesti ruuan kanssa johtaa pidempään t</w:t>
      </w:r>
      <w:r w:rsidRPr="00FD7C10">
        <w:rPr>
          <w:color w:val="000000"/>
          <w:szCs w:val="22"/>
          <w:vertAlign w:val="subscript"/>
          <w:lang w:val="fi-FI"/>
        </w:rPr>
        <w:t>max</w:t>
      </w:r>
      <w:r w:rsidRPr="00FD7C10">
        <w:rPr>
          <w:color w:val="000000"/>
          <w:szCs w:val="22"/>
          <w:lang w:val="fi-FI"/>
        </w:rPr>
        <w:t xml:space="preserve"> -aikaan ja alempaan C</w:t>
      </w:r>
      <w:r w:rsidRPr="00FD7C10">
        <w:rPr>
          <w:color w:val="000000"/>
          <w:szCs w:val="22"/>
          <w:vertAlign w:val="subscript"/>
          <w:lang w:val="fi-FI"/>
        </w:rPr>
        <w:t>max</w:t>
      </w:r>
      <w:r w:rsidRPr="00FD7C10">
        <w:rPr>
          <w:color w:val="000000"/>
          <w:szCs w:val="22"/>
          <w:lang w:val="fi-FI"/>
        </w:rPr>
        <w:t>-pitoisuuteen (alenee 47</w:t>
      </w:r>
      <w:r w:rsidR="00DB4F8D" w:rsidRPr="00DB4F8D">
        <w:rPr>
          <w:color w:val="000000"/>
          <w:szCs w:val="22"/>
          <w:lang w:val="fi-FI" w:eastAsia="zh-CN"/>
        </w:rPr>
        <w:t> </w:t>
      </w:r>
      <w:r w:rsidRPr="00FD7C10">
        <w:rPr>
          <w:color w:val="000000"/>
          <w:szCs w:val="22"/>
          <w:lang w:val="fi-FI"/>
        </w:rPr>
        <w:t>%:lla). Ruualla ei kuitenkaan ole vaikutusta imeytyvän lamivudiinin osuuteen (AUC:llä mitattuna).</w:t>
      </w:r>
    </w:p>
    <w:p w14:paraId="56DA5952" w14:textId="77777777" w:rsidR="00756ECE" w:rsidRDefault="00756ECE">
      <w:pPr>
        <w:widowControl w:val="0"/>
        <w:tabs>
          <w:tab w:val="left" w:pos="567"/>
        </w:tabs>
        <w:rPr>
          <w:color w:val="000000"/>
          <w:szCs w:val="22"/>
          <w:lang w:val="fi-FI"/>
        </w:rPr>
      </w:pPr>
    </w:p>
    <w:p w14:paraId="11A16FE7" w14:textId="77777777" w:rsidR="00756ECE" w:rsidRPr="00FD7C10" w:rsidRDefault="00756ECE" w:rsidP="00756ECE">
      <w:pPr>
        <w:tabs>
          <w:tab w:val="left" w:pos="567"/>
        </w:tabs>
        <w:rPr>
          <w:szCs w:val="22"/>
          <w:lang w:val="fi-FI"/>
        </w:rPr>
      </w:pPr>
      <w:r w:rsidRPr="00FD7C10">
        <w:rPr>
          <w:szCs w:val="22"/>
          <w:lang w:val="fi-FI"/>
        </w:rPr>
        <w:lastRenderedPageBreak/>
        <w:t>Lääkkeen ottamisella murskattuna pieneen määrään puolikiinteää ruokaa tai nestettä ei oleteta olevan vaikutusta farmaseuttiseen laatuun. Siten sen ei myöskään odoteta muuttavan kliinistä tehoa. Tämä johtopäätös perustuu fysikaaliskemialliseen ja farmakokineettiseen tietoon ja edellyttää, että potilas murskaa ja sekoittaa tabletin 100 %:sti ja nielee lääkkeen välittömästi.</w:t>
      </w:r>
    </w:p>
    <w:p w14:paraId="794EA943" w14:textId="77777777" w:rsidR="003604BB" w:rsidRPr="00FD7C10" w:rsidRDefault="003604BB">
      <w:pPr>
        <w:widowControl w:val="0"/>
        <w:tabs>
          <w:tab w:val="left" w:pos="567"/>
        </w:tabs>
        <w:rPr>
          <w:color w:val="000000"/>
          <w:szCs w:val="22"/>
          <w:lang w:val="fi-FI"/>
        </w:rPr>
      </w:pPr>
    </w:p>
    <w:p w14:paraId="59C05FF5" w14:textId="77777777" w:rsidR="003604BB" w:rsidRPr="00FD7C10" w:rsidRDefault="003604BB">
      <w:pPr>
        <w:widowControl w:val="0"/>
        <w:tabs>
          <w:tab w:val="left" w:pos="567"/>
        </w:tabs>
        <w:rPr>
          <w:color w:val="000000"/>
          <w:szCs w:val="22"/>
          <w:lang w:val="fi-FI"/>
        </w:rPr>
      </w:pPr>
      <w:r w:rsidRPr="00FD7C10">
        <w:rPr>
          <w:color w:val="000000"/>
          <w:szCs w:val="22"/>
          <w:lang w:val="fi-FI"/>
        </w:rPr>
        <w:t>Lamivudiinin antaminen yhdessä tsidovudiinin kanssa johtaa tsidovudiinialtistuksen lisääntymiseen 13</w:t>
      </w:r>
      <w:r w:rsidR="00311A13" w:rsidRPr="00FD7C10">
        <w:rPr>
          <w:color w:val="000000"/>
          <w:szCs w:val="22"/>
          <w:lang w:val="fi-FI"/>
        </w:rPr>
        <w:t> </w:t>
      </w:r>
      <w:r w:rsidRPr="00FD7C10">
        <w:rPr>
          <w:color w:val="000000"/>
          <w:szCs w:val="22"/>
          <w:lang w:val="fi-FI"/>
        </w:rPr>
        <w:t>%:lla ja</w:t>
      </w:r>
      <w:r w:rsidR="00311A13" w:rsidRPr="00FD7C10">
        <w:rPr>
          <w:color w:val="000000"/>
          <w:szCs w:val="22"/>
          <w:lang w:val="fi-FI"/>
        </w:rPr>
        <w:t xml:space="preserve"> huippupitoisuuksien nousuun plasmassa</w:t>
      </w:r>
      <w:r w:rsidRPr="00FD7C10">
        <w:rPr>
          <w:color w:val="000000"/>
          <w:szCs w:val="22"/>
          <w:lang w:val="fi-FI"/>
        </w:rPr>
        <w:t xml:space="preserve"> 28</w:t>
      </w:r>
      <w:r w:rsidR="00DB4F8D" w:rsidRPr="00DB4F8D">
        <w:rPr>
          <w:color w:val="000000"/>
          <w:szCs w:val="22"/>
          <w:lang w:val="fi-FI" w:eastAsia="zh-CN"/>
        </w:rPr>
        <w:t> </w:t>
      </w:r>
      <w:r w:rsidRPr="00FD7C10">
        <w:rPr>
          <w:color w:val="000000"/>
          <w:szCs w:val="22"/>
          <w:lang w:val="fi-FI"/>
        </w:rPr>
        <w:t>%. Tämän ei katsota vaikuttavan potilasturvallisuuteen eikä sen vuoksi aiheuta tarvetta muuttaa annosta.</w:t>
      </w:r>
    </w:p>
    <w:p w14:paraId="442E1425" w14:textId="77777777" w:rsidR="003604BB" w:rsidRPr="00FD7C10" w:rsidRDefault="003604BB">
      <w:pPr>
        <w:widowControl w:val="0"/>
        <w:tabs>
          <w:tab w:val="left" w:pos="567"/>
        </w:tabs>
        <w:rPr>
          <w:color w:val="000000"/>
          <w:szCs w:val="22"/>
          <w:u w:val="single"/>
          <w:lang w:val="fi-FI"/>
        </w:rPr>
      </w:pPr>
    </w:p>
    <w:p w14:paraId="36C796A0" w14:textId="77777777" w:rsidR="00552019" w:rsidRPr="00FD7C10" w:rsidRDefault="003604BB">
      <w:pPr>
        <w:widowControl w:val="0"/>
        <w:tabs>
          <w:tab w:val="left" w:pos="567"/>
        </w:tabs>
        <w:rPr>
          <w:i/>
          <w:color w:val="000000"/>
          <w:szCs w:val="22"/>
          <w:lang w:val="fi-FI"/>
        </w:rPr>
      </w:pPr>
      <w:r w:rsidRPr="00FD7C10">
        <w:rPr>
          <w:color w:val="000000"/>
          <w:szCs w:val="22"/>
          <w:u w:val="single"/>
          <w:lang w:val="fi-FI"/>
        </w:rPr>
        <w:t>Jakautuminen</w:t>
      </w:r>
    </w:p>
    <w:p w14:paraId="21EA4108" w14:textId="77777777" w:rsidR="00552019" w:rsidRPr="00FD7C10" w:rsidRDefault="00552019">
      <w:pPr>
        <w:widowControl w:val="0"/>
        <w:tabs>
          <w:tab w:val="left" w:pos="567"/>
        </w:tabs>
        <w:rPr>
          <w:i/>
          <w:color w:val="000000"/>
          <w:szCs w:val="22"/>
          <w:lang w:val="fi-FI"/>
        </w:rPr>
      </w:pPr>
    </w:p>
    <w:p w14:paraId="32CD9FA2" w14:textId="1B2D4C83" w:rsidR="003604BB" w:rsidRPr="00FD7C10" w:rsidRDefault="003604BB">
      <w:pPr>
        <w:widowControl w:val="0"/>
        <w:tabs>
          <w:tab w:val="left" w:pos="567"/>
        </w:tabs>
        <w:rPr>
          <w:color w:val="000000"/>
          <w:szCs w:val="22"/>
          <w:lang w:val="fi-FI"/>
        </w:rPr>
      </w:pPr>
      <w:r w:rsidRPr="00FD7C10">
        <w:rPr>
          <w:color w:val="000000"/>
          <w:szCs w:val="22"/>
          <w:lang w:val="fi-FI"/>
        </w:rPr>
        <w:t xml:space="preserve">Tutkimuksissa, joissa lamivudiinia annettiin laskimonsisäisesti, jakaantumistilavuus oli keskimäärin 1,3 l/kg. Lamivudiinin keskimääräinen </w:t>
      </w:r>
      <w:r w:rsidR="00311A13" w:rsidRPr="00FD7C10">
        <w:rPr>
          <w:color w:val="000000"/>
          <w:szCs w:val="22"/>
          <w:lang w:val="fi-FI"/>
        </w:rPr>
        <w:t xml:space="preserve">systeeminen </w:t>
      </w:r>
      <w:r w:rsidRPr="00FD7C10">
        <w:rPr>
          <w:color w:val="000000"/>
          <w:szCs w:val="22"/>
          <w:lang w:val="fi-FI"/>
        </w:rPr>
        <w:t xml:space="preserve">puhdistuma on noin 0,32 l/tunti/kg, </w:t>
      </w:r>
      <w:r w:rsidR="00311A13" w:rsidRPr="00FD7C10">
        <w:rPr>
          <w:color w:val="000000"/>
          <w:szCs w:val="22"/>
          <w:lang w:val="fi-FI"/>
        </w:rPr>
        <w:t>etupäässä munuaispuhdistumana</w:t>
      </w:r>
      <w:r w:rsidRPr="00FD7C10">
        <w:rPr>
          <w:color w:val="000000"/>
          <w:szCs w:val="22"/>
          <w:lang w:val="fi-FI"/>
        </w:rPr>
        <w:t xml:space="preserve"> (&gt;</w:t>
      </w:r>
      <w:r w:rsidR="008955AA">
        <w:rPr>
          <w:color w:val="000000"/>
          <w:szCs w:val="22"/>
          <w:lang w:val="fi-FI"/>
        </w:rPr>
        <w:t> </w:t>
      </w:r>
      <w:r w:rsidRPr="00FD7C10">
        <w:rPr>
          <w:color w:val="000000"/>
          <w:szCs w:val="22"/>
          <w:lang w:val="fi-FI"/>
        </w:rPr>
        <w:t>70</w:t>
      </w:r>
      <w:r w:rsidR="00DB4F8D" w:rsidRPr="00DB4F8D">
        <w:rPr>
          <w:color w:val="000000"/>
          <w:szCs w:val="22"/>
          <w:lang w:val="fi-FI" w:eastAsia="zh-CN"/>
        </w:rPr>
        <w:t> </w:t>
      </w:r>
      <w:r w:rsidRPr="00FD7C10">
        <w:rPr>
          <w:color w:val="000000"/>
          <w:szCs w:val="22"/>
          <w:lang w:val="fi-FI"/>
        </w:rPr>
        <w:t>%), orgaanisten kationien kuljetusjärjestelmien kautta.</w:t>
      </w:r>
    </w:p>
    <w:p w14:paraId="1571C785" w14:textId="77777777" w:rsidR="003604BB" w:rsidRPr="00FD7C10" w:rsidRDefault="003604BB">
      <w:pPr>
        <w:widowControl w:val="0"/>
        <w:tabs>
          <w:tab w:val="left" w:pos="567"/>
        </w:tabs>
        <w:rPr>
          <w:color w:val="000000"/>
          <w:szCs w:val="22"/>
          <w:lang w:val="fi-FI"/>
        </w:rPr>
      </w:pPr>
    </w:p>
    <w:p w14:paraId="48FFFF99" w14:textId="77777777" w:rsidR="003604BB" w:rsidRPr="00FD7C10" w:rsidRDefault="003604BB">
      <w:pPr>
        <w:widowControl w:val="0"/>
        <w:tabs>
          <w:tab w:val="left" w:pos="567"/>
        </w:tabs>
        <w:rPr>
          <w:color w:val="000000"/>
          <w:szCs w:val="22"/>
          <w:lang w:val="fi-FI"/>
        </w:rPr>
      </w:pPr>
      <w:r w:rsidRPr="00FD7C10">
        <w:rPr>
          <w:color w:val="000000"/>
          <w:szCs w:val="22"/>
          <w:lang w:val="fi-FI"/>
        </w:rPr>
        <w:t>Lamivudiinin farmakokinetiikka on lineaarista terapeuttisilla annoksilla ja lamivudiini sitoutuu tärkeimpään plasmaproteiiniin, albumiiniin, vain rajoitetusti (&lt;</w:t>
      </w:r>
      <w:r w:rsidR="008955AA">
        <w:rPr>
          <w:color w:val="000000"/>
          <w:szCs w:val="22"/>
          <w:lang w:val="fi-FI"/>
        </w:rPr>
        <w:t> </w:t>
      </w:r>
      <w:r w:rsidRPr="00FD7C10">
        <w:rPr>
          <w:color w:val="000000"/>
          <w:szCs w:val="22"/>
          <w:lang w:val="fi-FI"/>
        </w:rPr>
        <w:t>16</w:t>
      </w:r>
      <w:r w:rsidR="00DB4F8D" w:rsidRPr="00DB4F8D">
        <w:rPr>
          <w:color w:val="000000"/>
          <w:szCs w:val="22"/>
          <w:lang w:val="fi-FI" w:eastAsia="zh-CN"/>
        </w:rPr>
        <w:t> </w:t>
      </w:r>
      <w:r w:rsidRPr="00FD7C10">
        <w:rPr>
          <w:color w:val="000000"/>
          <w:szCs w:val="22"/>
          <w:lang w:val="fi-FI"/>
        </w:rPr>
        <w:t>% - 36</w:t>
      </w:r>
      <w:r w:rsidR="00DB4F8D" w:rsidRPr="00DB4F8D">
        <w:rPr>
          <w:color w:val="000000"/>
          <w:szCs w:val="22"/>
          <w:lang w:val="fi-FI" w:eastAsia="zh-CN"/>
        </w:rPr>
        <w:t> </w:t>
      </w:r>
      <w:r w:rsidRPr="00FD7C10">
        <w:rPr>
          <w:color w:val="000000"/>
          <w:szCs w:val="22"/>
          <w:lang w:val="fi-FI"/>
        </w:rPr>
        <w:t xml:space="preserve">% seerumin albumiiniin </w:t>
      </w:r>
      <w:r w:rsidRPr="00FD7C10">
        <w:rPr>
          <w:i/>
          <w:color w:val="000000"/>
          <w:szCs w:val="22"/>
          <w:lang w:val="fi-FI"/>
        </w:rPr>
        <w:t>in</w:t>
      </w:r>
      <w:r w:rsidR="00DB4F8D" w:rsidRPr="00DB4F8D">
        <w:rPr>
          <w:i/>
          <w:color w:val="000000"/>
          <w:szCs w:val="22"/>
          <w:lang w:val="fi-FI"/>
        </w:rPr>
        <w:t> </w:t>
      </w:r>
      <w:r w:rsidRPr="00FD7C10">
        <w:rPr>
          <w:i/>
          <w:color w:val="000000"/>
          <w:szCs w:val="22"/>
          <w:lang w:val="fi-FI"/>
        </w:rPr>
        <w:t>vitro</w:t>
      </w:r>
      <w:r w:rsidRPr="00FD7C10">
        <w:rPr>
          <w:color w:val="000000"/>
          <w:szCs w:val="22"/>
          <w:lang w:val="fi-FI"/>
        </w:rPr>
        <w:t xml:space="preserve"> tutkimuksissa).</w:t>
      </w:r>
    </w:p>
    <w:p w14:paraId="1FFD78F6" w14:textId="77777777" w:rsidR="003604BB" w:rsidRPr="00FD7C10" w:rsidRDefault="003604BB">
      <w:pPr>
        <w:widowControl w:val="0"/>
        <w:tabs>
          <w:tab w:val="left" w:pos="567"/>
        </w:tabs>
        <w:rPr>
          <w:color w:val="000000"/>
          <w:szCs w:val="22"/>
          <w:lang w:val="fi-FI"/>
        </w:rPr>
      </w:pPr>
    </w:p>
    <w:p w14:paraId="5A1629D1" w14:textId="77777777" w:rsidR="003604BB" w:rsidRPr="00FD7C10" w:rsidRDefault="003604BB">
      <w:pPr>
        <w:widowControl w:val="0"/>
        <w:tabs>
          <w:tab w:val="left" w:pos="567"/>
        </w:tabs>
        <w:rPr>
          <w:color w:val="000000"/>
          <w:szCs w:val="22"/>
          <w:lang w:val="fi-FI"/>
        </w:rPr>
      </w:pPr>
      <w:r w:rsidRPr="00FD7C10">
        <w:rPr>
          <w:color w:val="000000"/>
          <w:szCs w:val="22"/>
          <w:lang w:val="fi-FI"/>
        </w:rPr>
        <w:t xml:space="preserve">On olemassa rajoitetusti tietoa, että lamivudiini läpäisee veri-aivoesteen ja kulkeutuu aivo-selkäydinnesteeseen (CSF). Keskimääräinen CSF/seerumin lamivudiinipitoisuus-suhde 2 </w:t>
      </w:r>
      <w:r w:rsidR="00E54F6F">
        <w:rPr>
          <w:color w:val="000000"/>
          <w:szCs w:val="22"/>
          <w:lang w:val="fi-FI"/>
        </w:rPr>
        <w:t>–</w:t>
      </w:r>
      <w:r w:rsidRPr="00FD7C10">
        <w:rPr>
          <w:color w:val="000000"/>
          <w:szCs w:val="22"/>
          <w:lang w:val="fi-FI"/>
        </w:rPr>
        <w:t xml:space="preserve"> 4</w:t>
      </w:r>
      <w:r w:rsidR="00E54F6F">
        <w:rPr>
          <w:color w:val="000000"/>
          <w:szCs w:val="22"/>
          <w:lang w:val="fi-FI"/>
        </w:rPr>
        <w:t> </w:t>
      </w:r>
      <w:r w:rsidRPr="00FD7C10">
        <w:rPr>
          <w:color w:val="000000"/>
          <w:szCs w:val="22"/>
          <w:lang w:val="fi-FI"/>
        </w:rPr>
        <w:t>tuntia peroraalisen annon jälkeen oli noin 0,12. Keskushermostoon päässeen lamivudiinin tosiasiallinen määrä tai sen suhde kliiniseen vaikutukseen ei ole tiedossa.</w:t>
      </w:r>
    </w:p>
    <w:p w14:paraId="1F4F1676" w14:textId="77777777" w:rsidR="003604BB" w:rsidRPr="00FD7C10" w:rsidRDefault="003604BB">
      <w:pPr>
        <w:widowControl w:val="0"/>
        <w:tabs>
          <w:tab w:val="left" w:pos="567"/>
        </w:tabs>
        <w:rPr>
          <w:color w:val="000000"/>
          <w:szCs w:val="22"/>
          <w:lang w:val="fi-FI"/>
        </w:rPr>
      </w:pPr>
    </w:p>
    <w:p w14:paraId="381D770C" w14:textId="77777777" w:rsidR="00552019" w:rsidRPr="00FD7C10" w:rsidRDefault="00026271">
      <w:pPr>
        <w:tabs>
          <w:tab w:val="left" w:pos="567"/>
        </w:tabs>
        <w:rPr>
          <w:color w:val="000000"/>
          <w:szCs w:val="22"/>
          <w:u w:val="single"/>
          <w:lang w:val="fi-FI"/>
        </w:rPr>
      </w:pPr>
      <w:r w:rsidRPr="00FD7C10">
        <w:rPr>
          <w:color w:val="000000"/>
          <w:szCs w:val="22"/>
          <w:u w:val="single"/>
          <w:lang w:val="fi-FI"/>
        </w:rPr>
        <w:t>Biotransformaatio</w:t>
      </w:r>
      <w:r w:rsidR="003604BB" w:rsidRPr="00FD7C10">
        <w:rPr>
          <w:color w:val="000000"/>
          <w:szCs w:val="22"/>
          <w:u w:val="single"/>
          <w:lang w:val="fi-FI"/>
        </w:rPr>
        <w:t xml:space="preserve"> </w:t>
      </w:r>
    </w:p>
    <w:p w14:paraId="5D6CDA74" w14:textId="77777777" w:rsidR="00552019" w:rsidRPr="00FD7C10" w:rsidRDefault="00552019" w:rsidP="00552019">
      <w:pPr>
        <w:tabs>
          <w:tab w:val="left" w:pos="567"/>
        </w:tabs>
        <w:rPr>
          <w:color w:val="000000"/>
          <w:szCs w:val="22"/>
          <w:lang w:val="fi-FI"/>
        </w:rPr>
      </w:pPr>
    </w:p>
    <w:p w14:paraId="34057ED7" w14:textId="5BEDC2C4" w:rsidR="00552019" w:rsidRPr="00FD7C10" w:rsidRDefault="00CA1E79" w:rsidP="00552019">
      <w:pPr>
        <w:tabs>
          <w:tab w:val="left" w:pos="567"/>
        </w:tabs>
        <w:rPr>
          <w:color w:val="000000"/>
          <w:szCs w:val="22"/>
          <w:lang w:val="fi-FI"/>
        </w:rPr>
      </w:pPr>
      <w:r>
        <w:rPr>
          <w:color w:val="000000"/>
          <w:szCs w:val="22"/>
          <w:lang w:val="fi-FI"/>
        </w:rPr>
        <w:t>Suun kautta annosteltaessa</w:t>
      </w:r>
      <w:r w:rsidRPr="00FD7C10" w:rsidDel="00600B43">
        <w:rPr>
          <w:color w:val="000000"/>
          <w:szCs w:val="22"/>
          <w:lang w:val="fi-FI"/>
        </w:rPr>
        <w:t xml:space="preserve"> </w:t>
      </w:r>
      <w:r>
        <w:rPr>
          <w:color w:val="000000"/>
          <w:szCs w:val="22"/>
          <w:lang w:val="fi-FI"/>
        </w:rPr>
        <w:t>l</w:t>
      </w:r>
      <w:r w:rsidRPr="00FD7C10">
        <w:rPr>
          <w:color w:val="000000"/>
          <w:szCs w:val="22"/>
          <w:lang w:val="fi-FI"/>
        </w:rPr>
        <w:t>amivudiinin puoliintumisaika plasmassa</w:t>
      </w:r>
      <w:r>
        <w:rPr>
          <w:color w:val="000000"/>
          <w:szCs w:val="22"/>
          <w:lang w:val="fi-FI"/>
        </w:rPr>
        <w:t xml:space="preserve"> on 18 – 19 tuntia ja a</w:t>
      </w:r>
      <w:r w:rsidRPr="00FD7C10">
        <w:rPr>
          <w:color w:val="000000"/>
          <w:szCs w:val="22"/>
          <w:lang w:val="fi-FI"/>
        </w:rPr>
        <w:t>ktiivi</w:t>
      </w:r>
      <w:r w:rsidR="002165ED">
        <w:rPr>
          <w:color w:val="000000"/>
          <w:szCs w:val="22"/>
          <w:lang w:val="fi-FI"/>
        </w:rPr>
        <w:t>sen</w:t>
      </w:r>
      <w:r w:rsidRPr="00FD7C10">
        <w:rPr>
          <w:color w:val="000000"/>
          <w:szCs w:val="22"/>
          <w:lang w:val="fi-FI"/>
        </w:rPr>
        <w:t xml:space="preserve"> muodon, solunsisäisen lamivudiinitrifosfaatin </w:t>
      </w:r>
      <w:r>
        <w:rPr>
          <w:color w:val="000000"/>
          <w:szCs w:val="22"/>
          <w:lang w:val="fi-FI"/>
        </w:rPr>
        <w:t xml:space="preserve">terminaalinen </w:t>
      </w:r>
      <w:r w:rsidRPr="00FD7C10">
        <w:rPr>
          <w:color w:val="000000"/>
          <w:szCs w:val="22"/>
          <w:lang w:val="fi-FI"/>
        </w:rPr>
        <w:t xml:space="preserve">puoliintumisaika solussa on </w:t>
      </w:r>
      <w:r>
        <w:rPr>
          <w:color w:val="000000"/>
          <w:szCs w:val="22"/>
          <w:lang w:val="fi-FI"/>
        </w:rPr>
        <w:t>pidentynyt</w:t>
      </w:r>
      <w:r w:rsidRPr="00FD7C10">
        <w:rPr>
          <w:color w:val="000000"/>
          <w:szCs w:val="22"/>
          <w:lang w:val="fi-FI"/>
        </w:rPr>
        <w:t xml:space="preserve"> (16–19</w:t>
      </w:r>
      <w:r>
        <w:rPr>
          <w:color w:val="000000"/>
          <w:szCs w:val="22"/>
          <w:lang w:val="fi-FI"/>
        </w:rPr>
        <w:t> </w:t>
      </w:r>
      <w:r w:rsidRPr="00FD7C10">
        <w:rPr>
          <w:color w:val="000000"/>
          <w:szCs w:val="22"/>
          <w:lang w:val="fi-FI"/>
        </w:rPr>
        <w:t xml:space="preserve">tuntia). </w:t>
      </w:r>
      <w:r w:rsidR="00552019" w:rsidRPr="00FD7C10">
        <w:rPr>
          <w:color w:val="000000"/>
          <w:szCs w:val="22"/>
          <w:lang w:val="fi-FI"/>
        </w:rPr>
        <w:t>60 terveellä vapaaehtoisella aikuisella tehdyissä tutkimuksissa Epivir 300 mg kerran vuorokaudessa osoittautui farmakokineettisesti samanarvoiseksi vakaassa tilassa kuin Epivir 150 mg kahdesti vuorokaudessa, mitattuna solunsisäisen trifosfaatin AUC</w:t>
      </w:r>
      <w:r w:rsidR="00552019" w:rsidRPr="00FD7C10">
        <w:rPr>
          <w:color w:val="000000"/>
          <w:szCs w:val="22"/>
          <w:vertAlign w:val="subscript"/>
          <w:lang w:val="fi-FI"/>
        </w:rPr>
        <w:t>24</w:t>
      </w:r>
      <w:r w:rsidR="00552019" w:rsidRPr="00FD7C10">
        <w:rPr>
          <w:color w:val="000000"/>
          <w:szCs w:val="22"/>
          <w:lang w:val="fi-FI"/>
        </w:rPr>
        <w:t>- ja C</w:t>
      </w:r>
      <w:r w:rsidR="00552019" w:rsidRPr="00FD7C10">
        <w:rPr>
          <w:color w:val="000000"/>
          <w:szCs w:val="22"/>
          <w:vertAlign w:val="subscript"/>
          <w:lang w:val="fi-FI"/>
        </w:rPr>
        <w:t>max</w:t>
      </w:r>
      <w:r w:rsidR="00552019" w:rsidRPr="00FD7C10">
        <w:rPr>
          <w:color w:val="000000"/>
          <w:szCs w:val="22"/>
          <w:lang w:val="fi-FI"/>
        </w:rPr>
        <w:t>-arvoina.</w:t>
      </w:r>
    </w:p>
    <w:p w14:paraId="51DFCAC2" w14:textId="77777777" w:rsidR="00552019" w:rsidRPr="00FD7C10" w:rsidRDefault="00552019">
      <w:pPr>
        <w:tabs>
          <w:tab w:val="left" w:pos="567"/>
        </w:tabs>
        <w:rPr>
          <w:color w:val="000000"/>
          <w:szCs w:val="22"/>
          <w:lang w:val="fi-FI"/>
        </w:rPr>
      </w:pPr>
    </w:p>
    <w:p w14:paraId="1172475A" w14:textId="77777777" w:rsidR="003604BB" w:rsidRPr="00FD7C10" w:rsidRDefault="003604BB">
      <w:pPr>
        <w:tabs>
          <w:tab w:val="left" w:pos="567"/>
        </w:tabs>
        <w:rPr>
          <w:color w:val="000000"/>
          <w:szCs w:val="22"/>
          <w:lang w:val="fi-FI"/>
        </w:rPr>
      </w:pPr>
      <w:r w:rsidRPr="00FD7C10">
        <w:rPr>
          <w:color w:val="000000"/>
          <w:szCs w:val="22"/>
          <w:lang w:val="fi-FI"/>
        </w:rPr>
        <w:t xml:space="preserve">Lamivudiini puhdistuu pääosin muuttumattomana munuaiserityksen kautta. Lamivudiinin ja muiden lääkkeiden välisten metabolisten interaktioiden todennäköisyys on pieni, johtuen </w:t>
      </w:r>
      <w:r w:rsidR="002818D3" w:rsidRPr="00FD7C10">
        <w:rPr>
          <w:color w:val="000000"/>
          <w:szCs w:val="22"/>
          <w:lang w:val="fi-FI"/>
        </w:rPr>
        <w:t xml:space="preserve">vähäisestä </w:t>
      </w:r>
      <w:r w:rsidRPr="00FD7C10">
        <w:rPr>
          <w:color w:val="000000"/>
          <w:szCs w:val="22"/>
          <w:lang w:val="fi-FI"/>
        </w:rPr>
        <w:t>maksametaboliasta (5-10</w:t>
      </w:r>
      <w:r w:rsidR="00DB4F8D" w:rsidRPr="00DB4F8D">
        <w:rPr>
          <w:color w:val="000000"/>
          <w:szCs w:val="22"/>
          <w:lang w:val="fi-FI" w:eastAsia="zh-CN"/>
        </w:rPr>
        <w:t> </w:t>
      </w:r>
      <w:r w:rsidRPr="00FD7C10">
        <w:rPr>
          <w:color w:val="000000"/>
          <w:szCs w:val="22"/>
          <w:lang w:val="fi-FI"/>
        </w:rPr>
        <w:t xml:space="preserve">%) ja alhaisesta sitoutumisesta </w:t>
      </w:r>
      <w:r w:rsidR="002818D3" w:rsidRPr="00FD7C10">
        <w:rPr>
          <w:color w:val="000000"/>
          <w:szCs w:val="22"/>
          <w:lang w:val="fi-FI"/>
        </w:rPr>
        <w:t>plasman proteiineihin</w:t>
      </w:r>
      <w:r w:rsidRPr="00FD7C10">
        <w:rPr>
          <w:color w:val="000000"/>
          <w:szCs w:val="22"/>
          <w:lang w:val="fi-FI"/>
        </w:rPr>
        <w:t>.</w:t>
      </w:r>
    </w:p>
    <w:p w14:paraId="6827F71F" w14:textId="77777777" w:rsidR="003604BB" w:rsidRPr="00FD7C10" w:rsidRDefault="003604BB">
      <w:pPr>
        <w:tabs>
          <w:tab w:val="left" w:pos="567"/>
        </w:tabs>
        <w:rPr>
          <w:color w:val="000000"/>
          <w:szCs w:val="22"/>
          <w:u w:val="single"/>
          <w:lang w:val="fi-FI"/>
        </w:rPr>
      </w:pPr>
    </w:p>
    <w:p w14:paraId="60405FA3" w14:textId="77777777" w:rsidR="00552019" w:rsidRPr="00FD7C10" w:rsidRDefault="003604BB">
      <w:pPr>
        <w:widowControl w:val="0"/>
        <w:tabs>
          <w:tab w:val="left" w:pos="567"/>
        </w:tabs>
        <w:rPr>
          <w:i/>
          <w:color w:val="000000"/>
          <w:szCs w:val="22"/>
          <w:lang w:val="fi-FI"/>
        </w:rPr>
      </w:pPr>
      <w:r w:rsidRPr="00FD7C10">
        <w:rPr>
          <w:color w:val="000000"/>
          <w:szCs w:val="22"/>
          <w:u w:val="single"/>
          <w:lang w:val="fi-FI"/>
        </w:rPr>
        <w:t>Eliminaatio</w:t>
      </w:r>
    </w:p>
    <w:p w14:paraId="20A1E854" w14:textId="77777777" w:rsidR="00552019" w:rsidRPr="00FD7C10" w:rsidRDefault="00552019">
      <w:pPr>
        <w:widowControl w:val="0"/>
        <w:tabs>
          <w:tab w:val="left" w:pos="567"/>
        </w:tabs>
        <w:rPr>
          <w:i/>
          <w:color w:val="000000"/>
          <w:szCs w:val="22"/>
          <w:lang w:val="fi-FI"/>
        </w:rPr>
      </w:pPr>
    </w:p>
    <w:p w14:paraId="7E5A9882" w14:textId="2DC18E2A" w:rsidR="003604BB" w:rsidRPr="00FD7C10" w:rsidRDefault="003604BB">
      <w:pPr>
        <w:widowControl w:val="0"/>
        <w:tabs>
          <w:tab w:val="left" w:pos="567"/>
        </w:tabs>
        <w:rPr>
          <w:color w:val="000000"/>
          <w:szCs w:val="22"/>
          <w:lang w:val="fi-FI"/>
        </w:rPr>
      </w:pPr>
      <w:r w:rsidRPr="00FD7C10">
        <w:rPr>
          <w:color w:val="000000"/>
          <w:szCs w:val="22"/>
          <w:lang w:val="fi-FI"/>
        </w:rPr>
        <w:t xml:space="preserve">Tutkimukset potilailla, joiden munuaistoiminta on heikentynyt, osoittavat, että munuaisten vajaatoiminta vaikuttaa lamivudiinin eliminaatioon. Suositeltu annostusohje potilaille, joiden </w:t>
      </w:r>
      <w:r w:rsidR="00EB4077">
        <w:rPr>
          <w:szCs w:val="22"/>
          <w:lang w:val="fi-FI"/>
        </w:rPr>
        <w:t>kreatiniinipuhdistuma</w:t>
      </w:r>
      <w:r w:rsidR="002818D3" w:rsidRPr="00FD7C10">
        <w:rPr>
          <w:color w:val="000000"/>
          <w:szCs w:val="22"/>
          <w:lang w:val="fi-FI"/>
        </w:rPr>
        <w:t xml:space="preserve"> </w:t>
      </w:r>
      <w:r w:rsidRPr="00FD7C10">
        <w:rPr>
          <w:color w:val="000000"/>
          <w:szCs w:val="22"/>
          <w:lang w:val="fi-FI"/>
        </w:rPr>
        <w:t>on alle 50ml/min</w:t>
      </w:r>
      <w:r w:rsidR="0066682C" w:rsidRPr="00FD7C10">
        <w:rPr>
          <w:color w:val="000000"/>
          <w:szCs w:val="22"/>
          <w:lang w:val="fi-FI"/>
        </w:rPr>
        <w:t>,</w:t>
      </w:r>
      <w:r w:rsidRPr="00FD7C10">
        <w:rPr>
          <w:color w:val="000000"/>
          <w:szCs w:val="22"/>
          <w:lang w:val="fi-FI"/>
        </w:rPr>
        <w:t xml:space="preserve"> on annettu kohdassa Annostus (ks. kohta</w:t>
      </w:r>
      <w:r w:rsidR="00C552B8">
        <w:rPr>
          <w:color w:val="000000"/>
          <w:szCs w:val="22"/>
          <w:lang w:val="fi-FI"/>
        </w:rPr>
        <w:t> </w:t>
      </w:r>
      <w:r w:rsidRPr="00FD7C10">
        <w:rPr>
          <w:color w:val="000000"/>
          <w:szCs w:val="22"/>
          <w:lang w:val="fi-FI"/>
        </w:rPr>
        <w:t>4.2).</w:t>
      </w:r>
    </w:p>
    <w:p w14:paraId="7499A3B1" w14:textId="77777777" w:rsidR="003604BB" w:rsidRPr="00FD7C10" w:rsidRDefault="003604BB">
      <w:pPr>
        <w:widowControl w:val="0"/>
        <w:tabs>
          <w:tab w:val="left" w:pos="567"/>
        </w:tabs>
        <w:rPr>
          <w:color w:val="000000"/>
          <w:szCs w:val="22"/>
          <w:lang w:val="fi-FI"/>
        </w:rPr>
      </w:pPr>
    </w:p>
    <w:p w14:paraId="4529AFDE" w14:textId="77777777" w:rsidR="003604BB" w:rsidRPr="00FD7C10" w:rsidRDefault="003604BB">
      <w:pPr>
        <w:widowControl w:val="0"/>
        <w:tabs>
          <w:tab w:val="left" w:pos="567"/>
        </w:tabs>
        <w:rPr>
          <w:color w:val="000000"/>
          <w:szCs w:val="22"/>
          <w:lang w:val="fi-FI"/>
        </w:rPr>
      </w:pPr>
      <w:r w:rsidRPr="00FD7C10">
        <w:rPr>
          <w:color w:val="000000"/>
          <w:szCs w:val="22"/>
          <w:lang w:val="fi-FI"/>
        </w:rPr>
        <w:t>Interaktio trimetopriimin kanssa, joka on osa trimetopriimisulfametoksatsolia, aiheuttaa 40</w:t>
      </w:r>
      <w:r w:rsidR="00DB4F8D" w:rsidRPr="00DB4F8D">
        <w:rPr>
          <w:color w:val="000000"/>
          <w:szCs w:val="22"/>
          <w:lang w:val="fi-FI" w:eastAsia="zh-CN"/>
        </w:rPr>
        <w:t> </w:t>
      </w:r>
      <w:r w:rsidRPr="00FD7C10">
        <w:rPr>
          <w:color w:val="000000"/>
          <w:szCs w:val="22"/>
          <w:lang w:val="fi-FI"/>
        </w:rPr>
        <w:t>% lisäyksen lamivudiinialtistuksessa, kun käytetään terapeuttisia annoksia. Tämä ei vaadi annosten muuttamista ellei potilaalla ole myös munuaisten toiminnanvajausta. (ks. kohdat</w:t>
      </w:r>
      <w:r w:rsidR="00C552B8">
        <w:rPr>
          <w:color w:val="000000"/>
          <w:szCs w:val="22"/>
          <w:lang w:val="fi-FI"/>
        </w:rPr>
        <w:t> </w:t>
      </w:r>
      <w:r w:rsidRPr="00FD7C10">
        <w:rPr>
          <w:color w:val="000000"/>
          <w:szCs w:val="22"/>
          <w:lang w:val="fi-FI"/>
        </w:rPr>
        <w:t>4.5 ja</w:t>
      </w:r>
      <w:r w:rsidR="00C552B8">
        <w:rPr>
          <w:color w:val="000000"/>
          <w:szCs w:val="22"/>
          <w:lang w:val="fi-FI"/>
        </w:rPr>
        <w:t> </w:t>
      </w:r>
      <w:r w:rsidRPr="00FD7C10">
        <w:rPr>
          <w:color w:val="000000"/>
          <w:szCs w:val="22"/>
          <w:lang w:val="fi-FI"/>
        </w:rPr>
        <w:t>4.2). Trimetopriimi</w:t>
      </w:r>
      <w:r w:rsidR="002818D3" w:rsidRPr="00FD7C10">
        <w:rPr>
          <w:color w:val="000000"/>
          <w:szCs w:val="22"/>
          <w:lang w:val="fi-FI"/>
        </w:rPr>
        <w:t>/</w:t>
      </w:r>
      <w:r w:rsidRPr="00FD7C10">
        <w:rPr>
          <w:color w:val="000000"/>
          <w:szCs w:val="22"/>
          <w:lang w:val="fi-FI"/>
        </w:rPr>
        <w:t>sulfametoksatsolin antamista yhdessä lamivudiinin kanssa on harkittava tarkoin.</w:t>
      </w:r>
    </w:p>
    <w:p w14:paraId="6B4CA725" w14:textId="77777777" w:rsidR="00C728DF" w:rsidRPr="00FD7C10" w:rsidRDefault="00C728DF" w:rsidP="00C728DF">
      <w:pPr>
        <w:tabs>
          <w:tab w:val="left" w:pos="567"/>
        </w:tabs>
        <w:rPr>
          <w:color w:val="000000"/>
          <w:szCs w:val="22"/>
          <w:lang w:val="fi-FI"/>
        </w:rPr>
      </w:pPr>
    </w:p>
    <w:p w14:paraId="76B52BED" w14:textId="77777777" w:rsidR="00C728DF" w:rsidRPr="00FD7C10" w:rsidRDefault="00C728DF" w:rsidP="00C728DF">
      <w:pPr>
        <w:tabs>
          <w:tab w:val="left" w:pos="567"/>
        </w:tabs>
        <w:rPr>
          <w:color w:val="000000"/>
          <w:szCs w:val="22"/>
          <w:u w:val="single"/>
          <w:lang w:val="fi-FI"/>
        </w:rPr>
      </w:pPr>
      <w:r w:rsidRPr="00FD7C10">
        <w:rPr>
          <w:color w:val="000000"/>
          <w:szCs w:val="22"/>
          <w:u w:val="single"/>
          <w:lang w:val="fi-FI"/>
        </w:rPr>
        <w:t>Erityisryhmät</w:t>
      </w:r>
    </w:p>
    <w:p w14:paraId="1F631C1C" w14:textId="77777777" w:rsidR="00C728DF" w:rsidRPr="00FD7C10" w:rsidRDefault="00C728DF" w:rsidP="00C728DF">
      <w:pPr>
        <w:tabs>
          <w:tab w:val="left" w:pos="567"/>
        </w:tabs>
        <w:rPr>
          <w:color w:val="000000"/>
          <w:szCs w:val="22"/>
          <w:u w:val="single"/>
          <w:lang w:val="fi-FI"/>
        </w:rPr>
      </w:pPr>
    </w:p>
    <w:p w14:paraId="383A1F23" w14:textId="7444B078" w:rsidR="00C728DF" w:rsidRPr="00FD7C10" w:rsidRDefault="00FE59A4">
      <w:pPr>
        <w:widowControl w:val="0"/>
        <w:tabs>
          <w:tab w:val="left" w:pos="567"/>
        </w:tabs>
        <w:rPr>
          <w:color w:val="000000"/>
          <w:szCs w:val="22"/>
          <w:lang w:val="fi-FI"/>
        </w:rPr>
      </w:pPr>
      <w:ins w:id="325" w:author="Author">
        <w:r>
          <w:rPr>
            <w:i/>
            <w:color w:val="000000"/>
            <w:szCs w:val="22"/>
            <w:lang w:val="fi-FI"/>
          </w:rPr>
          <w:t>Pediatriset potilaat</w:t>
        </w:r>
      </w:ins>
      <w:del w:id="326" w:author="Author">
        <w:r w:rsidR="00C728DF" w:rsidRPr="00FD7C10" w:rsidDel="00FE59A4">
          <w:rPr>
            <w:i/>
            <w:color w:val="000000"/>
            <w:szCs w:val="22"/>
            <w:lang w:val="fi-FI"/>
          </w:rPr>
          <w:delText>Lapset</w:delText>
        </w:r>
      </w:del>
      <w:r w:rsidR="00C728DF" w:rsidRPr="00FD7C10">
        <w:rPr>
          <w:i/>
          <w:color w:val="000000"/>
          <w:szCs w:val="22"/>
          <w:lang w:val="fi-FI"/>
        </w:rPr>
        <w:t xml:space="preserve">: </w:t>
      </w:r>
      <w:r w:rsidR="00C728DF" w:rsidRPr="00FD7C10">
        <w:rPr>
          <w:color w:val="000000"/>
          <w:szCs w:val="22"/>
          <w:lang w:val="fi-FI"/>
        </w:rPr>
        <w:t>Lamivudiinin kokonaishyötyosuus (noin 58–66</w:t>
      </w:r>
      <w:r w:rsidR="00DB4F8D" w:rsidRPr="00DB4F8D">
        <w:rPr>
          <w:color w:val="000000"/>
          <w:szCs w:val="22"/>
          <w:lang w:val="fi-FI" w:eastAsia="zh-CN"/>
        </w:rPr>
        <w:t> </w:t>
      </w:r>
      <w:r w:rsidR="00C728DF" w:rsidRPr="00FD7C10">
        <w:rPr>
          <w:color w:val="000000"/>
          <w:szCs w:val="22"/>
          <w:lang w:val="fi-FI"/>
        </w:rPr>
        <w:t xml:space="preserve">%) oli pienentynyt alle 12-vuotiailla pediatrisilla potilailla. Lapsilla </w:t>
      </w:r>
      <w:r w:rsidR="009D2FDF">
        <w:rPr>
          <w:color w:val="000000"/>
          <w:szCs w:val="22"/>
          <w:lang w:val="fi-FI"/>
        </w:rPr>
        <w:t>saavutettiin</w:t>
      </w:r>
      <w:r w:rsidR="009D2FDF" w:rsidRPr="00FD7C10">
        <w:rPr>
          <w:color w:val="000000"/>
          <w:szCs w:val="22"/>
          <w:lang w:val="fi-FI"/>
        </w:rPr>
        <w:t xml:space="preserve"> </w:t>
      </w:r>
      <w:r w:rsidR="00C728DF" w:rsidRPr="00FD7C10">
        <w:rPr>
          <w:color w:val="000000"/>
          <w:szCs w:val="22"/>
          <w:lang w:val="fi-FI"/>
        </w:rPr>
        <w:t>korkeampi lamivudiinin AUC</w:t>
      </w:r>
      <w:r w:rsidR="00C728DF" w:rsidRPr="00FD7C10">
        <w:rPr>
          <w:color w:val="000000"/>
          <w:szCs w:val="22"/>
          <w:vertAlign w:val="subscript"/>
          <w:lang w:val="fi-FI"/>
        </w:rPr>
        <w:t>∞</w:t>
      </w:r>
      <w:r w:rsidR="00C728DF" w:rsidRPr="00FD7C10">
        <w:rPr>
          <w:color w:val="000000"/>
          <w:szCs w:val="22"/>
          <w:lang w:val="fi-FI"/>
        </w:rPr>
        <w:t xml:space="preserve"> ja C</w:t>
      </w:r>
      <w:r w:rsidR="00C728DF" w:rsidRPr="00FD7C10">
        <w:rPr>
          <w:color w:val="000000"/>
          <w:szCs w:val="22"/>
          <w:vertAlign w:val="subscript"/>
          <w:lang w:val="fi-FI"/>
        </w:rPr>
        <w:t>max</w:t>
      </w:r>
      <w:r w:rsidR="00C728DF" w:rsidRPr="00FD7C10">
        <w:rPr>
          <w:color w:val="000000"/>
          <w:szCs w:val="22"/>
          <w:lang w:val="fi-FI"/>
        </w:rPr>
        <w:t xml:space="preserve"> plasmassa </w:t>
      </w:r>
      <w:r w:rsidR="009D2FDF">
        <w:rPr>
          <w:color w:val="000000"/>
          <w:szCs w:val="22"/>
          <w:lang w:val="fi-FI"/>
        </w:rPr>
        <w:t xml:space="preserve">annettaessa lamivudiinitabletteja </w:t>
      </w:r>
      <w:r w:rsidR="00756ECE">
        <w:rPr>
          <w:color w:val="000000"/>
          <w:szCs w:val="22"/>
          <w:lang w:val="fi-FI"/>
        </w:rPr>
        <w:t>samanaikaisesti muiden antiretroviraalisten tablettien kanssa</w:t>
      </w:r>
      <w:r w:rsidR="00C728DF" w:rsidRPr="00FD7C10">
        <w:rPr>
          <w:color w:val="000000"/>
          <w:szCs w:val="22"/>
          <w:lang w:val="fi-FI"/>
        </w:rPr>
        <w:t xml:space="preserve"> kuin </w:t>
      </w:r>
      <w:r w:rsidR="009D2FDF">
        <w:rPr>
          <w:color w:val="000000"/>
          <w:szCs w:val="22"/>
          <w:lang w:val="fi-FI"/>
        </w:rPr>
        <w:t xml:space="preserve">annettaessa oraaliliuosta </w:t>
      </w:r>
      <w:r w:rsidR="00844056">
        <w:rPr>
          <w:color w:val="000000"/>
          <w:szCs w:val="22"/>
          <w:lang w:val="fi-FI"/>
        </w:rPr>
        <w:t xml:space="preserve">samanaikaisesti muiden antiretroviraalisten liuosten </w:t>
      </w:r>
      <w:r w:rsidR="009D2FDF">
        <w:rPr>
          <w:color w:val="000000"/>
          <w:szCs w:val="22"/>
          <w:lang w:val="fi-FI"/>
        </w:rPr>
        <w:t>kanssa</w:t>
      </w:r>
      <w:r w:rsidR="00C728DF" w:rsidRPr="00FD7C10">
        <w:rPr>
          <w:color w:val="000000"/>
          <w:szCs w:val="22"/>
          <w:lang w:val="fi-FI"/>
        </w:rPr>
        <w:t xml:space="preserve">. Oraaliliuosta annossuositusten mukaan saaneiden lasten lamivudiinialtistus plasmassa on aikuisilla havaitulla vaihteluvälillä. Suun kautta annossuositusten mukaan tabletteja saaneilla lapsilla lamivudiinialtistus plasmassa on korkeampi kuin oraaliliuosta saaneilla lapsilla, koska annos mg/kg on tabletteja annosteltaessa korkeampi ja tabletin biologinen hyötyosuus on suurempi kuin oraaliliuoksen (ks. </w:t>
      </w:r>
      <w:r w:rsidR="00C728DF" w:rsidRPr="00FD7C10">
        <w:rPr>
          <w:color w:val="000000"/>
          <w:szCs w:val="22"/>
          <w:lang w:val="fi-FI"/>
        </w:rPr>
        <w:lastRenderedPageBreak/>
        <w:t>kohta</w:t>
      </w:r>
      <w:r w:rsidR="00C552B8">
        <w:rPr>
          <w:color w:val="000000"/>
          <w:szCs w:val="22"/>
          <w:lang w:val="fi-FI"/>
        </w:rPr>
        <w:t> </w:t>
      </w:r>
      <w:r w:rsidR="00C728DF" w:rsidRPr="00FD7C10">
        <w:rPr>
          <w:color w:val="000000"/>
          <w:szCs w:val="22"/>
          <w:lang w:val="fi-FI"/>
        </w:rPr>
        <w:t>4.2). Oraaliliuoksella ja tableteilla tehdyt pediatriset farmakokineettiset tutkimukset osoittivat, että saman kokonaisvuorokausiannoksen annostelu kerran tai kahdesti vuorokaudessa tuottaa samankaltaisen AUC</w:t>
      </w:r>
      <w:r w:rsidR="00C728DF" w:rsidRPr="00FD7C10">
        <w:rPr>
          <w:color w:val="000000"/>
          <w:szCs w:val="22"/>
          <w:vertAlign w:val="subscript"/>
          <w:lang w:val="fi-FI"/>
        </w:rPr>
        <w:t>0-24</w:t>
      </w:r>
      <w:r w:rsidR="00C728DF" w:rsidRPr="00FD7C10">
        <w:rPr>
          <w:color w:val="000000"/>
          <w:szCs w:val="22"/>
          <w:lang w:val="fi-FI"/>
        </w:rPr>
        <w:t>:n.</w:t>
      </w:r>
    </w:p>
    <w:p w14:paraId="28C947B3" w14:textId="77777777" w:rsidR="003604BB" w:rsidRPr="00FD7C10" w:rsidRDefault="003604BB">
      <w:pPr>
        <w:widowControl w:val="0"/>
        <w:tabs>
          <w:tab w:val="left" w:pos="567"/>
        </w:tabs>
        <w:rPr>
          <w:color w:val="000000"/>
          <w:szCs w:val="22"/>
          <w:lang w:val="fi-FI"/>
        </w:rPr>
      </w:pPr>
    </w:p>
    <w:p w14:paraId="4CD06A87" w14:textId="77777777" w:rsidR="003604BB" w:rsidRPr="00FD7C10" w:rsidRDefault="003604BB">
      <w:pPr>
        <w:widowControl w:val="0"/>
        <w:tabs>
          <w:tab w:val="left" w:pos="567"/>
        </w:tabs>
        <w:rPr>
          <w:color w:val="000000"/>
          <w:szCs w:val="22"/>
          <w:lang w:val="fi-FI"/>
        </w:rPr>
      </w:pPr>
      <w:r w:rsidRPr="00FD7C10">
        <w:rPr>
          <w:color w:val="000000"/>
          <w:szCs w:val="22"/>
          <w:lang w:val="fi-FI"/>
        </w:rPr>
        <w:t xml:space="preserve">Alle kolmen kuukauden ikäisten potilaiden osalta on vain vähän farmakokineettistä tietoa. Viikon ikäisillä vastasyntyneillä lamivudiinin puhdistuma oli </w:t>
      </w:r>
      <w:r w:rsidR="00C728DF" w:rsidRPr="00FD7C10">
        <w:rPr>
          <w:color w:val="000000"/>
          <w:szCs w:val="22"/>
          <w:lang w:val="fi-FI"/>
        </w:rPr>
        <w:t>vähäisempää</w:t>
      </w:r>
      <w:r w:rsidR="00C728DF" w:rsidRPr="00FD7C10" w:rsidDel="00C728DF">
        <w:rPr>
          <w:color w:val="000000"/>
          <w:szCs w:val="22"/>
          <w:lang w:val="fi-FI"/>
        </w:rPr>
        <w:t xml:space="preserve"> </w:t>
      </w:r>
      <w:r w:rsidRPr="00FD7C10">
        <w:rPr>
          <w:color w:val="000000"/>
          <w:szCs w:val="22"/>
          <w:lang w:val="fi-FI"/>
        </w:rPr>
        <w:t xml:space="preserve">verrattuna vanhempiin lapsipotilaisiin, mikä johtunee munuaistoiminnan kehittymättömyydestä ja vaihtelevasta imeytymisestä. Sen vuoksi vastasyntyneille </w:t>
      </w:r>
      <w:r w:rsidR="00C728DF" w:rsidRPr="00FD7C10">
        <w:rPr>
          <w:color w:val="000000"/>
          <w:szCs w:val="22"/>
          <w:lang w:val="fi-FI"/>
        </w:rPr>
        <w:t>sopiva annos on</w:t>
      </w:r>
      <w:r w:rsidRPr="00FD7C10">
        <w:rPr>
          <w:color w:val="000000"/>
          <w:szCs w:val="22"/>
          <w:lang w:val="fi-FI"/>
        </w:rPr>
        <w:t xml:space="preserve"> 4 mg/kg/vrk, jolla saadaan aikaan vastaava altistus kuin aikuisille. </w:t>
      </w:r>
      <w:r w:rsidR="002818D3" w:rsidRPr="00FD7C10">
        <w:rPr>
          <w:color w:val="000000"/>
          <w:szCs w:val="22"/>
          <w:lang w:val="fi-FI"/>
        </w:rPr>
        <w:t>Glomerulusfiltraatio</w:t>
      </w:r>
      <w:r w:rsidRPr="00FD7C10">
        <w:rPr>
          <w:color w:val="000000"/>
          <w:szCs w:val="22"/>
          <w:lang w:val="fi-FI"/>
        </w:rPr>
        <w:t xml:space="preserve">arvioiden perusteella vaikuttaa siltä, että jotta kuusiviikkoisilla tai sitä vanhemmilla lapsilla saavutettaisiin samanlaiset altistukset kuin aikuisilla, </w:t>
      </w:r>
      <w:r w:rsidR="00C728DF" w:rsidRPr="00FD7C10">
        <w:rPr>
          <w:color w:val="000000"/>
          <w:szCs w:val="22"/>
          <w:lang w:val="fi-FI"/>
        </w:rPr>
        <w:t xml:space="preserve">sopiva </w:t>
      </w:r>
      <w:r w:rsidRPr="00FD7C10">
        <w:rPr>
          <w:color w:val="000000"/>
          <w:szCs w:val="22"/>
          <w:lang w:val="fi-FI"/>
        </w:rPr>
        <w:t xml:space="preserve">annos </w:t>
      </w:r>
      <w:r w:rsidR="00C728DF" w:rsidRPr="00FD7C10">
        <w:rPr>
          <w:color w:val="000000"/>
          <w:szCs w:val="22"/>
          <w:lang w:val="fi-FI"/>
        </w:rPr>
        <w:t xml:space="preserve">voisi olla </w:t>
      </w:r>
      <w:r w:rsidRPr="00FD7C10">
        <w:rPr>
          <w:color w:val="000000"/>
          <w:szCs w:val="22"/>
          <w:lang w:val="fi-FI"/>
        </w:rPr>
        <w:t xml:space="preserve">8 mg/kg/vrk. </w:t>
      </w:r>
    </w:p>
    <w:p w14:paraId="7293A856" w14:textId="77777777" w:rsidR="00C728DF" w:rsidRPr="00FD7C10" w:rsidRDefault="00C728DF" w:rsidP="00C728DF">
      <w:pPr>
        <w:tabs>
          <w:tab w:val="left" w:pos="567"/>
        </w:tabs>
        <w:rPr>
          <w:color w:val="000000"/>
          <w:szCs w:val="22"/>
          <w:lang w:val="fi-FI"/>
        </w:rPr>
      </w:pPr>
    </w:p>
    <w:p w14:paraId="25ADEFA4" w14:textId="77777777" w:rsidR="00C728DF" w:rsidRPr="00FD7C10" w:rsidRDefault="00C728DF" w:rsidP="00C728DF">
      <w:pPr>
        <w:tabs>
          <w:tab w:val="left" w:pos="567"/>
        </w:tabs>
        <w:rPr>
          <w:color w:val="000000"/>
          <w:szCs w:val="22"/>
          <w:lang w:val="fi-FI"/>
        </w:rPr>
      </w:pPr>
      <w:r w:rsidRPr="00FD7C10">
        <w:rPr>
          <w:color w:val="000000"/>
          <w:szCs w:val="22"/>
          <w:lang w:val="fi-FI"/>
        </w:rPr>
        <w:t>Farmakokineettiset tiedot saatiin kolmesta farmakokineettisestä tutkimuksesta (PENTA</w:t>
      </w:r>
      <w:r w:rsidR="00DB4F8D" w:rsidRPr="00DB4F8D">
        <w:rPr>
          <w:color w:val="000000"/>
          <w:szCs w:val="22"/>
          <w:lang w:val="fi-FI" w:eastAsia="zh-CN"/>
        </w:rPr>
        <w:t> </w:t>
      </w:r>
      <w:r w:rsidRPr="00FD7C10">
        <w:rPr>
          <w:color w:val="000000"/>
          <w:szCs w:val="22"/>
          <w:lang w:val="fi-FI"/>
        </w:rPr>
        <w:t>13, PENTA</w:t>
      </w:r>
      <w:r w:rsidR="00DB4F8D" w:rsidRPr="00DB4F8D">
        <w:rPr>
          <w:color w:val="000000"/>
          <w:szCs w:val="22"/>
          <w:lang w:val="fi-FI"/>
        </w:rPr>
        <w:t> </w:t>
      </w:r>
      <w:r w:rsidRPr="00FD7C10">
        <w:rPr>
          <w:color w:val="000000"/>
          <w:szCs w:val="22"/>
          <w:lang w:val="fi-FI"/>
        </w:rPr>
        <w:t>15 ja ARROW PK – alatutkimus), joihin osallistui alle 12-vuotiaita lapsia. Tiedot on esitetty alla olevassa taulukossa:</w:t>
      </w:r>
    </w:p>
    <w:p w14:paraId="1CCF3EEC" w14:textId="77777777" w:rsidR="00C728DF" w:rsidRPr="00FD7C10" w:rsidRDefault="00C728DF" w:rsidP="00C728DF">
      <w:pPr>
        <w:tabs>
          <w:tab w:val="left" w:pos="567"/>
        </w:tabs>
        <w:rPr>
          <w:color w:val="000000"/>
          <w:szCs w:val="22"/>
          <w:lang w:val="fi-FI"/>
        </w:rPr>
      </w:pPr>
    </w:p>
    <w:p w14:paraId="55AD9D21" w14:textId="77777777" w:rsidR="00C728DF" w:rsidRPr="00FD7C10" w:rsidRDefault="00C728DF" w:rsidP="00C728DF">
      <w:pPr>
        <w:keepNext/>
        <w:widowControl w:val="0"/>
        <w:spacing w:after="140" w:line="280" w:lineRule="atLeast"/>
        <w:ind w:left="2"/>
        <w:jc w:val="both"/>
        <w:rPr>
          <w:b/>
          <w:bCs/>
          <w:szCs w:val="22"/>
          <w:lang w:val="fi-FI"/>
        </w:rPr>
      </w:pPr>
      <w:r w:rsidRPr="00FD7C10">
        <w:rPr>
          <w:b/>
          <w:bCs/>
          <w:szCs w:val="22"/>
          <w:lang w:val="fi-FI"/>
        </w:rPr>
        <w:t>Yhteenveto lamivudiinin vakaan tilan AUC (0-24) (µg.h/ml) plasmassa ja kerran ja kahdesti vuorokaudessa suun kautta annostelun tilastollisesta vertailusta tutkimusten välillä</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1780"/>
        <w:gridCol w:w="1818"/>
        <w:gridCol w:w="1818"/>
        <w:gridCol w:w="1853"/>
      </w:tblGrid>
      <w:tr w:rsidR="00C728DF" w:rsidRPr="002756BE" w14:paraId="16DFFCD2" w14:textId="77777777" w:rsidTr="0059137A">
        <w:trPr>
          <w:trHeight w:val="1569"/>
        </w:trPr>
        <w:tc>
          <w:tcPr>
            <w:tcW w:w="1871" w:type="dxa"/>
          </w:tcPr>
          <w:p w14:paraId="0071DA14" w14:textId="77777777" w:rsidR="00C728DF" w:rsidRPr="002756BE" w:rsidRDefault="00C728DF" w:rsidP="0059137A">
            <w:pPr>
              <w:keepNext/>
              <w:widowControl w:val="0"/>
              <w:spacing w:line="280" w:lineRule="atLeast"/>
              <w:jc w:val="center"/>
              <w:rPr>
                <w:b/>
                <w:bCs/>
                <w:szCs w:val="22"/>
                <w:lang w:val="fi-FI"/>
              </w:rPr>
            </w:pPr>
          </w:p>
          <w:p w14:paraId="2AC7D1A3" w14:textId="77777777" w:rsidR="00C728DF" w:rsidRPr="002756BE" w:rsidRDefault="00C728DF" w:rsidP="0059137A">
            <w:pPr>
              <w:keepNext/>
              <w:widowControl w:val="0"/>
              <w:spacing w:line="280" w:lineRule="atLeast"/>
              <w:jc w:val="center"/>
              <w:rPr>
                <w:b/>
                <w:bCs/>
                <w:szCs w:val="22"/>
                <w:lang w:val="fi-FI"/>
              </w:rPr>
            </w:pPr>
            <w:r w:rsidRPr="002756BE">
              <w:rPr>
                <w:b/>
                <w:bCs/>
                <w:szCs w:val="22"/>
                <w:lang w:val="fi-FI"/>
              </w:rPr>
              <w:t>Tutkimus</w:t>
            </w:r>
          </w:p>
        </w:tc>
        <w:tc>
          <w:tcPr>
            <w:tcW w:w="1871" w:type="dxa"/>
          </w:tcPr>
          <w:p w14:paraId="4EC21FAD" w14:textId="77777777" w:rsidR="00C728DF" w:rsidRPr="002756BE" w:rsidRDefault="00C728DF" w:rsidP="0059137A">
            <w:pPr>
              <w:keepNext/>
              <w:widowControl w:val="0"/>
              <w:spacing w:line="280" w:lineRule="atLeast"/>
              <w:jc w:val="center"/>
              <w:rPr>
                <w:b/>
                <w:bCs/>
                <w:szCs w:val="22"/>
                <w:lang w:val="fi-FI"/>
              </w:rPr>
            </w:pPr>
          </w:p>
          <w:p w14:paraId="0845FD71" w14:textId="77777777" w:rsidR="00C728DF" w:rsidRPr="002756BE" w:rsidRDefault="00C728DF" w:rsidP="0059137A">
            <w:pPr>
              <w:keepNext/>
              <w:widowControl w:val="0"/>
              <w:spacing w:line="280" w:lineRule="atLeast"/>
              <w:jc w:val="center"/>
              <w:rPr>
                <w:b/>
                <w:bCs/>
                <w:szCs w:val="22"/>
                <w:lang w:val="fi-FI"/>
              </w:rPr>
            </w:pPr>
            <w:r w:rsidRPr="002756BE">
              <w:rPr>
                <w:b/>
                <w:bCs/>
                <w:szCs w:val="22"/>
                <w:lang w:val="fi-FI"/>
              </w:rPr>
              <w:t>Ikäryhmä</w:t>
            </w:r>
          </w:p>
        </w:tc>
        <w:tc>
          <w:tcPr>
            <w:tcW w:w="1872" w:type="dxa"/>
          </w:tcPr>
          <w:p w14:paraId="00187BB9" w14:textId="77777777" w:rsidR="00C728DF" w:rsidRPr="002756BE" w:rsidRDefault="00C728DF" w:rsidP="0059137A">
            <w:pPr>
              <w:keepNext/>
              <w:widowControl w:val="0"/>
              <w:spacing w:line="280" w:lineRule="atLeast"/>
              <w:jc w:val="center"/>
              <w:rPr>
                <w:b/>
                <w:bCs/>
                <w:szCs w:val="22"/>
                <w:lang w:val="fi-FI"/>
              </w:rPr>
            </w:pPr>
            <w:r w:rsidRPr="002756BE">
              <w:rPr>
                <w:b/>
                <w:bCs/>
                <w:szCs w:val="22"/>
                <w:lang w:val="fi-FI"/>
              </w:rPr>
              <w:t xml:space="preserve">lamivudiini </w:t>
            </w:r>
          </w:p>
          <w:p w14:paraId="464F0701" w14:textId="77777777" w:rsidR="00C728DF" w:rsidRPr="002756BE" w:rsidRDefault="00C728DF" w:rsidP="0059137A">
            <w:pPr>
              <w:keepNext/>
              <w:widowControl w:val="0"/>
              <w:spacing w:line="280" w:lineRule="atLeast"/>
              <w:jc w:val="center"/>
              <w:rPr>
                <w:b/>
                <w:bCs/>
                <w:szCs w:val="22"/>
                <w:lang w:val="fi-FI"/>
              </w:rPr>
            </w:pPr>
            <w:r w:rsidRPr="002756BE">
              <w:rPr>
                <w:b/>
                <w:bCs/>
                <w:szCs w:val="22"/>
                <w:lang w:val="fi-FI"/>
              </w:rPr>
              <w:t>8</w:t>
            </w:r>
            <w:r w:rsidR="008955AA">
              <w:rPr>
                <w:b/>
                <w:bCs/>
                <w:szCs w:val="22"/>
                <w:lang w:val="fi-FI"/>
              </w:rPr>
              <w:t> </w:t>
            </w:r>
            <w:r w:rsidRPr="002756BE">
              <w:rPr>
                <w:b/>
                <w:bCs/>
                <w:szCs w:val="22"/>
                <w:lang w:val="fi-FI"/>
              </w:rPr>
              <w:t>mg/kg kerran vrk:ssa Geometrinen keskiarvo (95 % Cl)</w:t>
            </w:r>
          </w:p>
        </w:tc>
        <w:tc>
          <w:tcPr>
            <w:tcW w:w="1872" w:type="dxa"/>
          </w:tcPr>
          <w:p w14:paraId="60CC7DF1" w14:textId="77777777" w:rsidR="00C728DF" w:rsidRPr="002756BE" w:rsidRDefault="00C728DF" w:rsidP="0059137A">
            <w:pPr>
              <w:keepNext/>
              <w:widowControl w:val="0"/>
              <w:spacing w:line="280" w:lineRule="atLeast"/>
              <w:jc w:val="center"/>
              <w:rPr>
                <w:b/>
                <w:bCs/>
                <w:szCs w:val="22"/>
                <w:lang w:val="fi-FI"/>
              </w:rPr>
            </w:pPr>
            <w:r w:rsidRPr="002756BE">
              <w:rPr>
                <w:b/>
                <w:bCs/>
                <w:szCs w:val="22"/>
                <w:lang w:val="fi-FI"/>
              </w:rPr>
              <w:t xml:space="preserve">lamivudiini </w:t>
            </w:r>
          </w:p>
          <w:p w14:paraId="20086018" w14:textId="77777777" w:rsidR="00C728DF" w:rsidRPr="002756BE" w:rsidRDefault="00C728DF" w:rsidP="0059137A">
            <w:pPr>
              <w:keepNext/>
              <w:widowControl w:val="0"/>
              <w:spacing w:line="280" w:lineRule="atLeast"/>
              <w:jc w:val="center"/>
              <w:rPr>
                <w:b/>
                <w:bCs/>
                <w:szCs w:val="22"/>
                <w:lang w:val="fi-FI"/>
              </w:rPr>
            </w:pPr>
            <w:r w:rsidRPr="002756BE">
              <w:rPr>
                <w:b/>
                <w:bCs/>
                <w:szCs w:val="22"/>
                <w:lang w:val="fi-FI"/>
              </w:rPr>
              <w:t>4 mg/kg kahdesti vrk:ssa Geometrinen keskiarvo (95 % Cl)</w:t>
            </w:r>
          </w:p>
        </w:tc>
        <w:tc>
          <w:tcPr>
            <w:tcW w:w="1872" w:type="dxa"/>
          </w:tcPr>
          <w:p w14:paraId="7C5B2E84" w14:textId="77777777" w:rsidR="00C728DF" w:rsidRPr="002756BE" w:rsidRDefault="00C728DF" w:rsidP="0059137A">
            <w:pPr>
              <w:keepNext/>
              <w:widowControl w:val="0"/>
              <w:spacing w:line="280" w:lineRule="atLeast"/>
              <w:jc w:val="center"/>
              <w:rPr>
                <w:b/>
                <w:bCs/>
                <w:szCs w:val="22"/>
                <w:lang w:val="fi-FI"/>
              </w:rPr>
            </w:pPr>
            <w:r w:rsidRPr="002756BE">
              <w:rPr>
                <w:b/>
                <w:bCs/>
                <w:szCs w:val="22"/>
                <w:lang w:val="fi-FI"/>
              </w:rPr>
              <w:t>Kerran-vs kahdesti vrk:ssa vertailu</w:t>
            </w:r>
          </w:p>
          <w:p w14:paraId="511467D3" w14:textId="77777777" w:rsidR="00C728DF" w:rsidRPr="002756BE" w:rsidRDefault="00C728DF" w:rsidP="0059137A">
            <w:pPr>
              <w:keepNext/>
              <w:widowControl w:val="0"/>
              <w:spacing w:line="280" w:lineRule="atLeast"/>
              <w:jc w:val="center"/>
              <w:rPr>
                <w:b/>
                <w:bCs/>
                <w:szCs w:val="22"/>
                <w:lang w:val="fi-FI"/>
              </w:rPr>
            </w:pPr>
            <w:r w:rsidRPr="002756BE">
              <w:rPr>
                <w:b/>
                <w:bCs/>
                <w:szCs w:val="22"/>
                <w:lang w:val="fi-FI"/>
              </w:rPr>
              <w:t>GLS keskimääräinen suhde (90 % Cl)</w:t>
            </w:r>
          </w:p>
        </w:tc>
      </w:tr>
      <w:tr w:rsidR="00C728DF" w:rsidRPr="002756BE" w14:paraId="7269FA7F" w14:textId="77777777" w:rsidTr="0059137A">
        <w:tc>
          <w:tcPr>
            <w:tcW w:w="1871" w:type="dxa"/>
          </w:tcPr>
          <w:p w14:paraId="29F2BEBC" w14:textId="77777777" w:rsidR="00C728DF" w:rsidRPr="002756BE" w:rsidRDefault="00C728DF" w:rsidP="0059137A">
            <w:pPr>
              <w:keepNext/>
              <w:widowControl w:val="0"/>
              <w:tabs>
                <w:tab w:val="left" w:pos="1350"/>
              </w:tabs>
              <w:spacing w:line="280" w:lineRule="atLeast"/>
              <w:jc w:val="center"/>
              <w:rPr>
                <w:bCs/>
                <w:szCs w:val="22"/>
                <w:lang w:val="fi-FI"/>
              </w:rPr>
            </w:pPr>
            <w:r w:rsidRPr="002756BE">
              <w:rPr>
                <w:bCs/>
                <w:szCs w:val="22"/>
                <w:lang w:val="fi-FI"/>
              </w:rPr>
              <w:t>ARROW PK –alatutkimus</w:t>
            </w:r>
          </w:p>
          <w:p w14:paraId="608BFFD9" w14:textId="77777777" w:rsidR="00C728DF" w:rsidRPr="002756BE" w:rsidRDefault="00C728DF" w:rsidP="0059137A">
            <w:pPr>
              <w:keepNext/>
              <w:widowControl w:val="0"/>
              <w:tabs>
                <w:tab w:val="left" w:pos="1350"/>
              </w:tabs>
              <w:spacing w:line="280" w:lineRule="atLeast"/>
              <w:jc w:val="center"/>
              <w:rPr>
                <w:bCs/>
                <w:szCs w:val="22"/>
                <w:lang w:val="fi-FI"/>
              </w:rPr>
            </w:pPr>
            <w:r w:rsidRPr="002756BE">
              <w:rPr>
                <w:bCs/>
                <w:szCs w:val="22"/>
                <w:lang w:val="fi-FI"/>
              </w:rPr>
              <w:t>Osa 1</w:t>
            </w:r>
          </w:p>
        </w:tc>
        <w:tc>
          <w:tcPr>
            <w:tcW w:w="1871" w:type="dxa"/>
          </w:tcPr>
          <w:p w14:paraId="75E30198" w14:textId="77777777" w:rsidR="00C728DF" w:rsidRPr="002756BE" w:rsidRDefault="00C728DF" w:rsidP="0059137A">
            <w:pPr>
              <w:keepNext/>
              <w:widowControl w:val="0"/>
              <w:spacing w:line="280" w:lineRule="atLeast"/>
              <w:jc w:val="center"/>
              <w:rPr>
                <w:bCs/>
                <w:szCs w:val="22"/>
                <w:lang w:val="fi-FI"/>
              </w:rPr>
            </w:pPr>
            <w:r w:rsidRPr="002756BE">
              <w:rPr>
                <w:bCs/>
                <w:szCs w:val="22"/>
                <w:lang w:val="fi-FI"/>
              </w:rPr>
              <w:t>3-12 vuotta (N=35)</w:t>
            </w:r>
          </w:p>
        </w:tc>
        <w:tc>
          <w:tcPr>
            <w:tcW w:w="1872" w:type="dxa"/>
          </w:tcPr>
          <w:p w14:paraId="20C1154A" w14:textId="77777777" w:rsidR="00C728DF" w:rsidRPr="002756BE" w:rsidRDefault="00C728DF" w:rsidP="0059137A">
            <w:pPr>
              <w:keepNext/>
              <w:widowControl w:val="0"/>
              <w:spacing w:line="280" w:lineRule="atLeast"/>
              <w:jc w:val="center"/>
              <w:rPr>
                <w:bCs/>
                <w:szCs w:val="22"/>
                <w:lang w:val="fi-FI"/>
              </w:rPr>
            </w:pPr>
            <w:r w:rsidRPr="002756BE">
              <w:rPr>
                <w:bCs/>
                <w:szCs w:val="22"/>
                <w:lang w:val="fi-FI"/>
              </w:rPr>
              <w:t>13,0</w:t>
            </w:r>
          </w:p>
          <w:p w14:paraId="2A5A6F1B" w14:textId="77777777" w:rsidR="00C728DF" w:rsidRPr="002756BE" w:rsidRDefault="00C728DF" w:rsidP="0059137A">
            <w:pPr>
              <w:keepNext/>
              <w:widowControl w:val="0"/>
              <w:spacing w:line="280" w:lineRule="atLeast"/>
              <w:jc w:val="center"/>
              <w:rPr>
                <w:bCs/>
                <w:szCs w:val="22"/>
                <w:lang w:val="fi-FI"/>
              </w:rPr>
            </w:pPr>
            <w:r w:rsidRPr="002756BE">
              <w:rPr>
                <w:bCs/>
                <w:szCs w:val="22"/>
                <w:lang w:val="fi-FI"/>
              </w:rPr>
              <w:t>(11,4; 14,9)</w:t>
            </w:r>
          </w:p>
        </w:tc>
        <w:tc>
          <w:tcPr>
            <w:tcW w:w="1872" w:type="dxa"/>
          </w:tcPr>
          <w:p w14:paraId="6A6533A0" w14:textId="77777777" w:rsidR="00C728DF" w:rsidRPr="002756BE" w:rsidRDefault="00C728DF" w:rsidP="0059137A">
            <w:pPr>
              <w:keepNext/>
              <w:widowControl w:val="0"/>
              <w:spacing w:line="280" w:lineRule="atLeast"/>
              <w:jc w:val="center"/>
              <w:rPr>
                <w:bCs/>
                <w:szCs w:val="22"/>
                <w:lang w:val="fi-FI"/>
              </w:rPr>
            </w:pPr>
            <w:r w:rsidRPr="002756BE">
              <w:rPr>
                <w:bCs/>
                <w:szCs w:val="22"/>
                <w:lang w:val="fi-FI"/>
              </w:rPr>
              <w:t>12,0</w:t>
            </w:r>
          </w:p>
          <w:p w14:paraId="477A72A4" w14:textId="77777777" w:rsidR="00C728DF" w:rsidRPr="002756BE" w:rsidRDefault="00C728DF" w:rsidP="0059137A">
            <w:pPr>
              <w:keepNext/>
              <w:widowControl w:val="0"/>
              <w:spacing w:line="280" w:lineRule="atLeast"/>
              <w:jc w:val="center"/>
              <w:rPr>
                <w:bCs/>
                <w:szCs w:val="22"/>
                <w:lang w:val="fi-FI"/>
              </w:rPr>
            </w:pPr>
            <w:r w:rsidRPr="002756BE">
              <w:rPr>
                <w:bCs/>
                <w:szCs w:val="22"/>
                <w:lang w:val="fi-FI"/>
              </w:rPr>
              <w:t>(10,7; 13,4)</w:t>
            </w:r>
          </w:p>
        </w:tc>
        <w:tc>
          <w:tcPr>
            <w:tcW w:w="1872" w:type="dxa"/>
          </w:tcPr>
          <w:p w14:paraId="3F8CDE89" w14:textId="77777777" w:rsidR="00C728DF" w:rsidRPr="002756BE" w:rsidRDefault="00C728DF" w:rsidP="0059137A">
            <w:pPr>
              <w:keepNext/>
              <w:widowControl w:val="0"/>
              <w:spacing w:line="280" w:lineRule="atLeast"/>
              <w:jc w:val="center"/>
              <w:rPr>
                <w:bCs/>
                <w:szCs w:val="22"/>
                <w:lang w:val="fi-FI"/>
              </w:rPr>
            </w:pPr>
            <w:r w:rsidRPr="002756BE">
              <w:rPr>
                <w:bCs/>
                <w:szCs w:val="22"/>
                <w:lang w:val="fi-FI"/>
              </w:rPr>
              <w:t>1,09</w:t>
            </w:r>
          </w:p>
          <w:p w14:paraId="1A420942" w14:textId="77777777" w:rsidR="00C728DF" w:rsidRPr="002756BE" w:rsidRDefault="00C728DF" w:rsidP="0059137A">
            <w:pPr>
              <w:keepNext/>
              <w:widowControl w:val="0"/>
              <w:spacing w:line="280" w:lineRule="atLeast"/>
              <w:jc w:val="center"/>
              <w:rPr>
                <w:bCs/>
                <w:szCs w:val="22"/>
                <w:lang w:val="fi-FI"/>
              </w:rPr>
            </w:pPr>
            <w:r w:rsidRPr="002756BE">
              <w:rPr>
                <w:bCs/>
                <w:szCs w:val="22"/>
                <w:lang w:val="fi-FI"/>
              </w:rPr>
              <w:t>(0,979; 1,20)</w:t>
            </w:r>
          </w:p>
        </w:tc>
      </w:tr>
      <w:tr w:rsidR="00C728DF" w:rsidRPr="002756BE" w14:paraId="010AD0E2" w14:textId="77777777" w:rsidTr="0059137A">
        <w:tc>
          <w:tcPr>
            <w:tcW w:w="1871" w:type="dxa"/>
          </w:tcPr>
          <w:p w14:paraId="66BBCBF3" w14:textId="77777777" w:rsidR="00C728DF" w:rsidRPr="002756BE" w:rsidRDefault="00C728DF" w:rsidP="0059137A">
            <w:pPr>
              <w:keepNext/>
              <w:widowControl w:val="0"/>
              <w:spacing w:line="280" w:lineRule="atLeast"/>
              <w:jc w:val="center"/>
              <w:rPr>
                <w:bCs/>
                <w:szCs w:val="22"/>
                <w:lang w:val="fi-FI"/>
              </w:rPr>
            </w:pPr>
            <w:r w:rsidRPr="002756BE">
              <w:rPr>
                <w:bCs/>
                <w:szCs w:val="22"/>
                <w:lang w:val="fi-FI"/>
              </w:rPr>
              <w:t>PENTA 13</w:t>
            </w:r>
          </w:p>
        </w:tc>
        <w:tc>
          <w:tcPr>
            <w:tcW w:w="1871" w:type="dxa"/>
          </w:tcPr>
          <w:p w14:paraId="4D8C262F" w14:textId="77777777" w:rsidR="00C728DF" w:rsidRPr="002756BE" w:rsidRDefault="00C728DF" w:rsidP="0059137A">
            <w:pPr>
              <w:keepNext/>
              <w:widowControl w:val="0"/>
              <w:spacing w:line="280" w:lineRule="atLeast"/>
              <w:jc w:val="center"/>
              <w:rPr>
                <w:bCs/>
                <w:szCs w:val="22"/>
                <w:lang w:val="fi-FI"/>
              </w:rPr>
            </w:pPr>
            <w:r w:rsidRPr="002756BE">
              <w:rPr>
                <w:bCs/>
                <w:szCs w:val="22"/>
                <w:lang w:val="fi-FI"/>
              </w:rPr>
              <w:t>2-12 vuotta (N=19)</w:t>
            </w:r>
          </w:p>
        </w:tc>
        <w:tc>
          <w:tcPr>
            <w:tcW w:w="1872" w:type="dxa"/>
          </w:tcPr>
          <w:p w14:paraId="14A1AB0C" w14:textId="77777777" w:rsidR="00C728DF" w:rsidRPr="002756BE" w:rsidRDefault="00C728DF" w:rsidP="0059137A">
            <w:pPr>
              <w:keepNext/>
              <w:widowControl w:val="0"/>
              <w:spacing w:line="280" w:lineRule="atLeast"/>
              <w:jc w:val="center"/>
              <w:rPr>
                <w:bCs/>
                <w:szCs w:val="22"/>
                <w:lang w:val="fi-FI"/>
              </w:rPr>
            </w:pPr>
            <w:r w:rsidRPr="002756BE">
              <w:rPr>
                <w:bCs/>
                <w:szCs w:val="22"/>
                <w:lang w:val="fi-FI"/>
              </w:rPr>
              <w:t>9,80</w:t>
            </w:r>
          </w:p>
          <w:p w14:paraId="192BBA43" w14:textId="77777777" w:rsidR="00C728DF" w:rsidRPr="002756BE" w:rsidRDefault="00C728DF" w:rsidP="0059137A">
            <w:pPr>
              <w:keepNext/>
              <w:widowControl w:val="0"/>
              <w:spacing w:line="280" w:lineRule="atLeast"/>
              <w:jc w:val="center"/>
              <w:rPr>
                <w:bCs/>
                <w:szCs w:val="22"/>
                <w:lang w:val="fi-FI"/>
              </w:rPr>
            </w:pPr>
            <w:r w:rsidRPr="002756BE">
              <w:rPr>
                <w:bCs/>
                <w:szCs w:val="22"/>
                <w:lang w:val="fi-FI"/>
              </w:rPr>
              <w:t>(8,64; 11,1)</w:t>
            </w:r>
          </w:p>
        </w:tc>
        <w:tc>
          <w:tcPr>
            <w:tcW w:w="1872" w:type="dxa"/>
          </w:tcPr>
          <w:p w14:paraId="3D955A15" w14:textId="77777777" w:rsidR="00C728DF" w:rsidRPr="002756BE" w:rsidRDefault="00C728DF" w:rsidP="0059137A">
            <w:pPr>
              <w:keepNext/>
              <w:widowControl w:val="0"/>
              <w:spacing w:line="280" w:lineRule="atLeast"/>
              <w:jc w:val="center"/>
              <w:rPr>
                <w:bCs/>
                <w:szCs w:val="22"/>
                <w:lang w:val="fi-FI"/>
              </w:rPr>
            </w:pPr>
            <w:r w:rsidRPr="002756BE">
              <w:rPr>
                <w:bCs/>
                <w:szCs w:val="22"/>
                <w:lang w:val="fi-FI"/>
              </w:rPr>
              <w:t>8,88</w:t>
            </w:r>
          </w:p>
          <w:p w14:paraId="25ADA4E2" w14:textId="77777777" w:rsidR="00C728DF" w:rsidRPr="002756BE" w:rsidRDefault="00C728DF" w:rsidP="0059137A">
            <w:pPr>
              <w:keepNext/>
              <w:widowControl w:val="0"/>
              <w:spacing w:line="280" w:lineRule="atLeast"/>
              <w:jc w:val="center"/>
              <w:rPr>
                <w:bCs/>
                <w:szCs w:val="22"/>
                <w:lang w:val="fi-FI"/>
              </w:rPr>
            </w:pPr>
            <w:r w:rsidRPr="002756BE">
              <w:rPr>
                <w:bCs/>
                <w:szCs w:val="22"/>
                <w:lang w:val="fi-FI"/>
              </w:rPr>
              <w:t>(7,67; 10,3)</w:t>
            </w:r>
          </w:p>
        </w:tc>
        <w:tc>
          <w:tcPr>
            <w:tcW w:w="1872" w:type="dxa"/>
          </w:tcPr>
          <w:p w14:paraId="119B2FFF" w14:textId="77777777" w:rsidR="00C728DF" w:rsidRPr="002756BE" w:rsidRDefault="00C728DF" w:rsidP="0059137A">
            <w:pPr>
              <w:keepNext/>
              <w:widowControl w:val="0"/>
              <w:spacing w:line="280" w:lineRule="atLeast"/>
              <w:jc w:val="center"/>
              <w:rPr>
                <w:bCs/>
                <w:szCs w:val="22"/>
                <w:lang w:val="fi-FI"/>
              </w:rPr>
            </w:pPr>
            <w:r w:rsidRPr="002756BE">
              <w:rPr>
                <w:bCs/>
                <w:szCs w:val="22"/>
                <w:lang w:val="fi-FI"/>
              </w:rPr>
              <w:t>1,12</w:t>
            </w:r>
          </w:p>
          <w:p w14:paraId="098CFE77" w14:textId="77777777" w:rsidR="00C728DF" w:rsidRPr="002756BE" w:rsidRDefault="00C728DF" w:rsidP="0059137A">
            <w:pPr>
              <w:keepNext/>
              <w:widowControl w:val="0"/>
              <w:spacing w:line="280" w:lineRule="atLeast"/>
              <w:jc w:val="center"/>
              <w:rPr>
                <w:bCs/>
                <w:szCs w:val="22"/>
                <w:lang w:val="fi-FI"/>
              </w:rPr>
            </w:pPr>
            <w:r w:rsidRPr="002756BE">
              <w:rPr>
                <w:bCs/>
                <w:szCs w:val="22"/>
                <w:lang w:val="fi-FI"/>
              </w:rPr>
              <w:t>(1,03; 1,21)</w:t>
            </w:r>
          </w:p>
        </w:tc>
      </w:tr>
      <w:tr w:rsidR="00C728DF" w:rsidRPr="002756BE" w14:paraId="52B23E01" w14:textId="77777777" w:rsidTr="0059137A">
        <w:tc>
          <w:tcPr>
            <w:tcW w:w="1871" w:type="dxa"/>
          </w:tcPr>
          <w:p w14:paraId="16FC23AE" w14:textId="77777777" w:rsidR="00C728DF" w:rsidRPr="002756BE" w:rsidRDefault="00C728DF" w:rsidP="0059137A">
            <w:pPr>
              <w:keepNext/>
              <w:widowControl w:val="0"/>
              <w:spacing w:line="280" w:lineRule="atLeast"/>
              <w:jc w:val="center"/>
              <w:rPr>
                <w:bCs/>
                <w:szCs w:val="22"/>
                <w:lang w:val="fi-FI"/>
              </w:rPr>
            </w:pPr>
            <w:r w:rsidRPr="002756BE">
              <w:rPr>
                <w:bCs/>
                <w:szCs w:val="22"/>
                <w:lang w:val="fi-FI"/>
              </w:rPr>
              <w:t>PENTA 15</w:t>
            </w:r>
          </w:p>
        </w:tc>
        <w:tc>
          <w:tcPr>
            <w:tcW w:w="1871" w:type="dxa"/>
          </w:tcPr>
          <w:p w14:paraId="61F178D1" w14:textId="77777777" w:rsidR="00C728DF" w:rsidRPr="002756BE" w:rsidRDefault="00C728DF" w:rsidP="0059137A">
            <w:pPr>
              <w:keepNext/>
              <w:widowControl w:val="0"/>
              <w:spacing w:line="280" w:lineRule="atLeast"/>
              <w:jc w:val="center"/>
              <w:rPr>
                <w:bCs/>
                <w:szCs w:val="22"/>
                <w:lang w:val="fi-FI"/>
              </w:rPr>
            </w:pPr>
            <w:r w:rsidRPr="002756BE">
              <w:rPr>
                <w:bCs/>
                <w:szCs w:val="22"/>
                <w:lang w:val="fi-FI"/>
              </w:rPr>
              <w:t>3-36 kuukautta (N=17)</w:t>
            </w:r>
          </w:p>
        </w:tc>
        <w:tc>
          <w:tcPr>
            <w:tcW w:w="1872" w:type="dxa"/>
          </w:tcPr>
          <w:p w14:paraId="07B4CE85" w14:textId="77777777" w:rsidR="00C728DF" w:rsidRPr="002756BE" w:rsidRDefault="00C728DF" w:rsidP="0059137A">
            <w:pPr>
              <w:keepNext/>
              <w:widowControl w:val="0"/>
              <w:spacing w:line="280" w:lineRule="atLeast"/>
              <w:jc w:val="center"/>
              <w:rPr>
                <w:bCs/>
                <w:szCs w:val="22"/>
                <w:lang w:val="fi-FI"/>
              </w:rPr>
            </w:pPr>
            <w:r w:rsidRPr="002756BE">
              <w:rPr>
                <w:bCs/>
                <w:szCs w:val="22"/>
                <w:lang w:val="fi-FI"/>
              </w:rPr>
              <w:t>8,66</w:t>
            </w:r>
          </w:p>
          <w:p w14:paraId="3E63855B" w14:textId="77777777" w:rsidR="00C728DF" w:rsidRPr="002756BE" w:rsidRDefault="00C728DF" w:rsidP="0059137A">
            <w:pPr>
              <w:keepNext/>
              <w:widowControl w:val="0"/>
              <w:spacing w:line="280" w:lineRule="atLeast"/>
              <w:jc w:val="center"/>
              <w:rPr>
                <w:bCs/>
                <w:szCs w:val="22"/>
                <w:lang w:val="fi-FI"/>
              </w:rPr>
            </w:pPr>
            <w:r w:rsidRPr="002756BE">
              <w:rPr>
                <w:bCs/>
                <w:szCs w:val="22"/>
                <w:lang w:val="fi-FI"/>
              </w:rPr>
              <w:t>(7,46; 10,1)</w:t>
            </w:r>
          </w:p>
        </w:tc>
        <w:tc>
          <w:tcPr>
            <w:tcW w:w="1872" w:type="dxa"/>
          </w:tcPr>
          <w:p w14:paraId="0AFFC103" w14:textId="77777777" w:rsidR="00C728DF" w:rsidRPr="002756BE" w:rsidRDefault="00C728DF" w:rsidP="0059137A">
            <w:pPr>
              <w:keepNext/>
              <w:widowControl w:val="0"/>
              <w:spacing w:line="280" w:lineRule="atLeast"/>
              <w:jc w:val="center"/>
              <w:rPr>
                <w:bCs/>
                <w:szCs w:val="22"/>
                <w:lang w:val="fi-FI"/>
              </w:rPr>
            </w:pPr>
            <w:r w:rsidRPr="002756BE">
              <w:rPr>
                <w:bCs/>
                <w:szCs w:val="22"/>
                <w:lang w:val="fi-FI"/>
              </w:rPr>
              <w:t>9,48</w:t>
            </w:r>
          </w:p>
          <w:p w14:paraId="109C5879" w14:textId="77777777" w:rsidR="00C728DF" w:rsidRPr="002756BE" w:rsidRDefault="00C728DF" w:rsidP="0059137A">
            <w:pPr>
              <w:keepNext/>
              <w:widowControl w:val="0"/>
              <w:spacing w:line="280" w:lineRule="atLeast"/>
              <w:jc w:val="center"/>
              <w:rPr>
                <w:bCs/>
                <w:szCs w:val="22"/>
                <w:lang w:val="fi-FI"/>
              </w:rPr>
            </w:pPr>
            <w:r w:rsidRPr="002756BE">
              <w:rPr>
                <w:bCs/>
                <w:szCs w:val="22"/>
                <w:lang w:val="fi-FI"/>
              </w:rPr>
              <w:t>(7,89; 11,40)</w:t>
            </w:r>
          </w:p>
        </w:tc>
        <w:tc>
          <w:tcPr>
            <w:tcW w:w="1872" w:type="dxa"/>
          </w:tcPr>
          <w:p w14:paraId="58FADF44" w14:textId="77777777" w:rsidR="00C728DF" w:rsidRPr="002756BE" w:rsidRDefault="00C728DF" w:rsidP="0059137A">
            <w:pPr>
              <w:keepNext/>
              <w:widowControl w:val="0"/>
              <w:spacing w:line="280" w:lineRule="atLeast"/>
              <w:jc w:val="center"/>
              <w:rPr>
                <w:bCs/>
                <w:szCs w:val="22"/>
                <w:lang w:val="fi-FI"/>
              </w:rPr>
            </w:pPr>
            <w:r w:rsidRPr="002756BE">
              <w:rPr>
                <w:bCs/>
                <w:szCs w:val="22"/>
                <w:lang w:val="fi-FI"/>
              </w:rPr>
              <w:t>0,91</w:t>
            </w:r>
          </w:p>
          <w:p w14:paraId="2B540E38" w14:textId="77777777" w:rsidR="00C728DF" w:rsidRPr="002756BE" w:rsidRDefault="00C728DF" w:rsidP="0059137A">
            <w:pPr>
              <w:keepNext/>
              <w:widowControl w:val="0"/>
              <w:spacing w:line="280" w:lineRule="atLeast"/>
              <w:jc w:val="center"/>
              <w:rPr>
                <w:bCs/>
                <w:szCs w:val="22"/>
                <w:lang w:val="fi-FI"/>
              </w:rPr>
            </w:pPr>
            <w:r w:rsidRPr="002756BE">
              <w:rPr>
                <w:bCs/>
                <w:szCs w:val="22"/>
                <w:lang w:val="fi-FI"/>
              </w:rPr>
              <w:t>(0,79; 1,06)</w:t>
            </w:r>
          </w:p>
        </w:tc>
      </w:tr>
    </w:tbl>
    <w:p w14:paraId="1B018707" w14:textId="77777777" w:rsidR="00C728DF" w:rsidRPr="00FD7C10" w:rsidRDefault="00C728DF" w:rsidP="00C728DF">
      <w:pPr>
        <w:tabs>
          <w:tab w:val="left" w:pos="567"/>
        </w:tabs>
        <w:rPr>
          <w:color w:val="000000"/>
          <w:szCs w:val="22"/>
          <w:lang w:val="fi-FI"/>
        </w:rPr>
      </w:pPr>
    </w:p>
    <w:p w14:paraId="24A5E924" w14:textId="77777777" w:rsidR="00C728DF" w:rsidRPr="00FD7C10" w:rsidRDefault="00C728DF" w:rsidP="00C728DF">
      <w:pPr>
        <w:tabs>
          <w:tab w:val="left" w:pos="567"/>
        </w:tabs>
        <w:rPr>
          <w:color w:val="000000"/>
          <w:szCs w:val="22"/>
          <w:lang w:val="fi-FI"/>
        </w:rPr>
      </w:pPr>
      <w:r w:rsidRPr="00FD7C10">
        <w:rPr>
          <w:color w:val="000000"/>
          <w:szCs w:val="22"/>
          <w:lang w:val="fi-FI"/>
        </w:rPr>
        <w:t>Tutkimuksessa PENTA</w:t>
      </w:r>
      <w:r w:rsidR="00DB4F8D" w:rsidRPr="00DB4F8D">
        <w:rPr>
          <w:color w:val="000000"/>
          <w:szCs w:val="22"/>
          <w:lang w:val="fi-FI" w:eastAsia="zh-CN"/>
        </w:rPr>
        <w:t> </w:t>
      </w:r>
      <w:r w:rsidRPr="00FD7C10">
        <w:rPr>
          <w:color w:val="000000"/>
          <w:szCs w:val="22"/>
          <w:lang w:val="fi-FI"/>
        </w:rPr>
        <w:t>15, lamivudiinin AUC(0-24) geometrinen keskiarvo plasmassa (95</w:t>
      </w:r>
      <w:r w:rsidR="00DB4F8D" w:rsidRPr="00DB4F8D">
        <w:rPr>
          <w:color w:val="000000"/>
          <w:szCs w:val="22"/>
          <w:lang w:val="fi-FI" w:eastAsia="zh-CN"/>
        </w:rPr>
        <w:t> </w:t>
      </w:r>
      <w:r w:rsidRPr="00FD7C10">
        <w:rPr>
          <w:color w:val="000000"/>
          <w:szCs w:val="22"/>
          <w:lang w:val="fi-FI"/>
        </w:rPr>
        <w:t>% CI) neljällä alle 12 kuukauden ikäisellä tutkittavalla, jotka vaihtavat kahdesti vuorokaudessa annostelusta kerran vuorokaudessa annosteluun (ks. kohta</w:t>
      </w:r>
      <w:r w:rsidR="00C552B8">
        <w:rPr>
          <w:color w:val="000000"/>
          <w:szCs w:val="22"/>
          <w:lang w:val="fi-FI"/>
        </w:rPr>
        <w:t> </w:t>
      </w:r>
      <w:r w:rsidRPr="00FD7C10">
        <w:rPr>
          <w:color w:val="000000"/>
          <w:szCs w:val="22"/>
          <w:lang w:val="fi-FI"/>
        </w:rPr>
        <w:t>5.1), on 10,31 (6,26; 17,0) µg.h/ml kerran vuorokaudessa annostelulla ja 9,24 (4,66; 18,3) µg.h/ml kahdesti vuorokaudessa annostelulla.</w:t>
      </w:r>
    </w:p>
    <w:p w14:paraId="0BEDDC81" w14:textId="77777777" w:rsidR="00C728DF" w:rsidRPr="00FD7C10" w:rsidRDefault="00C728DF">
      <w:pPr>
        <w:widowControl w:val="0"/>
        <w:tabs>
          <w:tab w:val="left" w:pos="567"/>
        </w:tabs>
        <w:rPr>
          <w:color w:val="000000"/>
          <w:szCs w:val="22"/>
          <w:lang w:val="fi-FI"/>
        </w:rPr>
      </w:pPr>
    </w:p>
    <w:p w14:paraId="3F30ECD9" w14:textId="77777777" w:rsidR="003604BB" w:rsidRPr="00FD7C10" w:rsidRDefault="00C728DF">
      <w:pPr>
        <w:widowControl w:val="0"/>
        <w:tabs>
          <w:tab w:val="left" w:pos="567"/>
        </w:tabs>
        <w:rPr>
          <w:color w:val="000000"/>
          <w:szCs w:val="22"/>
          <w:lang w:val="fi-FI"/>
        </w:rPr>
      </w:pPr>
      <w:r w:rsidRPr="00FD7C10">
        <w:rPr>
          <w:i/>
          <w:color w:val="000000"/>
          <w:szCs w:val="22"/>
          <w:lang w:val="fi-FI"/>
        </w:rPr>
        <w:t>R</w:t>
      </w:r>
      <w:r w:rsidR="003604BB" w:rsidRPr="00FD7C10">
        <w:rPr>
          <w:i/>
          <w:color w:val="000000"/>
          <w:szCs w:val="22"/>
          <w:lang w:val="fi-FI"/>
        </w:rPr>
        <w:t>askau</w:t>
      </w:r>
      <w:r w:rsidRPr="00FD7C10">
        <w:rPr>
          <w:i/>
          <w:color w:val="000000"/>
          <w:szCs w:val="22"/>
          <w:lang w:val="fi-FI"/>
        </w:rPr>
        <w:t>s</w:t>
      </w:r>
      <w:r w:rsidR="003604BB" w:rsidRPr="00FD7C10">
        <w:rPr>
          <w:i/>
          <w:color w:val="000000"/>
          <w:szCs w:val="22"/>
          <w:lang w:val="fi-FI"/>
        </w:rPr>
        <w:t xml:space="preserve">: </w:t>
      </w:r>
      <w:r w:rsidR="003604BB" w:rsidRPr="00FD7C10">
        <w:rPr>
          <w:color w:val="000000"/>
          <w:szCs w:val="22"/>
          <w:lang w:val="fi-FI"/>
        </w:rPr>
        <w:t>Loppuraskauden aikana annetun oraalisen lamivudiinin farmakokinetiikka oli samanlaista kuin ei-raskaana olevilla naisilla.</w:t>
      </w:r>
    </w:p>
    <w:p w14:paraId="52FB0C36" w14:textId="77777777" w:rsidR="003604BB" w:rsidRPr="00FD7C10" w:rsidRDefault="003604BB">
      <w:pPr>
        <w:widowControl w:val="0"/>
        <w:tabs>
          <w:tab w:val="left" w:pos="567"/>
        </w:tabs>
        <w:rPr>
          <w:color w:val="000000"/>
          <w:szCs w:val="22"/>
          <w:lang w:val="fi-FI"/>
        </w:rPr>
      </w:pPr>
    </w:p>
    <w:p w14:paraId="0410431F" w14:textId="77777777" w:rsidR="003604BB" w:rsidRPr="00FD7C10" w:rsidRDefault="003604BB" w:rsidP="003B0284">
      <w:pPr>
        <w:keepNext/>
        <w:tabs>
          <w:tab w:val="left" w:pos="567"/>
        </w:tabs>
        <w:rPr>
          <w:b/>
          <w:szCs w:val="22"/>
          <w:lang w:val="fi-FI"/>
        </w:rPr>
      </w:pPr>
      <w:r w:rsidRPr="00FD7C10">
        <w:rPr>
          <w:b/>
          <w:szCs w:val="22"/>
          <w:lang w:val="fi-FI"/>
        </w:rPr>
        <w:t>5.3</w:t>
      </w:r>
      <w:r w:rsidRPr="00FD7C10">
        <w:rPr>
          <w:b/>
          <w:szCs w:val="22"/>
          <w:lang w:val="fi-FI"/>
        </w:rPr>
        <w:tab/>
        <w:t>Prekliiniset tiedot turvallisuudesta</w:t>
      </w:r>
    </w:p>
    <w:p w14:paraId="7EEBA505" w14:textId="77777777" w:rsidR="003604BB" w:rsidRPr="00FD7C10" w:rsidRDefault="003604BB" w:rsidP="003B0284">
      <w:pPr>
        <w:keepNext/>
        <w:widowControl w:val="0"/>
        <w:tabs>
          <w:tab w:val="left" w:pos="567"/>
        </w:tabs>
        <w:rPr>
          <w:color w:val="000000"/>
          <w:szCs w:val="22"/>
          <w:lang w:val="fi-FI"/>
        </w:rPr>
      </w:pPr>
    </w:p>
    <w:p w14:paraId="3126A9D4" w14:textId="77777777" w:rsidR="003604BB" w:rsidRPr="00FD7C10" w:rsidRDefault="003604BB" w:rsidP="003B0284">
      <w:pPr>
        <w:keepNext/>
        <w:widowControl w:val="0"/>
        <w:tabs>
          <w:tab w:val="left" w:pos="567"/>
        </w:tabs>
        <w:rPr>
          <w:color w:val="000000"/>
          <w:szCs w:val="22"/>
          <w:lang w:val="fi-FI"/>
        </w:rPr>
      </w:pPr>
      <w:r w:rsidRPr="00FD7C10">
        <w:rPr>
          <w:color w:val="000000"/>
          <w:szCs w:val="22"/>
          <w:lang w:val="fi-FI"/>
        </w:rPr>
        <w:t>Eläimillä tehdyissä toksisuuskokeissa lamivudiinin antaminen suurina annoksina ei johtanut merkittävään elintoksisuuteen. Suuremmilla annoksilla havaittiin vähäisiä vaikutuksia maksan ja munuaisten toimintakokeissa, joihin joskus liittyi maksan painon aleneminen. Kliinisesti merkittäviä vaikutuksia olivat veren punasolujen määrän pieneneminen ja neutropenia.</w:t>
      </w:r>
    </w:p>
    <w:p w14:paraId="334DEAFB" w14:textId="77777777" w:rsidR="003604BB" w:rsidRPr="00FD7C10" w:rsidRDefault="003604BB">
      <w:pPr>
        <w:widowControl w:val="0"/>
        <w:tabs>
          <w:tab w:val="left" w:pos="567"/>
        </w:tabs>
        <w:rPr>
          <w:color w:val="000000"/>
          <w:szCs w:val="22"/>
          <w:lang w:val="fi-FI"/>
        </w:rPr>
      </w:pPr>
    </w:p>
    <w:p w14:paraId="4F3C652B" w14:textId="77777777" w:rsidR="003604BB" w:rsidRPr="00FD7C10" w:rsidRDefault="003604BB">
      <w:pPr>
        <w:widowControl w:val="0"/>
        <w:tabs>
          <w:tab w:val="left" w:pos="567"/>
        </w:tabs>
        <w:rPr>
          <w:color w:val="000000"/>
          <w:szCs w:val="22"/>
          <w:lang w:val="fi-FI"/>
        </w:rPr>
      </w:pPr>
      <w:r w:rsidRPr="00FD7C10">
        <w:rPr>
          <w:color w:val="000000"/>
          <w:szCs w:val="22"/>
          <w:lang w:val="fi-FI"/>
        </w:rPr>
        <w:t xml:space="preserve">Lamivudiini ei ollut mutageeninen bakteeritesteissä, mutta kuten monet nukleosidianalogit, se oli aktiivinen </w:t>
      </w:r>
      <w:r w:rsidRPr="00FD7C10">
        <w:rPr>
          <w:i/>
          <w:color w:val="000000"/>
          <w:szCs w:val="22"/>
          <w:lang w:val="fi-FI"/>
        </w:rPr>
        <w:t>in</w:t>
      </w:r>
      <w:r w:rsidR="00DB4F8D" w:rsidRPr="00DB4F8D">
        <w:rPr>
          <w:i/>
          <w:color w:val="000000"/>
          <w:szCs w:val="22"/>
          <w:lang w:val="fi-FI" w:eastAsia="zh-CN"/>
        </w:rPr>
        <w:t> </w:t>
      </w:r>
      <w:r w:rsidRPr="00FD7C10">
        <w:rPr>
          <w:i/>
          <w:color w:val="000000"/>
          <w:szCs w:val="22"/>
          <w:lang w:val="fi-FI"/>
        </w:rPr>
        <w:t>vitro</w:t>
      </w:r>
      <w:r w:rsidRPr="00FD7C10">
        <w:rPr>
          <w:color w:val="000000"/>
          <w:szCs w:val="22"/>
          <w:lang w:val="fi-FI"/>
        </w:rPr>
        <w:t xml:space="preserve"> sytogeneettisessä kokeessa ja hiiren lymfoomakokeessa. Lamivudiini ei ollut genotoksinen </w:t>
      </w:r>
      <w:r w:rsidRPr="00FD7C10">
        <w:rPr>
          <w:i/>
          <w:color w:val="000000"/>
          <w:szCs w:val="22"/>
          <w:lang w:val="fi-FI"/>
        </w:rPr>
        <w:t>in</w:t>
      </w:r>
      <w:r w:rsidR="00DB4F8D" w:rsidRPr="00DB4F8D">
        <w:rPr>
          <w:i/>
          <w:color w:val="000000"/>
          <w:szCs w:val="22"/>
          <w:lang w:val="fi-FI" w:eastAsia="zh-CN"/>
        </w:rPr>
        <w:t> </w:t>
      </w:r>
      <w:r w:rsidRPr="00FD7C10">
        <w:rPr>
          <w:i/>
          <w:color w:val="000000"/>
          <w:szCs w:val="22"/>
          <w:lang w:val="fi-FI"/>
        </w:rPr>
        <w:t>vivo</w:t>
      </w:r>
      <w:r w:rsidRPr="00FD7C10">
        <w:rPr>
          <w:color w:val="000000"/>
          <w:szCs w:val="22"/>
          <w:lang w:val="fi-FI"/>
        </w:rPr>
        <w:t xml:space="preserve"> annoksilla, joiden antamisen jälkeen pitoisuudet</w:t>
      </w:r>
      <w:r w:rsidR="002818D3" w:rsidRPr="00FD7C10">
        <w:rPr>
          <w:color w:val="000000"/>
          <w:szCs w:val="22"/>
          <w:lang w:val="fi-FI"/>
        </w:rPr>
        <w:t xml:space="preserve"> plasmassa</w:t>
      </w:r>
      <w:r w:rsidRPr="00FD7C10">
        <w:rPr>
          <w:color w:val="000000"/>
          <w:szCs w:val="22"/>
          <w:lang w:val="fi-FI"/>
        </w:rPr>
        <w:t xml:space="preserve"> olivat 40</w:t>
      </w:r>
      <w:r w:rsidR="008955AA">
        <w:rPr>
          <w:color w:val="000000"/>
          <w:szCs w:val="22"/>
          <w:lang w:val="fi-FI"/>
        </w:rPr>
        <w:t>–</w:t>
      </w:r>
      <w:r w:rsidRPr="00FD7C10">
        <w:rPr>
          <w:color w:val="000000"/>
          <w:szCs w:val="22"/>
          <w:lang w:val="fi-FI"/>
        </w:rPr>
        <w:t>50</w:t>
      </w:r>
      <w:r w:rsidR="008955AA">
        <w:rPr>
          <w:color w:val="000000"/>
          <w:szCs w:val="22"/>
          <w:lang w:val="fi-FI"/>
        </w:rPr>
        <w:t> </w:t>
      </w:r>
      <w:r w:rsidRPr="00FD7C10">
        <w:rPr>
          <w:color w:val="000000"/>
          <w:szCs w:val="22"/>
          <w:lang w:val="fi-FI"/>
        </w:rPr>
        <w:t>kertaa korkeammat kuin ennakoidut kliiniset pitoisuudet</w:t>
      </w:r>
      <w:r w:rsidR="002818D3" w:rsidRPr="00FD7C10">
        <w:rPr>
          <w:color w:val="000000"/>
          <w:szCs w:val="22"/>
          <w:lang w:val="fi-FI"/>
        </w:rPr>
        <w:t xml:space="preserve"> plasmassa</w:t>
      </w:r>
      <w:r w:rsidRPr="00FD7C10">
        <w:rPr>
          <w:color w:val="000000"/>
          <w:szCs w:val="22"/>
          <w:lang w:val="fi-FI"/>
        </w:rPr>
        <w:t xml:space="preserve">. Koska lamivudiinin </w:t>
      </w:r>
      <w:r w:rsidRPr="00FD7C10">
        <w:rPr>
          <w:i/>
          <w:color w:val="000000"/>
          <w:szCs w:val="22"/>
          <w:lang w:val="fi-FI"/>
        </w:rPr>
        <w:t>in</w:t>
      </w:r>
      <w:r w:rsidR="00DB4F8D" w:rsidRPr="00DB4F8D">
        <w:rPr>
          <w:i/>
          <w:color w:val="000000"/>
          <w:szCs w:val="22"/>
          <w:lang w:val="fi-FI" w:eastAsia="zh-CN"/>
        </w:rPr>
        <w:t> </w:t>
      </w:r>
      <w:r w:rsidRPr="00FD7C10">
        <w:rPr>
          <w:i/>
          <w:color w:val="000000"/>
          <w:szCs w:val="22"/>
          <w:lang w:val="fi-FI"/>
        </w:rPr>
        <w:t>vitro</w:t>
      </w:r>
      <w:r w:rsidRPr="00FD7C10">
        <w:rPr>
          <w:color w:val="000000"/>
          <w:szCs w:val="22"/>
          <w:lang w:val="fi-FI"/>
        </w:rPr>
        <w:t xml:space="preserve"> mutageenista aktiviteettia ei ole voitu vahvistaa </w:t>
      </w:r>
      <w:r w:rsidRPr="00FD7C10">
        <w:rPr>
          <w:i/>
          <w:color w:val="000000"/>
          <w:szCs w:val="22"/>
          <w:lang w:val="fi-FI"/>
        </w:rPr>
        <w:t>in</w:t>
      </w:r>
      <w:r w:rsidR="00DB4F8D" w:rsidRPr="00DB4F8D">
        <w:rPr>
          <w:i/>
          <w:color w:val="000000"/>
          <w:szCs w:val="22"/>
          <w:lang w:val="fi-FI" w:eastAsia="zh-CN"/>
        </w:rPr>
        <w:t> </w:t>
      </w:r>
      <w:r w:rsidRPr="00FD7C10">
        <w:rPr>
          <w:i/>
          <w:color w:val="000000"/>
          <w:szCs w:val="22"/>
          <w:lang w:val="fi-FI"/>
        </w:rPr>
        <w:t>vivo</w:t>
      </w:r>
      <w:r w:rsidRPr="00FD7C10">
        <w:rPr>
          <w:color w:val="000000"/>
          <w:szCs w:val="22"/>
          <w:lang w:val="fi-FI"/>
        </w:rPr>
        <w:t xml:space="preserve"> kokeissa, on päätelty, että lamivudiiniin ei pitäisi liittyä genotoksista riskiä sitä saavilla potilailla.</w:t>
      </w:r>
    </w:p>
    <w:p w14:paraId="5B01EF1F" w14:textId="77777777" w:rsidR="003604BB" w:rsidRPr="00FD7C10" w:rsidRDefault="003604BB">
      <w:pPr>
        <w:widowControl w:val="0"/>
        <w:tabs>
          <w:tab w:val="left" w:pos="567"/>
        </w:tabs>
        <w:rPr>
          <w:color w:val="000000"/>
          <w:szCs w:val="22"/>
          <w:lang w:val="fi-FI"/>
        </w:rPr>
      </w:pPr>
    </w:p>
    <w:p w14:paraId="743F638E" w14:textId="77777777" w:rsidR="003604BB" w:rsidRPr="00FD7C10" w:rsidRDefault="003604BB">
      <w:pPr>
        <w:rPr>
          <w:szCs w:val="22"/>
          <w:lang w:val="fi-FI"/>
        </w:rPr>
      </w:pPr>
      <w:r w:rsidRPr="00FD7C10">
        <w:rPr>
          <w:szCs w:val="22"/>
          <w:lang w:val="fi-FI"/>
        </w:rPr>
        <w:lastRenderedPageBreak/>
        <w:t xml:space="preserve">Apinoilla tehty transplasentaalinen genotoksisuustutkimus vertaili tsidovudiinia yksin </w:t>
      </w:r>
      <w:r w:rsidR="002818D3" w:rsidRPr="00FD7C10">
        <w:rPr>
          <w:szCs w:val="22"/>
          <w:lang w:val="fi-FI"/>
        </w:rPr>
        <w:t xml:space="preserve">annettuna </w:t>
      </w:r>
      <w:r w:rsidRPr="00FD7C10">
        <w:rPr>
          <w:szCs w:val="22"/>
          <w:lang w:val="fi-FI"/>
        </w:rPr>
        <w:t>tsidovudiini</w:t>
      </w:r>
      <w:r w:rsidR="002818D3" w:rsidRPr="00FD7C10">
        <w:rPr>
          <w:szCs w:val="22"/>
          <w:lang w:val="fi-FI"/>
        </w:rPr>
        <w:t>n</w:t>
      </w:r>
      <w:r w:rsidRPr="00FD7C10">
        <w:rPr>
          <w:szCs w:val="22"/>
          <w:lang w:val="fi-FI"/>
        </w:rPr>
        <w:t xml:space="preserve"> ja lamivudiini</w:t>
      </w:r>
      <w:r w:rsidR="002818D3" w:rsidRPr="00FD7C10">
        <w:rPr>
          <w:szCs w:val="22"/>
          <w:lang w:val="fi-FI"/>
        </w:rPr>
        <w:t>n yhdistelmään</w:t>
      </w:r>
      <w:r w:rsidRPr="00FD7C10">
        <w:rPr>
          <w:szCs w:val="22"/>
          <w:lang w:val="fi-FI"/>
        </w:rPr>
        <w:t xml:space="preserve"> ihmisen altistuksia vastaavilla altistuksilla. Tutkimus osoitti, että sikiöillä, jotka altistuivat </w:t>
      </w:r>
      <w:r w:rsidRPr="00FD7C10">
        <w:rPr>
          <w:i/>
          <w:szCs w:val="22"/>
          <w:lang w:val="fi-FI"/>
        </w:rPr>
        <w:t>in</w:t>
      </w:r>
      <w:r w:rsidR="00DB4F8D" w:rsidRPr="00DB4F8D">
        <w:rPr>
          <w:i/>
          <w:szCs w:val="22"/>
          <w:lang w:val="fi-FI" w:eastAsia="zh-CN"/>
        </w:rPr>
        <w:t> </w:t>
      </w:r>
      <w:r w:rsidRPr="00FD7C10">
        <w:rPr>
          <w:i/>
          <w:szCs w:val="22"/>
          <w:lang w:val="fi-FI"/>
        </w:rPr>
        <w:t>utero</w:t>
      </w:r>
      <w:r w:rsidRPr="00FD7C10">
        <w:rPr>
          <w:szCs w:val="22"/>
          <w:lang w:val="fi-FI"/>
        </w:rPr>
        <w:t xml:space="preserve"> yhdistelmälle, nukleosidianalogi-DNA:n kiinnittyminen useisiin sikiön elimiin pitkittyi. Myös telomeerin lyhenemistä oli enemmän kuin niillä apinan sikiöillä, jotka altistuivat vain tsidovudiinille. Näiden havaintojen kliininen merkitys on epäselvä.</w:t>
      </w:r>
    </w:p>
    <w:p w14:paraId="3EDB42FC" w14:textId="77777777" w:rsidR="003604BB" w:rsidRPr="00FD7C10" w:rsidRDefault="003604BB">
      <w:pPr>
        <w:widowControl w:val="0"/>
        <w:tabs>
          <w:tab w:val="left" w:pos="567"/>
        </w:tabs>
        <w:rPr>
          <w:color w:val="000000"/>
          <w:szCs w:val="22"/>
          <w:lang w:val="fi-FI"/>
        </w:rPr>
      </w:pPr>
    </w:p>
    <w:p w14:paraId="7CA595E2" w14:textId="77777777" w:rsidR="002818D3" w:rsidRPr="00FD7C10" w:rsidRDefault="003604BB" w:rsidP="002818D3">
      <w:pPr>
        <w:tabs>
          <w:tab w:val="left" w:pos="567"/>
        </w:tabs>
        <w:rPr>
          <w:color w:val="000000"/>
          <w:szCs w:val="22"/>
          <w:lang w:val="fi-FI"/>
        </w:rPr>
      </w:pPr>
      <w:r w:rsidRPr="00FD7C10">
        <w:rPr>
          <w:color w:val="000000"/>
          <w:szCs w:val="22"/>
          <w:lang w:val="fi-FI"/>
        </w:rPr>
        <w:t>Rotilla ja hiirillä tehdyt pitkäaikaiset karsinogeenisuustutkimukset eivät osoittaneet karsinogeenista potentiaalia, jolla olisi merkitystä ihmiselle.</w:t>
      </w:r>
      <w:r w:rsidR="002818D3" w:rsidRPr="00FD7C10">
        <w:rPr>
          <w:color w:val="000000"/>
          <w:szCs w:val="22"/>
          <w:lang w:val="fi-FI"/>
        </w:rPr>
        <w:t xml:space="preserve"> </w:t>
      </w:r>
    </w:p>
    <w:p w14:paraId="77740538" w14:textId="77777777" w:rsidR="002818D3" w:rsidRPr="00FD7C10" w:rsidRDefault="002818D3" w:rsidP="002818D3">
      <w:pPr>
        <w:tabs>
          <w:tab w:val="left" w:pos="567"/>
        </w:tabs>
        <w:rPr>
          <w:color w:val="000000"/>
          <w:szCs w:val="22"/>
          <w:lang w:val="fi-FI"/>
        </w:rPr>
      </w:pPr>
    </w:p>
    <w:p w14:paraId="38F93AF1" w14:textId="77777777" w:rsidR="003604BB" w:rsidRPr="00FD7C10" w:rsidRDefault="002818D3" w:rsidP="002818D3">
      <w:pPr>
        <w:widowControl w:val="0"/>
        <w:tabs>
          <w:tab w:val="left" w:pos="567"/>
        </w:tabs>
        <w:rPr>
          <w:color w:val="000000"/>
          <w:szCs w:val="22"/>
          <w:lang w:val="fi-FI"/>
        </w:rPr>
      </w:pPr>
      <w:r w:rsidRPr="00FD7C10">
        <w:rPr>
          <w:color w:val="000000"/>
          <w:szCs w:val="22"/>
          <w:lang w:val="fi-FI"/>
        </w:rPr>
        <w:t>Rotilla tehty hedelmällisyystutkimus on osoittanut, että lamivudiinilla ei ollut vaikutusta uroksen tai naaraan hedelmällisyyteen.</w:t>
      </w:r>
    </w:p>
    <w:p w14:paraId="4C57044B" w14:textId="77777777" w:rsidR="003604BB" w:rsidRPr="00FD7C10" w:rsidRDefault="003604BB">
      <w:pPr>
        <w:widowControl w:val="0"/>
        <w:tabs>
          <w:tab w:val="left" w:pos="567"/>
        </w:tabs>
        <w:rPr>
          <w:color w:val="000000"/>
          <w:szCs w:val="22"/>
          <w:lang w:val="fi-FI"/>
        </w:rPr>
      </w:pPr>
    </w:p>
    <w:p w14:paraId="414C9BCB" w14:textId="77777777" w:rsidR="003604BB" w:rsidRPr="00FD7C10" w:rsidRDefault="003604BB">
      <w:pPr>
        <w:widowControl w:val="0"/>
        <w:tabs>
          <w:tab w:val="left" w:pos="567"/>
        </w:tabs>
        <w:rPr>
          <w:color w:val="000000"/>
          <w:szCs w:val="22"/>
          <w:lang w:val="fi-FI"/>
        </w:rPr>
      </w:pPr>
    </w:p>
    <w:p w14:paraId="33019FD3" w14:textId="77777777" w:rsidR="003604BB" w:rsidRPr="00FD7C10" w:rsidRDefault="003604BB">
      <w:pPr>
        <w:tabs>
          <w:tab w:val="left" w:pos="567"/>
        </w:tabs>
        <w:rPr>
          <w:b/>
          <w:caps/>
          <w:szCs w:val="22"/>
          <w:lang w:val="fi-FI"/>
        </w:rPr>
      </w:pPr>
      <w:r w:rsidRPr="00FD7C10">
        <w:rPr>
          <w:b/>
          <w:caps/>
          <w:szCs w:val="22"/>
          <w:lang w:val="fi-FI"/>
        </w:rPr>
        <w:t>6.</w:t>
      </w:r>
      <w:r w:rsidRPr="00FD7C10">
        <w:rPr>
          <w:b/>
          <w:caps/>
          <w:szCs w:val="22"/>
          <w:lang w:val="fi-FI"/>
        </w:rPr>
        <w:tab/>
        <w:t>farmaseuttiset tiedot</w:t>
      </w:r>
    </w:p>
    <w:p w14:paraId="605D3CC3" w14:textId="77777777" w:rsidR="003604BB" w:rsidRPr="00FD7C10" w:rsidRDefault="003604BB">
      <w:pPr>
        <w:widowControl w:val="0"/>
        <w:tabs>
          <w:tab w:val="left" w:pos="567"/>
        </w:tabs>
        <w:rPr>
          <w:color w:val="000000"/>
          <w:szCs w:val="22"/>
          <w:lang w:val="fi-FI"/>
        </w:rPr>
      </w:pPr>
    </w:p>
    <w:p w14:paraId="73F1003E" w14:textId="77777777" w:rsidR="003604BB" w:rsidRPr="00FD7C10" w:rsidRDefault="003604BB">
      <w:pPr>
        <w:tabs>
          <w:tab w:val="left" w:pos="567"/>
        </w:tabs>
        <w:rPr>
          <w:b/>
          <w:szCs w:val="22"/>
          <w:lang w:val="fi-FI"/>
        </w:rPr>
      </w:pPr>
      <w:r w:rsidRPr="00FD7C10">
        <w:rPr>
          <w:b/>
          <w:szCs w:val="22"/>
          <w:lang w:val="fi-FI"/>
        </w:rPr>
        <w:t>6.1</w:t>
      </w:r>
      <w:r w:rsidRPr="00FD7C10">
        <w:rPr>
          <w:b/>
          <w:szCs w:val="22"/>
          <w:lang w:val="fi-FI"/>
        </w:rPr>
        <w:tab/>
        <w:t>Apuaineet</w:t>
      </w:r>
    </w:p>
    <w:p w14:paraId="7FA350F1" w14:textId="77777777" w:rsidR="003604BB" w:rsidRPr="00FD7C10" w:rsidRDefault="003604BB">
      <w:pPr>
        <w:widowControl w:val="0"/>
        <w:tabs>
          <w:tab w:val="left" w:pos="567"/>
        </w:tabs>
        <w:rPr>
          <w:color w:val="000000"/>
          <w:szCs w:val="22"/>
          <w:lang w:val="fi-FI"/>
        </w:rPr>
      </w:pPr>
    </w:p>
    <w:p w14:paraId="376528A9" w14:textId="77777777" w:rsidR="003604BB" w:rsidRPr="00FD7C10" w:rsidRDefault="003604BB">
      <w:pPr>
        <w:widowControl w:val="0"/>
        <w:tabs>
          <w:tab w:val="left" w:pos="567"/>
        </w:tabs>
        <w:rPr>
          <w:color w:val="000000"/>
          <w:szCs w:val="22"/>
          <w:lang w:val="fi-FI"/>
        </w:rPr>
      </w:pPr>
      <w:r w:rsidRPr="00FD7C10">
        <w:rPr>
          <w:color w:val="000000"/>
          <w:szCs w:val="22"/>
          <w:lang w:val="fi-FI"/>
        </w:rPr>
        <w:t>Sakkaroosi</w:t>
      </w:r>
      <w:del w:id="327" w:author="Author">
        <w:r w:rsidRPr="00FD7C10" w:rsidDel="00FE59A4">
          <w:rPr>
            <w:color w:val="000000"/>
            <w:szCs w:val="22"/>
            <w:lang w:val="fi-FI"/>
          </w:rPr>
          <w:delText xml:space="preserve"> 20</w:delText>
        </w:r>
        <w:r w:rsidR="00DB4F8D" w:rsidRPr="00C77E6B" w:rsidDel="00FE59A4">
          <w:rPr>
            <w:color w:val="000000"/>
            <w:szCs w:val="22"/>
            <w:lang w:val="fi-FI" w:eastAsia="zh-CN"/>
          </w:rPr>
          <w:delText> </w:delText>
        </w:r>
        <w:r w:rsidRPr="00FD7C10" w:rsidDel="00FE59A4">
          <w:rPr>
            <w:color w:val="000000"/>
            <w:szCs w:val="22"/>
            <w:lang w:val="fi-FI"/>
          </w:rPr>
          <w:delText>%</w:delText>
        </w:r>
        <w:r w:rsidR="00EE067A" w:rsidDel="00FE59A4">
          <w:rPr>
            <w:color w:val="000000"/>
            <w:szCs w:val="22"/>
            <w:lang w:val="fi-FI"/>
          </w:rPr>
          <w:delText xml:space="preserve"> </w:delText>
        </w:r>
        <w:r w:rsidR="00F86C71" w:rsidDel="00FE59A4">
          <w:rPr>
            <w:color w:val="000000"/>
            <w:szCs w:val="22"/>
            <w:lang w:val="fi-FI"/>
          </w:rPr>
          <w:delText>w/v</w:delText>
        </w:r>
        <w:r w:rsidR="0066682C" w:rsidRPr="00FD7C10" w:rsidDel="00FE59A4">
          <w:rPr>
            <w:color w:val="000000"/>
            <w:szCs w:val="22"/>
            <w:lang w:val="fi-FI"/>
          </w:rPr>
          <w:delText xml:space="preserve"> </w:delText>
        </w:r>
        <w:r w:rsidRPr="00FD7C10" w:rsidDel="00FE59A4">
          <w:rPr>
            <w:color w:val="000000"/>
            <w:szCs w:val="22"/>
            <w:lang w:val="fi-FI"/>
          </w:rPr>
          <w:delText>(3</w:delText>
        </w:r>
        <w:r w:rsidR="00DB4F8D" w:rsidRPr="00C77E6B" w:rsidDel="00FE59A4">
          <w:rPr>
            <w:color w:val="000000"/>
            <w:szCs w:val="22"/>
            <w:lang w:val="fi-FI" w:eastAsia="zh-CN"/>
          </w:rPr>
          <w:delText> </w:delText>
        </w:r>
        <w:r w:rsidRPr="00FD7C10" w:rsidDel="00FE59A4">
          <w:rPr>
            <w:color w:val="000000"/>
            <w:szCs w:val="22"/>
            <w:lang w:val="fi-FI"/>
          </w:rPr>
          <w:delText>g/15 ml)</w:delText>
        </w:r>
      </w:del>
    </w:p>
    <w:p w14:paraId="3ED59FA8" w14:textId="2109B6D9" w:rsidR="003604BB" w:rsidRPr="00FD7C10" w:rsidRDefault="003604BB">
      <w:pPr>
        <w:widowControl w:val="0"/>
        <w:tabs>
          <w:tab w:val="left" w:pos="567"/>
        </w:tabs>
        <w:rPr>
          <w:color w:val="000000"/>
          <w:szCs w:val="22"/>
          <w:lang w:val="fi-FI"/>
        </w:rPr>
      </w:pPr>
      <w:r w:rsidRPr="00FD7C10">
        <w:rPr>
          <w:color w:val="000000"/>
          <w:szCs w:val="22"/>
          <w:lang w:val="fi-FI"/>
        </w:rPr>
        <w:t xml:space="preserve">Metyyliparahydroksibentsoaatti </w:t>
      </w:r>
      <w:ins w:id="328" w:author="Author">
        <w:r w:rsidR="00FE59A4">
          <w:rPr>
            <w:color w:val="000000"/>
            <w:szCs w:val="22"/>
            <w:lang w:val="fi-FI"/>
          </w:rPr>
          <w:t>(E218)</w:t>
        </w:r>
      </w:ins>
    </w:p>
    <w:p w14:paraId="245AB5B7" w14:textId="5F5437D2" w:rsidR="003604BB" w:rsidRPr="00FD7C10" w:rsidRDefault="003604BB">
      <w:pPr>
        <w:widowControl w:val="0"/>
        <w:tabs>
          <w:tab w:val="left" w:pos="567"/>
        </w:tabs>
        <w:rPr>
          <w:color w:val="000000"/>
          <w:szCs w:val="22"/>
          <w:lang w:val="fi-FI"/>
        </w:rPr>
      </w:pPr>
      <w:r w:rsidRPr="00FD7C10">
        <w:rPr>
          <w:color w:val="000000"/>
          <w:szCs w:val="22"/>
          <w:lang w:val="fi-FI"/>
        </w:rPr>
        <w:t xml:space="preserve">Propyyliparahydroksibentsoaatti </w:t>
      </w:r>
      <w:ins w:id="329" w:author="Author">
        <w:r w:rsidR="00FE59A4">
          <w:rPr>
            <w:color w:val="000000"/>
            <w:szCs w:val="22"/>
            <w:lang w:val="fi-FI"/>
          </w:rPr>
          <w:t>(E216)</w:t>
        </w:r>
      </w:ins>
    </w:p>
    <w:p w14:paraId="46FA0479" w14:textId="77777777" w:rsidR="003604BB" w:rsidRPr="00FD7C10" w:rsidRDefault="00DB3076">
      <w:pPr>
        <w:widowControl w:val="0"/>
        <w:tabs>
          <w:tab w:val="left" w:pos="567"/>
        </w:tabs>
        <w:rPr>
          <w:color w:val="000000"/>
          <w:szCs w:val="22"/>
          <w:lang w:val="fi-FI"/>
        </w:rPr>
      </w:pPr>
      <w:r w:rsidRPr="00FD7C10">
        <w:rPr>
          <w:color w:val="000000"/>
          <w:szCs w:val="22"/>
          <w:lang w:val="fi-FI"/>
        </w:rPr>
        <w:t>S</w:t>
      </w:r>
      <w:r w:rsidR="003604BB" w:rsidRPr="00FD7C10">
        <w:rPr>
          <w:color w:val="000000"/>
          <w:szCs w:val="22"/>
          <w:lang w:val="fi-FI"/>
        </w:rPr>
        <w:t>itruunahappo</w:t>
      </w:r>
      <w:r w:rsidRPr="00FD7C10">
        <w:rPr>
          <w:color w:val="000000"/>
          <w:szCs w:val="22"/>
          <w:lang w:val="fi-FI"/>
        </w:rPr>
        <w:t>, vedetön</w:t>
      </w:r>
      <w:r w:rsidR="003604BB" w:rsidRPr="00FD7C10">
        <w:rPr>
          <w:color w:val="000000"/>
          <w:szCs w:val="22"/>
          <w:lang w:val="fi-FI"/>
        </w:rPr>
        <w:t xml:space="preserve"> </w:t>
      </w:r>
    </w:p>
    <w:p w14:paraId="008A6B61" w14:textId="6DD8A0B2" w:rsidR="003604BB" w:rsidRPr="00FD7C10" w:rsidRDefault="003604BB">
      <w:pPr>
        <w:widowControl w:val="0"/>
        <w:tabs>
          <w:tab w:val="left" w:pos="567"/>
        </w:tabs>
        <w:rPr>
          <w:color w:val="000000"/>
          <w:szCs w:val="22"/>
          <w:lang w:val="fi-FI"/>
        </w:rPr>
      </w:pPr>
      <w:r w:rsidRPr="00FD7C10">
        <w:rPr>
          <w:color w:val="000000"/>
          <w:szCs w:val="22"/>
          <w:lang w:val="fi-FI"/>
        </w:rPr>
        <w:t xml:space="preserve">Propyleeniglykoli </w:t>
      </w:r>
      <w:ins w:id="330" w:author="Author">
        <w:r w:rsidR="00FE59A4">
          <w:rPr>
            <w:color w:val="000000"/>
            <w:szCs w:val="22"/>
            <w:lang w:val="fi-FI"/>
          </w:rPr>
          <w:t>(E1520)</w:t>
        </w:r>
      </w:ins>
    </w:p>
    <w:p w14:paraId="59461E69" w14:textId="77777777" w:rsidR="003604BB" w:rsidRPr="00FD7C10" w:rsidRDefault="003604BB">
      <w:pPr>
        <w:widowControl w:val="0"/>
        <w:tabs>
          <w:tab w:val="left" w:pos="567"/>
        </w:tabs>
        <w:rPr>
          <w:color w:val="000000"/>
          <w:szCs w:val="22"/>
          <w:lang w:val="fi-FI"/>
        </w:rPr>
      </w:pPr>
      <w:r w:rsidRPr="00FD7C10">
        <w:rPr>
          <w:color w:val="000000"/>
          <w:szCs w:val="22"/>
          <w:lang w:val="fi-FI"/>
        </w:rPr>
        <w:t xml:space="preserve">Natriumsitraatti </w:t>
      </w:r>
    </w:p>
    <w:p w14:paraId="7209887F" w14:textId="77777777" w:rsidR="003604BB" w:rsidRPr="00FD7C10" w:rsidRDefault="003604BB">
      <w:pPr>
        <w:widowControl w:val="0"/>
        <w:tabs>
          <w:tab w:val="left" w:pos="567"/>
        </w:tabs>
        <w:rPr>
          <w:color w:val="000000"/>
          <w:szCs w:val="22"/>
          <w:lang w:val="fi-FI"/>
        </w:rPr>
      </w:pPr>
      <w:r w:rsidRPr="00FD7C10">
        <w:rPr>
          <w:color w:val="000000"/>
          <w:szCs w:val="22"/>
          <w:lang w:val="fi-FI"/>
        </w:rPr>
        <w:t>Keinotekoinen mansikka-aromi</w:t>
      </w:r>
    </w:p>
    <w:p w14:paraId="72C65A15" w14:textId="77777777" w:rsidR="003604BB" w:rsidRPr="00FD7C10" w:rsidRDefault="003604BB">
      <w:pPr>
        <w:widowControl w:val="0"/>
        <w:tabs>
          <w:tab w:val="left" w:pos="567"/>
        </w:tabs>
        <w:rPr>
          <w:color w:val="000000"/>
          <w:szCs w:val="22"/>
          <w:lang w:val="fi-FI"/>
        </w:rPr>
      </w:pPr>
      <w:r w:rsidRPr="00FD7C10">
        <w:rPr>
          <w:color w:val="000000"/>
          <w:szCs w:val="22"/>
          <w:lang w:val="fi-FI"/>
        </w:rPr>
        <w:t>Keinotekoinen banaaniaromi</w:t>
      </w:r>
    </w:p>
    <w:p w14:paraId="3E7AD1D6" w14:textId="77777777" w:rsidR="003604BB" w:rsidRDefault="003604BB">
      <w:pPr>
        <w:widowControl w:val="0"/>
        <w:tabs>
          <w:tab w:val="left" w:pos="567"/>
        </w:tabs>
        <w:rPr>
          <w:ins w:id="331" w:author="Author"/>
          <w:color w:val="000000"/>
          <w:szCs w:val="22"/>
          <w:lang w:val="fi-FI"/>
        </w:rPr>
      </w:pPr>
      <w:r w:rsidRPr="00FD7C10">
        <w:rPr>
          <w:color w:val="000000"/>
          <w:szCs w:val="22"/>
          <w:lang w:val="fi-FI"/>
        </w:rPr>
        <w:t xml:space="preserve">Puhdistettu vesi </w:t>
      </w:r>
    </w:p>
    <w:p w14:paraId="65842E5E" w14:textId="302A2802" w:rsidR="00FE59A4" w:rsidRPr="00FD7C10" w:rsidRDefault="00FE59A4">
      <w:pPr>
        <w:widowControl w:val="0"/>
        <w:tabs>
          <w:tab w:val="left" w:pos="567"/>
        </w:tabs>
        <w:rPr>
          <w:color w:val="000000"/>
          <w:szCs w:val="22"/>
          <w:lang w:val="fi-FI"/>
        </w:rPr>
      </w:pPr>
      <w:ins w:id="332" w:author="Author">
        <w:r>
          <w:rPr>
            <w:color w:val="000000"/>
            <w:szCs w:val="22"/>
            <w:lang w:val="fi-FI"/>
          </w:rPr>
          <w:t xml:space="preserve">Natriumhydroksidi ja/tai suolahappo </w:t>
        </w:r>
        <w:r w:rsidR="002B61D6">
          <w:rPr>
            <w:color w:val="000000"/>
            <w:szCs w:val="22"/>
            <w:lang w:val="fi-FI"/>
          </w:rPr>
          <w:t>(</w:t>
        </w:r>
        <w:r>
          <w:rPr>
            <w:color w:val="000000"/>
            <w:szCs w:val="22"/>
            <w:lang w:val="fi-FI"/>
          </w:rPr>
          <w:t>pH:n säätämiseen</w:t>
        </w:r>
        <w:r w:rsidR="002B61D6">
          <w:rPr>
            <w:color w:val="000000"/>
            <w:szCs w:val="22"/>
            <w:lang w:val="fi-FI"/>
          </w:rPr>
          <w:t>).</w:t>
        </w:r>
      </w:ins>
    </w:p>
    <w:p w14:paraId="08D0E27A" w14:textId="77777777" w:rsidR="003604BB" w:rsidRPr="00FD7C10" w:rsidRDefault="003604BB">
      <w:pPr>
        <w:widowControl w:val="0"/>
        <w:tabs>
          <w:tab w:val="left" w:pos="567"/>
        </w:tabs>
        <w:rPr>
          <w:color w:val="000000"/>
          <w:szCs w:val="22"/>
          <w:lang w:val="fi-FI"/>
        </w:rPr>
      </w:pPr>
    </w:p>
    <w:p w14:paraId="508D0CBB" w14:textId="77777777" w:rsidR="003604BB" w:rsidRPr="00FD7C10" w:rsidRDefault="003604BB">
      <w:pPr>
        <w:tabs>
          <w:tab w:val="left" w:pos="567"/>
        </w:tabs>
        <w:rPr>
          <w:b/>
          <w:szCs w:val="22"/>
          <w:lang w:val="fi-FI"/>
        </w:rPr>
      </w:pPr>
      <w:r w:rsidRPr="00FD7C10">
        <w:rPr>
          <w:b/>
          <w:szCs w:val="22"/>
          <w:lang w:val="fi-FI"/>
        </w:rPr>
        <w:t>6.2</w:t>
      </w:r>
      <w:r w:rsidRPr="00FD7C10">
        <w:rPr>
          <w:b/>
          <w:szCs w:val="22"/>
          <w:lang w:val="fi-FI"/>
        </w:rPr>
        <w:tab/>
        <w:t>Yhteensopimattomuudet</w:t>
      </w:r>
    </w:p>
    <w:p w14:paraId="4E2E346E" w14:textId="77777777" w:rsidR="003604BB" w:rsidRPr="00FD7C10" w:rsidRDefault="003604BB">
      <w:pPr>
        <w:widowControl w:val="0"/>
        <w:tabs>
          <w:tab w:val="left" w:pos="567"/>
        </w:tabs>
        <w:rPr>
          <w:color w:val="000000"/>
          <w:szCs w:val="22"/>
          <w:lang w:val="fi-FI"/>
        </w:rPr>
      </w:pPr>
    </w:p>
    <w:p w14:paraId="5D9E3946" w14:textId="77777777" w:rsidR="003604BB" w:rsidRPr="00FD7C10" w:rsidRDefault="003604BB">
      <w:pPr>
        <w:widowControl w:val="0"/>
        <w:tabs>
          <w:tab w:val="left" w:pos="567"/>
        </w:tabs>
        <w:rPr>
          <w:color w:val="000000"/>
          <w:szCs w:val="22"/>
          <w:lang w:val="fi-FI"/>
        </w:rPr>
      </w:pPr>
      <w:r w:rsidRPr="00FD7C10">
        <w:rPr>
          <w:color w:val="000000"/>
          <w:szCs w:val="22"/>
          <w:lang w:val="fi-FI"/>
        </w:rPr>
        <w:t>Ei oleellinen.</w:t>
      </w:r>
    </w:p>
    <w:p w14:paraId="1A08200D" w14:textId="77777777" w:rsidR="003604BB" w:rsidRPr="00FD7C10" w:rsidRDefault="003604BB">
      <w:pPr>
        <w:widowControl w:val="0"/>
        <w:tabs>
          <w:tab w:val="left" w:pos="567"/>
        </w:tabs>
        <w:rPr>
          <w:color w:val="000000"/>
          <w:szCs w:val="22"/>
          <w:lang w:val="fi-FI"/>
        </w:rPr>
      </w:pPr>
    </w:p>
    <w:p w14:paraId="44C26299" w14:textId="77777777" w:rsidR="003604BB" w:rsidRPr="00FD7C10" w:rsidRDefault="003604BB">
      <w:pPr>
        <w:tabs>
          <w:tab w:val="left" w:pos="567"/>
        </w:tabs>
        <w:rPr>
          <w:b/>
          <w:szCs w:val="22"/>
          <w:lang w:val="fi-FI"/>
        </w:rPr>
      </w:pPr>
      <w:r w:rsidRPr="00FD7C10">
        <w:rPr>
          <w:b/>
          <w:szCs w:val="22"/>
          <w:lang w:val="fi-FI"/>
        </w:rPr>
        <w:t>6.3</w:t>
      </w:r>
      <w:r w:rsidRPr="00FD7C10">
        <w:rPr>
          <w:b/>
          <w:szCs w:val="22"/>
          <w:lang w:val="fi-FI"/>
        </w:rPr>
        <w:tab/>
        <w:t>Kestoaika</w:t>
      </w:r>
    </w:p>
    <w:p w14:paraId="704D532F" w14:textId="77777777" w:rsidR="003604BB" w:rsidRPr="00FD7C10" w:rsidRDefault="003604BB">
      <w:pPr>
        <w:widowControl w:val="0"/>
        <w:tabs>
          <w:tab w:val="left" w:pos="567"/>
        </w:tabs>
        <w:rPr>
          <w:color w:val="000000"/>
          <w:szCs w:val="22"/>
          <w:lang w:val="fi-FI"/>
        </w:rPr>
      </w:pPr>
    </w:p>
    <w:p w14:paraId="617D167A" w14:textId="77777777" w:rsidR="003604BB" w:rsidRPr="00FD7C10" w:rsidRDefault="003604BB">
      <w:pPr>
        <w:widowControl w:val="0"/>
        <w:tabs>
          <w:tab w:val="left" w:pos="567"/>
        </w:tabs>
        <w:rPr>
          <w:color w:val="000000"/>
          <w:szCs w:val="22"/>
          <w:lang w:val="fi-FI"/>
        </w:rPr>
      </w:pPr>
      <w:r w:rsidRPr="00FD7C10">
        <w:rPr>
          <w:color w:val="000000"/>
          <w:szCs w:val="22"/>
          <w:lang w:val="fi-FI"/>
        </w:rPr>
        <w:t>2</w:t>
      </w:r>
      <w:r w:rsidR="008955AA">
        <w:rPr>
          <w:color w:val="000000"/>
          <w:szCs w:val="22"/>
          <w:lang w:val="fi-FI"/>
        </w:rPr>
        <w:t> </w:t>
      </w:r>
      <w:r w:rsidRPr="00FD7C10">
        <w:rPr>
          <w:color w:val="000000"/>
          <w:szCs w:val="22"/>
          <w:lang w:val="fi-FI"/>
        </w:rPr>
        <w:t>vuotta</w:t>
      </w:r>
    </w:p>
    <w:p w14:paraId="16D42F73" w14:textId="77777777" w:rsidR="003604BB" w:rsidRPr="00FD7C10" w:rsidRDefault="003604BB">
      <w:pPr>
        <w:widowControl w:val="0"/>
        <w:tabs>
          <w:tab w:val="left" w:pos="567"/>
        </w:tabs>
        <w:rPr>
          <w:color w:val="000000"/>
          <w:szCs w:val="22"/>
          <w:lang w:val="fi-FI"/>
        </w:rPr>
      </w:pPr>
      <w:r w:rsidRPr="00FD7C10">
        <w:rPr>
          <w:color w:val="000000"/>
          <w:szCs w:val="22"/>
          <w:lang w:val="fi-FI"/>
        </w:rPr>
        <w:t>Käyttämättä jäänyt lääke on hävitettävä kuukauden kuluttua avaamisesta.</w:t>
      </w:r>
    </w:p>
    <w:p w14:paraId="652CFC2F" w14:textId="77777777" w:rsidR="003604BB" w:rsidRPr="00FD7C10" w:rsidRDefault="003604BB">
      <w:pPr>
        <w:widowControl w:val="0"/>
        <w:tabs>
          <w:tab w:val="left" w:pos="567"/>
        </w:tabs>
        <w:rPr>
          <w:color w:val="000000"/>
          <w:szCs w:val="22"/>
          <w:lang w:val="fi-FI"/>
        </w:rPr>
      </w:pPr>
    </w:p>
    <w:p w14:paraId="09D373C4" w14:textId="77777777" w:rsidR="003604BB" w:rsidRPr="00FD7C10" w:rsidRDefault="003604BB">
      <w:pPr>
        <w:tabs>
          <w:tab w:val="left" w:pos="567"/>
        </w:tabs>
        <w:rPr>
          <w:b/>
          <w:szCs w:val="22"/>
          <w:lang w:val="fi-FI"/>
        </w:rPr>
      </w:pPr>
      <w:r w:rsidRPr="00FD7C10">
        <w:rPr>
          <w:b/>
          <w:szCs w:val="22"/>
          <w:lang w:val="fi-FI"/>
        </w:rPr>
        <w:t>6.4</w:t>
      </w:r>
      <w:r w:rsidRPr="00FD7C10">
        <w:rPr>
          <w:b/>
          <w:szCs w:val="22"/>
          <w:lang w:val="fi-FI"/>
        </w:rPr>
        <w:tab/>
        <w:t>Säilytys</w:t>
      </w:r>
    </w:p>
    <w:p w14:paraId="100CCDC5" w14:textId="77777777" w:rsidR="003604BB" w:rsidRPr="00FD7C10" w:rsidRDefault="003604BB">
      <w:pPr>
        <w:widowControl w:val="0"/>
        <w:tabs>
          <w:tab w:val="left" w:pos="567"/>
        </w:tabs>
        <w:rPr>
          <w:color w:val="000000"/>
          <w:szCs w:val="22"/>
          <w:lang w:val="fi-FI"/>
        </w:rPr>
      </w:pPr>
    </w:p>
    <w:p w14:paraId="563EAE72" w14:textId="77777777" w:rsidR="003604BB" w:rsidRPr="00FD7C10" w:rsidRDefault="003604BB">
      <w:pPr>
        <w:widowControl w:val="0"/>
        <w:tabs>
          <w:tab w:val="left" w:pos="567"/>
        </w:tabs>
        <w:rPr>
          <w:color w:val="000000"/>
          <w:szCs w:val="22"/>
          <w:lang w:val="fi-FI"/>
        </w:rPr>
      </w:pPr>
      <w:r w:rsidRPr="00FD7C10">
        <w:rPr>
          <w:color w:val="000000"/>
          <w:szCs w:val="22"/>
          <w:lang w:val="fi-FI"/>
        </w:rPr>
        <w:t>Säilytä alle 25</w:t>
      </w:r>
      <w:r w:rsidR="008955AA">
        <w:rPr>
          <w:color w:val="000000"/>
          <w:szCs w:val="22"/>
          <w:lang w:val="fi-FI"/>
        </w:rPr>
        <w:t> </w:t>
      </w:r>
      <w:r w:rsidRPr="00FD7C10">
        <w:rPr>
          <w:color w:val="000000"/>
          <w:szCs w:val="22"/>
          <w:lang w:val="fi-FI"/>
        </w:rPr>
        <w:sym w:font="Symbol" w:char="F0B0"/>
      </w:r>
      <w:r w:rsidRPr="00FD7C10">
        <w:rPr>
          <w:color w:val="000000"/>
          <w:szCs w:val="22"/>
          <w:lang w:val="fi-FI"/>
        </w:rPr>
        <w:t>C.</w:t>
      </w:r>
    </w:p>
    <w:p w14:paraId="3DB727E0" w14:textId="77777777" w:rsidR="003604BB" w:rsidRPr="00FD7C10" w:rsidRDefault="003604BB">
      <w:pPr>
        <w:widowControl w:val="0"/>
        <w:tabs>
          <w:tab w:val="left" w:pos="567"/>
        </w:tabs>
        <w:rPr>
          <w:color w:val="000000"/>
          <w:szCs w:val="22"/>
          <w:lang w:val="fi-FI"/>
        </w:rPr>
      </w:pPr>
    </w:p>
    <w:p w14:paraId="36819BC2" w14:textId="77777777" w:rsidR="003604BB" w:rsidRPr="00FD7C10" w:rsidRDefault="003604BB" w:rsidP="003B0284">
      <w:pPr>
        <w:keepNext/>
        <w:tabs>
          <w:tab w:val="left" w:pos="567"/>
        </w:tabs>
        <w:rPr>
          <w:b/>
          <w:szCs w:val="22"/>
          <w:lang w:val="fi-FI"/>
        </w:rPr>
      </w:pPr>
      <w:r w:rsidRPr="00FD7C10">
        <w:rPr>
          <w:b/>
          <w:szCs w:val="22"/>
          <w:lang w:val="fi-FI"/>
        </w:rPr>
        <w:t>6.5</w:t>
      </w:r>
      <w:r w:rsidRPr="00FD7C10">
        <w:rPr>
          <w:b/>
          <w:szCs w:val="22"/>
          <w:lang w:val="fi-FI"/>
        </w:rPr>
        <w:tab/>
        <w:t>Pakkaustyyppi ja pakkauskoko</w:t>
      </w:r>
    </w:p>
    <w:p w14:paraId="25414416" w14:textId="77777777" w:rsidR="003604BB" w:rsidRPr="00FD7C10" w:rsidRDefault="003604BB" w:rsidP="003B0284">
      <w:pPr>
        <w:keepNext/>
        <w:widowControl w:val="0"/>
        <w:tabs>
          <w:tab w:val="left" w:pos="567"/>
        </w:tabs>
        <w:rPr>
          <w:color w:val="000000"/>
          <w:szCs w:val="22"/>
          <w:lang w:val="fi-FI"/>
        </w:rPr>
      </w:pPr>
    </w:p>
    <w:p w14:paraId="53DDB4F7" w14:textId="77777777" w:rsidR="00E72B5D" w:rsidRPr="00FD7C10" w:rsidRDefault="003604BB" w:rsidP="003B0284">
      <w:pPr>
        <w:keepNext/>
        <w:rPr>
          <w:szCs w:val="22"/>
          <w:lang w:val="fi-FI"/>
        </w:rPr>
      </w:pPr>
      <w:r w:rsidRPr="00FD7C10">
        <w:rPr>
          <w:color w:val="000000"/>
          <w:szCs w:val="22"/>
          <w:lang w:val="fi-FI"/>
        </w:rPr>
        <w:t>Pakkauksessa on 240 ml</w:t>
      </w:r>
      <w:del w:id="333" w:author="Author">
        <w:r w:rsidRPr="00FD7C10" w:rsidDel="007E4D8A">
          <w:rPr>
            <w:color w:val="000000"/>
            <w:szCs w:val="22"/>
            <w:lang w:val="fi-FI"/>
          </w:rPr>
          <w:delText xml:space="preserve"> 10 mg/ml</w:delText>
        </w:r>
      </w:del>
      <w:r w:rsidRPr="00FD7C10">
        <w:rPr>
          <w:color w:val="000000"/>
          <w:szCs w:val="22"/>
          <w:lang w:val="fi-FI"/>
        </w:rPr>
        <w:t xml:space="preserve"> lamivudiinioraaliliuosta valkoisessa polyetyleenipullossa (HDPE), jossa on turvakorkki. </w:t>
      </w:r>
      <w:r w:rsidR="00E72B5D" w:rsidRPr="00FD7C10">
        <w:rPr>
          <w:szCs w:val="22"/>
          <w:lang w:val="fi-FI"/>
        </w:rPr>
        <w:t>Pakkauksessa on myös polyetyleenivälikappale.</w:t>
      </w:r>
    </w:p>
    <w:p w14:paraId="7B7451AD" w14:textId="77777777" w:rsidR="003604BB" w:rsidRPr="00FD7C10" w:rsidRDefault="00E72B5D" w:rsidP="00E72B5D">
      <w:pPr>
        <w:widowControl w:val="0"/>
        <w:tabs>
          <w:tab w:val="left" w:pos="567"/>
        </w:tabs>
        <w:rPr>
          <w:color w:val="000000"/>
          <w:szCs w:val="22"/>
          <w:lang w:val="fi-FI"/>
        </w:rPr>
      </w:pPr>
      <w:r w:rsidRPr="00FD7C10">
        <w:rPr>
          <w:color w:val="000000"/>
          <w:szCs w:val="22"/>
          <w:lang w:val="fi-FI"/>
        </w:rPr>
        <w:t>ja 10</w:t>
      </w:r>
      <w:r w:rsidR="00DB4F8D" w:rsidRPr="00DB4F8D">
        <w:rPr>
          <w:color w:val="000000"/>
          <w:szCs w:val="22"/>
          <w:lang w:val="fi-FI" w:eastAsia="zh-CN"/>
        </w:rPr>
        <w:t> </w:t>
      </w:r>
      <w:r w:rsidRPr="00FD7C10">
        <w:rPr>
          <w:color w:val="000000"/>
          <w:szCs w:val="22"/>
          <w:lang w:val="fi-FI"/>
        </w:rPr>
        <w:t>ml:n mittaruisku suun kautta annosteluun (tämä koostuu polypropyleenisäiliöstä, jossa on ml-mitta-asteikko, ja polyetyleenimännästä).</w:t>
      </w:r>
    </w:p>
    <w:p w14:paraId="386E53E8" w14:textId="77777777" w:rsidR="00E72B5D" w:rsidRPr="00FD7C10" w:rsidRDefault="00E72B5D" w:rsidP="00E72B5D">
      <w:pPr>
        <w:widowControl w:val="0"/>
        <w:tabs>
          <w:tab w:val="left" w:pos="567"/>
        </w:tabs>
        <w:rPr>
          <w:color w:val="000000"/>
          <w:szCs w:val="22"/>
          <w:lang w:val="fi-FI"/>
        </w:rPr>
      </w:pPr>
    </w:p>
    <w:p w14:paraId="7B95C112" w14:textId="77777777" w:rsidR="003604BB" w:rsidRPr="00FD7C10" w:rsidRDefault="003604BB">
      <w:pPr>
        <w:widowControl w:val="0"/>
        <w:tabs>
          <w:tab w:val="left" w:pos="567"/>
        </w:tabs>
        <w:rPr>
          <w:color w:val="000000"/>
          <w:szCs w:val="22"/>
          <w:lang w:val="fi-FI"/>
        </w:rPr>
      </w:pPr>
      <w:r w:rsidRPr="00FD7C10">
        <w:rPr>
          <w:color w:val="000000"/>
          <w:szCs w:val="22"/>
          <w:lang w:val="fi-FI"/>
        </w:rPr>
        <w:t>Mittaruiskun avulla saadaan tarkasti määrätty oraaliliuosannos. Pakkauksessa on käyttöohjeet.</w:t>
      </w:r>
    </w:p>
    <w:p w14:paraId="3B1CCEEB" w14:textId="77777777" w:rsidR="003604BB" w:rsidRPr="00FD7C10" w:rsidRDefault="003604BB">
      <w:pPr>
        <w:tabs>
          <w:tab w:val="left" w:pos="567"/>
        </w:tabs>
        <w:rPr>
          <w:b/>
          <w:szCs w:val="22"/>
          <w:lang w:val="fi-FI"/>
        </w:rPr>
      </w:pPr>
    </w:p>
    <w:p w14:paraId="5B3ADF1E" w14:textId="77777777" w:rsidR="003604BB" w:rsidRPr="00FD7C10" w:rsidRDefault="003604BB">
      <w:pPr>
        <w:tabs>
          <w:tab w:val="left" w:pos="567"/>
        </w:tabs>
        <w:rPr>
          <w:b/>
          <w:szCs w:val="22"/>
          <w:lang w:val="fi-FI"/>
        </w:rPr>
      </w:pPr>
      <w:r w:rsidRPr="00FD7C10">
        <w:rPr>
          <w:b/>
          <w:szCs w:val="22"/>
          <w:lang w:val="fi-FI"/>
        </w:rPr>
        <w:t>6.6</w:t>
      </w:r>
      <w:r w:rsidRPr="00FD7C10">
        <w:rPr>
          <w:b/>
          <w:szCs w:val="22"/>
          <w:lang w:val="fi-FI"/>
        </w:rPr>
        <w:tab/>
        <w:t>Erityiset varotoimet hävittämiselle</w:t>
      </w:r>
    </w:p>
    <w:p w14:paraId="7C8E6241" w14:textId="77777777" w:rsidR="003604BB" w:rsidRPr="00FD7C10" w:rsidRDefault="003604BB">
      <w:pPr>
        <w:tabs>
          <w:tab w:val="left" w:pos="567"/>
        </w:tabs>
        <w:rPr>
          <w:b/>
          <w:szCs w:val="22"/>
          <w:lang w:val="fi-FI"/>
        </w:rPr>
      </w:pPr>
    </w:p>
    <w:p w14:paraId="7D5C4814" w14:textId="77777777" w:rsidR="003604BB" w:rsidRPr="00FD7C10" w:rsidRDefault="003604BB">
      <w:pPr>
        <w:widowControl w:val="0"/>
        <w:tabs>
          <w:tab w:val="left" w:pos="567"/>
        </w:tabs>
        <w:rPr>
          <w:color w:val="000000"/>
          <w:szCs w:val="22"/>
          <w:lang w:val="fi-FI"/>
        </w:rPr>
      </w:pPr>
      <w:r w:rsidRPr="00FD7C10">
        <w:rPr>
          <w:color w:val="000000"/>
          <w:szCs w:val="22"/>
          <w:lang w:val="fi-FI"/>
        </w:rPr>
        <w:t>Ei erityisvaatimuksia</w:t>
      </w:r>
      <w:r w:rsidR="00026271" w:rsidRPr="00FD7C10">
        <w:rPr>
          <w:color w:val="000000"/>
          <w:szCs w:val="22"/>
          <w:lang w:val="fi-FI"/>
        </w:rPr>
        <w:t xml:space="preserve"> hävittämisen suhteen</w:t>
      </w:r>
      <w:r w:rsidRPr="00FD7C10">
        <w:rPr>
          <w:color w:val="000000"/>
          <w:szCs w:val="22"/>
          <w:lang w:val="fi-FI"/>
        </w:rPr>
        <w:t>.</w:t>
      </w:r>
    </w:p>
    <w:p w14:paraId="584619D4" w14:textId="77777777" w:rsidR="003604BB" w:rsidRPr="00FD7C10" w:rsidRDefault="003604BB">
      <w:pPr>
        <w:widowControl w:val="0"/>
        <w:tabs>
          <w:tab w:val="left" w:pos="567"/>
        </w:tabs>
        <w:rPr>
          <w:color w:val="000000"/>
          <w:szCs w:val="22"/>
          <w:lang w:val="fi-FI"/>
        </w:rPr>
      </w:pPr>
    </w:p>
    <w:p w14:paraId="1459CFE1" w14:textId="77777777" w:rsidR="003604BB" w:rsidRPr="00FD7C10" w:rsidRDefault="003604BB">
      <w:pPr>
        <w:widowControl w:val="0"/>
        <w:tabs>
          <w:tab w:val="left" w:pos="567"/>
        </w:tabs>
        <w:rPr>
          <w:color w:val="000000"/>
          <w:szCs w:val="22"/>
          <w:lang w:val="fi-FI"/>
        </w:rPr>
      </w:pPr>
    </w:p>
    <w:p w14:paraId="5488B9DD" w14:textId="77777777" w:rsidR="003604BB" w:rsidRPr="00FD7C10" w:rsidRDefault="003604BB">
      <w:pPr>
        <w:keepNext/>
        <w:tabs>
          <w:tab w:val="left" w:pos="567"/>
        </w:tabs>
        <w:rPr>
          <w:b/>
          <w:caps/>
          <w:szCs w:val="22"/>
          <w:lang w:val="fi-FI"/>
        </w:rPr>
        <w:pPrChange w:id="334" w:author="DD" w:date="2026-06-11T21:13:00Z" w16du:dateUtc="2026-06-11T19:13:00Z">
          <w:pPr>
            <w:tabs>
              <w:tab w:val="left" w:pos="567"/>
            </w:tabs>
          </w:pPr>
        </w:pPrChange>
      </w:pPr>
      <w:r w:rsidRPr="00FD7C10">
        <w:rPr>
          <w:b/>
          <w:caps/>
          <w:szCs w:val="22"/>
          <w:lang w:val="fi-FI"/>
        </w:rPr>
        <w:lastRenderedPageBreak/>
        <w:t>7.</w:t>
      </w:r>
      <w:r w:rsidRPr="00FD7C10">
        <w:rPr>
          <w:b/>
          <w:caps/>
          <w:szCs w:val="22"/>
          <w:lang w:val="fi-FI"/>
        </w:rPr>
        <w:tab/>
        <w:t>myyntiluvan haltija</w:t>
      </w:r>
    </w:p>
    <w:p w14:paraId="1C4F25EF" w14:textId="77777777" w:rsidR="003604BB" w:rsidRPr="00FD7C10" w:rsidRDefault="003604BB">
      <w:pPr>
        <w:keepNext/>
        <w:widowControl w:val="0"/>
        <w:tabs>
          <w:tab w:val="left" w:pos="567"/>
        </w:tabs>
        <w:rPr>
          <w:color w:val="000000"/>
          <w:szCs w:val="22"/>
          <w:lang w:val="fi-FI"/>
        </w:rPr>
        <w:pPrChange w:id="335" w:author="DD" w:date="2026-06-11T21:13:00Z" w16du:dateUtc="2026-06-11T19:13:00Z">
          <w:pPr>
            <w:widowControl w:val="0"/>
            <w:tabs>
              <w:tab w:val="left" w:pos="567"/>
            </w:tabs>
          </w:pPr>
        </w:pPrChange>
      </w:pPr>
    </w:p>
    <w:p w14:paraId="236F02B7" w14:textId="77777777" w:rsidR="00805961" w:rsidRPr="000F7185" w:rsidRDefault="00805961">
      <w:pPr>
        <w:keepNext/>
        <w:rPr>
          <w:color w:val="000000"/>
          <w:lang w:val="fi-FI"/>
        </w:rPr>
        <w:pPrChange w:id="336" w:author="DD" w:date="2026-06-11T21:13:00Z" w16du:dateUtc="2026-06-11T19:13:00Z">
          <w:pPr/>
        </w:pPrChange>
      </w:pPr>
      <w:r w:rsidRPr="000F7185">
        <w:rPr>
          <w:color w:val="000000"/>
          <w:lang w:val="fi-FI"/>
        </w:rPr>
        <w:t>ViiV Healthcare BV</w:t>
      </w:r>
    </w:p>
    <w:p w14:paraId="74C7E57E" w14:textId="77777777" w:rsidR="00805961" w:rsidRPr="000F7185" w:rsidRDefault="00805961" w:rsidP="00805961">
      <w:pPr>
        <w:rPr>
          <w:color w:val="000000"/>
          <w:lang w:val="fi-FI"/>
        </w:rPr>
      </w:pPr>
      <w:r>
        <w:rPr>
          <w:iCs/>
          <w:color w:val="000000"/>
          <w:lang w:val="nl-NL"/>
        </w:rPr>
        <w:t>Van Asch van Wijckstraat 55H</w:t>
      </w:r>
    </w:p>
    <w:p w14:paraId="33BC09C3" w14:textId="77777777" w:rsidR="00805961" w:rsidRPr="00A2448D" w:rsidRDefault="00805961" w:rsidP="00805961">
      <w:pPr>
        <w:rPr>
          <w:color w:val="000000"/>
          <w:lang w:val="fi-FI"/>
        </w:rPr>
      </w:pPr>
      <w:r>
        <w:rPr>
          <w:iCs/>
          <w:color w:val="000000"/>
          <w:lang w:val="nl-NL"/>
        </w:rPr>
        <w:t>3811 LP Amersfoort</w:t>
      </w:r>
    </w:p>
    <w:p w14:paraId="4FCF4266" w14:textId="77777777" w:rsidR="003604BB" w:rsidRPr="00B902C4" w:rsidRDefault="00762D84" w:rsidP="00805961">
      <w:pPr>
        <w:tabs>
          <w:tab w:val="left" w:pos="567"/>
        </w:tabs>
        <w:rPr>
          <w:color w:val="000000"/>
          <w:szCs w:val="22"/>
          <w:lang w:val="fi-FI"/>
        </w:rPr>
      </w:pPr>
      <w:r w:rsidRPr="00762D84">
        <w:rPr>
          <w:color w:val="000000"/>
          <w:szCs w:val="22"/>
          <w:lang w:val="fi-FI"/>
        </w:rPr>
        <w:t>Alankomaat</w:t>
      </w:r>
    </w:p>
    <w:p w14:paraId="5D33249C" w14:textId="77777777" w:rsidR="003604BB" w:rsidRPr="00B902C4" w:rsidRDefault="003604BB">
      <w:pPr>
        <w:widowControl w:val="0"/>
        <w:tabs>
          <w:tab w:val="left" w:pos="567"/>
        </w:tabs>
        <w:rPr>
          <w:color w:val="000000"/>
          <w:szCs w:val="22"/>
          <w:lang w:val="fi-FI"/>
        </w:rPr>
      </w:pPr>
    </w:p>
    <w:p w14:paraId="0E10618C" w14:textId="77777777" w:rsidR="003604BB" w:rsidRPr="00B902C4" w:rsidRDefault="003604BB">
      <w:pPr>
        <w:widowControl w:val="0"/>
        <w:tabs>
          <w:tab w:val="left" w:pos="567"/>
        </w:tabs>
        <w:rPr>
          <w:color w:val="000000"/>
          <w:szCs w:val="22"/>
          <w:lang w:val="fi-FI"/>
        </w:rPr>
      </w:pPr>
    </w:p>
    <w:p w14:paraId="257AE86A" w14:textId="77777777" w:rsidR="003604BB" w:rsidRPr="00FD7C10" w:rsidRDefault="003604BB">
      <w:pPr>
        <w:tabs>
          <w:tab w:val="left" w:pos="567"/>
        </w:tabs>
        <w:rPr>
          <w:b/>
          <w:caps/>
          <w:szCs w:val="22"/>
          <w:lang w:val="fi-FI"/>
        </w:rPr>
      </w:pPr>
      <w:r w:rsidRPr="00FD7C10">
        <w:rPr>
          <w:b/>
          <w:caps/>
          <w:szCs w:val="22"/>
          <w:lang w:val="fi-FI"/>
        </w:rPr>
        <w:t>8.</w:t>
      </w:r>
      <w:r w:rsidRPr="00FD7C10">
        <w:rPr>
          <w:b/>
          <w:caps/>
          <w:szCs w:val="22"/>
          <w:lang w:val="fi-FI"/>
        </w:rPr>
        <w:tab/>
        <w:t>MyynTILUVAN numero</w:t>
      </w:r>
    </w:p>
    <w:p w14:paraId="7732F8F4" w14:textId="77777777" w:rsidR="003604BB" w:rsidRPr="00FD7C10" w:rsidRDefault="003604BB">
      <w:pPr>
        <w:rPr>
          <w:szCs w:val="22"/>
          <w:lang w:val="fi-FI"/>
        </w:rPr>
      </w:pPr>
    </w:p>
    <w:p w14:paraId="7985AFA9" w14:textId="77777777" w:rsidR="003604BB" w:rsidRPr="00FD7C10" w:rsidRDefault="003604BB">
      <w:pPr>
        <w:widowControl w:val="0"/>
        <w:tabs>
          <w:tab w:val="left" w:pos="567"/>
        </w:tabs>
        <w:rPr>
          <w:color w:val="000000"/>
          <w:szCs w:val="22"/>
          <w:lang w:val="fi-FI"/>
        </w:rPr>
      </w:pPr>
      <w:r w:rsidRPr="00FD7C10">
        <w:rPr>
          <w:color w:val="000000"/>
          <w:szCs w:val="22"/>
          <w:lang w:val="fi-FI"/>
        </w:rPr>
        <w:t>EU/1/96/015/002</w:t>
      </w:r>
    </w:p>
    <w:p w14:paraId="18B0CC86" w14:textId="77777777" w:rsidR="003604BB" w:rsidRPr="00FD7C10" w:rsidRDefault="003604BB">
      <w:pPr>
        <w:widowControl w:val="0"/>
        <w:tabs>
          <w:tab w:val="left" w:pos="567"/>
        </w:tabs>
        <w:rPr>
          <w:color w:val="000000"/>
          <w:szCs w:val="22"/>
          <w:lang w:val="fi-FI"/>
        </w:rPr>
      </w:pPr>
    </w:p>
    <w:p w14:paraId="51A2FA55" w14:textId="77777777" w:rsidR="003604BB" w:rsidRPr="00FD7C10" w:rsidRDefault="003604BB">
      <w:pPr>
        <w:widowControl w:val="0"/>
        <w:tabs>
          <w:tab w:val="left" w:pos="567"/>
        </w:tabs>
        <w:rPr>
          <w:color w:val="000000"/>
          <w:szCs w:val="22"/>
          <w:lang w:val="fi-FI"/>
        </w:rPr>
      </w:pPr>
    </w:p>
    <w:p w14:paraId="746A7DEB" w14:textId="77777777" w:rsidR="003604BB" w:rsidRPr="00FD7C10" w:rsidRDefault="003604BB" w:rsidP="00AA6EBC">
      <w:pPr>
        <w:keepNext/>
        <w:tabs>
          <w:tab w:val="left" w:pos="567"/>
        </w:tabs>
        <w:rPr>
          <w:b/>
          <w:caps/>
          <w:szCs w:val="22"/>
          <w:lang w:val="fi-FI"/>
        </w:rPr>
      </w:pPr>
      <w:r w:rsidRPr="00FD7C10">
        <w:rPr>
          <w:b/>
          <w:caps/>
          <w:szCs w:val="22"/>
          <w:lang w:val="fi-FI"/>
        </w:rPr>
        <w:t>9.</w:t>
      </w:r>
      <w:r w:rsidRPr="00FD7C10">
        <w:rPr>
          <w:b/>
          <w:caps/>
          <w:szCs w:val="22"/>
          <w:lang w:val="fi-FI"/>
        </w:rPr>
        <w:tab/>
        <w:t>myyntiluvan myöntämispäiväMääRä/uuDIsTAmispäiväMääRä</w:t>
      </w:r>
    </w:p>
    <w:p w14:paraId="346DA7EB" w14:textId="77777777" w:rsidR="00B300AB" w:rsidRPr="00FD7C10" w:rsidRDefault="00B300AB" w:rsidP="00AA6EBC">
      <w:pPr>
        <w:keepNext/>
        <w:tabs>
          <w:tab w:val="left" w:pos="567"/>
        </w:tabs>
        <w:rPr>
          <w:color w:val="000000"/>
          <w:szCs w:val="22"/>
          <w:lang w:val="fi-FI"/>
        </w:rPr>
      </w:pPr>
    </w:p>
    <w:p w14:paraId="6DCFAC79" w14:textId="77777777" w:rsidR="003604BB" w:rsidRPr="00FD7C10" w:rsidRDefault="003604BB">
      <w:pPr>
        <w:widowControl w:val="0"/>
        <w:tabs>
          <w:tab w:val="left" w:pos="567"/>
        </w:tabs>
        <w:rPr>
          <w:color w:val="000000"/>
          <w:szCs w:val="22"/>
          <w:lang w:val="fi-FI"/>
        </w:rPr>
      </w:pPr>
      <w:r w:rsidRPr="00FD7C10">
        <w:rPr>
          <w:color w:val="000000"/>
          <w:szCs w:val="22"/>
          <w:lang w:val="fi-FI"/>
        </w:rPr>
        <w:t>Myyntilu</w:t>
      </w:r>
      <w:r w:rsidR="008955AA">
        <w:rPr>
          <w:color w:val="000000"/>
          <w:szCs w:val="22"/>
          <w:lang w:val="fi-FI"/>
        </w:rPr>
        <w:t>v</w:t>
      </w:r>
      <w:r w:rsidRPr="00FD7C10">
        <w:rPr>
          <w:color w:val="000000"/>
          <w:szCs w:val="22"/>
          <w:lang w:val="fi-FI"/>
        </w:rPr>
        <w:t>a</w:t>
      </w:r>
      <w:r w:rsidR="008955AA">
        <w:rPr>
          <w:color w:val="000000"/>
          <w:szCs w:val="22"/>
          <w:lang w:val="fi-FI"/>
        </w:rPr>
        <w:t>n</w:t>
      </w:r>
      <w:r w:rsidRPr="00FD7C10">
        <w:rPr>
          <w:color w:val="000000"/>
          <w:szCs w:val="22"/>
          <w:lang w:val="fi-FI"/>
        </w:rPr>
        <w:t xml:space="preserve"> myön</w:t>
      </w:r>
      <w:r w:rsidR="008955AA">
        <w:rPr>
          <w:color w:val="000000"/>
          <w:szCs w:val="22"/>
          <w:lang w:val="fi-FI"/>
        </w:rPr>
        <w:t>tämis</w:t>
      </w:r>
      <w:r w:rsidRPr="00FD7C10">
        <w:rPr>
          <w:color w:val="000000"/>
          <w:szCs w:val="22"/>
          <w:lang w:val="fi-FI"/>
        </w:rPr>
        <w:t>e</w:t>
      </w:r>
      <w:r w:rsidR="008955AA">
        <w:rPr>
          <w:color w:val="000000"/>
          <w:szCs w:val="22"/>
          <w:lang w:val="fi-FI"/>
        </w:rPr>
        <w:t>n päivämäärä</w:t>
      </w:r>
      <w:r w:rsidRPr="00FD7C10">
        <w:rPr>
          <w:color w:val="000000"/>
          <w:szCs w:val="22"/>
          <w:lang w:val="fi-FI"/>
        </w:rPr>
        <w:t>: 8. elokuuta 1996</w:t>
      </w:r>
    </w:p>
    <w:p w14:paraId="53189072" w14:textId="77777777" w:rsidR="003604BB" w:rsidRPr="00FD7C10" w:rsidRDefault="008955AA">
      <w:pPr>
        <w:widowControl w:val="0"/>
        <w:tabs>
          <w:tab w:val="left" w:pos="567"/>
        </w:tabs>
        <w:rPr>
          <w:color w:val="000000"/>
          <w:szCs w:val="22"/>
          <w:lang w:val="fi-FI"/>
        </w:rPr>
      </w:pPr>
      <w:r>
        <w:rPr>
          <w:color w:val="000000"/>
          <w:szCs w:val="22"/>
          <w:lang w:val="fi-FI"/>
        </w:rPr>
        <w:t>Viimeisimmän</w:t>
      </w:r>
      <w:r w:rsidR="003604BB" w:rsidRPr="00FD7C10">
        <w:rPr>
          <w:color w:val="000000"/>
          <w:szCs w:val="22"/>
          <w:lang w:val="fi-FI"/>
        </w:rPr>
        <w:t xml:space="preserve"> uudist</w:t>
      </w:r>
      <w:r>
        <w:rPr>
          <w:color w:val="000000"/>
          <w:szCs w:val="22"/>
          <w:lang w:val="fi-FI"/>
        </w:rPr>
        <w:t>amis</w:t>
      </w:r>
      <w:r w:rsidR="003604BB" w:rsidRPr="00FD7C10">
        <w:rPr>
          <w:color w:val="000000"/>
          <w:szCs w:val="22"/>
          <w:lang w:val="fi-FI"/>
        </w:rPr>
        <w:t>e</w:t>
      </w:r>
      <w:r>
        <w:rPr>
          <w:color w:val="000000"/>
          <w:szCs w:val="22"/>
          <w:lang w:val="fi-FI"/>
        </w:rPr>
        <w:t>n</w:t>
      </w:r>
      <w:r w:rsidR="003604BB" w:rsidRPr="00FD7C10">
        <w:rPr>
          <w:color w:val="000000"/>
          <w:szCs w:val="22"/>
          <w:lang w:val="fi-FI"/>
        </w:rPr>
        <w:t xml:space="preserve"> </w:t>
      </w:r>
      <w:r>
        <w:rPr>
          <w:color w:val="000000"/>
          <w:szCs w:val="22"/>
          <w:lang w:val="fi-FI"/>
        </w:rPr>
        <w:t>päivämäärä</w:t>
      </w:r>
      <w:r w:rsidR="003604BB" w:rsidRPr="00FD7C10">
        <w:rPr>
          <w:color w:val="000000"/>
          <w:szCs w:val="22"/>
          <w:lang w:val="fi-FI"/>
        </w:rPr>
        <w:t xml:space="preserve">: </w:t>
      </w:r>
      <w:r w:rsidR="003604BB" w:rsidRPr="00FD7C10">
        <w:rPr>
          <w:color w:val="000000"/>
          <w:szCs w:val="22"/>
          <w:lang w:val="fi-FI" w:eastAsia="en-GB"/>
        </w:rPr>
        <w:t xml:space="preserve">28. heinäkuuta 2006 </w:t>
      </w:r>
    </w:p>
    <w:p w14:paraId="706A543B" w14:textId="77777777" w:rsidR="003604BB" w:rsidRPr="00FD7C10" w:rsidRDefault="003604BB">
      <w:pPr>
        <w:widowControl w:val="0"/>
        <w:tabs>
          <w:tab w:val="left" w:pos="567"/>
        </w:tabs>
        <w:rPr>
          <w:color w:val="000000"/>
          <w:szCs w:val="22"/>
          <w:lang w:val="fi-FI"/>
        </w:rPr>
      </w:pPr>
    </w:p>
    <w:p w14:paraId="3A2E4E13" w14:textId="77777777" w:rsidR="003604BB" w:rsidRPr="00FD7C10" w:rsidRDefault="003604BB">
      <w:pPr>
        <w:widowControl w:val="0"/>
        <w:tabs>
          <w:tab w:val="left" w:pos="567"/>
        </w:tabs>
        <w:rPr>
          <w:color w:val="000000"/>
          <w:szCs w:val="22"/>
          <w:lang w:val="fi-FI"/>
        </w:rPr>
      </w:pPr>
    </w:p>
    <w:p w14:paraId="1D760572" w14:textId="77777777" w:rsidR="003604BB" w:rsidRPr="00FD7C10" w:rsidRDefault="003604BB">
      <w:pPr>
        <w:tabs>
          <w:tab w:val="left" w:pos="567"/>
        </w:tabs>
        <w:rPr>
          <w:b/>
          <w:caps/>
          <w:szCs w:val="22"/>
          <w:lang w:val="fi-FI"/>
        </w:rPr>
      </w:pPr>
      <w:r w:rsidRPr="00FD7C10">
        <w:rPr>
          <w:b/>
          <w:caps/>
          <w:szCs w:val="22"/>
          <w:lang w:val="fi-FI"/>
        </w:rPr>
        <w:t>10.</w:t>
      </w:r>
      <w:r w:rsidRPr="00FD7C10">
        <w:rPr>
          <w:b/>
          <w:caps/>
          <w:szCs w:val="22"/>
          <w:lang w:val="fi-FI"/>
        </w:rPr>
        <w:tab/>
        <w:t>tekstin muuttamispäivämäärä</w:t>
      </w:r>
    </w:p>
    <w:p w14:paraId="53BBB862" w14:textId="77777777" w:rsidR="003604BB" w:rsidRPr="00FD7C10" w:rsidRDefault="003604BB">
      <w:pPr>
        <w:tabs>
          <w:tab w:val="left" w:pos="567"/>
        </w:tabs>
        <w:rPr>
          <w:color w:val="000000"/>
          <w:szCs w:val="22"/>
          <w:lang w:val="fi-FI"/>
        </w:rPr>
      </w:pPr>
    </w:p>
    <w:p w14:paraId="639D7CDD" w14:textId="77777777" w:rsidR="003604BB" w:rsidRPr="00FD7C10" w:rsidRDefault="003604BB">
      <w:pPr>
        <w:tabs>
          <w:tab w:val="left" w:pos="567"/>
        </w:tabs>
        <w:rPr>
          <w:color w:val="000000"/>
          <w:szCs w:val="22"/>
          <w:lang w:val="fi-FI"/>
        </w:rPr>
      </w:pPr>
    </w:p>
    <w:p w14:paraId="7F7558AB" w14:textId="77777777" w:rsidR="00E63FEF" w:rsidRDefault="003604BB" w:rsidP="00511256">
      <w:pPr>
        <w:tabs>
          <w:tab w:val="left" w:pos="567"/>
        </w:tabs>
        <w:rPr>
          <w:ins w:id="337" w:author="DD" w:date="2026-08-12T15:22:00Z" w16du:dateUtc="2026-08-12T13:22:00Z"/>
          <w:szCs w:val="22"/>
          <w:lang w:val="fi-FI"/>
        </w:rPr>
      </w:pPr>
      <w:r w:rsidRPr="00FD7C10">
        <w:rPr>
          <w:szCs w:val="22"/>
          <w:lang w:val="fi-FI"/>
        </w:rPr>
        <w:t xml:space="preserve">Lisätietoa tästä lääkevalmisteesta on saatavilla Euroopan lääkeviraston </w:t>
      </w:r>
      <w:r w:rsidR="00195EC7">
        <w:rPr>
          <w:szCs w:val="22"/>
          <w:lang w:val="fi-FI"/>
        </w:rPr>
        <w:t>verkko</w:t>
      </w:r>
      <w:r w:rsidRPr="00FD7C10">
        <w:rPr>
          <w:szCs w:val="22"/>
          <w:lang w:val="fi-FI"/>
        </w:rPr>
        <w:t>sivul</w:t>
      </w:r>
      <w:r w:rsidR="00195EC7">
        <w:rPr>
          <w:szCs w:val="22"/>
          <w:lang w:val="fi-FI"/>
        </w:rPr>
        <w:t>l</w:t>
      </w:r>
      <w:r w:rsidRPr="00FD7C10">
        <w:rPr>
          <w:szCs w:val="22"/>
          <w:lang w:val="fi-FI"/>
        </w:rPr>
        <w:t xml:space="preserve">a </w:t>
      </w:r>
      <w:ins w:id="338" w:author="DD" w:date="2026-06-11T21:13:00Z" w16du:dateUtc="2026-06-11T19:13:00Z">
        <w:r w:rsidR="00627EC6">
          <w:rPr>
            <w:szCs w:val="22"/>
            <w:lang w:val="fi-FI"/>
          </w:rPr>
          <w:fldChar w:fldCharType="begin"/>
        </w:r>
        <w:r w:rsidR="00627EC6">
          <w:rPr>
            <w:szCs w:val="22"/>
            <w:lang w:val="fi-FI"/>
          </w:rPr>
          <w:instrText>HYPERLINK "https://www.ema.europa.eu"</w:instrText>
        </w:r>
        <w:r w:rsidR="00627EC6">
          <w:rPr>
            <w:szCs w:val="22"/>
            <w:lang w:val="fi-FI"/>
          </w:rPr>
        </w:r>
        <w:r w:rsidR="00627EC6">
          <w:rPr>
            <w:szCs w:val="22"/>
            <w:lang w:val="fi-FI"/>
          </w:rPr>
          <w:fldChar w:fldCharType="separate"/>
        </w:r>
        <w:r w:rsidRPr="00627EC6">
          <w:rPr>
            <w:rStyle w:val="Hyperlink"/>
            <w:szCs w:val="22"/>
            <w:lang w:val="fi-FI"/>
          </w:rPr>
          <w:t>http</w:t>
        </w:r>
        <w:r w:rsidR="00FE59A4" w:rsidRPr="00627EC6">
          <w:rPr>
            <w:rStyle w:val="Hyperlink"/>
            <w:szCs w:val="22"/>
            <w:lang w:val="fi-FI"/>
          </w:rPr>
          <w:t>s</w:t>
        </w:r>
        <w:r w:rsidRPr="00627EC6">
          <w:rPr>
            <w:rStyle w:val="Hyperlink"/>
            <w:szCs w:val="22"/>
            <w:lang w:val="fi-FI"/>
          </w:rPr>
          <w:t>://www.ema.europa.eu</w:t>
        </w:r>
        <w:r w:rsidR="00627EC6">
          <w:rPr>
            <w:szCs w:val="22"/>
            <w:lang w:val="fi-FI"/>
          </w:rPr>
          <w:fldChar w:fldCharType="end"/>
        </w:r>
      </w:ins>
    </w:p>
    <w:p w14:paraId="13E8591C" w14:textId="77777777" w:rsidR="00E63FEF" w:rsidRDefault="00E63FEF" w:rsidP="00511256">
      <w:pPr>
        <w:tabs>
          <w:tab w:val="left" w:pos="567"/>
        </w:tabs>
        <w:rPr>
          <w:ins w:id="339" w:author="DD" w:date="2026-08-12T15:22:00Z" w16du:dateUtc="2026-08-12T13:22:00Z"/>
          <w:szCs w:val="22"/>
          <w:lang w:val="fi-FI"/>
        </w:rPr>
      </w:pPr>
    </w:p>
    <w:p w14:paraId="2BCC0E64" w14:textId="36486F73" w:rsidR="003604BB" w:rsidRPr="00FD7C10" w:rsidRDefault="003604BB" w:rsidP="00511256">
      <w:pPr>
        <w:tabs>
          <w:tab w:val="left" w:pos="567"/>
        </w:tabs>
        <w:rPr>
          <w:szCs w:val="22"/>
          <w:lang w:val="fi-FI"/>
        </w:rPr>
      </w:pPr>
      <w:r w:rsidRPr="00FD7C10">
        <w:rPr>
          <w:color w:val="000000"/>
          <w:szCs w:val="22"/>
          <w:lang w:val="fi-FI"/>
        </w:rPr>
        <w:br w:type="page"/>
      </w:r>
    </w:p>
    <w:p w14:paraId="4E50DF94" w14:textId="77777777" w:rsidR="003604BB" w:rsidRPr="00FD7C10" w:rsidRDefault="003604BB">
      <w:pPr>
        <w:suppressAutoHyphens/>
        <w:rPr>
          <w:szCs w:val="22"/>
          <w:lang w:val="fi-FI"/>
        </w:rPr>
      </w:pPr>
    </w:p>
    <w:p w14:paraId="0F9E1506" w14:textId="77777777" w:rsidR="003604BB" w:rsidRPr="00FD7C10" w:rsidRDefault="003604BB">
      <w:pPr>
        <w:suppressAutoHyphens/>
        <w:rPr>
          <w:szCs w:val="22"/>
          <w:lang w:val="fi-FI"/>
        </w:rPr>
      </w:pPr>
    </w:p>
    <w:p w14:paraId="3E993C01" w14:textId="77777777" w:rsidR="003604BB" w:rsidRPr="00FD7C10" w:rsidRDefault="003604BB">
      <w:pPr>
        <w:suppressAutoHyphens/>
        <w:rPr>
          <w:szCs w:val="22"/>
          <w:lang w:val="fi-FI"/>
        </w:rPr>
      </w:pPr>
    </w:p>
    <w:p w14:paraId="179FCE61" w14:textId="77777777" w:rsidR="003604BB" w:rsidRPr="00FD7C10" w:rsidRDefault="003604BB">
      <w:pPr>
        <w:suppressAutoHyphens/>
        <w:rPr>
          <w:szCs w:val="22"/>
          <w:lang w:val="fi-FI"/>
        </w:rPr>
      </w:pPr>
    </w:p>
    <w:p w14:paraId="68BD14CF" w14:textId="77777777" w:rsidR="003604BB" w:rsidRPr="00FD7C10" w:rsidRDefault="003604BB">
      <w:pPr>
        <w:suppressAutoHyphens/>
        <w:rPr>
          <w:szCs w:val="22"/>
          <w:lang w:val="fi-FI"/>
        </w:rPr>
      </w:pPr>
    </w:p>
    <w:p w14:paraId="38D44488" w14:textId="77777777" w:rsidR="003604BB" w:rsidRPr="00FD7C10" w:rsidRDefault="003604BB">
      <w:pPr>
        <w:suppressAutoHyphens/>
        <w:rPr>
          <w:szCs w:val="22"/>
          <w:lang w:val="fi-FI"/>
        </w:rPr>
      </w:pPr>
    </w:p>
    <w:p w14:paraId="4255EE7F" w14:textId="77777777" w:rsidR="003604BB" w:rsidRPr="00FD7C10" w:rsidRDefault="003604BB">
      <w:pPr>
        <w:suppressAutoHyphens/>
        <w:rPr>
          <w:szCs w:val="22"/>
          <w:lang w:val="fi-FI"/>
        </w:rPr>
      </w:pPr>
    </w:p>
    <w:p w14:paraId="75AB56D9" w14:textId="77777777" w:rsidR="003604BB" w:rsidRPr="00FD7C10" w:rsidRDefault="003604BB">
      <w:pPr>
        <w:suppressAutoHyphens/>
        <w:rPr>
          <w:szCs w:val="22"/>
          <w:lang w:val="fi-FI"/>
        </w:rPr>
      </w:pPr>
    </w:p>
    <w:p w14:paraId="492FC56F" w14:textId="77777777" w:rsidR="003604BB" w:rsidRPr="00FD7C10" w:rsidRDefault="003604BB">
      <w:pPr>
        <w:suppressAutoHyphens/>
        <w:rPr>
          <w:szCs w:val="22"/>
          <w:lang w:val="fi-FI"/>
        </w:rPr>
      </w:pPr>
    </w:p>
    <w:p w14:paraId="48B5FDE1" w14:textId="77777777" w:rsidR="003604BB" w:rsidRPr="00FD7C10" w:rsidRDefault="003604BB">
      <w:pPr>
        <w:suppressAutoHyphens/>
        <w:rPr>
          <w:szCs w:val="22"/>
          <w:lang w:val="fi-FI"/>
        </w:rPr>
      </w:pPr>
    </w:p>
    <w:p w14:paraId="08D97051" w14:textId="77777777" w:rsidR="003604BB" w:rsidRPr="00FD7C10" w:rsidRDefault="003604BB">
      <w:pPr>
        <w:suppressAutoHyphens/>
        <w:rPr>
          <w:szCs w:val="22"/>
          <w:lang w:val="fi-FI"/>
        </w:rPr>
      </w:pPr>
    </w:p>
    <w:p w14:paraId="18B68328" w14:textId="77777777" w:rsidR="003604BB" w:rsidRPr="00FD7C10" w:rsidRDefault="003604BB">
      <w:pPr>
        <w:suppressAutoHyphens/>
        <w:rPr>
          <w:szCs w:val="22"/>
          <w:lang w:val="fi-FI"/>
        </w:rPr>
      </w:pPr>
    </w:p>
    <w:p w14:paraId="2CD2640F" w14:textId="77777777" w:rsidR="003604BB" w:rsidRPr="00FD7C10" w:rsidRDefault="003604BB">
      <w:pPr>
        <w:suppressAutoHyphens/>
        <w:rPr>
          <w:szCs w:val="22"/>
          <w:lang w:val="fi-FI"/>
        </w:rPr>
      </w:pPr>
    </w:p>
    <w:p w14:paraId="1E5554B7" w14:textId="77777777" w:rsidR="003604BB" w:rsidRPr="00FD7C10" w:rsidRDefault="003604BB">
      <w:pPr>
        <w:suppressAutoHyphens/>
        <w:rPr>
          <w:szCs w:val="22"/>
          <w:lang w:val="fi-FI"/>
        </w:rPr>
      </w:pPr>
    </w:p>
    <w:p w14:paraId="4A9FABF9" w14:textId="77777777" w:rsidR="003604BB" w:rsidRPr="00FD7C10" w:rsidRDefault="003604BB">
      <w:pPr>
        <w:suppressAutoHyphens/>
        <w:rPr>
          <w:szCs w:val="22"/>
          <w:lang w:val="fi-FI"/>
        </w:rPr>
      </w:pPr>
    </w:p>
    <w:p w14:paraId="6A9551D6" w14:textId="77777777" w:rsidR="003604BB" w:rsidRPr="00FD7C10" w:rsidRDefault="003604BB">
      <w:pPr>
        <w:suppressAutoHyphens/>
        <w:rPr>
          <w:szCs w:val="22"/>
          <w:lang w:val="fi-FI"/>
        </w:rPr>
      </w:pPr>
    </w:p>
    <w:p w14:paraId="7D716B89" w14:textId="77777777" w:rsidR="003604BB" w:rsidRPr="00FD7C10" w:rsidRDefault="003604BB">
      <w:pPr>
        <w:suppressAutoHyphens/>
        <w:rPr>
          <w:szCs w:val="22"/>
          <w:lang w:val="fi-FI"/>
        </w:rPr>
      </w:pPr>
    </w:p>
    <w:p w14:paraId="03375D16" w14:textId="77777777" w:rsidR="003604BB" w:rsidRPr="00FD7C10" w:rsidRDefault="003604BB">
      <w:pPr>
        <w:suppressAutoHyphens/>
        <w:rPr>
          <w:szCs w:val="22"/>
          <w:lang w:val="fi-FI"/>
        </w:rPr>
      </w:pPr>
    </w:p>
    <w:p w14:paraId="7DFAC145" w14:textId="77777777" w:rsidR="003604BB" w:rsidRPr="00FD7C10" w:rsidRDefault="003604BB">
      <w:pPr>
        <w:suppressAutoHyphens/>
        <w:rPr>
          <w:szCs w:val="22"/>
          <w:lang w:val="fi-FI"/>
        </w:rPr>
      </w:pPr>
    </w:p>
    <w:p w14:paraId="17D581B0" w14:textId="77777777" w:rsidR="003604BB" w:rsidRPr="00FD7C10" w:rsidRDefault="003604BB">
      <w:pPr>
        <w:suppressAutoHyphens/>
        <w:rPr>
          <w:szCs w:val="22"/>
          <w:lang w:val="fi-FI"/>
        </w:rPr>
      </w:pPr>
    </w:p>
    <w:p w14:paraId="74DCECAA" w14:textId="77777777" w:rsidR="003604BB" w:rsidRPr="00FD7C10" w:rsidRDefault="003604BB">
      <w:pPr>
        <w:suppressAutoHyphens/>
        <w:rPr>
          <w:szCs w:val="22"/>
          <w:lang w:val="fi-FI"/>
        </w:rPr>
      </w:pPr>
    </w:p>
    <w:p w14:paraId="5A702AA5" w14:textId="77777777" w:rsidR="003604BB" w:rsidRPr="00FD7C10" w:rsidRDefault="003604BB">
      <w:pPr>
        <w:suppressAutoHyphens/>
        <w:rPr>
          <w:b/>
          <w:szCs w:val="22"/>
          <w:lang w:val="fi-FI"/>
        </w:rPr>
      </w:pPr>
    </w:p>
    <w:p w14:paraId="1C20E392" w14:textId="77777777" w:rsidR="003604BB" w:rsidRPr="00FD7C10" w:rsidRDefault="003604BB">
      <w:pPr>
        <w:jc w:val="center"/>
        <w:rPr>
          <w:b/>
          <w:szCs w:val="22"/>
          <w:lang w:val="fi-FI"/>
        </w:rPr>
      </w:pPr>
      <w:r w:rsidRPr="00FD7C10">
        <w:rPr>
          <w:b/>
          <w:szCs w:val="22"/>
          <w:lang w:val="fi-FI"/>
        </w:rPr>
        <w:t xml:space="preserve">LIITE II </w:t>
      </w:r>
    </w:p>
    <w:p w14:paraId="34C71388" w14:textId="77777777" w:rsidR="003604BB" w:rsidRPr="00FD7C10" w:rsidRDefault="003604BB">
      <w:pPr>
        <w:suppressAutoHyphens/>
        <w:jc w:val="center"/>
        <w:rPr>
          <w:b/>
          <w:szCs w:val="22"/>
          <w:lang w:val="fi-FI"/>
        </w:rPr>
      </w:pPr>
    </w:p>
    <w:p w14:paraId="54452AC9" w14:textId="77777777" w:rsidR="003604BB" w:rsidRPr="00FD7C10" w:rsidRDefault="003604BB">
      <w:pPr>
        <w:tabs>
          <w:tab w:val="left" w:pos="-720"/>
        </w:tabs>
        <w:suppressAutoHyphens/>
        <w:ind w:left="1701" w:right="566" w:hanging="567"/>
        <w:rPr>
          <w:b/>
          <w:szCs w:val="22"/>
          <w:lang w:val="fi-FI"/>
        </w:rPr>
      </w:pPr>
      <w:r w:rsidRPr="00FD7C10">
        <w:rPr>
          <w:b/>
          <w:szCs w:val="22"/>
          <w:lang w:val="fi-FI"/>
        </w:rPr>
        <w:t>A.</w:t>
      </w:r>
      <w:r w:rsidRPr="00FD7C10">
        <w:rPr>
          <w:b/>
          <w:szCs w:val="22"/>
          <w:lang w:val="fi-FI"/>
        </w:rPr>
        <w:tab/>
        <w:t>ERÄN VAPAUTTAMISESTA VASTAAVA</w:t>
      </w:r>
      <w:r w:rsidR="00314576" w:rsidRPr="00FD7C10">
        <w:rPr>
          <w:b/>
          <w:szCs w:val="22"/>
          <w:lang w:val="fi-FI"/>
        </w:rPr>
        <w:t>T</w:t>
      </w:r>
      <w:r w:rsidRPr="00FD7C10">
        <w:rPr>
          <w:b/>
          <w:szCs w:val="22"/>
          <w:lang w:val="fi-FI"/>
        </w:rPr>
        <w:t xml:space="preserve"> VALMIST</w:t>
      </w:r>
      <w:r w:rsidR="00314576" w:rsidRPr="00FD7C10">
        <w:rPr>
          <w:b/>
          <w:szCs w:val="22"/>
          <w:lang w:val="fi-FI"/>
        </w:rPr>
        <w:t>AJAT</w:t>
      </w:r>
    </w:p>
    <w:p w14:paraId="7C874DD0" w14:textId="77777777" w:rsidR="003604BB" w:rsidRPr="00FD7C10" w:rsidRDefault="003604BB">
      <w:pPr>
        <w:ind w:right="1144"/>
        <w:rPr>
          <w:szCs w:val="22"/>
          <w:lang w:val="fi-FI"/>
        </w:rPr>
      </w:pPr>
    </w:p>
    <w:p w14:paraId="6DC11ADF" w14:textId="77777777" w:rsidR="003604BB" w:rsidRPr="00FD7C10" w:rsidRDefault="003604BB">
      <w:pPr>
        <w:tabs>
          <w:tab w:val="left" w:pos="-720"/>
        </w:tabs>
        <w:suppressAutoHyphens/>
        <w:ind w:left="1701" w:right="1144" w:hanging="567"/>
        <w:rPr>
          <w:b/>
          <w:szCs w:val="22"/>
          <w:lang w:val="fi-FI"/>
        </w:rPr>
      </w:pPr>
      <w:r w:rsidRPr="00FD7C10">
        <w:rPr>
          <w:b/>
          <w:szCs w:val="22"/>
          <w:lang w:val="fi-FI"/>
        </w:rPr>
        <w:t>B.</w:t>
      </w:r>
      <w:r w:rsidRPr="00FD7C10">
        <w:rPr>
          <w:b/>
          <w:szCs w:val="22"/>
          <w:lang w:val="fi-FI"/>
        </w:rPr>
        <w:tab/>
      </w:r>
      <w:r w:rsidR="00952CB6" w:rsidRPr="00FD7C10">
        <w:rPr>
          <w:b/>
          <w:szCs w:val="22"/>
          <w:lang w:val="fi-FI"/>
        </w:rPr>
        <w:t>TOIMITTAMISEEN JA KÄYTTÖÖN</w:t>
      </w:r>
      <w:r w:rsidRPr="00FD7C10">
        <w:rPr>
          <w:b/>
          <w:szCs w:val="22"/>
          <w:lang w:val="fi-FI"/>
        </w:rPr>
        <w:t xml:space="preserve"> LIITTYVÄT EHDOT</w:t>
      </w:r>
      <w:r w:rsidR="00952CB6" w:rsidRPr="00FD7C10">
        <w:rPr>
          <w:b/>
          <w:szCs w:val="22"/>
          <w:lang w:val="fi-FI"/>
        </w:rPr>
        <w:t xml:space="preserve"> TAI RAJOITUKSET</w:t>
      </w:r>
      <w:r w:rsidRPr="00FD7C10">
        <w:rPr>
          <w:b/>
          <w:szCs w:val="22"/>
          <w:lang w:val="fi-FI"/>
        </w:rPr>
        <w:t xml:space="preserve"> </w:t>
      </w:r>
    </w:p>
    <w:p w14:paraId="2430D606" w14:textId="77777777" w:rsidR="00952CB6" w:rsidRPr="00FD7C10" w:rsidRDefault="00952CB6">
      <w:pPr>
        <w:tabs>
          <w:tab w:val="left" w:pos="-720"/>
        </w:tabs>
        <w:suppressAutoHyphens/>
        <w:ind w:left="1701" w:right="1144" w:hanging="567"/>
        <w:rPr>
          <w:b/>
          <w:szCs w:val="22"/>
          <w:lang w:val="fi-FI"/>
        </w:rPr>
      </w:pPr>
    </w:p>
    <w:p w14:paraId="008F6526" w14:textId="77777777" w:rsidR="00952CB6" w:rsidRPr="00FD7C10" w:rsidRDefault="00952CB6" w:rsidP="00952CB6">
      <w:pPr>
        <w:tabs>
          <w:tab w:val="left" w:pos="-720"/>
        </w:tabs>
        <w:suppressAutoHyphens/>
        <w:ind w:left="1701" w:right="1144" w:hanging="567"/>
        <w:rPr>
          <w:b/>
          <w:szCs w:val="22"/>
          <w:lang w:val="fi-FI"/>
        </w:rPr>
      </w:pPr>
      <w:r w:rsidRPr="00FD7C10">
        <w:rPr>
          <w:b/>
          <w:szCs w:val="22"/>
          <w:lang w:val="fi-FI"/>
        </w:rPr>
        <w:t>C.</w:t>
      </w:r>
      <w:r w:rsidRPr="00FD7C10">
        <w:rPr>
          <w:b/>
          <w:szCs w:val="22"/>
          <w:lang w:val="fi-FI"/>
        </w:rPr>
        <w:tab/>
        <w:t>MYYNTILUVAN MUUT EHDOT JA EDELLYTYKSET</w:t>
      </w:r>
    </w:p>
    <w:p w14:paraId="1828026D" w14:textId="77777777" w:rsidR="00952CB6" w:rsidRPr="00FD7C10" w:rsidRDefault="00952CB6" w:rsidP="00952CB6">
      <w:pPr>
        <w:tabs>
          <w:tab w:val="left" w:pos="-720"/>
        </w:tabs>
        <w:suppressAutoHyphens/>
        <w:ind w:left="1701" w:right="1144" w:hanging="567"/>
        <w:rPr>
          <w:b/>
          <w:szCs w:val="22"/>
          <w:lang w:val="fi-FI"/>
        </w:rPr>
      </w:pPr>
    </w:p>
    <w:p w14:paraId="51F1DC1A" w14:textId="77777777" w:rsidR="00952CB6" w:rsidRPr="00FD7C10" w:rsidRDefault="00952CB6" w:rsidP="00952CB6">
      <w:pPr>
        <w:tabs>
          <w:tab w:val="left" w:pos="-720"/>
        </w:tabs>
        <w:suppressAutoHyphens/>
        <w:ind w:left="1701" w:right="1144" w:hanging="567"/>
        <w:rPr>
          <w:b/>
          <w:szCs w:val="22"/>
          <w:lang w:val="fi-FI"/>
        </w:rPr>
      </w:pPr>
      <w:r w:rsidRPr="00FD7C10">
        <w:rPr>
          <w:b/>
          <w:szCs w:val="22"/>
          <w:lang w:val="fi-FI"/>
        </w:rPr>
        <w:t>D.</w:t>
      </w:r>
      <w:r w:rsidRPr="00FD7C10">
        <w:rPr>
          <w:b/>
          <w:szCs w:val="22"/>
          <w:lang w:val="fi-FI"/>
        </w:rPr>
        <w:tab/>
        <w:t>EHDOT TAI RAJOITUKSET, JOTKA KOSKEVAT LÄÄKEVALMISTEEN TURVALLISTA JA TEHOKASTA KÄYTTÖÄ</w:t>
      </w:r>
    </w:p>
    <w:p w14:paraId="4695A1E1" w14:textId="77777777" w:rsidR="003604BB" w:rsidRPr="00FD7C10" w:rsidRDefault="003604BB">
      <w:pPr>
        <w:ind w:right="1144"/>
        <w:rPr>
          <w:szCs w:val="22"/>
          <w:lang w:val="fi-FI"/>
        </w:rPr>
      </w:pPr>
    </w:p>
    <w:p w14:paraId="75702162" w14:textId="77777777" w:rsidR="003604BB" w:rsidRPr="00FD7C10" w:rsidRDefault="003604BB">
      <w:pPr>
        <w:tabs>
          <w:tab w:val="left" w:pos="-720"/>
        </w:tabs>
        <w:suppressAutoHyphens/>
        <w:ind w:left="1701" w:right="1144" w:hanging="708"/>
        <w:rPr>
          <w:b/>
          <w:szCs w:val="22"/>
          <w:lang w:val="fi-FI"/>
        </w:rPr>
      </w:pPr>
    </w:p>
    <w:p w14:paraId="69BD94F9" w14:textId="77777777" w:rsidR="003604BB" w:rsidRPr="00FD7C10" w:rsidRDefault="003604BB" w:rsidP="00854748">
      <w:pPr>
        <w:pStyle w:val="TitleB"/>
        <w:rPr>
          <w:szCs w:val="22"/>
        </w:rPr>
      </w:pPr>
      <w:r w:rsidRPr="00FD7C10">
        <w:rPr>
          <w:szCs w:val="22"/>
        </w:rPr>
        <w:br w:type="page"/>
      </w:r>
      <w:r w:rsidRPr="00FD7C10">
        <w:rPr>
          <w:szCs w:val="22"/>
        </w:rPr>
        <w:lastRenderedPageBreak/>
        <w:t>A.</w:t>
      </w:r>
      <w:r w:rsidRPr="00FD7C10">
        <w:rPr>
          <w:szCs w:val="22"/>
        </w:rPr>
        <w:tab/>
        <w:t>ERÄN VAPAUTTAMISESTA VASTAAVAT VALMIST</w:t>
      </w:r>
      <w:r w:rsidR="00952CB6" w:rsidRPr="00FD7C10">
        <w:rPr>
          <w:szCs w:val="22"/>
        </w:rPr>
        <w:t>AJAT</w:t>
      </w:r>
    </w:p>
    <w:p w14:paraId="290915B6" w14:textId="77777777" w:rsidR="003604BB" w:rsidRPr="00FD7C10" w:rsidRDefault="003604BB">
      <w:pPr>
        <w:suppressAutoHyphens/>
        <w:rPr>
          <w:szCs w:val="22"/>
          <w:u w:val="single"/>
          <w:lang w:val="fi-FI"/>
        </w:rPr>
      </w:pPr>
    </w:p>
    <w:p w14:paraId="5C92A741" w14:textId="77777777" w:rsidR="003604BB" w:rsidRPr="00FD7C10" w:rsidRDefault="003604BB">
      <w:pPr>
        <w:suppressAutoHyphens/>
        <w:rPr>
          <w:szCs w:val="22"/>
          <w:lang w:val="fi-FI"/>
        </w:rPr>
      </w:pPr>
      <w:r w:rsidRPr="00FD7C10">
        <w:rPr>
          <w:szCs w:val="22"/>
          <w:u w:val="single"/>
          <w:lang w:val="fi-FI"/>
        </w:rPr>
        <w:t xml:space="preserve">Erän vapauttamisesta vastaavien valmistajien nimet ja osoitteet </w:t>
      </w:r>
    </w:p>
    <w:p w14:paraId="0127550A" w14:textId="77777777" w:rsidR="003604BB" w:rsidRPr="00FD7C10" w:rsidRDefault="003604BB">
      <w:pPr>
        <w:rPr>
          <w:szCs w:val="22"/>
          <w:lang w:val="fi-FI"/>
        </w:rPr>
      </w:pPr>
    </w:p>
    <w:p w14:paraId="5CF60DBD" w14:textId="77777777" w:rsidR="003604BB" w:rsidRPr="0086758A" w:rsidRDefault="003604BB">
      <w:pPr>
        <w:suppressAutoHyphens/>
        <w:rPr>
          <w:szCs w:val="22"/>
          <w:u w:val="single"/>
          <w:lang w:val="fi-FI"/>
        </w:rPr>
      </w:pPr>
      <w:r w:rsidRPr="0086758A">
        <w:rPr>
          <w:szCs w:val="22"/>
          <w:u w:val="single"/>
          <w:lang w:val="fi-FI"/>
        </w:rPr>
        <w:t>Kalvopäällysteiset tabletit:</w:t>
      </w:r>
    </w:p>
    <w:p w14:paraId="6679F2D6" w14:textId="77777777" w:rsidR="003604BB" w:rsidRPr="0086758A" w:rsidDel="00FE59A4" w:rsidRDefault="003604BB">
      <w:pPr>
        <w:suppressAutoHyphens/>
        <w:rPr>
          <w:del w:id="340" w:author="Author"/>
          <w:szCs w:val="22"/>
          <w:lang w:val="fi-FI"/>
        </w:rPr>
      </w:pPr>
    </w:p>
    <w:p w14:paraId="5766DB94" w14:textId="77777777" w:rsidR="003604BB" w:rsidRPr="0086758A" w:rsidRDefault="003604BB">
      <w:pPr>
        <w:rPr>
          <w:snapToGrid w:val="0"/>
          <w:szCs w:val="22"/>
          <w:lang w:val="fi-FI"/>
        </w:rPr>
      </w:pPr>
    </w:p>
    <w:p w14:paraId="2002969B" w14:textId="7B4D2903" w:rsidR="003604BB" w:rsidRPr="0086758A" w:rsidRDefault="00F53A1E">
      <w:pPr>
        <w:rPr>
          <w:snapToGrid w:val="0"/>
          <w:szCs w:val="22"/>
          <w:lang w:val="fi-FI"/>
        </w:rPr>
      </w:pPr>
      <w:r w:rsidRPr="009E7E76">
        <w:rPr>
          <w:szCs w:val="22"/>
          <w:lang w:val="fi-FI"/>
          <w:rPrChange w:id="341" w:author="Author">
            <w:rPr>
              <w:szCs w:val="22"/>
              <w:lang w:val="sv-SE"/>
            </w:rPr>
          </w:rPrChange>
        </w:rPr>
        <w:t>Delpharm Poznań Spółka Akcyjna</w:t>
      </w:r>
      <w:r w:rsidRPr="0086758A" w:rsidDel="00F53A1E">
        <w:rPr>
          <w:snapToGrid w:val="0"/>
          <w:szCs w:val="22"/>
          <w:lang w:val="fi-FI"/>
        </w:rPr>
        <w:t xml:space="preserve"> </w:t>
      </w:r>
    </w:p>
    <w:p w14:paraId="1E5889FC" w14:textId="77777777" w:rsidR="003604BB" w:rsidRPr="0086758A" w:rsidRDefault="003604BB">
      <w:pPr>
        <w:rPr>
          <w:snapToGrid w:val="0"/>
          <w:szCs w:val="22"/>
          <w:lang w:val="fi-FI"/>
        </w:rPr>
      </w:pPr>
      <w:r w:rsidRPr="0086758A">
        <w:rPr>
          <w:snapToGrid w:val="0"/>
          <w:szCs w:val="22"/>
          <w:lang w:val="fi-FI"/>
        </w:rPr>
        <w:t>ul. Grunwaldzka 189</w:t>
      </w:r>
    </w:p>
    <w:p w14:paraId="45B23B93" w14:textId="77777777" w:rsidR="003604BB" w:rsidRPr="00B86B35" w:rsidRDefault="003604BB">
      <w:pPr>
        <w:rPr>
          <w:snapToGrid w:val="0"/>
          <w:szCs w:val="22"/>
          <w:lang w:val="fi-FI"/>
        </w:rPr>
      </w:pPr>
      <w:r w:rsidRPr="00B86B35">
        <w:rPr>
          <w:snapToGrid w:val="0"/>
          <w:szCs w:val="22"/>
          <w:lang w:val="fi-FI"/>
        </w:rPr>
        <w:t>60-322 Poznan</w:t>
      </w:r>
    </w:p>
    <w:p w14:paraId="61A444A0" w14:textId="77777777" w:rsidR="003604BB" w:rsidRPr="00B86B35" w:rsidRDefault="003604BB">
      <w:pPr>
        <w:rPr>
          <w:snapToGrid w:val="0"/>
          <w:szCs w:val="22"/>
          <w:lang w:val="fi-FI"/>
        </w:rPr>
      </w:pPr>
      <w:r w:rsidRPr="00B86B35">
        <w:rPr>
          <w:snapToGrid w:val="0"/>
          <w:szCs w:val="22"/>
          <w:lang w:val="fi-FI"/>
        </w:rPr>
        <w:t>Puola</w:t>
      </w:r>
    </w:p>
    <w:p w14:paraId="75E9A03D" w14:textId="77777777" w:rsidR="003604BB" w:rsidRPr="00B86B35" w:rsidRDefault="003604BB">
      <w:pPr>
        <w:suppressAutoHyphens/>
        <w:rPr>
          <w:szCs w:val="22"/>
          <w:lang w:val="fi-FI"/>
        </w:rPr>
      </w:pPr>
    </w:p>
    <w:p w14:paraId="1EB53681" w14:textId="77777777" w:rsidR="003604BB" w:rsidRPr="00B86B35" w:rsidRDefault="003604BB">
      <w:pPr>
        <w:suppressAutoHyphens/>
        <w:rPr>
          <w:szCs w:val="22"/>
          <w:u w:val="single"/>
          <w:lang w:val="fi-FI"/>
        </w:rPr>
      </w:pPr>
      <w:r w:rsidRPr="00B86B35">
        <w:rPr>
          <w:szCs w:val="22"/>
          <w:u w:val="single"/>
          <w:lang w:val="fi-FI"/>
        </w:rPr>
        <w:t>Oraaliliuos:</w:t>
      </w:r>
    </w:p>
    <w:p w14:paraId="28F8AD89" w14:textId="77777777" w:rsidR="003604BB" w:rsidRPr="00B86B35" w:rsidDel="00FE59A4" w:rsidRDefault="003604BB">
      <w:pPr>
        <w:suppressAutoHyphens/>
        <w:rPr>
          <w:del w:id="342" w:author="Author"/>
          <w:szCs w:val="22"/>
          <w:lang w:val="fi-FI"/>
        </w:rPr>
      </w:pPr>
    </w:p>
    <w:p w14:paraId="3C2E17B0" w14:textId="77777777" w:rsidR="003674B0" w:rsidRPr="0086758A" w:rsidRDefault="003674B0">
      <w:pPr>
        <w:suppressAutoHyphens/>
        <w:rPr>
          <w:szCs w:val="22"/>
          <w:lang w:val="fi-FI"/>
        </w:rPr>
      </w:pPr>
    </w:p>
    <w:p w14:paraId="4F4F86C4" w14:textId="77777777" w:rsidR="00104C64" w:rsidRPr="00E759C8" w:rsidRDefault="00104C64" w:rsidP="00104C64">
      <w:pPr>
        <w:numPr>
          <w:ilvl w:val="12"/>
          <w:numId w:val="0"/>
        </w:numPr>
        <w:ind w:right="-2"/>
        <w:rPr>
          <w:bCs/>
          <w:noProof/>
        </w:rPr>
      </w:pPr>
      <w:r w:rsidRPr="00E759C8">
        <w:rPr>
          <w:bCs/>
          <w:noProof/>
        </w:rPr>
        <w:t xml:space="preserve">ViiV Healthcare Trading Services UK Limited </w:t>
      </w:r>
    </w:p>
    <w:p w14:paraId="38F1E026" w14:textId="77777777" w:rsidR="00104C64" w:rsidRPr="00E759C8" w:rsidRDefault="00104C64" w:rsidP="00104C64">
      <w:pPr>
        <w:numPr>
          <w:ilvl w:val="12"/>
          <w:numId w:val="0"/>
        </w:numPr>
        <w:ind w:right="-2"/>
        <w:rPr>
          <w:bCs/>
          <w:noProof/>
        </w:rPr>
      </w:pPr>
      <w:r w:rsidRPr="00E759C8">
        <w:rPr>
          <w:bCs/>
          <w:noProof/>
        </w:rPr>
        <w:t xml:space="preserve">12 Riverwalk, </w:t>
      </w:r>
    </w:p>
    <w:p w14:paraId="3230EE91" w14:textId="77777777" w:rsidR="00104C64" w:rsidRPr="00E759C8" w:rsidRDefault="00104C64" w:rsidP="00104C64">
      <w:pPr>
        <w:numPr>
          <w:ilvl w:val="12"/>
          <w:numId w:val="0"/>
        </w:numPr>
        <w:ind w:right="-2"/>
        <w:rPr>
          <w:bCs/>
          <w:noProof/>
        </w:rPr>
      </w:pPr>
      <w:r w:rsidRPr="00E759C8">
        <w:rPr>
          <w:bCs/>
          <w:noProof/>
        </w:rPr>
        <w:t xml:space="preserve">Citywest Business Campus </w:t>
      </w:r>
    </w:p>
    <w:p w14:paraId="1A3D0592" w14:textId="77777777" w:rsidR="00104C64" w:rsidRPr="00E759C8" w:rsidRDefault="00104C64" w:rsidP="00104C64">
      <w:pPr>
        <w:numPr>
          <w:ilvl w:val="12"/>
          <w:numId w:val="0"/>
        </w:numPr>
        <w:ind w:right="-2"/>
        <w:rPr>
          <w:bCs/>
          <w:noProof/>
        </w:rPr>
      </w:pPr>
      <w:r w:rsidRPr="00E759C8">
        <w:rPr>
          <w:bCs/>
          <w:noProof/>
        </w:rPr>
        <w:t>Dublin 24,</w:t>
      </w:r>
    </w:p>
    <w:p w14:paraId="320B8429" w14:textId="77777777" w:rsidR="00104C64" w:rsidRPr="00B902C4" w:rsidRDefault="00104C64" w:rsidP="00104C64">
      <w:pPr>
        <w:suppressAutoHyphens/>
        <w:rPr>
          <w:bCs/>
          <w:noProof/>
          <w:lang w:val="fi-FI"/>
        </w:rPr>
      </w:pPr>
      <w:r w:rsidRPr="00B902C4">
        <w:rPr>
          <w:bCs/>
          <w:noProof/>
          <w:lang w:val="fi-FI"/>
        </w:rPr>
        <w:t>Irlanti</w:t>
      </w:r>
    </w:p>
    <w:p w14:paraId="7ED9F5BA" w14:textId="77777777" w:rsidR="00104C64" w:rsidRPr="00FD7C10" w:rsidRDefault="00104C64" w:rsidP="00104C64">
      <w:pPr>
        <w:suppressAutoHyphens/>
        <w:rPr>
          <w:szCs w:val="22"/>
          <w:lang w:val="fi-FI"/>
        </w:rPr>
      </w:pPr>
    </w:p>
    <w:p w14:paraId="0AB4E2CD" w14:textId="77777777" w:rsidR="003604BB" w:rsidRPr="00FD7C10" w:rsidRDefault="003604BB">
      <w:pPr>
        <w:rPr>
          <w:snapToGrid w:val="0"/>
          <w:szCs w:val="22"/>
          <w:lang w:val="fi-FI" w:eastAsia="en-US"/>
        </w:rPr>
      </w:pPr>
      <w:r w:rsidRPr="00FD7C10">
        <w:rPr>
          <w:snapToGrid w:val="0"/>
          <w:szCs w:val="22"/>
          <w:lang w:val="fi-FI" w:eastAsia="en-US"/>
        </w:rPr>
        <w:t>Lääkevalmisteen painetussa pakkausselosteessa on ilmoitettava kyseisen erän vapauttamisesta</w:t>
      </w:r>
    </w:p>
    <w:p w14:paraId="586D7A42" w14:textId="77777777" w:rsidR="003604BB" w:rsidRPr="00FD7C10" w:rsidRDefault="003604BB">
      <w:pPr>
        <w:rPr>
          <w:szCs w:val="22"/>
          <w:lang w:val="fi-FI"/>
        </w:rPr>
      </w:pPr>
      <w:r w:rsidRPr="00FD7C10">
        <w:rPr>
          <w:snapToGrid w:val="0"/>
          <w:szCs w:val="22"/>
          <w:lang w:val="fi-FI" w:eastAsia="en-US"/>
        </w:rPr>
        <w:t>vastaavan valmistusluvan haltijan nimi ja osoite.</w:t>
      </w:r>
    </w:p>
    <w:p w14:paraId="7AF8211F" w14:textId="77777777" w:rsidR="003604BB" w:rsidRPr="00FC1667" w:rsidRDefault="003604BB">
      <w:pPr>
        <w:suppressAutoHyphens/>
        <w:rPr>
          <w:sz w:val="18"/>
          <w:szCs w:val="22"/>
          <w:lang w:val="fi-FI"/>
        </w:rPr>
      </w:pPr>
    </w:p>
    <w:p w14:paraId="1C1B98BA" w14:textId="77777777" w:rsidR="003604BB" w:rsidRPr="00FC1667" w:rsidRDefault="003604BB">
      <w:pPr>
        <w:rPr>
          <w:sz w:val="18"/>
          <w:szCs w:val="22"/>
          <w:lang w:val="fi-FI"/>
        </w:rPr>
      </w:pPr>
    </w:p>
    <w:p w14:paraId="69BED1CA" w14:textId="77777777" w:rsidR="003604BB" w:rsidRPr="00FD7C10" w:rsidRDefault="003604BB" w:rsidP="00854748">
      <w:pPr>
        <w:pStyle w:val="TitleB"/>
        <w:rPr>
          <w:szCs w:val="22"/>
        </w:rPr>
      </w:pPr>
      <w:r w:rsidRPr="00FD7C10">
        <w:rPr>
          <w:szCs w:val="22"/>
        </w:rPr>
        <w:t>B.</w:t>
      </w:r>
      <w:r w:rsidRPr="00FD7C10">
        <w:rPr>
          <w:szCs w:val="22"/>
        </w:rPr>
        <w:tab/>
      </w:r>
      <w:r w:rsidR="00952CB6" w:rsidRPr="00FD7C10">
        <w:rPr>
          <w:szCs w:val="22"/>
        </w:rPr>
        <w:t>TOIMITTAMISEEN JA KÄYTTÖÖN</w:t>
      </w:r>
      <w:r w:rsidRPr="00FD7C10">
        <w:rPr>
          <w:szCs w:val="22"/>
        </w:rPr>
        <w:t xml:space="preserve"> LIITTYVÄT EHDOT</w:t>
      </w:r>
      <w:r w:rsidR="00952CB6" w:rsidRPr="00FD7C10">
        <w:rPr>
          <w:szCs w:val="22"/>
        </w:rPr>
        <w:t xml:space="preserve"> TAI RAJOITUKSET</w:t>
      </w:r>
    </w:p>
    <w:p w14:paraId="58831164" w14:textId="77777777" w:rsidR="003604BB" w:rsidRPr="00FD7C10" w:rsidRDefault="003604BB">
      <w:pPr>
        <w:numPr>
          <w:ilvl w:val="12"/>
          <w:numId w:val="0"/>
        </w:numPr>
        <w:rPr>
          <w:szCs w:val="22"/>
          <w:lang w:val="fi-FI"/>
        </w:rPr>
      </w:pPr>
    </w:p>
    <w:p w14:paraId="373F0F75" w14:textId="77777777" w:rsidR="003604BB" w:rsidRPr="00FD7C10" w:rsidRDefault="003604BB">
      <w:pPr>
        <w:numPr>
          <w:ilvl w:val="12"/>
          <w:numId w:val="0"/>
        </w:numPr>
        <w:rPr>
          <w:szCs w:val="22"/>
          <w:lang w:val="fi-FI"/>
        </w:rPr>
      </w:pPr>
      <w:r w:rsidRPr="00FD7C10">
        <w:rPr>
          <w:szCs w:val="22"/>
          <w:lang w:val="fi-FI"/>
        </w:rPr>
        <w:t>Rajoitettu lääkemääräys (ks. Liite I: valmisteyhteenvedon kohta</w:t>
      </w:r>
      <w:r w:rsidR="00C552B8">
        <w:rPr>
          <w:szCs w:val="22"/>
          <w:lang w:val="fi-FI"/>
        </w:rPr>
        <w:t> </w:t>
      </w:r>
      <w:r w:rsidRPr="00FD7C10">
        <w:rPr>
          <w:szCs w:val="22"/>
          <w:lang w:val="fi-FI"/>
        </w:rPr>
        <w:t>4.2).</w:t>
      </w:r>
    </w:p>
    <w:p w14:paraId="0940C516" w14:textId="77777777" w:rsidR="003604BB" w:rsidRPr="00FC1667" w:rsidRDefault="003604BB">
      <w:pPr>
        <w:numPr>
          <w:ilvl w:val="12"/>
          <w:numId w:val="0"/>
        </w:numPr>
        <w:rPr>
          <w:sz w:val="18"/>
          <w:szCs w:val="22"/>
          <w:lang w:val="fi-FI"/>
        </w:rPr>
      </w:pPr>
    </w:p>
    <w:p w14:paraId="14D59EB5" w14:textId="77777777" w:rsidR="00F870E6" w:rsidRPr="00FC1667" w:rsidRDefault="00F870E6">
      <w:pPr>
        <w:numPr>
          <w:ilvl w:val="12"/>
          <w:numId w:val="0"/>
        </w:numPr>
        <w:rPr>
          <w:sz w:val="18"/>
          <w:szCs w:val="22"/>
          <w:lang w:val="fi-FI"/>
        </w:rPr>
      </w:pPr>
    </w:p>
    <w:p w14:paraId="623644B1" w14:textId="77777777" w:rsidR="00FF18EB" w:rsidRPr="00FD7C10" w:rsidRDefault="00952CB6" w:rsidP="00854748">
      <w:pPr>
        <w:pStyle w:val="TitleB"/>
        <w:rPr>
          <w:noProof/>
          <w:szCs w:val="22"/>
        </w:rPr>
      </w:pPr>
      <w:r w:rsidRPr="00FD7C10">
        <w:rPr>
          <w:noProof/>
          <w:szCs w:val="22"/>
        </w:rPr>
        <w:t>C.</w:t>
      </w:r>
      <w:r w:rsidRPr="00FD7C10">
        <w:rPr>
          <w:noProof/>
          <w:szCs w:val="22"/>
        </w:rPr>
        <w:tab/>
      </w:r>
      <w:r w:rsidR="00FF18EB" w:rsidRPr="00FD7C10">
        <w:rPr>
          <w:noProof/>
          <w:szCs w:val="22"/>
        </w:rPr>
        <w:t>MYYNTILUVAN MUUT EHDOT JA EDELLYTYKSET</w:t>
      </w:r>
    </w:p>
    <w:p w14:paraId="56F62A51" w14:textId="77777777" w:rsidR="00FF18EB" w:rsidRPr="00FD7C10" w:rsidRDefault="00FF18EB">
      <w:pPr>
        <w:numPr>
          <w:ilvl w:val="12"/>
          <w:numId w:val="0"/>
        </w:numPr>
        <w:rPr>
          <w:b/>
          <w:noProof/>
          <w:szCs w:val="22"/>
          <w:lang w:val="fi-FI"/>
        </w:rPr>
      </w:pPr>
    </w:p>
    <w:p w14:paraId="3CC25478" w14:textId="77777777" w:rsidR="00952CB6" w:rsidRPr="00FD7C10" w:rsidRDefault="00952CB6" w:rsidP="00952CB6">
      <w:pPr>
        <w:numPr>
          <w:ilvl w:val="0"/>
          <w:numId w:val="53"/>
        </w:numPr>
        <w:rPr>
          <w:b/>
          <w:noProof/>
          <w:szCs w:val="22"/>
          <w:lang w:val="fi-FI"/>
        </w:rPr>
      </w:pPr>
      <w:r w:rsidRPr="00FD7C10">
        <w:rPr>
          <w:b/>
          <w:noProof/>
          <w:szCs w:val="22"/>
          <w:lang w:val="fi-FI"/>
        </w:rPr>
        <w:t>Määräaikaiset turvallisuuskatsaukset</w:t>
      </w:r>
    </w:p>
    <w:p w14:paraId="062F60C8" w14:textId="77777777" w:rsidR="00952CB6" w:rsidRPr="00FD7C10" w:rsidRDefault="00952CB6" w:rsidP="00952CB6">
      <w:pPr>
        <w:rPr>
          <w:b/>
          <w:noProof/>
          <w:szCs w:val="22"/>
          <w:lang w:val="fi-FI"/>
        </w:rPr>
      </w:pPr>
    </w:p>
    <w:p w14:paraId="1B0AE000" w14:textId="77777777" w:rsidR="00CA1E79" w:rsidRDefault="00CA1E79" w:rsidP="00A2448D">
      <w:pPr>
        <w:tabs>
          <w:tab w:val="left" w:pos="-720"/>
        </w:tabs>
        <w:suppressAutoHyphens/>
        <w:ind w:left="567" w:right="1144" w:hanging="567"/>
        <w:jc w:val="both"/>
        <w:rPr>
          <w:noProof/>
          <w:szCs w:val="22"/>
          <w:lang w:val="fi-FI"/>
        </w:rPr>
      </w:pPr>
      <w:r w:rsidRPr="00CA1E79">
        <w:rPr>
          <w:noProof/>
          <w:szCs w:val="22"/>
          <w:lang w:val="fi-FI"/>
        </w:rPr>
        <w:t>Tämän lääkevalmisteen osalta velvoitteet määräaikaisten turvallisuuskatsausten</w:t>
      </w:r>
    </w:p>
    <w:p w14:paraId="35206B64" w14:textId="77777777" w:rsidR="00CA1E79" w:rsidRDefault="00CA1E79" w:rsidP="00A2448D">
      <w:pPr>
        <w:tabs>
          <w:tab w:val="left" w:pos="-720"/>
        </w:tabs>
        <w:suppressAutoHyphens/>
        <w:ind w:left="567" w:right="1144" w:hanging="567"/>
        <w:jc w:val="both"/>
        <w:rPr>
          <w:noProof/>
          <w:szCs w:val="22"/>
          <w:lang w:val="fi-FI"/>
        </w:rPr>
      </w:pPr>
      <w:r w:rsidRPr="00CA1E79">
        <w:rPr>
          <w:noProof/>
          <w:szCs w:val="22"/>
          <w:lang w:val="fi-FI"/>
        </w:rPr>
        <w:t>toimittamisesta on määritelty Euroopan unionin viitepäivämäärät (EURD) sisältävässä</w:t>
      </w:r>
    </w:p>
    <w:p w14:paraId="5A8CD88E" w14:textId="77777777" w:rsidR="00CA1E79" w:rsidRDefault="00CA1E79" w:rsidP="00A2448D">
      <w:pPr>
        <w:tabs>
          <w:tab w:val="left" w:pos="-720"/>
        </w:tabs>
        <w:suppressAutoHyphens/>
        <w:ind w:left="567" w:right="1144" w:hanging="567"/>
        <w:jc w:val="both"/>
        <w:rPr>
          <w:noProof/>
          <w:szCs w:val="22"/>
          <w:lang w:val="fi-FI"/>
        </w:rPr>
      </w:pPr>
      <w:r w:rsidRPr="00CA1E79">
        <w:rPr>
          <w:noProof/>
          <w:szCs w:val="22"/>
          <w:lang w:val="fi-FI"/>
        </w:rPr>
        <w:t>luettelossa, josta on säädetty Direktiivin 2001/83/EC</w:t>
      </w:r>
      <w:r>
        <w:rPr>
          <w:noProof/>
          <w:szCs w:val="22"/>
          <w:lang w:val="fi-FI"/>
        </w:rPr>
        <w:t xml:space="preserve"> </w:t>
      </w:r>
      <w:r w:rsidRPr="00CA1E79">
        <w:rPr>
          <w:noProof/>
          <w:szCs w:val="22"/>
          <w:lang w:val="fi-FI"/>
        </w:rPr>
        <w:t>107 c artiklan 7 kohdassa, ja</w:t>
      </w:r>
    </w:p>
    <w:p w14:paraId="3AE4EFFA" w14:textId="77777777" w:rsidR="00CA1E79" w:rsidRDefault="00CA1E79" w:rsidP="00CA1E79">
      <w:pPr>
        <w:tabs>
          <w:tab w:val="left" w:pos="-720"/>
        </w:tabs>
        <w:suppressAutoHyphens/>
        <w:ind w:left="567" w:right="1144" w:hanging="567"/>
        <w:jc w:val="both"/>
        <w:rPr>
          <w:noProof/>
          <w:szCs w:val="22"/>
          <w:lang w:val="fi-FI"/>
        </w:rPr>
      </w:pPr>
      <w:r w:rsidRPr="00CA1E79">
        <w:rPr>
          <w:noProof/>
          <w:szCs w:val="22"/>
          <w:lang w:val="fi-FI"/>
        </w:rPr>
        <w:t>kaikissa luettelon myöhemmissä päivityksissä, jotka on</w:t>
      </w:r>
      <w:r>
        <w:rPr>
          <w:noProof/>
          <w:szCs w:val="22"/>
          <w:lang w:val="fi-FI"/>
        </w:rPr>
        <w:t xml:space="preserve"> </w:t>
      </w:r>
      <w:r w:rsidRPr="00CA1E79">
        <w:rPr>
          <w:noProof/>
          <w:szCs w:val="22"/>
          <w:lang w:val="fi-FI"/>
        </w:rPr>
        <w:t>julkaistu Euroopan lääkeviraston</w:t>
      </w:r>
      <w:r>
        <w:rPr>
          <w:noProof/>
          <w:szCs w:val="22"/>
          <w:lang w:val="fi-FI"/>
        </w:rPr>
        <w:t xml:space="preserve"> </w:t>
      </w:r>
    </w:p>
    <w:p w14:paraId="41CE4150" w14:textId="7D7E0514" w:rsidR="00F870E6" w:rsidRPr="00FC1667" w:rsidRDefault="00CA1E79" w:rsidP="00A2448D">
      <w:pPr>
        <w:tabs>
          <w:tab w:val="left" w:pos="-720"/>
        </w:tabs>
        <w:suppressAutoHyphens/>
        <w:ind w:left="567" w:right="1144" w:hanging="567"/>
        <w:jc w:val="both"/>
        <w:rPr>
          <w:noProof/>
          <w:sz w:val="18"/>
          <w:szCs w:val="22"/>
          <w:lang w:val="fi-FI"/>
        </w:rPr>
      </w:pPr>
      <w:r w:rsidRPr="00CA1E79">
        <w:rPr>
          <w:noProof/>
          <w:szCs w:val="22"/>
          <w:lang w:val="fi-FI"/>
        </w:rPr>
        <w:t>verkkosivuilla</w:t>
      </w:r>
      <w:r>
        <w:rPr>
          <w:noProof/>
          <w:szCs w:val="22"/>
          <w:lang w:val="fi-FI"/>
        </w:rPr>
        <w:t>.</w:t>
      </w:r>
    </w:p>
    <w:p w14:paraId="20AC66A4" w14:textId="77777777" w:rsidR="00F870E6" w:rsidRPr="00FC1667" w:rsidRDefault="00F870E6" w:rsidP="00952CB6">
      <w:pPr>
        <w:rPr>
          <w:noProof/>
          <w:sz w:val="18"/>
          <w:szCs w:val="22"/>
          <w:lang w:val="fi-FI"/>
        </w:rPr>
      </w:pPr>
    </w:p>
    <w:p w14:paraId="10EA6D7C" w14:textId="77777777" w:rsidR="00F870E6" w:rsidRPr="00FD7C10" w:rsidRDefault="00F870E6" w:rsidP="00854748">
      <w:pPr>
        <w:pStyle w:val="TitleB"/>
        <w:rPr>
          <w:szCs w:val="22"/>
        </w:rPr>
      </w:pPr>
      <w:r w:rsidRPr="00FD7C10">
        <w:rPr>
          <w:szCs w:val="22"/>
        </w:rPr>
        <w:t>D.</w:t>
      </w:r>
      <w:r w:rsidRPr="00FD7C10">
        <w:rPr>
          <w:szCs w:val="22"/>
        </w:rPr>
        <w:tab/>
        <w:t>EHDOT TAI RAJOITUKSET, JOTKA KOSKEVAT LÄÄKEVALMISTEEN TURVALLISTA JA TEHOKASTA KÄYTTÖÄ</w:t>
      </w:r>
    </w:p>
    <w:p w14:paraId="0C76E19A" w14:textId="77777777" w:rsidR="00F870E6" w:rsidRPr="00FD7C10" w:rsidRDefault="00F870E6" w:rsidP="00F870E6">
      <w:pPr>
        <w:tabs>
          <w:tab w:val="left" w:pos="-720"/>
        </w:tabs>
        <w:suppressAutoHyphens/>
        <w:ind w:left="567" w:right="1144" w:hanging="567"/>
        <w:rPr>
          <w:b/>
          <w:szCs w:val="22"/>
          <w:lang w:val="fi-FI"/>
        </w:rPr>
      </w:pPr>
    </w:p>
    <w:p w14:paraId="736165DF" w14:textId="77777777" w:rsidR="00CA1E79" w:rsidRPr="009E24F9" w:rsidRDefault="00CA1E79" w:rsidP="00CA1E79">
      <w:pPr>
        <w:numPr>
          <w:ilvl w:val="0"/>
          <w:numId w:val="55"/>
        </w:numPr>
        <w:suppressLineNumbers/>
        <w:tabs>
          <w:tab w:val="left" w:pos="567"/>
        </w:tabs>
        <w:overflowPunct/>
        <w:autoSpaceDE/>
        <w:autoSpaceDN/>
        <w:adjustRightInd/>
        <w:ind w:right="-1" w:hanging="720"/>
        <w:textAlignment w:val="auto"/>
        <w:rPr>
          <w:b/>
          <w:szCs w:val="22"/>
          <w:lang w:val="fi-FI"/>
        </w:rPr>
      </w:pPr>
      <w:r w:rsidRPr="009E24F9">
        <w:rPr>
          <w:b/>
          <w:szCs w:val="22"/>
          <w:lang w:val="fi-FI"/>
        </w:rPr>
        <w:t>Riskienhallintasuunnitelma (RMP)</w:t>
      </w:r>
    </w:p>
    <w:p w14:paraId="7A8E1BFC" w14:textId="77777777" w:rsidR="00CA1E79" w:rsidRPr="009E24F9" w:rsidRDefault="00CA1E79" w:rsidP="00CA1E79">
      <w:pPr>
        <w:ind w:right="-1"/>
        <w:rPr>
          <w:b/>
          <w:szCs w:val="22"/>
          <w:lang w:val="fi-FI"/>
        </w:rPr>
      </w:pPr>
    </w:p>
    <w:p w14:paraId="38D49C0B" w14:textId="77777777" w:rsidR="00CA1E79" w:rsidRPr="009E24F9" w:rsidRDefault="00CA1E79" w:rsidP="00CA1E79">
      <w:pPr>
        <w:ind w:right="-1"/>
        <w:rPr>
          <w:szCs w:val="22"/>
          <w:lang w:val="fi-FI"/>
        </w:rPr>
      </w:pPr>
      <w:r w:rsidRPr="009E24F9">
        <w:rPr>
          <w:szCs w:val="22"/>
          <w:lang w:val="fi-FI"/>
        </w:rPr>
        <w:t>Myyntiluvan haltijan on suoritettava vaaditut lääketurvatoimet ja interventiot myyntiluvan moduulissa 1.8.2 esitetyn sovitun riskienhallintasuunnitelman sekä mahdollisten sovittujen riskienhallintasuunnitelman myöhempien päivitysten mukaisesti.</w:t>
      </w:r>
    </w:p>
    <w:p w14:paraId="4F731176" w14:textId="77777777" w:rsidR="00CA1E79" w:rsidRPr="009E24F9" w:rsidRDefault="00CA1E79" w:rsidP="00CA1E79">
      <w:pPr>
        <w:ind w:right="-1"/>
        <w:rPr>
          <w:szCs w:val="22"/>
          <w:lang w:val="fi-FI"/>
        </w:rPr>
      </w:pPr>
    </w:p>
    <w:p w14:paraId="0C71AFF1" w14:textId="77777777" w:rsidR="00CA1E79" w:rsidRPr="009E24F9" w:rsidRDefault="00CA1E79" w:rsidP="00CA1E79">
      <w:pPr>
        <w:ind w:right="-1"/>
        <w:rPr>
          <w:szCs w:val="22"/>
          <w:lang w:val="fi-FI"/>
        </w:rPr>
      </w:pPr>
      <w:r w:rsidRPr="009E24F9">
        <w:rPr>
          <w:szCs w:val="22"/>
          <w:lang w:val="fi-FI"/>
        </w:rPr>
        <w:t>Päivitetty RMP tulee toimittaa</w:t>
      </w:r>
    </w:p>
    <w:p w14:paraId="00775C63" w14:textId="77777777" w:rsidR="00CA1E79" w:rsidRPr="009E24F9" w:rsidRDefault="00CA1E79" w:rsidP="00CA1E79">
      <w:pPr>
        <w:numPr>
          <w:ilvl w:val="0"/>
          <w:numId w:val="56"/>
        </w:numPr>
        <w:overflowPunct/>
        <w:autoSpaceDE/>
        <w:autoSpaceDN/>
        <w:adjustRightInd/>
        <w:ind w:left="567" w:hanging="210"/>
        <w:textAlignment w:val="auto"/>
        <w:rPr>
          <w:szCs w:val="22"/>
          <w:lang w:val="fi-FI"/>
        </w:rPr>
      </w:pPr>
      <w:r w:rsidRPr="009E24F9">
        <w:rPr>
          <w:szCs w:val="22"/>
          <w:lang w:val="fi-FI"/>
        </w:rPr>
        <w:t>Euroopan lääkeviraston pyynnöstä</w:t>
      </w:r>
    </w:p>
    <w:p w14:paraId="7E1FFF67" w14:textId="77777777" w:rsidR="00CA1E79" w:rsidRPr="009E24F9" w:rsidRDefault="00CA1E79" w:rsidP="00CA1E79">
      <w:pPr>
        <w:numPr>
          <w:ilvl w:val="0"/>
          <w:numId w:val="56"/>
        </w:numPr>
        <w:overflowPunct/>
        <w:autoSpaceDE/>
        <w:autoSpaceDN/>
        <w:adjustRightInd/>
        <w:ind w:left="567" w:hanging="210"/>
        <w:textAlignment w:val="auto"/>
        <w:rPr>
          <w:szCs w:val="22"/>
          <w:lang w:val="fi-FI"/>
        </w:rPr>
      </w:pPr>
      <w:r w:rsidRPr="009E24F9">
        <w:rPr>
          <w:szCs w:val="22"/>
          <w:lang w:val="fi-FI"/>
        </w:rPr>
        <w:t>kun riskienhallintajärjestelmää muutetaan, varsinkin kun saadaan uutta tietoa, joka saattaa johtaa hyöty-riskiprofiilin merkittävään muutokseen, tai kun on saavutettu tärkeä tavoite (lääketurvatoiminnassa tai riskien minimoinnissa).</w:t>
      </w:r>
    </w:p>
    <w:p w14:paraId="32EBF6FA" w14:textId="77777777" w:rsidR="003604BB" w:rsidRPr="00FD7C10" w:rsidRDefault="003604BB">
      <w:pPr>
        <w:suppressAutoHyphens/>
        <w:rPr>
          <w:color w:val="000000"/>
          <w:szCs w:val="22"/>
          <w:lang w:val="fi-FI"/>
        </w:rPr>
      </w:pPr>
      <w:r w:rsidRPr="00FD7C10">
        <w:rPr>
          <w:color w:val="000000"/>
          <w:szCs w:val="22"/>
          <w:lang w:val="fi-FI"/>
        </w:rPr>
        <w:br w:type="page"/>
      </w:r>
    </w:p>
    <w:p w14:paraId="216EA36C" w14:textId="77777777" w:rsidR="003604BB" w:rsidRPr="00FD7C10" w:rsidRDefault="003604BB">
      <w:pPr>
        <w:suppressAutoHyphens/>
        <w:rPr>
          <w:color w:val="000000"/>
          <w:szCs w:val="22"/>
          <w:lang w:val="fi-FI"/>
        </w:rPr>
      </w:pPr>
    </w:p>
    <w:p w14:paraId="2C802E77" w14:textId="77777777" w:rsidR="003604BB" w:rsidRPr="00FD7C10" w:rsidRDefault="003604BB">
      <w:pPr>
        <w:suppressAutoHyphens/>
        <w:rPr>
          <w:color w:val="000000"/>
          <w:szCs w:val="22"/>
          <w:lang w:val="fi-FI"/>
        </w:rPr>
      </w:pPr>
    </w:p>
    <w:p w14:paraId="4C8368F7" w14:textId="77777777" w:rsidR="003604BB" w:rsidRPr="00FD7C10" w:rsidRDefault="003604BB">
      <w:pPr>
        <w:suppressAutoHyphens/>
        <w:rPr>
          <w:color w:val="000000"/>
          <w:szCs w:val="22"/>
          <w:lang w:val="fi-FI"/>
        </w:rPr>
      </w:pPr>
    </w:p>
    <w:p w14:paraId="685EAE7C" w14:textId="77777777" w:rsidR="003604BB" w:rsidRPr="00FD7C10" w:rsidRDefault="003604BB">
      <w:pPr>
        <w:suppressAutoHyphens/>
        <w:rPr>
          <w:color w:val="000000"/>
          <w:szCs w:val="22"/>
          <w:lang w:val="fi-FI"/>
        </w:rPr>
      </w:pPr>
    </w:p>
    <w:p w14:paraId="1358B453" w14:textId="77777777" w:rsidR="003604BB" w:rsidRPr="00FD7C10" w:rsidRDefault="003604BB">
      <w:pPr>
        <w:suppressAutoHyphens/>
        <w:rPr>
          <w:color w:val="000000"/>
          <w:szCs w:val="22"/>
          <w:lang w:val="fi-FI"/>
        </w:rPr>
      </w:pPr>
    </w:p>
    <w:p w14:paraId="4D0A8F7F" w14:textId="77777777" w:rsidR="003604BB" w:rsidRPr="00FD7C10" w:rsidRDefault="003604BB">
      <w:pPr>
        <w:suppressAutoHyphens/>
        <w:rPr>
          <w:color w:val="000000"/>
          <w:szCs w:val="22"/>
          <w:lang w:val="fi-FI"/>
        </w:rPr>
      </w:pPr>
    </w:p>
    <w:p w14:paraId="292FCF95" w14:textId="77777777" w:rsidR="003604BB" w:rsidRPr="00FD7C10" w:rsidRDefault="003604BB">
      <w:pPr>
        <w:suppressAutoHyphens/>
        <w:rPr>
          <w:b/>
          <w:color w:val="000000"/>
          <w:szCs w:val="22"/>
          <w:lang w:val="fi-FI"/>
        </w:rPr>
      </w:pPr>
    </w:p>
    <w:p w14:paraId="2A3B55CE" w14:textId="77777777" w:rsidR="003604BB" w:rsidRPr="00FD7C10" w:rsidRDefault="003604BB">
      <w:pPr>
        <w:suppressAutoHyphens/>
        <w:rPr>
          <w:b/>
          <w:color w:val="000000"/>
          <w:szCs w:val="22"/>
          <w:lang w:val="fi-FI"/>
        </w:rPr>
      </w:pPr>
    </w:p>
    <w:p w14:paraId="41578F09" w14:textId="77777777" w:rsidR="003604BB" w:rsidRPr="00FD7C10" w:rsidRDefault="003604BB">
      <w:pPr>
        <w:suppressAutoHyphens/>
        <w:rPr>
          <w:b/>
          <w:color w:val="000000"/>
          <w:szCs w:val="22"/>
          <w:lang w:val="fi-FI"/>
        </w:rPr>
      </w:pPr>
    </w:p>
    <w:p w14:paraId="571725E2" w14:textId="77777777" w:rsidR="003604BB" w:rsidRPr="00FD7C10" w:rsidRDefault="003604BB">
      <w:pPr>
        <w:suppressAutoHyphens/>
        <w:rPr>
          <w:b/>
          <w:color w:val="000000"/>
          <w:szCs w:val="22"/>
          <w:lang w:val="fi-FI"/>
        </w:rPr>
      </w:pPr>
    </w:p>
    <w:p w14:paraId="2E15323C" w14:textId="77777777" w:rsidR="003604BB" w:rsidRPr="00FD7C10" w:rsidRDefault="003604BB">
      <w:pPr>
        <w:suppressAutoHyphens/>
        <w:rPr>
          <w:b/>
          <w:color w:val="000000"/>
          <w:szCs w:val="22"/>
          <w:lang w:val="fi-FI"/>
        </w:rPr>
      </w:pPr>
    </w:p>
    <w:p w14:paraId="7E34E72F" w14:textId="77777777" w:rsidR="003604BB" w:rsidRPr="00FD7C10" w:rsidRDefault="003604BB">
      <w:pPr>
        <w:suppressAutoHyphens/>
        <w:rPr>
          <w:b/>
          <w:color w:val="000000"/>
          <w:szCs w:val="22"/>
          <w:lang w:val="fi-FI"/>
        </w:rPr>
      </w:pPr>
    </w:p>
    <w:p w14:paraId="4E95E98A" w14:textId="77777777" w:rsidR="003604BB" w:rsidRPr="00FD7C10" w:rsidRDefault="003604BB">
      <w:pPr>
        <w:suppressAutoHyphens/>
        <w:rPr>
          <w:b/>
          <w:color w:val="000000"/>
          <w:szCs w:val="22"/>
          <w:lang w:val="fi-FI"/>
        </w:rPr>
      </w:pPr>
    </w:p>
    <w:p w14:paraId="682D2986" w14:textId="77777777" w:rsidR="003604BB" w:rsidRPr="00FD7C10" w:rsidRDefault="003604BB">
      <w:pPr>
        <w:suppressAutoHyphens/>
        <w:rPr>
          <w:b/>
          <w:color w:val="000000"/>
          <w:szCs w:val="22"/>
          <w:lang w:val="fi-FI"/>
        </w:rPr>
      </w:pPr>
    </w:p>
    <w:p w14:paraId="279EE414" w14:textId="77777777" w:rsidR="003604BB" w:rsidRPr="00FD7C10" w:rsidRDefault="003604BB">
      <w:pPr>
        <w:suppressAutoHyphens/>
        <w:rPr>
          <w:b/>
          <w:color w:val="000000"/>
          <w:szCs w:val="22"/>
          <w:lang w:val="fi-FI"/>
        </w:rPr>
      </w:pPr>
    </w:p>
    <w:p w14:paraId="15A0AA69" w14:textId="77777777" w:rsidR="003604BB" w:rsidRPr="00FD7C10" w:rsidRDefault="003604BB">
      <w:pPr>
        <w:suppressAutoHyphens/>
        <w:rPr>
          <w:b/>
          <w:color w:val="000000"/>
          <w:szCs w:val="22"/>
          <w:lang w:val="fi-FI"/>
        </w:rPr>
      </w:pPr>
    </w:p>
    <w:p w14:paraId="4FB63B23" w14:textId="77777777" w:rsidR="003604BB" w:rsidRPr="00FD7C10" w:rsidRDefault="003604BB">
      <w:pPr>
        <w:suppressAutoHyphens/>
        <w:rPr>
          <w:b/>
          <w:color w:val="000000"/>
          <w:szCs w:val="22"/>
          <w:lang w:val="fi-FI"/>
        </w:rPr>
      </w:pPr>
    </w:p>
    <w:p w14:paraId="1D078203" w14:textId="77777777" w:rsidR="003604BB" w:rsidRPr="00FD7C10" w:rsidRDefault="003604BB">
      <w:pPr>
        <w:suppressAutoHyphens/>
        <w:rPr>
          <w:b/>
          <w:color w:val="000000"/>
          <w:szCs w:val="22"/>
          <w:lang w:val="fi-FI"/>
        </w:rPr>
      </w:pPr>
    </w:p>
    <w:p w14:paraId="44136DD4" w14:textId="77777777" w:rsidR="003604BB" w:rsidRPr="00FD7C10" w:rsidRDefault="003604BB">
      <w:pPr>
        <w:suppressAutoHyphens/>
        <w:rPr>
          <w:b/>
          <w:color w:val="000000"/>
          <w:szCs w:val="22"/>
          <w:lang w:val="fi-FI"/>
        </w:rPr>
      </w:pPr>
    </w:p>
    <w:p w14:paraId="38693575" w14:textId="77777777" w:rsidR="003604BB" w:rsidRPr="00FD7C10" w:rsidRDefault="003604BB">
      <w:pPr>
        <w:suppressAutoHyphens/>
        <w:rPr>
          <w:b/>
          <w:color w:val="000000"/>
          <w:szCs w:val="22"/>
          <w:lang w:val="fi-FI"/>
        </w:rPr>
      </w:pPr>
    </w:p>
    <w:p w14:paraId="3734A25F" w14:textId="77777777" w:rsidR="003604BB" w:rsidRPr="00FD7C10" w:rsidRDefault="003604BB">
      <w:pPr>
        <w:suppressAutoHyphens/>
        <w:rPr>
          <w:b/>
          <w:color w:val="000000"/>
          <w:szCs w:val="22"/>
          <w:lang w:val="fi-FI"/>
        </w:rPr>
      </w:pPr>
    </w:p>
    <w:p w14:paraId="7945DA52" w14:textId="77777777" w:rsidR="003604BB" w:rsidRPr="00FD7C10" w:rsidRDefault="003604BB">
      <w:pPr>
        <w:suppressAutoHyphens/>
        <w:rPr>
          <w:b/>
          <w:color w:val="000000"/>
          <w:szCs w:val="22"/>
          <w:lang w:val="fi-FI"/>
        </w:rPr>
      </w:pPr>
    </w:p>
    <w:p w14:paraId="07D56465" w14:textId="77777777" w:rsidR="003604BB" w:rsidRPr="00FD7C10" w:rsidRDefault="003604BB">
      <w:pPr>
        <w:suppressAutoHyphens/>
        <w:jc w:val="center"/>
        <w:rPr>
          <w:b/>
          <w:color w:val="000000"/>
          <w:szCs w:val="22"/>
          <w:lang w:val="fi-FI"/>
        </w:rPr>
      </w:pPr>
      <w:r w:rsidRPr="00FD7C10">
        <w:rPr>
          <w:b/>
          <w:color w:val="000000"/>
          <w:szCs w:val="22"/>
          <w:lang w:val="fi-FI"/>
        </w:rPr>
        <w:t>LIITE III</w:t>
      </w:r>
    </w:p>
    <w:p w14:paraId="207919AF" w14:textId="77777777" w:rsidR="003604BB" w:rsidRPr="00FD7C10" w:rsidRDefault="003604BB">
      <w:pPr>
        <w:suppressAutoHyphens/>
        <w:rPr>
          <w:b/>
          <w:color w:val="000000"/>
          <w:szCs w:val="22"/>
          <w:lang w:val="fi-FI"/>
        </w:rPr>
      </w:pPr>
    </w:p>
    <w:p w14:paraId="60DB21BE" w14:textId="77777777" w:rsidR="003604BB" w:rsidRPr="00FD7C10" w:rsidRDefault="003604BB">
      <w:pPr>
        <w:suppressAutoHyphens/>
        <w:jc w:val="center"/>
        <w:rPr>
          <w:b/>
          <w:color w:val="000000"/>
          <w:szCs w:val="22"/>
          <w:lang w:val="fi-FI"/>
        </w:rPr>
      </w:pPr>
      <w:r w:rsidRPr="00FD7C10">
        <w:rPr>
          <w:b/>
          <w:color w:val="000000"/>
          <w:szCs w:val="22"/>
          <w:lang w:val="fi-FI"/>
        </w:rPr>
        <w:t>MYYNTIPÄÄLLYSMERKINNÄT JA PAKKAUSSELOSTE</w:t>
      </w:r>
    </w:p>
    <w:p w14:paraId="51AA67B0" w14:textId="77777777" w:rsidR="003604BB" w:rsidRPr="00FD7C10" w:rsidRDefault="003604BB">
      <w:pPr>
        <w:rPr>
          <w:color w:val="000000"/>
          <w:szCs w:val="22"/>
          <w:lang w:val="fi-FI"/>
        </w:rPr>
      </w:pPr>
    </w:p>
    <w:p w14:paraId="1158B9D6" w14:textId="77777777" w:rsidR="003604BB" w:rsidRPr="00FD7C10" w:rsidRDefault="003604BB">
      <w:pPr>
        <w:rPr>
          <w:color w:val="000000"/>
          <w:szCs w:val="22"/>
          <w:lang w:val="fi-FI"/>
        </w:rPr>
      </w:pPr>
    </w:p>
    <w:p w14:paraId="13DDF3A1" w14:textId="77777777" w:rsidR="003604BB" w:rsidRPr="00FD7C10" w:rsidRDefault="003604BB">
      <w:pPr>
        <w:rPr>
          <w:color w:val="000000"/>
          <w:szCs w:val="22"/>
          <w:lang w:val="fi-FI"/>
        </w:rPr>
      </w:pPr>
    </w:p>
    <w:p w14:paraId="44D81365" w14:textId="77777777" w:rsidR="003604BB" w:rsidRPr="00FD7C10" w:rsidRDefault="003604BB">
      <w:pPr>
        <w:rPr>
          <w:color w:val="000000"/>
          <w:szCs w:val="22"/>
          <w:lang w:val="fi-FI"/>
        </w:rPr>
      </w:pPr>
    </w:p>
    <w:p w14:paraId="306CF477" w14:textId="77777777" w:rsidR="003604BB" w:rsidRPr="00FD7C10" w:rsidRDefault="003604BB">
      <w:pPr>
        <w:rPr>
          <w:color w:val="000000"/>
          <w:szCs w:val="22"/>
          <w:lang w:val="fi-FI"/>
        </w:rPr>
      </w:pPr>
    </w:p>
    <w:p w14:paraId="5EEB4CD9" w14:textId="77777777" w:rsidR="003604BB" w:rsidRPr="00FD7C10" w:rsidRDefault="003604BB">
      <w:pPr>
        <w:rPr>
          <w:color w:val="000000"/>
          <w:szCs w:val="22"/>
          <w:lang w:val="fi-FI"/>
        </w:rPr>
      </w:pPr>
    </w:p>
    <w:p w14:paraId="03F015F3" w14:textId="77777777" w:rsidR="003604BB" w:rsidRPr="00FD7C10" w:rsidRDefault="003604BB">
      <w:pPr>
        <w:rPr>
          <w:color w:val="000000"/>
          <w:szCs w:val="22"/>
          <w:lang w:val="fi-FI"/>
        </w:rPr>
      </w:pPr>
    </w:p>
    <w:p w14:paraId="2C86BB15" w14:textId="77777777" w:rsidR="003604BB" w:rsidRPr="00FD7C10" w:rsidRDefault="003604BB">
      <w:pPr>
        <w:rPr>
          <w:color w:val="000000"/>
          <w:szCs w:val="22"/>
          <w:lang w:val="fi-FI"/>
        </w:rPr>
      </w:pPr>
      <w:r w:rsidRPr="00FD7C10">
        <w:rPr>
          <w:color w:val="000000"/>
          <w:szCs w:val="22"/>
          <w:lang w:val="fi-FI"/>
        </w:rPr>
        <w:br w:type="page"/>
      </w:r>
    </w:p>
    <w:p w14:paraId="47C3EA1F" w14:textId="77777777" w:rsidR="003604BB" w:rsidRPr="00FD7C10" w:rsidRDefault="003604BB">
      <w:pPr>
        <w:rPr>
          <w:color w:val="000000"/>
          <w:szCs w:val="22"/>
          <w:lang w:val="fi-FI"/>
        </w:rPr>
      </w:pPr>
    </w:p>
    <w:p w14:paraId="41F98AC4" w14:textId="77777777" w:rsidR="003604BB" w:rsidRPr="00FD7C10" w:rsidRDefault="003604BB">
      <w:pPr>
        <w:rPr>
          <w:color w:val="000000"/>
          <w:szCs w:val="22"/>
          <w:lang w:val="fi-FI"/>
        </w:rPr>
      </w:pPr>
    </w:p>
    <w:p w14:paraId="1D4D6370" w14:textId="77777777" w:rsidR="003604BB" w:rsidRPr="00FD7C10" w:rsidRDefault="003604BB">
      <w:pPr>
        <w:rPr>
          <w:color w:val="000000"/>
          <w:szCs w:val="22"/>
          <w:lang w:val="fi-FI"/>
        </w:rPr>
      </w:pPr>
    </w:p>
    <w:p w14:paraId="3CEC782F" w14:textId="77777777" w:rsidR="003604BB" w:rsidRPr="00FD7C10" w:rsidRDefault="003604BB">
      <w:pPr>
        <w:rPr>
          <w:color w:val="000000"/>
          <w:szCs w:val="22"/>
          <w:lang w:val="fi-FI"/>
        </w:rPr>
      </w:pPr>
    </w:p>
    <w:p w14:paraId="56CB7B44" w14:textId="77777777" w:rsidR="003604BB" w:rsidRPr="00FD7C10" w:rsidRDefault="003604BB">
      <w:pPr>
        <w:rPr>
          <w:color w:val="000000"/>
          <w:szCs w:val="22"/>
          <w:lang w:val="fi-FI"/>
        </w:rPr>
      </w:pPr>
    </w:p>
    <w:p w14:paraId="5744B186" w14:textId="77777777" w:rsidR="003604BB" w:rsidRPr="00FD7C10" w:rsidRDefault="003604BB">
      <w:pPr>
        <w:rPr>
          <w:color w:val="000000"/>
          <w:szCs w:val="22"/>
          <w:lang w:val="fi-FI"/>
        </w:rPr>
      </w:pPr>
    </w:p>
    <w:p w14:paraId="015B4903" w14:textId="77777777" w:rsidR="003604BB" w:rsidRPr="00FD7C10" w:rsidRDefault="003604BB">
      <w:pPr>
        <w:rPr>
          <w:color w:val="000000"/>
          <w:szCs w:val="22"/>
          <w:lang w:val="fi-FI"/>
        </w:rPr>
      </w:pPr>
    </w:p>
    <w:p w14:paraId="260C97B6" w14:textId="77777777" w:rsidR="003604BB" w:rsidRPr="00FD7C10" w:rsidRDefault="003604BB">
      <w:pPr>
        <w:tabs>
          <w:tab w:val="left" w:pos="567"/>
        </w:tabs>
        <w:rPr>
          <w:color w:val="000000"/>
          <w:szCs w:val="22"/>
          <w:lang w:val="fi-FI"/>
        </w:rPr>
      </w:pPr>
    </w:p>
    <w:p w14:paraId="4C24ED9F" w14:textId="77777777" w:rsidR="003604BB" w:rsidRPr="00FD7C10" w:rsidRDefault="003604BB">
      <w:pPr>
        <w:tabs>
          <w:tab w:val="left" w:pos="567"/>
        </w:tabs>
        <w:rPr>
          <w:color w:val="000000"/>
          <w:szCs w:val="22"/>
          <w:lang w:val="fi-FI"/>
        </w:rPr>
      </w:pPr>
    </w:p>
    <w:p w14:paraId="3FBCBD33" w14:textId="77777777" w:rsidR="003604BB" w:rsidRPr="00FD7C10" w:rsidRDefault="003604BB">
      <w:pPr>
        <w:tabs>
          <w:tab w:val="left" w:pos="567"/>
        </w:tabs>
        <w:rPr>
          <w:color w:val="000000"/>
          <w:szCs w:val="22"/>
          <w:lang w:val="fi-FI"/>
        </w:rPr>
      </w:pPr>
    </w:p>
    <w:p w14:paraId="46B313CF" w14:textId="77777777" w:rsidR="003604BB" w:rsidRPr="00FD7C10" w:rsidRDefault="003604BB">
      <w:pPr>
        <w:tabs>
          <w:tab w:val="left" w:pos="567"/>
        </w:tabs>
        <w:rPr>
          <w:color w:val="000000"/>
          <w:szCs w:val="22"/>
          <w:lang w:val="fi-FI"/>
        </w:rPr>
      </w:pPr>
    </w:p>
    <w:p w14:paraId="5F0BD493" w14:textId="77777777" w:rsidR="003604BB" w:rsidRPr="00FD7C10" w:rsidRDefault="003604BB">
      <w:pPr>
        <w:tabs>
          <w:tab w:val="left" w:pos="567"/>
        </w:tabs>
        <w:rPr>
          <w:color w:val="000000"/>
          <w:szCs w:val="22"/>
          <w:lang w:val="fi-FI"/>
        </w:rPr>
      </w:pPr>
    </w:p>
    <w:p w14:paraId="63E6E637" w14:textId="77777777" w:rsidR="003604BB" w:rsidRPr="00FD7C10" w:rsidRDefault="003604BB">
      <w:pPr>
        <w:tabs>
          <w:tab w:val="left" w:pos="567"/>
        </w:tabs>
        <w:rPr>
          <w:color w:val="000000"/>
          <w:szCs w:val="22"/>
          <w:lang w:val="fi-FI"/>
        </w:rPr>
      </w:pPr>
    </w:p>
    <w:p w14:paraId="2C1AAB84" w14:textId="77777777" w:rsidR="003604BB" w:rsidRPr="00FD7C10" w:rsidRDefault="003604BB">
      <w:pPr>
        <w:tabs>
          <w:tab w:val="left" w:pos="567"/>
        </w:tabs>
        <w:rPr>
          <w:color w:val="000000"/>
          <w:szCs w:val="22"/>
          <w:lang w:val="fi-FI"/>
        </w:rPr>
      </w:pPr>
    </w:p>
    <w:p w14:paraId="1632B123" w14:textId="77777777" w:rsidR="003604BB" w:rsidRPr="00FD7C10" w:rsidRDefault="003604BB">
      <w:pPr>
        <w:tabs>
          <w:tab w:val="left" w:pos="567"/>
        </w:tabs>
        <w:rPr>
          <w:color w:val="000000"/>
          <w:szCs w:val="22"/>
          <w:lang w:val="fi-FI"/>
        </w:rPr>
      </w:pPr>
    </w:p>
    <w:p w14:paraId="31C23873" w14:textId="77777777" w:rsidR="003604BB" w:rsidRPr="00FD7C10" w:rsidRDefault="003604BB">
      <w:pPr>
        <w:tabs>
          <w:tab w:val="left" w:pos="567"/>
        </w:tabs>
        <w:rPr>
          <w:color w:val="000000"/>
          <w:szCs w:val="22"/>
          <w:lang w:val="fi-FI"/>
        </w:rPr>
      </w:pPr>
    </w:p>
    <w:p w14:paraId="02FC581E" w14:textId="77777777" w:rsidR="003604BB" w:rsidRPr="00FD7C10" w:rsidRDefault="003604BB">
      <w:pPr>
        <w:tabs>
          <w:tab w:val="left" w:pos="567"/>
        </w:tabs>
        <w:rPr>
          <w:color w:val="000000"/>
          <w:szCs w:val="22"/>
          <w:lang w:val="fi-FI"/>
        </w:rPr>
      </w:pPr>
    </w:p>
    <w:p w14:paraId="25CD1D30" w14:textId="77777777" w:rsidR="003604BB" w:rsidRPr="00FD7C10" w:rsidRDefault="003604BB">
      <w:pPr>
        <w:tabs>
          <w:tab w:val="left" w:pos="567"/>
        </w:tabs>
        <w:rPr>
          <w:color w:val="000000"/>
          <w:szCs w:val="22"/>
          <w:lang w:val="fi-FI"/>
        </w:rPr>
      </w:pPr>
    </w:p>
    <w:p w14:paraId="48E58D4F" w14:textId="77777777" w:rsidR="003604BB" w:rsidRPr="00FD7C10" w:rsidRDefault="003604BB">
      <w:pPr>
        <w:tabs>
          <w:tab w:val="left" w:pos="567"/>
        </w:tabs>
        <w:rPr>
          <w:color w:val="000000"/>
          <w:szCs w:val="22"/>
          <w:lang w:val="fi-FI"/>
        </w:rPr>
      </w:pPr>
    </w:p>
    <w:p w14:paraId="296AFC7F" w14:textId="77777777" w:rsidR="003604BB" w:rsidRPr="00FD7C10" w:rsidRDefault="003604BB">
      <w:pPr>
        <w:tabs>
          <w:tab w:val="left" w:pos="567"/>
        </w:tabs>
        <w:rPr>
          <w:color w:val="000000"/>
          <w:szCs w:val="22"/>
          <w:lang w:val="fi-FI"/>
        </w:rPr>
      </w:pPr>
    </w:p>
    <w:p w14:paraId="08656417" w14:textId="77777777" w:rsidR="003604BB" w:rsidRPr="00FD7C10" w:rsidRDefault="003604BB">
      <w:pPr>
        <w:tabs>
          <w:tab w:val="left" w:pos="567"/>
        </w:tabs>
        <w:rPr>
          <w:color w:val="000000"/>
          <w:szCs w:val="22"/>
          <w:lang w:val="fi-FI"/>
        </w:rPr>
      </w:pPr>
    </w:p>
    <w:p w14:paraId="34BD7290" w14:textId="77777777" w:rsidR="003604BB" w:rsidRPr="00FD7C10" w:rsidRDefault="003604BB">
      <w:pPr>
        <w:tabs>
          <w:tab w:val="left" w:pos="567"/>
        </w:tabs>
        <w:rPr>
          <w:color w:val="000000"/>
          <w:szCs w:val="22"/>
          <w:lang w:val="fi-FI"/>
        </w:rPr>
      </w:pPr>
    </w:p>
    <w:p w14:paraId="62E0DE98" w14:textId="77777777" w:rsidR="003604BB" w:rsidRPr="00FD7C10" w:rsidRDefault="003604BB" w:rsidP="00854748">
      <w:pPr>
        <w:pStyle w:val="TitleA"/>
        <w:rPr>
          <w:szCs w:val="22"/>
        </w:rPr>
      </w:pPr>
      <w:r w:rsidRPr="00FD7C10">
        <w:rPr>
          <w:szCs w:val="22"/>
        </w:rPr>
        <w:t>A. MYYNTIPÄÄLLYSMERKINNÄT</w:t>
      </w:r>
    </w:p>
    <w:p w14:paraId="67C856B7" w14:textId="77777777" w:rsidR="003604BB" w:rsidRPr="00FD7C10" w:rsidRDefault="003604BB">
      <w:pPr>
        <w:tabs>
          <w:tab w:val="left" w:pos="567"/>
        </w:tabs>
        <w:rPr>
          <w:b/>
          <w:color w:val="000000"/>
          <w:szCs w:val="22"/>
          <w:lang w:val="fi-FI"/>
        </w:rPr>
      </w:pPr>
    </w:p>
    <w:p w14:paraId="0BB3A118" w14:textId="77777777" w:rsidR="003604BB" w:rsidRPr="00FD7C10" w:rsidRDefault="003604BB">
      <w:pPr>
        <w:rPr>
          <w:color w:val="000000"/>
          <w:szCs w:val="22"/>
          <w:lang w:val="fi-FI"/>
        </w:rPr>
      </w:pPr>
    </w:p>
    <w:p w14:paraId="0537DDCE" w14:textId="77777777" w:rsidR="003604BB" w:rsidRPr="00FD7C10" w:rsidRDefault="003604BB">
      <w:pPr>
        <w:rPr>
          <w:szCs w:val="22"/>
          <w:lang w:val="fi-FI"/>
        </w:rPr>
      </w:pPr>
      <w:r w:rsidRPr="00FD7C10">
        <w:rPr>
          <w:color w:val="000000"/>
          <w:szCs w:val="22"/>
          <w:lang w:val="fi-FI"/>
        </w:rPr>
        <w:br w:type="page"/>
      </w:r>
    </w:p>
    <w:p w14:paraId="4B44D145" w14:textId="77777777" w:rsidR="003604BB" w:rsidRPr="00FD7C10" w:rsidRDefault="003604BB">
      <w:pPr>
        <w:pBdr>
          <w:top w:val="single" w:sz="6" w:space="1" w:color="auto"/>
          <w:left w:val="single" w:sz="6" w:space="4" w:color="auto"/>
          <w:bottom w:val="single" w:sz="6" w:space="1" w:color="auto"/>
          <w:right w:val="single" w:sz="6" w:space="4" w:color="auto"/>
        </w:pBdr>
        <w:shd w:val="clear" w:color="auto" w:fill="FFFFFF"/>
        <w:suppressAutoHyphens/>
        <w:rPr>
          <w:b/>
          <w:szCs w:val="22"/>
          <w:lang w:val="fi-FI"/>
        </w:rPr>
      </w:pPr>
      <w:r w:rsidRPr="00FD7C10">
        <w:rPr>
          <w:b/>
          <w:szCs w:val="22"/>
          <w:lang w:val="fi-FI"/>
        </w:rPr>
        <w:lastRenderedPageBreak/>
        <w:t>ULKOPAKKAUKSESSA</w:t>
      </w:r>
      <w:del w:id="343" w:author="Author">
        <w:r w:rsidRPr="00FD7C10" w:rsidDel="00310C1A">
          <w:rPr>
            <w:b/>
            <w:szCs w:val="22"/>
            <w:lang w:val="fi-FI"/>
          </w:rPr>
          <w:delText xml:space="preserve"> JA SISÄPAKKAUKSESSA</w:delText>
        </w:r>
      </w:del>
      <w:r w:rsidRPr="00FD7C10">
        <w:rPr>
          <w:b/>
          <w:szCs w:val="22"/>
          <w:lang w:val="fi-FI"/>
        </w:rPr>
        <w:t xml:space="preserve"> ON OLTAVA SEURAAVAT MERKINNÄT</w:t>
      </w:r>
    </w:p>
    <w:p w14:paraId="2A1D2F11" w14:textId="77777777" w:rsidR="003604BB" w:rsidRPr="00FD7C10" w:rsidRDefault="003604BB">
      <w:pPr>
        <w:pBdr>
          <w:top w:val="single" w:sz="6" w:space="1" w:color="auto"/>
          <w:left w:val="single" w:sz="6" w:space="4" w:color="auto"/>
          <w:bottom w:val="single" w:sz="6" w:space="1" w:color="auto"/>
          <w:right w:val="single" w:sz="6" w:space="4" w:color="auto"/>
        </w:pBdr>
        <w:shd w:val="clear" w:color="auto" w:fill="FFFFFF"/>
        <w:suppressAutoHyphens/>
        <w:rPr>
          <w:szCs w:val="22"/>
          <w:lang w:val="fi-FI"/>
        </w:rPr>
      </w:pPr>
    </w:p>
    <w:p w14:paraId="3CA36157" w14:textId="77777777" w:rsidR="003604BB" w:rsidRPr="00FD7C10" w:rsidRDefault="003604BB">
      <w:pPr>
        <w:pBdr>
          <w:top w:val="single" w:sz="6" w:space="1" w:color="auto"/>
          <w:left w:val="single" w:sz="6" w:space="4" w:color="auto"/>
          <w:bottom w:val="single" w:sz="6" w:space="1" w:color="auto"/>
          <w:right w:val="single" w:sz="6" w:space="4" w:color="auto"/>
        </w:pBdr>
        <w:suppressAutoHyphens/>
        <w:rPr>
          <w:szCs w:val="22"/>
          <w:lang w:val="fi-FI"/>
        </w:rPr>
      </w:pPr>
      <w:r w:rsidRPr="00FD7C10">
        <w:rPr>
          <w:b/>
          <w:szCs w:val="22"/>
          <w:lang w:val="fi-FI"/>
        </w:rPr>
        <w:t xml:space="preserve">PULLOPAKKAUS, </w:t>
      </w:r>
      <w:r w:rsidR="002E4265" w:rsidRPr="00FD7C10">
        <w:rPr>
          <w:b/>
          <w:szCs w:val="22"/>
          <w:lang w:val="fi-FI"/>
        </w:rPr>
        <w:t xml:space="preserve">KOTELO </w:t>
      </w:r>
      <w:r w:rsidRPr="00FD7C10">
        <w:rPr>
          <w:b/>
          <w:szCs w:val="22"/>
          <w:lang w:val="fi-FI"/>
        </w:rPr>
        <w:t>60 X KALVOPÄÄLLYSTEINEN TABLETTI (150 mg)</w:t>
      </w:r>
    </w:p>
    <w:p w14:paraId="62DA08FD" w14:textId="77777777" w:rsidR="003604BB" w:rsidRPr="00FD7C10" w:rsidRDefault="003604BB">
      <w:pPr>
        <w:suppressAutoHyphens/>
        <w:rPr>
          <w:szCs w:val="22"/>
          <w:lang w:val="fi-FI"/>
        </w:rPr>
      </w:pPr>
    </w:p>
    <w:p w14:paraId="6197CF90" w14:textId="77777777" w:rsidR="003604BB" w:rsidRPr="00FD7C10" w:rsidRDefault="003604BB">
      <w:pPr>
        <w:suppressAutoHyphens/>
        <w:rPr>
          <w:szCs w:val="22"/>
          <w:lang w:val="fi-FI"/>
        </w:rPr>
      </w:pPr>
    </w:p>
    <w:p w14:paraId="1802B89B"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w:t>
      </w:r>
      <w:r w:rsidRPr="00FD7C10">
        <w:rPr>
          <w:b/>
          <w:szCs w:val="22"/>
          <w:lang w:val="fi-FI"/>
        </w:rPr>
        <w:tab/>
        <w:t>LÄÄKEVALMISTEEN NIMI</w:t>
      </w:r>
    </w:p>
    <w:p w14:paraId="3B70DE5D" w14:textId="77777777" w:rsidR="003604BB" w:rsidRPr="00FD7C10" w:rsidRDefault="003604BB">
      <w:pPr>
        <w:suppressAutoHyphens/>
        <w:rPr>
          <w:szCs w:val="22"/>
          <w:lang w:val="fi-FI"/>
        </w:rPr>
      </w:pPr>
    </w:p>
    <w:p w14:paraId="740F5745" w14:textId="77777777" w:rsidR="003604BB" w:rsidRPr="00FD7C10" w:rsidRDefault="003604BB">
      <w:pPr>
        <w:shd w:val="clear" w:color="auto" w:fill="FFFFFF"/>
        <w:rPr>
          <w:color w:val="000000"/>
          <w:szCs w:val="22"/>
          <w:lang w:val="fi-FI"/>
        </w:rPr>
      </w:pPr>
      <w:r w:rsidRPr="00FD7C10">
        <w:rPr>
          <w:color w:val="000000"/>
          <w:szCs w:val="22"/>
          <w:lang w:val="fi-FI"/>
        </w:rPr>
        <w:t>Epivir 150</w:t>
      </w:r>
      <w:r w:rsidR="00CE405D" w:rsidRPr="00FD7C10">
        <w:rPr>
          <w:color w:val="000000"/>
          <w:szCs w:val="22"/>
          <w:lang w:val="fi-FI"/>
        </w:rPr>
        <w:t xml:space="preserve"> </w:t>
      </w:r>
      <w:r w:rsidRPr="00FD7C10">
        <w:rPr>
          <w:color w:val="000000"/>
          <w:szCs w:val="22"/>
          <w:lang w:val="fi-FI"/>
        </w:rPr>
        <w:t>mg kalvopäällysteiset tabletit</w:t>
      </w:r>
    </w:p>
    <w:p w14:paraId="0B93E8D5" w14:textId="77777777" w:rsidR="003604BB" w:rsidRPr="00FD7C10" w:rsidRDefault="000D3D83">
      <w:pPr>
        <w:shd w:val="clear" w:color="auto" w:fill="FFFFFF"/>
        <w:rPr>
          <w:color w:val="000000"/>
          <w:szCs w:val="22"/>
          <w:lang w:val="fi-FI"/>
        </w:rPr>
      </w:pPr>
      <w:r w:rsidRPr="00FD7C10">
        <w:rPr>
          <w:color w:val="000000"/>
          <w:szCs w:val="22"/>
          <w:lang w:val="fi-FI"/>
        </w:rPr>
        <w:t>l</w:t>
      </w:r>
      <w:r w:rsidR="003604BB" w:rsidRPr="00FD7C10">
        <w:rPr>
          <w:color w:val="000000"/>
          <w:szCs w:val="22"/>
          <w:lang w:val="fi-FI"/>
        </w:rPr>
        <w:t>amivudiini</w:t>
      </w:r>
    </w:p>
    <w:p w14:paraId="4457E31C" w14:textId="77777777" w:rsidR="003604BB" w:rsidRPr="00FD7C10" w:rsidRDefault="003604BB">
      <w:pPr>
        <w:suppressAutoHyphens/>
        <w:rPr>
          <w:szCs w:val="22"/>
          <w:lang w:val="fi-FI"/>
        </w:rPr>
      </w:pPr>
    </w:p>
    <w:p w14:paraId="7AB077B2" w14:textId="77777777" w:rsidR="003604BB" w:rsidRPr="00FD7C10" w:rsidRDefault="003604BB">
      <w:pPr>
        <w:suppressAutoHyphens/>
        <w:rPr>
          <w:szCs w:val="22"/>
          <w:lang w:val="fi-FI"/>
        </w:rPr>
      </w:pPr>
    </w:p>
    <w:p w14:paraId="5EECCF4A"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2.</w:t>
      </w:r>
      <w:r w:rsidRPr="00FD7C10">
        <w:rPr>
          <w:b/>
          <w:szCs w:val="22"/>
          <w:lang w:val="fi-FI"/>
        </w:rPr>
        <w:tab/>
        <w:t>VAIKUTTAVA(T) AINE(ET)</w:t>
      </w:r>
    </w:p>
    <w:p w14:paraId="3DD92BD1" w14:textId="77777777" w:rsidR="003604BB" w:rsidRPr="00FD7C10" w:rsidRDefault="003604BB">
      <w:pPr>
        <w:suppressAutoHyphens/>
        <w:rPr>
          <w:szCs w:val="22"/>
          <w:lang w:val="fi-FI"/>
        </w:rPr>
      </w:pPr>
    </w:p>
    <w:p w14:paraId="4F72B3E9" w14:textId="77777777" w:rsidR="003604BB" w:rsidRPr="00FD7C10" w:rsidRDefault="003604BB" w:rsidP="000D3D83">
      <w:pPr>
        <w:shd w:val="clear" w:color="auto" w:fill="FFFFFF"/>
        <w:suppressAutoHyphens/>
        <w:rPr>
          <w:color w:val="000000"/>
          <w:szCs w:val="22"/>
          <w:lang w:val="fi-FI"/>
        </w:rPr>
      </w:pPr>
      <w:r w:rsidRPr="00FD7C10">
        <w:rPr>
          <w:color w:val="000000"/>
          <w:szCs w:val="22"/>
          <w:lang w:val="fi-FI"/>
        </w:rPr>
        <w:t>Yksi kalvopäällysteinen tabletti sisältää</w:t>
      </w:r>
      <w:r w:rsidR="000D3D83" w:rsidRPr="00FD7C10">
        <w:rPr>
          <w:color w:val="000000"/>
          <w:szCs w:val="22"/>
          <w:lang w:val="fi-FI"/>
        </w:rPr>
        <w:t xml:space="preserve"> </w:t>
      </w:r>
      <w:r w:rsidRPr="00FD7C10">
        <w:rPr>
          <w:color w:val="000000"/>
          <w:szCs w:val="22"/>
          <w:lang w:val="fi-FI"/>
        </w:rPr>
        <w:t>150</w:t>
      </w:r>
      <w:r w:rsidR="00CE405D" w:rsidRPr="00FD7C10">
        <w:rPr>
          <w:color w:val="000000"/>
          <w:szCs w:val="22"/>
          <w:lang w:val="fi-FI"/>
        </w:rPr>
        <w:t xml:space="preserve"> </w:t>
      </w:r>
      <w:r w:rsidRPr="00FD7C10">
        <w:rPr>
          <w:color w:val="000000"/>
          <w:szCs w:val="22"/>
          <w:lang w:val="fi-FI"/>
        </w:rPr>
        <w:t>mg lamivudiinia.</w:t>
      </w:r>
    </w:p>
    <w:p w14:paraId="7E6CDA51" w14:textId="77777777" w:rsidR="003604BB" w:rsidRPr="00FD7C10" w:rsidRDefault="003604BB">
      <w:pPr>
        <w:suppressAutoHyphens/>
        <w:rPr>
          <w:szCs w:val="22"/>
          <w:lang w:val="fi-FI"/>
        </w:rPr>
      </w:pPr>
    </w:p>
    <w:p w14:paraId="31004C1D" w14:textId="77777777" w:rsidR="003604BB" w:rsidRPr="00FD7C10" w:rsidRDefault="003604BB">
      <w:pPr>
        <w:suppressAutoHyphens/>
        <w:rPr>
          <w:szCs w:val="22"/>
          <w:lang w:val="fi-FI"/>
        </w:rPr>
      </w:pPr>
    </w:p>
    <w:p w14:paraId="7374C395"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3.</w:t>
      </w:r>
      <w:r w:rsidRPr="00FD7C10">
        <w:rPr>
          <w:b/>
          <w:szCs w:val="22"/>
          <w:lang w:val="fi-FI"/>
        </w:rPr>
        <w:tab/>
        <w:t>LUETTELO APUAINEISTA</w:t>
      </w:r>
    </w:p>
    <w:p w14:paraId="61801D2B" w14:textId="77777777" w:rsidR="003604BB" w:rsidRPr="00FD7C10" w:rsidRDefault="003604BB">
      <w:pPr>
        <w:suppressAutoHyphens/>
        <w:rPr>
          <w:szCs w:val="22"/>
          <w:lang w:val="fi-FI"/>
        </w:rPr>
      </w:pPr>
    </w:p>
    <w:p w14:paraId="0AEBE626" w14:textId="77777777" w:rsidR="003604BB" w:rsidRPr="00FD7C10" w:rsidRDefault="003604BB">
      <w:pPr>
        <w:suppressAutoHyphens/>
        <w:rPr>
          <w:szCs w:val="22"/>
          <w:lang w:val="fi-FI"/>
        </w:rPr>
      </w:pPr>
    </w:p>
    <w:p w14:paraId="16E8E605"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4.</w:t>
      </w:r>
      <w:r w:rsidRPr="00FD7C10">
        <w:rPr>
          <w:b/>
          <w:szCs w:val="22"/>
          <w:lang w:val="fi-FI"/>
        </w:rPr>
        <w:tab/>
        <w:t>LÄÄKEMUOTO JA SISÄLLÖN MÄÄRÄ</w:t>
      </w:r>
    </w:p>
    <w:p w14:paraId="7FCD19B7" w14:textId="77777777" w:rsidR="003604BB" w:rsidRPr="00FD7C10" w:rsidRDefault="003604BB">
      <w:pPr>
        <w:suppressAutoHyphens/>
        <w:rPr>
          <w:szCs w:val="22"/>
          <w:lang w:val="fi-FI"/>
        </w:rPr>
      </w:pPr>
    </w:p>
    <w:p w14:paraId="7A6081C1" w14:textId="77777777" w:rsidR="003604BB" w:rsidRPr="00FD7C10" w:rsidRDefault="003604BB">
      <w:pPr>
        <w:shd w:val="clear" w:color="auto" w:fill="FFFFFF"/>
        <w:rPr>
          <w:color w:val="000000"/>
          <w:szCs w:val="22"/>
          <w:lang w:val="fi-FI"/>
        </w:rPr>
      </w:pPr>
      <w:r w:rsidRPr="00FD7C10">
        <w:rPr>
          <w:color w:val="000000"/>
          <w:szCs w:val="22"/>
          <w:lang w:val="fi-FI"/>
        </w:rPr>
        <w:t>60 kalvopäällysteistä tablettia</w:t>
      </w:r>
    </w:p>
    <w:p w14:paraId="635EC81D" w14:textId="77777777" w:rsidR="002E4265" w:rsidRPr="00FD7C10" w:rsidRDefault="002E4265">
      <w:pPr>
        <w:shd w:val="clear" w:color="auto" w:fill="FFFFFF"/>
        <w:rPr>
          <w:color w:val="000000"/>
          <w:szCs w:val="22"/>
          <w:lang w:val="fi-FI"/>
        </w:rPr>
      </w:pPr>
      <w:r w:rsidRPr="00FD7C10">
        <w:rPr>
          <w:color w:val="000000"/>
          <w:szCs w:val="22"/>
          <w:lang w:val="fi-FI"/>
        </w:rPr>
        <w:t>Jakouurteellinen tabletti</w:t>
      </w:r>
    </w:p>
    <w:p w14:paraId="462FFC3E" w14:textId="77777777" w:rsidR="00F8332E" w:rsidRPr="00FD7C10" w:rsidRDefault="00F8332E">
      <w:pPr>
        <w:shd w:val="clear" w:color="auto" w:fill="FFFFFF"/>
        <w:rPr>
          <w:color w:val="000000"/>
          <w:szCs w:val="22"/>
          <w:lang w:val="fi-FI"/>
        </w:rPr>
      </w:pPr>
    </w:p>
    <w:p w14:paraId="39ECAC18" w14:textId="77777777" w:rsidR="003604BB" w:rsidRPr="00FD7C10" w:rsidRDefault="003604BB">
      <w:pPr>
        <w:suppressAutoHyphens/>
        <w:rPr>
          <w:szCs w:val="22"/>
          <w:lang w:val="fi-FI"/>
        </w:rPr>
      </w:pPr>
    </w:p>
    <w:p w14:paraId="4792D8D4"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5.</w:t>
      </w:r>
      <w:r w:rsidRPr="00FD7C10">
        <w:rPr>
          <w:b/>
          <w:szCs w:val="22"/>
          <w:lang w:val="fi-FI"/>
        </w:rPr>
        <w:tab/>
        <w:t>ANTOTAPA JA TARVITTAESSA ANTOREITTI (ANTOREITIT)</w:t>
      </w:r>
    </w:p>
    <w:p w14:paraId="67951B20" w14:textId="77777777" w:rsidR="003604BB" w:rsidRPr="00FD7C10" w:rsidRDefault="003604BB">
      <w:pPr>
        <w:suppressAutoHyphens/>
        <w:rPr>
          <w:szCs w:val="22"/>
          <w:lang w:val="fi-FI"/>
        </w:rPr>
      </w:pPr>
    </w:p>
    <w:p w14:paraId="5E3E79DB" w14:textId="77777777" w:rsidR="003604BB" w:rsidRPr="00FD7C10" w:rsidRDefault="003604BB">
      <w:pPr>
        <w:suppressAutoHyphens/>
        <w:rPr>
          <w:color w:val="000000"/>
          <w:szCs w:val="22"/>
          <w:lang w:val="fi-FI"/>
        </w:rPr>
      </w:pPr>
      <w:r w:rsidRPr="00FD7C10">
        <w:rPr>
          <w:color w:val="000000"/>
          <w:szCs w:val="22"/>
          <w:lang w:val="fi-FI"/>
        </w:rPr>
        <w:t>Suun kautta</w:t>
      </w:r>
    </w:p>
    <w:p w14:paraId="1DD5C198" w14:textId="77777777" w:rsidR="003604BB" w:rsidRPr="00FD7C10" w:rsidRDefault="003604BB">
      <w:pPr>
        <w:suppressAutoHyphens/>
        <w:rPr>
          <w:color w:val="000000"/>
          <w:szCs w:val="22"/>
          <w:lang w:val="fi-FI"/>
        </w:rPr>
      </w:pPr>
    </w:p>
    <w:p w14:paraId="2C70A170" w14:textId="77777777" w:rsidR="003604BB" w:rsidRPr="00FD7C10" w:rsidRDefault="003604BB">
      <w:pPr>
        <w:suppressAutoHyphens/>
        <w:rPr>
          <w:szCs w:val="22"/>
          <w:lang w:val="fi-FI"/>
        </w:rPr>
      </w:pPr>
      <w:r w:rsidRPr="00FD7C10">
        <w:rPr>
          <w:color w:val="000000"/>
          <w:szCs w:val="22"/>
          <w:lang w:val="fi-FI"/>
        </w:rPr>
        <w:t>Lue pakkausseloste ennen lääkkeen ottamista.</w:t>
      </w:r>
    </w:p>
    <w:p w14:paraId="77EE0885" w14:textId="77777777" w:rsidR="003604BB" w:rsidRPr="00FD7C10" w:rsidRDefault="003604BB">
      <w:pPr>
        <w:suppressAutoHyphens/>
        <w:rPr>
          <w:szCs w:val="22"/>
          <w:lang w:val="fi-FI"/>
        </w:rPr>
      </w:pPr>
    </w:p>
    <w:p w14:paraId="01C9D76C" w14:textId="77777777" w:rsidR="003604BB" w:rsidRPr="00FD7C10" w:rsidRDefault="003604BB">
      <w:pPr>
        <w:suppressAutoHyphens/>
        <w:rPr>
          <w:szCs w:val="22"/>
          <w:lang w:val="fi-FI"/>
        </w:rPr>
      </w:pPr>
    </w:p>
    <w:p w14:paraId="3759FC83"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6.</w:t>
      </w:r>
      <w:r w:rsidRPr="00FD7C10">
        <w:rPr>
          <w:b/>
          <w:szCs w:val="22"/>
          <w:lang w:val="fi-FI"/>
        </w:rPr>
        <w:tab/>
        <w:t>ERITYISVAROITUS VALMISTEEN SÄILYTTÄMISESTÄ POIS LASTEN ULOTTUVILTA</w:t>
      </w:r>
    </w:p>
    <w:p w14:paraId="123902DD" w14:textId="77777777" w:rsidR="003604BB" w:rsidRPr="00FD7C10" w:rsidRDefault="003604BB">
      <w:pPr>
        <w:suppressAutoHyphens/>
        <w:rPr>
          <w:szCs w:val="22"/>
          <w:lang w:val="fi-FI"/>
        </w:rPr>
      </w:pPr>
    </w:p>
    <w:p w14:paraId="302F9787" w14:textId="77777777" w:rsidR="003604BB" w:rsidRPr="00FD7C10" w:rsidRDefault="003604BB">
      <w:pPr>
        <w:suppressAutoHyphens/>
        <w:rPr>
          <w:szCs w:val="22"/>
          <w:lang w:val="fi-FI"/>
        </w:rPr>
      </w:pPr>
      <w:r w:rsidRPr="00FD7C10">
        <w:rPr>
          <w:szCs w:val="22"/>
          <w:lang w:val="fi-FI"/>
        </w:rPr>
        <w:t>Ei lasten ulottuville eikä näkyville.</w:t>
      </w:r>
    </w:p>
    <w:p w14:paraId="2CD4D536" w14:textId="77777777" w:rsidR="003604BB" w:rsidRPr="00FD7C10" w:rsidRDefault="003604BB">
      <w:pPr>
        <w:rPr>
          <w:szCs w:val="22"/>
          <w:lang w:val="fi-FI"/>
        </w:rPr>
      </w:pPr>
    </w:p>
    <w:p w14:paraId="7C0430CF" w14:textId="77777777" w:rsidR="003604BB" w:rsidRPr="00FD7C10" w:rsidRDefault="003604BB">
      <w:pPr>
        <w:rPr>
          <w:szCs w:val="22"/>
          <w:lang w:val="fi-FI"/>
        </w:rPr>
      </w:pPr>
    </w:p>
    <w:p w14:paraId="47D17E3E"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7.</w:t>
      </w:r>
      <w:r w:rsidRPr="00FD7C10">
        <w:rPr>
          <w:b/>
          <w:szCs w:val="22"/>
          <w:lang w:val="fi-FI"/>
        </w:rPr>
        <w:tab/>
        <w:t>MUU ERITYISVAROITUS (MUUT ERITYISVAROITUKSET), JOS TARPEEN</w:t>
      </w:r>
    </w:p>
    <w:p w14:paraId="4AE4F2E7" w14:textId="77777777" w:rsidR="003604BB" w:rsidRPr="00FD7C10" w:rsidRDefault="003604BB">
      <w:pPr>
        <w:shd w:val="clear" w:color="auto" w:fill="FFFFFF"/>
        <w:suppressAutoHyphens/>
        <w:rPr>
          <w:szCs w:val="22"/>
          <w:lang w:val="fi-FI"/>
        </w:rPr>
      </w:pPr>
    </w:p>
    <w:p w14:paraId="4C4774B7" w14:textId="77777777" w:rsidR="003604BB" w:rsidRPr="00FD7C10" w:rsidRDefault="003604BB">
      <w:pPr>
        <w:rPr>
          <w:szCs w:val="22"/>
          <w:lang w:val="fi-FI"/>
        </w:rPr>
      </w:pPr>
    </w:p>
    <w:p w14:paraId="6C55606D"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8.</w:t>
      </w:r>
      <w:r w:rsidRPr="00FD7C10">
        <w:rPr>
          <w:b/>
          <w:szCs w:val="22"/>
          <w:lang w:val="fi-FI"/>
        </w:rPr>
        <w:tab/>
        <w:t>VIIMEINEN KÄYTTÖPÄIVÄMÄÄRÄ</w:t>
      </w:r>
    </w:p>
    <w:p w14:paraId="22612E89" w14:textId="77777777" w:rsidR="003604BB" w:rsidRPr="00FD7C10" w:rsidRDefault="003604BB">
      <w:pPr>
        <w:rPr>
          <w:szCs w:val="22"/>
          <w:lang w:val="fi-FI"/>
        </w:rPr>
      </w:pPr>
    </w:p>
    <w:p w14:paraId="0542F7D8" w14:textId="77777777" w:rsidR="000D3D83" w:rsidRPr="00FD7C10" w:rsidRDefault="000D3D83">
      <w:pPr>
        <w:rPr>
          <w:szCs w:val="22"/>
          <w:lang w:val="fi-FI"/>
        </w:rPr>
      </w:pPr>
      <w:r w:rsidRPr="00FD7C10">
        <w:rPr>
          <w:szCs w:val="22"/>
          <w:lang w:val="fi-FI"/>
        </w:rPr>
        <w:t>EXP</w:t>
      </w:r>
    </w:p>
    <w:p w14:paraId="752AC42D" w14:textId="77777777" w:rsidR="003604BB" w:rsidRPr="00FD7C10" w:rsidRDefault="003604BB">
      <w:pPr>
        <w:rPr>
          <w:szCs w:val="22"/>
          <w:lang w:val="fi-FI"/>
        </w:rPr>
      </w:pPr>
    </w:p>
    <w:p w14:paraId="04B4E0B9" w14:textId="77777777" w:rsidR="003604BB" w:rsidRPr="00FD7C10" w:rsidRDefault="003604BB">
      <w:pPr>
        <w:rPr>
          <w:szCs w:val="22"/>
          <w:lang w:val="fi-FI"/>
        </w:rPr>
      </w:pPr>
    </w:p>
    <w:p w14:paraId="2A1DBBC0"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9.</w:t>
      </w:r>
      <w:r w:rsidRPr="00FD7C10">
        <w:rPr>
          <w:b/>
          <w:szCs w:val="22"/>
          <w:lang w:val="fi-FI"/>
        </w:rPr>
        <w:tab/>
        <w:t>ERITYISET SÄILYTYSOLOSUHTEET</w:t>
      </w:r>
    </w:p>
    <w:p w14:paraId="51B88479" w14:textId="77777777" w:rsidR="003604BB" w:rsidRPr="00FD7C10" w:rsidRDefault="003604BB">
      <w:pPr>
        <w:suppressAutoHyphens/>
        <w:ind w:left="567" w:hanging="567"/>
        <w:rPr>
          <w:szCs w:val="22"/>
          <w:lang w:val="fi-FI"/>
        </w:rPr>
      </w:pPr>
    </w:p>
    <w:p w14:paraId="2EBEF9FD" w14:textId="102A7A04" w:rsidR="003604BB" w:rsidRPr="00FD7C10" w:rsidRDefault="003604BB">
      <w:pPr>
        <w:rPr>
          <w:szCs w:val="22"/>
          <w:lang w:val="fi-FI"/>
        </w:rPr>
      </w:pPr>
      <w:r w:rsidRPr="00FD7C10">
        <w:rPr>
          <w:szCs w:val="22"/>
          <w:lang w:val="fi-FI"/>
        </w:rPr>
        <w:t>Säilytä alle 30</w:t>
      </w:r>
      <w:r w:rsidR="00030E55">
        <w:rPr>
          <w:szCs w:val="22"/>
          <w:lang w:val="fi-FI"/>
        </w:rPr>
        <w:t xml:space="preserve"> </w:t>
      </w:r>
      <w:r w:rsidRPr="00FD7C10">
        <w:rPr>
          <w:szCs w:val="22"/>
          <w:lang w:val="fi-FI"/>
        </w:rPr>
        <w:sym w:font="Symbol" w:char="F0B0"/>
      </w:r>
      <w:r w:rsidRPr="00FD7C10">
        <w:rPr>
          <w:szCs w:val="22"/>
          <w:lang w:val="fi-FI"/>
        </w:rPr>
        <w:t>C</w:t>
      </w:r>
    </w:p>
    <w:p w14:paraId="6F892531" w14:textId="77777777" w:rsidR="003604BB" w:rsidRPr="00FD7C10" w:rsidRDefault="003604BB">
      <w:pPr>
        <w:rPr>
          <w:szCs w:val="22"/>
          <w:lang w:val="fi-FI"/>
        </w:rPr>
      </w:pPr>
    </w:p>
    <w:p w14:paraId="7B64B12C" w14:textId="77777777" w:rsidR="003604BB" w:rsidRPr="00FD7C10" w:rsidRDefault="003604BB">
      <w:pPr>
        <w:rPr>
          <w:szCs w:val="22"/>
          <w:lang w:val="fi-FI"/>
        </w:rPr>
      </w:pPr>
    </w:p>
    <w:p w14:paraId="60EDE63C"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10.</w:t>
      </w:r>
      <w:r w:rsidRPr="00FD7C10">
        <w:rPr>
          <w:b/>
          <w:szCs w:val="22"/>
          <w:lang w:val="fi-FI"/>
        </w:rPr>
        <w:tab/>
        <w:t>ERITYISET VAROTOIMET KÄYTTÄMÄTTÖMIEN LÄÄKEVALMISTEIDEN TAI NIISTÄ PERÄISIN OLEVAN JÄTEMATERIAALIN HÄVITTÄMISEKSI, JOS TARPEEN</w:t>
      </w:r>
    </w:p>
    <w:p w14:paraId="21A67260" w14:textId="77777777" w:rsidR="003604BB" w:rsidRPr="00FD7C10" w:rsidRDefault="003604BB">
      <w:pPr>
        <w:rPr>
          <w:szCs w:val="22"/>
          <w:lang w:val="fi-FI"/>
        </w:rPr>
      </w:pPr>
    </w:p>
    <w:p w14:paraId="097E99E8" w14:textId="77777777" w:rsidR="003604BB" w:rsidRPr="00FD7C10" w:rsidRDefault="003604BB">
      <w:pPr>
        <w:rPr>
          <w:szCs w:val="22"/>
          <w:lang w:val="fi-FI"/>
        </w:rPr>
      </w:pPr>
    </w:p>
    <w:p w14:paraId="58E30244"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11.</w:t>
      </w:r>
      <w:r w:rsidRPr="00FD7C10">
        <w:rPr>
          <w:b/>
          <w:szCs w:val="22"/>
          <w:lang w:val="fi-FI"/>
        </w:rPr>
        <w:tab/>
        <w:t>MYYNTILUVAN HALTIJAN NIMI JA OSOITE</w:t>
      </w:r>
    </w:p>
    <w:p w14:paraId="17DAD242" w14:textId="77777777" w:rsidR="003604BB" w:rsidRPr="00FD7C10" w:rsidRDefault="003604BB">
      <w:pPr>
        <w:rPr>
          <w:szCs w:val="22"/>
          <w:lang w:val="fi-FI"/>
        </w:rPr>
      </w:pPr>
    </w:p>
    <w:p w14:paraId="40C0E280" w14:textId="77777777" w:rsidR="00805961" w:rsidRPr="00A2448D" w:rsidRDefault="00805961" w:rsidP="00805961">
      <w:pPr>
        <w:rPr>
          <w:color w:val="000000"/>
          <w:lang w:val="fi-FI"/>
        </w:rPr>
      </w:pPr>
      <w:r w:rsidRPr="00A2448D">
        <w:rPr>
          <w:color w:val="000000"/>
          <w:lang w:val="fi-FI"/>
        </w:rPr>
        <w:t>ViiV Healthcare BV</w:t>
      </w:r>
    </w:p>
    <w:p w14:paraId="42BE2F01" w14:textId="77777777" w:rsidR="00805961" w:rsidRPr="00B86B35" w:rsidRDefault="00805961" w:rsidP="00805961">
      <w:pPr>
        <w:rPr>
          <w:color w:val="000000"/>
          <w:lang w:val="sv-FI"/>
        </w:rPr>
      </w:pPr>
      <w:r>
        <w:rPr>
          <w:iCs/>
          <w:color w:val="000000"/>
          <w:lang w:val="nl-NL"/>
        </w:rPr>
        <w:t>Van Asch van Wijckstraat 55H</w:t>
      </w:r>
    </w:p>
    <w:p w14:paraId="151DFF6D" w14:textId="77777777" w:rsidR="00805961" w:rsidRPr="00B86B35" w:rsidRDefault="00805961" w:rsidP="00805961">
      <w:pPr>
        <w:rPr>
          <w:color w:val="000000"/>
          <w:lang w:val="sv-FI"/>
        </w:rPr>
      </w:pPr>
      <w:r>
        <w:rPr>
          <w:iCs/>
          <w:color w:val="000000"/>
          <w:lang w:val="nl-NL"/>
        </w:rPr>
        <w:t>3811 LP Amersfoort</w:t>
      </w:r>
    </w:p>
    <w:p w14:paraId="3ADCA5B5" w14:textId="77777777" w:rsidR="003604BB" w:rsidRPr="00FD7C10" w:rsidRDefault="00762D84">
      <w:pPr>
        <w:rPr>
          <w:szCs w:val="22"/>
          <w:lang w:val="fi-FI"/>
        </w:rPr>
      </w:pPr>
      <w:r w:rsidRPr="00762D84">
        <w:rPr>
          <w:color w:val="000000"/>
          <w:szCs w:val="22"/>
          <w:lang w:val="fi-FI"/>
        </w:rPr>
        <w:t>Alankomaat</w:t>
      </w:r>
    </w:p>
    <w:p w14:paraId="3DCDD191" w14:textId="77777777" w:rsidR="003604BB" w:rsidRDefault="003604BB">
      <w:pPr>
        <w:rPr>
          <w:szCs w:val="22"/>
          <w:lang w:val="fi-FI"/>
        </w:rPr>
      </w:pPr>
    </w:p>
    <w:p w14:paraId="1BED8617" w14:textId="77777777" w:rsidR="00762D84" w:rsidRPr="00FD7C10" w:rsidRDefault="00762D84">
      <w:pPr>
        <w:rPr>
          <w:szCs w:val="22"/>
          <w:lang w:val="fi-FI"/>
        </w:rPr>
      </w:pPr>
    </w:p>
    <w:p w14:paraId="023DCEBD"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12.</w:t>
      </w:r>
      <w:r w:rsidRPr="00FD7C10">
        <w:rPr>
          <w:b/>
          <w:szCs w:val="22"/>
          <w:lang w:val="fi-FI"/>
        </w:rPr>
        <w:tab/>
        <w:t>MYYNTILUVAN NUMERO(T)</w:t>
      </w:r>
    </w:p>
    <w:p w14:paraId="1830ECD9" w14:textId="77777777" w:rsidR="003604BB" w:rsidRPr="00FD7C10" w:rsidRDefault="003604BB">
      <w:pPr>
        <w:rPr>
          <w:szCs w:val="22"/>
          <w:lang w:val="fi-FI"/>
        </w:rPr>
      </w:pPr>
    </w:p>
    <w:p w14:paraId="27FAFF8D" w14:textId="77777777" w:rsidR="003604BB" w:rsidRPr="00FD7C10" w:rsidRDefault="003604BB">
      <w:pPr>
        <w:rPr>
          <w:color w:val="000000"/>
          <w:szCs w:val="22"/>
          <w:lang w:val="fi-FI"/>
        </w:rPr>
      </w:pPr>
      <w:r w:rsidRPr="00FD7C10">
        <w:rPr>
          <w:color w:val="000000"/>
          <w:szCs w:val="22"/>
          <w:lang w:val="fi-FI"/>
        </w:rPr>
        <w:t>EU/1/96/015/001</w:t>
      </w:r>
    </w:p>
    <w:p w14:paraId="632A8FF9" w14:textId="77777777" w:rsidR="003604BB" w:rsidRPr="00FD7C10" w:rsidRDefault="003604BB">
      <w:pPr>
        <w:rPr>
          <w:szCs w:val="22"/>
          <w:lang w:val="fi-FI"/>
        </w:rPr>
      </w:pPr>
    </w:p>
    <w:p w14:paraId="72E235CB" w14:textId="77777777" w:rsidR="003604BB" w:rsidRPr="00FD7C10" w:rsidRDefault="003604BB">
      <w:pPr>
        <w:rPr>
          <w:szCs w:val="22"/>
          <w:lang w:val="fi-FI"/>
        </w:rPr>
      </w:pPr>
    </w:p>
    <w:p w14:paraId="6B36B3FD"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13.</w:t>
      </w:r>
      <w:r w:rsidRPr="00FD7C10">
        <w:rPr>
          <w:b/>
          <w:szCs w:val="22"/>
          <w:lang w:val="fi-FI"/>
        </w:rPr>
        <w:tab/>
        <w:t>ERÄNUMERO</w:t>
      </w:r>
    </w:p>
    <w:p w14:paraId="2CA3EBDE" w14:textId="77777777" w:rsidR="003604BB" w:rsidRPr="00FD7C10" w:rsidRDefault="003604BB">
      <w:pPr>
        <w:rPr>
          <w:szCs w:val="22"/>
          <w:lang w:val="fi-FI"/>
        </w:rPr>
      </w:pPr>
    </w:p>
    <w:p w14:paraId="279C8056" w14:textId="77777777" w:rsidR="003604BB" w:rsidRPr="00FD7C10" w:rsidRDefault="003604BB">
      <w:pPr>
        <w:rPr>
          <w:szCs w:val="22"/>
          <w:lang w:val="fi-FI"/>
        </w:rPr>
      </w:pPr>
      <w:r w:rsidRPr="00FD7C10">
        <w:rPr>
          <w:szCs w:val="22"/>
          <w:lang w:val="fi-FI"/>
        </w:rPr>
        <w:t>LOT</w:t>
      </w:r>
    </w:p>
    <w:p w14:paraId="39F4312B" w14:textId="77777777" w:rsidR="003604BB" w:rsidRPr="00FD7C10" w:rsidRDefault="003604BB">
      <w:pPr>
        <w:rPr>
          <w:szCs w:val="22"/>
          <w:lang w:val="fi-FI"/>
        </w:rPr>
      </w:pPr>
    </w:p>
    <w:p w14:paraId="680F14DD" w14:textId="77777777" w:rsidR="003604BB" w:rsidRPr="00FD7C10" w:rsidRDefault="003604BB">
      <w:pPr>
        <w:rPr>
          <w:szCs w:val="22"/>
          <w:lang w:val="fi-FI"/>
        </w:rPr>
      </w:pPr>
    </w:p>
    <w:p w14:paraId="25A03EC0"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14.</w:t>
      </w:r>
      <w:r w:rsidRPr="00FD7C10">
        <w:rPr>
          <w:b/>
          <w:szCs w:val="22"/>
          <w:lang w:val="fi-FI"/>
        </w:rPr>
        <w:tab/>
        <w:t>YLEINEN TOIMITTAMISLUOKITTELU</w:t>
      </w:r>
    </w:p>
    <w:p w14:paraId="0F9404C6" w14:textId="77777777" w:rsidR="003604BB" w:rsidRPr="00FD7C10" w:rsidRDefault="003604BB">
      <w:pPr>
        <w:rPr>
          <w:szCs w:val="22"/>
          <w:lang w:val="fi-FI"/>
        </w:rPr>
      </w:pPr>
    </w:p>
    <w:p w14:paraId="3C87DC2C" w14:textId="77777777" w:rsidR="003604BB" w:rsidRPr="00FD7C10" w:rsidDel="00310C1A" w:rsidRDefault="003604BB">
      <w:pPr>
        <w:rPr>
          <w:del w:id="344" w:author="Author"/>
          <w:szCs w:val="22"/>
          <w:lang w:val="fi-FI"/>
        </w:rPr>
      </w:pPr>
      <w:del w:id="345" w:author="Author">
        <w:r w:rsidRPr="00FD7C10" w:rsidDel="00310C1A">
          <w:rPr>
            <w:szCs w:val="22"/>
            <w:lang w:val="fi-FI"/>
          </w:rPr>
          <w:delText>Reseptilääke.</w:delText>
        </w:r>
      </w:del>
    </w:p>
    <w:p w14:paraId="43165F52" w14:textId="77777777" w:rsidR="003604BB" w:rsidRPr="00FD7C10" w:rsidRDefault="003604BB">
      <w:pPr>
        <w:rPr>
          <w:szCs w:val="22"/>
          <w:lang w:val="fi-FI"/>
        </w:rPr>
      </w:pPr>
    </w:p>
    <w:p w14:paraId="4C53B6BD" w14:textId="77777777" w:rsidR="003604BB" w:rsidRPr="00FD7C10" w:rsidRDefault="003604BB">
      <w:pPr>
        <w:rPr>
          <w:szCs w:val="22"/>
          <w:lang w:val="fi-FI"/>
        </w:rPr>
      </w:pPr>
    </w:p>
    <w:p w14:paraId="4296445B"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15.</w:t>
      </w:r>
      <w:r w:rsidRPr="00FD7C10">
        <w:rPr>
          <w:b/>
          <w:szCs w:val="22"/>
          <w:lang w:val="fi-FI"/>
        </w:rPr>
        <w:tab/>
        <w:t>KÄYTTÖOHJEET</w:t>
      </w:r>
    </w:p>
    <w:p w14:paraId="19C92CC7" w14:textId="77777777" w:rsidR="003604BB" w:rsidRPr="00FD7C10" w:rsidRDefault="003604BB">
      <w:pPr>
        <w:shd w:val="clear" w:color="auto" w:fill="FFFFFF"/>
        <w:suppressAutoHyphens/>
        <w:ind w:left="567" w:hanging="567"/>
        <w:rPr>
          <w:color w:val="000000"/>
          <w:szCs w:val="22"/>
          <w:lang w:val="fi-FI"/>
        </w:rPr>
      </w:pPr>
    </w:p>
    <w:p w14:paraId="55C7A057" w14:textId="77777777" w:rsidR="003604BB" w:rsidRPr="00FD7C10" w:rsidRDefault="003604BB">
      <w:pPr>
        <w:shd w:val="clear" w:color="auto" w:fill="FFFFFF"/>
        <w:rPr>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3604BB" w:rsidRPr="002756BE" w14:paraId="657BA4F0" w14:textId="77777777">
        <w:tc>
          <w:tcPr>
            <w:tcW w:w="9211" w:type="dxa"/>
          </w:tcPr>
          <w:p w14:paraId="665EFF79" w14:textId="77777777" w:rsidR="003604BB" w:rsidRPr="002756BE" w:rsidRDefault="003604BB">
            <w:pPr>
              <w:suppressAutoHyphens/>
              <w:rPr>
                <w:b/>
                <w:color w:val="000000"/>
                <w:szCs w:val="22"/>
                <w:lang w:val="fi-FI"/>
              </w:rPr>
            </w:pPr>
            <w:r w:rsidRPr="002756BE">
              <w:rPr>
                <w:b/>
                <w:color w:val="000000"/>
                <w:szCs w:val="22"/>
                <w:lang w:val="fi-FI"/>
              </w:rPr>
              <w:t>16.     TIEDOT PISTEKIRJOITUKSELLA</w:t>
            </w:r>
          </w:p>
        </w:tc>
      </w:tr>
    </w:tbl>
    <w:p w14:paraId="53737F2D" w14:textId="77777777" w:rsidR="00F8332E" w:rsidRPr="00FD7C10" w:rsidRDefault="00F8332E" w:rsidP="00DF2E16">
      <w:pPr>
        <w:rPr>
          <w:color w:val="000000"/>
          <w:szCs w:val="22"/>
          <w:lang w:val="fi-FI"/>
        </w:rPr>
      </w:pPr>
    </w:p>
    <w:p w14:paraId="10E2C215" w14:textId="77777777" w:rsidR="00DC3C0F" w:rsidRDefault="00DA6DE6" w:rsidP="00DF2E16">
      <w:pPr>
        <w:rPr>
          <w:color w:val="000000"/>
          <w:szCs w:val="22"/>
          <w:lang w:val="fi-FI"/>
        </w:rPr>
      </w:pPr>
      <w:r w:rsidRPr="00FD7C10">
        <w:rPr>
          <w:color w:val="000000"/>
          <w:szCs w:val="22"/>
          <w:lang w:val="fi-FI"/>
        </w:rPr>
        <w:t>e</w:t>
      </w:r>
      <w:r w:rsidR="00F8332E" w:rsidRPr="00FD7C10">
        <w:rPr>
          <w:color w:val="000000"/>
          <w:szCs w:val="22"/>
          <w:lang w:val="fi-FI"/>
        </w:rPr>
        <w:t>p</w:t>
      </w:r>
      <w:r w:rsidR="000D3D83" w:rsidRPr="00FD7C10">
        <w:rPr>
          <w:color w:val="000000"/>
          <w:szCs w:val="22"/>
          <w:lang w:val="fi-FI"/>
        </w:rPr>
        <w:t>i</w:t>
      </w:r>
      <w:r w:rsidR="00F8332E" w:rsidRPr="00FD7C10">
        <w:rPr>
          <w:color w:val="000000"/>
          <w:szCs w:val="22"/>
          <w:lang w:val="fi-FI"/>
        </w:rPr>
        <w:t>vir 150 mg</w:t>
      </w:r>
    </w:p>
    <w:p w14:paraId="663C6636" w14:textId="77777777" w:rsidR="00DC3C0F" w:rsidRDefault="00DC3C0F" w:rsidP="00DC3C0F">
      <w:pPr>
        <w:suppressAutoHyphens/>
        <w:rPr>
          <w:szCs w:val="22"/>
          <w:shd w:val="clear" w:color="auto" w:fill="CCCCCC"/>
          <w:lang w:val="fi-FI"/>
        </w:rPr>
      </w:pPr>
    </w:p>
    <w:p w14:paraId="362A0381" w14:textId="77777777" w:rsidR="00DC3C0F" w:rsidRDefault="00DC3C0F" w:rsidP="00DC3C0F">
      <w:pPr>
        <w:suppressAutoHyphens/>
        <w:rPr>
          <w:szCs w:val="22"/>
          <w:shd w:val="clear" w:color="auto" w:fill="CCCCCC"/>
          <w:lang w:val="fi-FI"/>
        </w:rPr>
      </w:pPr>
    </w:p>
    <w:p w14:paraId="04D53632" w14:textId="602644D9" w:rsidR="00DC3C0F" w:rsidRPr="00BF7393" w:rsidRDefault="00DC3C0F" w:rsidP="00DC3C0F">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fi-FI"/>
        </w:rPr>
      </w:pPr>
      <w:r w:rsidRPr="00BF7393">
        <w:rPr>
          <w:b/>
          <w:noProof/>
          <w:szCs w:val="22"/>
          <w:lang w:val="fi-FI"/>
        </w:rPr>
        <w:t>17.</w:t>
      </w:r>
      <w:r w:rsidRPr="00BF7393">
        <w:rPr>
          <w:b/>
          <w:noProof/>
          <w:szCs w:val="22"/>
          <w:lang w:val="fi-FI"/>
        </w:rPr>
        <w:tab/>
        <w:t>YKSILÖLLINEN TUNNISTE – 2D-VIIVAKOODI</w:t>
      </w:r>
      <w:r w:rsidR="00E838D5">
        <w:rPr>
          <w:b/>
          <w:noProof/>
          <w:szCs w:val="22"/>
          <w:lang w:val="fi-FI"/>
        </w:rPr>
        <w:fldChar w:fldCharType="begin"/>
      </w:r>
      <w:r w:rsidR="00E838D5">
        <w:rPr>
          <w:b/>
          <w:noProof/>
          <w:szCs w:val="22"/>
          <w:lang w:val="fi-FI"/>
        </w:rPr>
        <w:instrText xml:space="preserve"> DOCVARIABLE VAULT_ND_74733a42-b706-467e-8662-784a0eedc899 \* MERGEFORMAT </w:instrText>
      </w:r>
      <w:r w:rsidR="00E838D5">
        <w:rPr>
          <w:b/>
          <w:noProof/>
          <w:szCs w:val="22"/>
          <w:lang w:val="fi-FI"/>
        </w:rPr>
        <w:fldChar w:fldCharType="separate"/>
      </w:r>
      <w:r w:rsidR="00E838D5">
        <w:rPr>
          <w:b/>
          <w:noProof/>
          <w:szCs w:val="22"/>
          <w:lang w:val="fi-FI"/>
        </w:rPr>
        <w:t xml:space="preserve"> </w:t>
      </w:r>
      <w:r w:rsidR="00E838D5">
        <w:rPr>
          <w:b/>
          <w:noProof/>
          <w:szCs w:val="22"/>
          <w:lang w:val="fi-FI"/>
        </w:rPr>
        <w:fldChar w:fldCharType="end"/>
      </w:r>
    </w:p>
    <w:p w14:paraId="028CD6D6" w14:textId="77777777" w:rsidR="00DC3C0F" w:rsidRPr="00BF7393" w:rsidRDefault="00DC3C0F" w:rsidP="00DC3C0F">
      <w:pPr>
        <w:tabs>
          <w:tab w:val="left" w:pos="720"/>
        </w:tabs>
        <w:rPr>
          <w:noProof/>
          <w:szCs w:val="22"/>
          <w:lang w:val="fi-FI"/>
        </w:rPr>
      </w:pPr>
    </w:p>
    <w:p w14:paraId="701A8BD5" w14:textId="77777777" w:rsidR="00DC3C0F" w:rsidRPr="00DC3C0F" w:rsidRDefault="00DC3C0F" w:rsidP="00DC3C0F">
      <w:pPr>
        <w:rPr>
          <w:noProof/>
          <w:szCs w:val="22"/>
          <w:highlight w:val="lightGray"/>
          <w:lang w:val="fi-FI" w:eastAsia="en-US"/>
        </w:rPr>
      </w:pPr>
      <w:r w:rsidRPr="00DC3C0F">
        <w:rPr>
          <w:noProof/>
          <w:szCs w:val="22"/>
          <w:highlight w:val="lightGray"/>
          <w:lang w:val="fi-FI" w:eastAsia="en-US"/>
        </w:rPr>
        <w:t>2D-viivakoodi, joka sisältää yksilöllisen tunnisteen.</w:t>
      </w:r>
    </w:p>
    <w:p w14:paraId="45735E25" w14:textId="77777777" w:rsidR="00DC3C0F" w:rsidRDefault="00DC3C0F" w:rsidP="00DC3C0F">
      <w:pPr>
        <w:rPr>
          <w:ins w:id="346" w:author="DD" w:date="2026-08-13T20:01:00Z" w16du:dateUtc="2026-08-13T18:01:00Z"/>
          <w:noProof/>
          <w:szCs w:val="22"/>
          <w:shd w:val="clear" w:color="auto" w:fill="CCCCCC"/>
          <w:lang w:val="fi-FI" w:bidi="fi-FI"/>
        </w:rPr>
      </w:pPr>
    </w:p>
    <w:p w14:paraId="597B7A50" w14:textId="77777777" w:rsidR="00EE294C" w:rsidRPr="009E3505" w:rsidRDefault="00EE294C" w:rsidP="00DC3C0F">
      <w:pPr>
        <w:rPr>
          <w:noProof/>
          <w:szCs w:val="22"/>
          <w:shd w:val="clear" w:color="auto" w:fill="CCCCCC"/>
          <w:lang w:val="fi-FI" w:bidi="fi-FI"/>
        </w:rPr>
      </w:pPr>
    </w:p>
    <w:p w14:paraId="75EF9445" w14:textId="0D00B5DA" w:rsidR="00DC3C0F" w:rsidRPr="00BF7393" w:rsidDel="00EE294C" w:rsidRDefault="00DC3C0F" w:rsidP="00EE294C">
      <w:pPr>
        <w:pBdr>
          <w:top w:val="single" w:sz="4" w:space="1" w:color="auto"/>
          <w:left w:val="single" w:sz="4" w:space="1" w:color="auto"/>
          <w:bottom w:val="single" w:sz="4" w:space="1" w:color="auto"/>
          <w:right w:val="single" w:sz="4" w:space="1" w:color="auto"/>
        </w:pBdr>
        <w:rPr>
          <w:del w:id="347" w:author="DD" w:date="2026-08-13T20:01:00Z" w16du:dateUtc="2026-08-13T18:01:00Z"/>
          <w:noProof/>
          <w:vanish/>
          <w:szCs w:val="22"/>
          <w:lang w:val="fi-FI"/>
        </w:rPr>
        <w:pPrChange w:id="348" w:author="DD" w:date="2026-08-13T20:01:00Z" w16du:dateUtc="2026-08-13T18:01:00Z">
          <w:pPr/>
        </w:pPrChange>
      </w:pPr>
    </w:p>
    <w:p w14:paraId="03180B50" w14:textId="3E82F162" w:rsidR="00DC3C0F" w:rsidRPr="00BF7393" w:rsidRDefault="00DC3C0F" w:rsidP="00EE294C">
      <w:pPr>
        <w:keepNext/>
        <w:pBdr>
          <w:top w:val="single" w:sz="4" w:space="1" w:color="auto"/>
          <w:left w:val="single" w:sz="4" w:space="1" w:color="auto"/>
          <w:bottom w:val="single" w:sz="4" w:space="1" w:color="auto"/>
          <w:right w:val="single" w:sz="4" w:space="1" w:color="auto"/>
        </w:pBdr>
        <w:tabs>
          <w:tab w:val="left" w:pos="567"/>
        </w:tabs>
        <w:outlineLvl w:val="0"/>
        <w:rPr>
          <w:i/>
          <w:noProof/>
          <w:szCs w:val="22"/>
          <w:lang w:val="fi-FI"/>
        </w:rPr>
        <w:pPrChange w:id="349" w:author="DD" w:date="2026-08-13T20:01:00Z" w16du:dateUtc="2026-08-13T18:01:00Z">
          <w:pPr>
            <w:keepNext/>
            <w:pBdr>
              <w:top w:val="single" w:sz="4" w:space="1" w:color="auto"/>
              <w:left w:val="single" w:sz="4" w:space="4" w:color="auto"/>
              <w:bottom w:val="single" w:sz="4" w:space="1" w:color="auto"/>
              <w:right w:val="single" w:sz="4" w:space="4" w:color="auto"/>
            </w:pBdr>
            <w:tabs>
              <w:tab w:val="left" w:pos="567"/>
            </w:tabs>
            <w:outlineLvl w:val="0"/>
          </w:pPr>
        </w:pPrChange>
      </w:pPr>
      <w:r w:rsidRPr="00BF7393">
        <w:rPr>
          <w:b/>
          <w:noProof/>
          <w:szCs w:val="22"/>
          <w:lang w:val="fi-FI"/>
        </w:rPr>
        <w:t>18.</w:t>
      </w:r>
      <w:r w:rsidRPr="00BF7393">
        <w:rPr>
          <w:b/>
          <w:noProof/>
          <w:szCs w:val="22"/>
          <w:lang w:val="fi-FI"/>
        </w:rPr>
        <w:tab/>
        <w:t>YKSILÖLLINEN TUNNISTE – LUETTAVISSA OLEVAT TIEDOT</w:t>
      </w:r>
      <w:r w:rsidR="00E838D5">
        <w:rPr>
          <w:b/>
          <w:noProof/>
          <w:szCs w:val="22"/>
          <w:lang w:val="fi-FI"/>
        </w:rPr>
        <w:fldChar w:fldCharType="begin"/>
      </w:r>
      <w:r w:rsidR="00E838D5">
        <w:rPr>
          <w:b/>
          <w:noProof/>
          <w:szCs w:val="22"/>
          <w:lang w:val="fi-FI"/>
        </w:rPr>
        <w:instrText xml:space="preserve"> DOCVARIABLE VAULT_ND_8ce80272-fb7b-4d29-b50f-8497b0083416 \* MERGEFORMAT </w:instrText>
      </w:r>
      <w:r w:rsidR="00E838D5">
        <w:rPr>
          <w:b/>
          <w:noProof/>
          <w:szCs w:val="22"/>
          <w:lang w:val="fi-FI"/>
        </w:rPr>
        <w:fldChar w:fldCharType="separate"/>
      </w:r>
      <w:r w:rsidR="00E838D5">
        <w:rPr>
          <w:b/>
          <w:noProof/>
          <w:szCs w:val="22"/>
          <w:lang w:val="fi-FI"/>
        </w:rPr>
        <w:t xml:space="preserve"> </w:t>
      </w:r>
      <w:r w:rsidR="00E838D5">
        <w:rPr>
          <w:b/>
          <w:noProof/>
          <w:szCs w:val="22"/>
          <w:lang w:val="fi-FI"/>
        </w:rPr>
        <w:fldChar w:fldCharType="end"/>
      </w:r>
    </w:p>
    <w:p w14:paraId="4C76B36F" w14:textId="77777777" w:rsidR="00DC3C0F" w:rsidRPr="00BF7393" w:rsidRDefault="00DC3C0F" w:rsidP="00DC3C0F">
      <w:pPr>
        <w:tabs>
          <w:tab w:val="left" w:pos="720"/>
        </w:tabs>
        <w:rPr>
          <w:noProof/>
          <w:szCs w:val="22"/>
          <w:lang w:val="fi-FI"/>
        </w:rPr>
      </w:pPr>
    </w:p>
    <w:p w14:paraId="00CE8C16" w14:textId="77777777" w:rsidR="00DC3C0F" w:rsidRPr="00BF7393" w:rsidRDefault="00DC3C0F" w:rsidP="00DC3C0F">
      <w:pPr>
        <w:rPr>
          <w:color w:val="008000"/>
          <w:szCs w:val="22"/>
          <w:lang w:val="fi-FI"/>
        </w:rPr>
      </w:pPr>
      <w:r w:rsidRPr="00BF7393">
        <w:rPr>
          <w:szCs w:val="22"/>
          <w:lang w:val="fi-FI"/>
        </w:rPr>
        <w:t>PC</w:t>
      </w:r>
      <w:del w:id="350" w:author="Author">
        <w:r w:rsidRPr="00BF7393" w:rsidDel="00586E2C">
          <w:rPr>
            <w:szCs w:val="22"/>
            <w:lang w:val="fi-FI"/>
          </w:rPr>
          <w:delText xml:space="preserve">: </w:delText>
        </w:r>
      </w:del>
    </w:p>
    <w:p w14:paraId="0EE0DB8C" w14:textId="77777777" w:rsidR="00DC3C0F" w:rsidRPr="00BF7393" w:rsidRDefault="00DC3C0F" w:rsidP="00DC3C0F">
      <w:pPr>
        <w:rPr>
          <w:szCs w:val="22"/>
          <w:lang w:val="fi-FI"/>
        </w:rPr>
      </w:pPr>
      <w:r w:rsidRPr="00DC3C0F">
        <w:rPr>
          <w:szCs w:val="22"/>
          <w:lang w:val="fi-FI"/>
        </w:rPr>
        <w:t>SN</w:t>
      </w:r>
      <w:del w:id="351" w:author="Author">
        <w:r w:rsidRPr="00DC3C0F" w:rsidDel="00586E2C">
          <w:rPr>
            <w:szCs w:val="22"/>
            <w:lang w:val="fi-FI"/>
          </w:rPr>
          <w:delText>:</w:delText>
        </w:r>
      </w:del>
    </w:p>
    <w:p w14:paraId="2BC987ED" w14:textId="77777777" w:rsidR="00834FB4" w:rsidRPr="00B44D58" w:rsidRDefault="00834FB4" w:rsidP="00834FB4">
      <w:pPr>
        <w:rPr>
          <w:szCs w:val="22"/>
          <w:lang w:val="fi-FI"/>
        </w:rPr>
      </w:pPr>
      <w:r w:rsidRPr="00B44D58">
        <w:rPr>
          <w:szCs w:val="22"/>
          <w:highlight w:val="lightGray"/>
          <w:lang w:val="fi-FI"/>
        </w:rPr>
        <w:t>NN</w:t>
      </w:r>
    </w:p>
    <w:p w14:paraId="0B36EB7D" w14:textId="77777777" w:rsidR="00DF2E16" w:rsidRPr="00FD7C10" w:rsidRDefault="003604BB" w:rsidP="00DF2E16">
      <w:pPr>
        <w:rPr>
          <w:szCs w:val="22"/>
          <w:lang w:val="fi-FI"/>
        </w:rPr>
      </w:pPr>
      <w:r w:rsidRPr="00FD7C10">
        <w:rPr>
          <w:color w:val="000000"/>
          <w:szCs w:val="22"/>
          <w:lang w:val="fi-FI"/>
        </w:rPr>
        <w:br w:type="page"/>
      </w:r>
    </w:p>
    <w:p w14:paraId="54F4D142" w14:textId="6EB236CD" w:rsidR="00DF2E16" w:rsidRPr="00FD7C10" w:rsidRDefault="007E4D8A" w:rsidP="00DF2E16">
      <w:pPr>
        <w:pBdr>
          <w:top w:val="single" w:sz="6" w:space="1" w:color="auto"/>
          <w:left w:val="single" w:sz="6" w:space="4" w:color="auto"/>
          <w:bottom w:val="single" w:sz="6" w:space="1" w:color="auto"/>
          <w:right w:val="single" w:sz="6" w:space="4" w:color="auto"/>
        </w:pBdr>
        <w:shd w:val="clear" w:color="auto" w:fill="FFFFFF"/>
        <w:suppressAutoHyphens/>
        <w:rPr>
          <w:b/>
          <w:szCs w:val="22"/>
          <w:lang w:val="fi-FI"/>
        </w:rPr>
      </w:pPr>
      <w:ins w:id="352" w:author="Author">
        <w:r>
          <w:rPr>
            <w:b/>
            <w:szCs w:val="22"/>
            <w:lang w:val="fi-FI"/>
          </w:rPr>
          <w:lastRenderedPageBreak/>
          <w:t>SISÄ</w:t>
        </w:r>
      </w:ins>
      <w:del w:id="353" w:author="Author">
        <w:r w:rsidR="00DF2E16" w:rsidRPr="00FD7C10" w:rsidDel="007E4D8A">
          <w:rPr>
            <w:b/>
            <w:szCs w:val="22"/>
            <w:lang w:val="fi-FI"/>
          </w:rPr>
          <w:delText>ULKO</w:delText>
        </w:r>
      </w:del>
      <w:r w:rsidR="00DF2E16" w:rsidRPr="00FD7C10">
        <w:rPr>
          <w:b/>
          <w:szCs w:val="22"/>
          <w:lang w:val="fi-FI"/>
        </w:rPr>
        <w:t>PAKKAUKSESSA</w:t>
      </w:r>
      <w:del w:id="354" w:author="Author">
        <w:r w:rsidR="00DF2E16" w:rsidRPr="00FD7C10" w:rsidDel="00310C1A">
          <w:rPr>
            <w:b/>
            <w:szCs w:val="22"/>
            <w:lang w:val="fi-FI"/>
          </w:rPr>
          <w:delText xml:space="preserve"> JA SISÄPAKKAUKSESSA</w:delText>
        </w:r>
      </w:del>
      <w:r w:rsidR="00DF2E16" w:rsidRPr="00FD7C10">
        <w:rPr>
          <w:b/>
          <w:szCs w:val="22"/>
          <w:lang w:val="fi-FI"/>
        </w:rPr>
        <w:t xml:space="preserve"> ON OLTAVA SEURAAVAT MERKINNÄT</w:t>
      </w:r>
    </w:p>
    <w:p w14:paraId="4F0CA951" w14:textId="77777777" w:rsidR="00DF2E16" w:rsidRPr="00FD7C10" w:rsidRDefault="00DF2E16" w:rsidP="00DF2E16">
      <w:pPr>
        <w:pBdr>
          <w:top w:val="single" w:sz="6" w:space="1" w:color="auto"/>
          <w:left w:val="single" w:sz="6" w:space="4" w:color="auto"/>
          <w:bottom w:val="single" w:sz="6" w:space="1" w:color="auto"/>
          <w:right w:val="single" w:sz="6" w:space="4" w:color="auto"/>
        </w:pBdr>
        <w:shd w:val="clear" w:color="auto" w:fill="FFFFFF"/>
        <w:suppressAutoHyphens/>
        <w:rPr>
          <w:szCs w:val="22"/>
          <w:lang w:val="fi-FI"/>
        </w:rPr>
      </w:pPr>
    </w:p>
    <w:p w14:paraId="33C8682F" w14:textId="2F81A64D" w:rsidR="00DF2E16" w:rsidRPr="00FD7C10" w:rsidRDefault="00DF2E16" w:rsidP="00DF2E16">
      <w:pPr>
        <w:pBdr>
          <w:top w:val="single" w:sz="6" w:space="1" w:color="auto"/>
          <w:left w:val="single" w:sz="6" w:space="4" w:color="auto"/>
          <w:bottom w:val="single" w:sz="6" w:space="1" w:color="auto"/>
          <w:right w:val="single" w:sz="6" w:space="4" w:color="auto"/>
        </w:pBdr>
        <w:suppressAutoHyphens/>
        <w:rPr>
          <w:szCs w:val="22"/>
          <w:lang w:val="fi-FI"/>
        </w:rPr>
      </w:pPr>
      <w:r w:rsidRPr="00FD7C10">
        <w:rPr>
          <w:b/>
          <w:szCs w:val="22"/>
          <w:lang w:val="fi-FI"/>
        </w:rPr>
        <w:t>PULLO</w:t>
      </w:r>
      <w:del w:id="355" w:author="Author">
        <w:r w:rsidRPr="00FD7C10" w:rsidDel="00310C1A">
          <w:rPr>
            <w:b/>
            <w:szCs w:val="22"/>
            <w:lang w:val="fi-FI"/>
          </w:rPr>
          <w:delText>PAKKAUS, NIMILIPP</w:delText>
        </w:r>
      </w:del>
      <w:ins w:id="356" w:author="Author">
        <w:r w:rsidR="00310C1A">
          <w:rPr>
            <w:b/>
            <w:szCs w:val="22"/>
            <w:lang w:val="fi-FI"/>
          </w:rPr>
          <w:t>N ETIKETTI</w:t>
        </w:r>
      </w:ins>
      <w:del w:id="357" w:author="Author">
        <w:r w:rsidRPr="00FD7C10" w:rsidDel="00310C1A">
          <w:rPr>
            <w:b/>
            <w:szCs w:val="22"/>
            <w:lang w:val="fi-FI"/>
          </w:rPr>
          <w:delText>U 60</w:delText>
        </w:r>
      </w:del>
      <w:r w:rsidRPr="00FD7C10">
        <w:rPr>
          <w:b/>
          <w:szCs w:val="22"/>
          <w:lang w:val="fi-FI"/>
        </w:rPr>
        <w:t xml:space="preserve"> X</w:t>
      </w:r>
      <w:ins w:id="358" w:author="Author">
        <w:r w:rsidR="00310C1A">
          <w:rPr>
            <w:b/>
            <w:szCs w:val="22"/>
            <w:lang w:val="fi-FI"/>
          </w:rPr>
          <w:t xml:space="preserve"> 60</w:t>
        </w:r>
      </w:ins>
      <w:r w:rsidRPr="00FD7C10">
        <w:rPr>
          <w:b/>
          <w:szCs w:val="22"/>
          <w:lang w:val="fi-FI"/>
        </w:rPr>
        <w:t xml:space="preserve"> KALVOPÄÄLLYSTEINEN TABLETTI (150 mg)</w:t>
      </w:r>
    </w:p>
    <w:p w14:paraId="2A51B229" w14:textId="77777777" w:rsidR="00DF2E16" w:rsidRPr="00FD7C10" w:rsidRDefault="00DF2E16" w:rsidP="00DF2E16">
      <w:pPr>
        <w:suppressAutoHyphens/>
        <w:rPr>
          <w:szCs w:val="22"/>
          <w:lang w:val="fi-FI"/>
        </w:rPr>
      </w:pPr>
    </w:p>
    <w:p w14:paraId="1B2C95A1" w14:textId="77777777" w:rsidR="00DF2E16" w:rsidRPr="00FD7C10" w:rsidRDefault="00DF2E16" w:rsidP="00DF2E16">
      <w:pPr>
        <w:suppressAutoHyphens/>
        <w:rPr>
          <w:szCs w:val="22"/>
          <w:lang w:val="fi-FI"/>
        </w:rPr>
      </w:pPr>
    </w:p>
    <w:p w14:paraId="187506F3" w14:textId="77777777" w:rsidR="00DF2E16" w:rsidRPr="00FD7C10" w:rsidRDefault="00DF2E16" w:rsidP="00DF2E16">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w:t>
      </w:r>
      <w:r w:rsidRPr="00FD7C10">
        <w:rPr>
          <w:b/>
          <w:szCs w:val="22"/>
          <w:lang w:val="fi-FI"/>
        </w:rPr>
        <w:tab/>
        <w:t>LÄÄKEVALMISTEEN NIMI</w:t>
      </w:r>
    </w:p>
    <w:p w14:paraId="5C985A5D" w14:textId="77777777" w:rsidR="00DF2E16" w:rsidRPr="00FD7C10" w:rsidRDefault="00DF2E16" w:rsidP="00DF2E16">
      <w:pPr>
        <w:suppressAutoHyphens/>
        <w:rPr>
          <w:szCs w:val="22"/>
          <w:lang w:val="fi-FI"/>
        </w:rPr>
      </w:pPr>
    </w:p>
    <w:p w14:paraId="5BCF8391" w14:textId="77777777" w:rsidR="00DF2E16" w:rsidRPr="00FD7C10" w:rsidRDefault="00DF2E16" w:rsidP="00DF2E16">
      <w:pPr>
        <w:shd w:val="clear" w:color="auto" w:fill="FFFFFF"/>
        <w:rPr>
          <w:color w:val="000000"/>
          <w:szCs w:val="22"/>
          <w:lang w:val="fi-FI"/>
        </w:rPr>
      </w:pPr>
      <w:r w:rsidRPr="00FD7C10">
        <w:rPr>
          <w:color w:val="000000"/>
          <w:szCs w:val="22"/>
          <w:lang w:val="fi-FI"/>
        </w:rPr>
        <w:t>Epivir 150</w:t>
      </w:r>
      <w:r w:rsidR="00CE405D" w:rsidRPr="00FD7C10">
        <w:rPr>
          <w:color w:val="000000"/>
          <w:szCs w:val="22"/>
          <w:lang w:val="fi-FI"/>
        </w:rPr>
        <w:t xml:space="preserve"> </w:t>
      </w:r>
      <w:r w:rsidRPr="00FD7C10">
        <w:rPr>
          <w:color w:val="000000"/>
          <w:szCs w:val="22"/>
          <w:lang w:val="fi-FI"/>
        </w:rPr>
        <w:t>mg kalvopäällysteiset tabletit</w:t>
      </w:r>
    </w:p>
    <w:p w14:paraId="42F72D17" w14:textId="77777777" w:rsidR="00DF2E16" w:rsidRPr="00FD7C10" w:rsidRDefault="000D3D83" w:rsidP="00DF2E16">
      <w:pPr>
        <w:shd w:val="clear" w:color="auto" w:fill="FFFFFF"/>
        <w:rPr>
          <w:color w:val="000000"/>
          <w:szCs w:val="22"/>
          <w:lang w:val="fi-FI"/>
        </w:rPr>
      </w:pPr>
      <w:r w:rsidRPr="00FD7C10">
        <w:rPr>
          <w:color w:val="000000"/>
          <w:szCs w:val="22"/>
          <w:lang w:val="fi-FI"/>
        </w:rPr>
        <w:t>l</w:t>
      </w:r>
      <w:r w:rsidR="00DF2E16" w:rsidRPr="00FD7C10">
        <w:rPr>
          <w:color w:val="000000"/>
          <w:szCs w:val="22"/>
          <w:lang w:val="fi-FI"/>
        </w:rPr>
        <w:t>amivudiini</w:t>
      </w:r>
    </w:p>
    <w:p w14:paraId="1F8995E9" w14:textId="77777777" w:rsidR="00DF2E16" w:rsidRPr="00FD7C10" w:rsidRDefault="00DF2E16" w:rsidP="00DF2E16">
      <w:pPr>
        <w:suppressAutoHyphens/>
        <w:rPr>
          <w:szCs w:val="22"/>
          <w:lang w:val="fi-FI"/>
        </w:rPr>
      </w:pPr>
    </w:p>
    <w:p w14:paraId="7C48DB37" w14:textId="77777777" w:rsidR="00DF2E16" w:rsidRPr="00FD7C10" w:rsidRDefault="00DF2E16" w:rsidP="00DF2E16">
      <w:pPr>
        <w:suppressAutoHyphens/>
        <w:rPr>
          <w:szCs w:val="22"/>
          <w:lang w:val="fi-FI"/>
        </w:rPr>
      </w:pPr>
    </w:p>
    <w:p w14:paraId="120EC971" w14:textId="77777777" w:rsidR="00DF2E16" w:rsidRPr="00FD7C10" w:rsidRDefault="00DF2E16" w:rsidP="00DF2E16">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2.</w:t>
      </w:r>
      <w:r w:rsidRPr="00FD7C10">
        <w:rPr>
          <w:b/>
          <w:szCs w:val="22"/>
          <w:lang w:val="fi-FI"/>
        </w:rPr>
        <w:tab/>
        <w:t>VAIKUTTAVA(T) AINE(ET)</w:t>
      </w:r>
    </w:p>
    <w:p w14:paraId="5C529C49" w14:textId="77777777" w:rsidR="00DF2E16" w:rsidRPr="00FD7C10" w:rsidRDefault="00DF2E16" w:rsidP="00DF2E16">
      <w:pPr>
        <w:suppressAutoHyphens/>
        <w:rPr>
          <w:szCs w:val="22"/>
          <w:lang w:val="fi-FI"/>
        </w:rPr>
      </w:pPr>
    </w:p>
    <w:p w14:paraId="68428B1D" w14:textId="77777777" w:rsidR="00DF2E16" w:rsidRPr="00FD7C10" w:rsidRDefault="00DF2E16" w:rsidP="000D3D83">
      <w:pPr>
        <w:shd w:val="clear" w:color="auto" w:fill="FFFFFF"/>
        <w:suppressAutoHyphens/>
        <w:rPr>
          <w:color w:val="000000"/>
          <w:szCs w:val="22"/>
          <w:lang w:val="fi-FI"/>
        </w:rPr>
      </w:pPr>
      <w:r w:rsidRPr="00FD7C10">
        <w:rPr>
          <w:color w:val="000000"/>
          <w:szCs w:val="22"/>
          <w:lang w:val="fi-FI"/>
        </w:rPr>
        <w:t>Yksi kalvopäällysteinen tabletti sisältää</w:t>
      </w:r>
      <w:r w:rsidR="000D3D83" w:rsidRPr="00FD7C10">
        <w:rPr>
          <w:color w:val="000000"/>
          <w:szCs w:val="22"/>
          <w:lang w:val="fi-FI"/>
        </w:rPr>
        <w:t xml:space="preserve"> </w:t>
      </w:r>
      <w:r w:rsidRPr="00FD7C10">
        <w:rPr>
          <w:color w:val="000000"/>
          <w:szCs w:val="22"/>
          <w:lang w:val="fi-FI"/>
        </w:rPr>
        <w:t>150</w:t>
      </w:r>
      <w:r w:rsidR="00CE405D" w:rsidRPr="00FD7C10">
        <w:rPr>
          <w:color w:val="000000"/>
          <w:szCs w:val="22"/>
          <w:lang w:val="fi-FI"/>
        </w:rPr>
        <w:t xml:space="preserve"> </w:t>
      </w:r>
      <w:r w:rsidRPr="00FD7C10">
        <w:rPr>
          <w:color w:val="000000"/>
          <w:szCs w:val="22"/>
          <w:lang w:val="fi-FI"/>
        </w:rPr>
        <w:t>mg lamivudiinia.</w:t>
      </w:r>
    </w:p>
    <w:p w14:paraId="5BDFB545" w14:textId="77777777" w:rsidR="00DF2E16" w:rsidRPr="00FD7C10" w:rsidRDefault="00DF2E16" w:rsidP="00DF2E16">
      <w:pPr>
        <w:suppressAutoHyphens/>
        <w:rPr>
          <w:szCs w:val="22"/>
          <w:lang w:val="fi-FI"/>
        </w:rPr>
      </w:pPr>
    </w:p>
    <w:p w14:paraId="3039FAD3" w14:textId="77777777" w:rsidR="00DF2E16" w:rsidRPr="00FD7C10" w:rsidRDefault="00DF2E16" w:rsidP="00DF2E16">
      <w:pPr>
        <w:suppressAutoHyphens/>
        <w:rPr>
          <w:szCs w:val="22"/>
          <w:lang w:val="fi-FI"/>
        </w:rPr>
      </w:pPr>
    </w:p>
    <w:p w14:paraId="3B583390" w14:textId="77777777" w:rsidR="00DF2E16" w:rsidRPr="00FD7C10" w:rsidRDefault="00DF2E16" w:rsidP="00DF2E16">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3.</w:t>
      </w:r>
      <w:r w:rsidRPr="00FD7C10">
        <w:rPr>
          <w:b/>
          <w:szCs w:val="22"/>
          <w:lang w:val="fi-FI"/>
        </w:rPr>
        <w:tab/>
        <w:t>LUETTELO APUAINEISTA</w:t>
      </w:r>
    </w:p>
    <w:p w14:paraId="41BEFD05" w14:textId="77777777" w:rsidR="00DF2E16" w:rsidRPr="00FD7C10" w:rsidRDefault="00DF2E16" w:rsidP="00DF2E16">
      <w:pPr>
        <w:suppressAutoHyphens/>
        <w:rPr>
          <w:szCs w:val="22"/>
          <w:lang w:val="fi-FI"/>
        </w:rPr>
      </w:pPr>
    </w:p>
    <w:p w14:paraId="56FD7D42" w14:textId="77777777" w:rsidR="00DF2E16" w:rsidRPr="00FD7C10" w:rsidRDefault="00DF2E16" w:rsidP="00DF2E16">
      <w:pPr>
        <w:suppressAutoHyphens/>
        <w:rPr>
          <w:szCs w:val="22"/>
          <w:lang w:val="fi-FI"/>
        </w:rPr>
      </w:pPr>
    </w:p>
    <w:p w14:paraId="55BB4203" w14:textId="77777777" w:rsidR="00DF2E16" w:rsidRPr="00FD7C10" w:rsidRDefault="00DF2E16" w:rsidP="00DF2E16">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4.</w:t>
      </w:r>
      <w:r w:rsidRPr="00FD7C10">
        <w:rPr>
          <w:b/>
          <w:szCs w:val="22"/>
          <w:lang w:val="fi-FI"/>
        </w:rPr>
        <w:tab/>
        <w:t>LÄÄKEMUOTO JA SISÄLLÖN MÄÄRÄ</w:t>
      </w:r>
    </w:p>
    <w:p w14:paraId="0BE062A8" w14:textId="77777777" w:rsidR="00DF2E16" w:rsidRPr="00FD7C10" w:rsidRDefault="00DF2E16" w:rsidP="00DF2E16">
      <w:pPr>
        <w:suppressAutoHyphens/>
        <w:rPr>
          <w:szCs w:val="22"/>
          <w:lang w:val="fi-FI"/>
        </w:rPr>
      </w:pPr>
    </w:p>
    <w:p w14:paraId="3A357A48" w14:textId="77777777" w:rsidR="00DF2E16" w:rsidRPr="00FD7C10" w:rsidRDefault="00DF2E16" w:rsidP="00DF2E16">
      <w:pPr>
        <w:shd w:val="clear" w:color="auto" w:fill="FFFFFF"/>
        <w:rPr>
          <w:color w:val="000000"/>
          <w:szCs w:val="22"/>
          <w:lang w:val="fi-FI"/>
        </w:rPr>
      </w:pPr>
      <w:r w:rsidRPr="00FD7C10">
        <w:rPr>
          <w:color w:val="000000"/>
          <w:szCs w:val="22"/>
          <w:lang w:val="fi-FI"/>
        </w:rPr>
        <w:t>60 kalvopäällysteistä tablettia</w:t>
      </w:r>
    </w:p>
    <w:p w14:paraId="30A0FF4A" w14:textId="77777777" w:rsidR="002E4265" w:rsidRPr="00FD7C10" w:rsidRDefault="002E4265" w:rsidP="002E4265">
      <w:pPr>
        <w:shd w:val="clear" w:color="auto" w:fill="FFFFFF"/>
        <w:rPr>
          <w:color w:val="000000"/>
          <w:szCs w:val="22"/>
          <w:lang w:val="fi-FI"/>
        </w:rPr>
      </w:pPr>
      <w:r w:rsidRPr="00FD7C10">
        <w:rPr>
          <w:color w:val="000000"/>
          <w:szCs w:val="22"/>
          <w:lang w:val="fi-FI"/>
        </w:rPr>
        <w:t>Jakouurteellinen tabletti</w:t>
      </w:r>
    </w:p>
    <w:p w14:paraId="2B6E7946" w14:textId="77777777" w:rsidR="00DA6DE6" w:rsidRPr="00FD7C10" w:rsidRDefault="00DA6DE6" w:rsidP="00DF2E16">
      <w:pPr>
        <w:suppressAutoHyphens/>
        <w:rPr>
          <w:szCs w:val="22"/>
          <w:lang w:val="fi-FI"/>
        </w:rPr>
      </w:pPr>
    </w:p>
    <w:p w14:paraId="482F3F88" w14:textId="77777777" w:rsidR="00DF2E16" w:rsidRPr="00FD7C10" w:rsidRDefault="00DF2E16" w:rsidP="00DF2E16">
      <w:pPr>
        <w:suppressAutoHyphens/>
        <w:rPr>
          <w:szCs w:val="22"/>
          <w:lang w:val="fi-FI"/>
        </w:rPr>
      </w:pPr>
    </w:p>
    <w:p w14:paraId="57A51AB9" w14:textId="77777777" w:rsidR="00DF2E16" w:rsidRPr="00FD7C10" w:rsidRDefault="00DF2E16" w:rsidP="00DF2E16">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5.</w:t>
      </w:r>
      <w:r w:rsidRPr="00FD7C10">
        <w:rPr>
          <w:b/>
          <w:szCs w:val="22"/>
          <w:lang w:val="fi-FI"/>
        </w:rPr>
        <w:tab/>
        <w:t>ANTOTAPA JA TARVITTAESSA ANTOREITTI (ANTOREITIT)</w:t>
      </w:r>
    </w:p>
    <w:p w14:paraId="73FF0EA2" w14:textId="77777777" w:rsidR="00DF2E16" w:rsidRPr="00FD7C10" w:rsidRDefault="00DF2E16" w:rsidP="00DF2E16">
      <w:pPr>
        <w:suppressAutoHyphens/>
        <w:rPr>
          <w:szCs w:val="22"/>
          <w:lang w:val="fi-FI"/>
        </w:rPr>
      </w:pPr>
    </w:p>
    <w:p w14:paraId="1AE15E7B" w14:textId="77777777" w:rsidR="00DF2E16" w:rsidRPr="00FD7C10" w:rsidRDefault="00DF2E16" w:rsidP="00DF2E16">
      <w:pPr>
        <w:suppressAutoHyphens/>
        <w:rPr>
          <w:color w:val="000000"/>
          <w:szCs w:val="22"/>
          <w:lang w:val="fi-FI"/>
        </w:rPr>
      </w:pPr>
      <w:r w:rsidRPr="00FD7C10">
        <w:rPr>
          <w:color w:val="000000"/>
          <w:szCs w:val="22"/>
          <w:lang w:val="fi-FI"/>
        </w:rPr>
        <w:t>Suun kautta</w:t>
      </w:r>
    </w:p>
    <w:p w14:paraId="52F25173" w14:textId="77777777" w:rsidR="00DF2E16" w:rsidRPr="00FD7C10" w:rsidRDefault="00DF2E16" w:rsidP="00DF2E16">
      <w:pPr>
        <w:suppressAutoHyphens/>
        <w:rPr>
          <w:color w:val="000000"/>
          <w:szCs w:val="22"/>
          <w:lang w:val="fi-FI"/>
        </w:rPr>
      </w:pPr>
    </w:p>
    <w:p w14:paraId="352B8E88" w14:textId="77777777" w:rsidR="00DF2E16" w:rsidRPr="00FD7C10" w:rsidRDefault="00DF2E16" w:rsidP="00DF2E16">
      <w:pPr>
        <w:suppressAutoHyphens/>
        <w:rPr>
          <w:szCs w:val="22"/>
          <w:lang w:val="fi-FI"/>
        </w:rPr>
      </w:pPr>
      <w:r w:rsidRPr="00FD7C10">
        <w:rPr>
          <w:color w:val="000000"/>
          <w:szCs w:val="22"/>
          <w:lang w:val="fi-FI"/>
        </w:rPr>
        <w:t>Lue pakkausseloste ennen lääkkeen ottamista.</w:t>
      </w:r>
    </w:p>
    <w:p w14:paraId="6307C481" w14:textId="77777777" w:rsidR="00DF2E16" w:rsidRPr="00FD7C10" w:rsidRDefault="00DF2E16" w:rsidP="00DF2E16">
      <w:pPr>
        <w:suppressAutoHyphens/>
        <w:rPr>
          <w:szCs w:val="22"/>
          <w:lang w:val="fi-FI"/>
        </w:rPr>
      </w:pPr>
    </w:p>
    <w:p w14:paraId="3C0A858B" w14:textId="77777777" w:rsidR="00DF2E16" w:rsidRPr="00FD7C10" w:rsidRDefault="00DF2E16" w:rsidP="00DF2E16">
      <w:pPr>
        <w:suppressAutoHyphens/>
        <w:rPr>
          <w:szCs w:val="22"/>
          <w:lang w:val="fi-FI"/>
        </w:rPr>
      </w:pPr>
    </w:p>
    <w:p w14:paraId="7AB208EC" w14:textId="77777777" w:rsidR="00DF2E16" w:rsidRPr="00FD7C10" w:rsidRDefault="00DF2E16" w:rsidP="00DF2E16">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6.</w:t>
      </w:r>
      <w:r w:rsidRPr="00FD7C10">
        <w:rPr>
          <w:b/>
          <w:szCs w:val="22"/>
          <w:lang w:val="fi-FI"/>
        </w:rPr>
        <w:tab/>
        <w:t>ERITYISVAROITUS VALMISTEEN SÄILYTTÄMISESTÄ POIS LASTEN ULOTTUVILTA</w:t>
      </w:r>
    </w:p>
    <w:p w14:paraId="1B0D475D" w14:textId="77777777" w:rsidR="00DF2E16" w:rsidRPr="00FD7C10" w:rsidRDefault="00DF2E16" w:rsidP="00DF2E16">
      <w:pPr>
        <w:suppressAutoHyphens/>
        <w:rPr>
          <w:szCs w:val="22"/>
          <w:lang w:val="fi-FI"/>
        </w:rPr>
      </w:pPr>
    </w:p>
    <w:p w14:paraId="6777778D" w14:textId="77777777" w:rsidR="00DF2E16" w:rsidRPr="00FD7C10" w:rsidRDefault="00DF2E16" w:rsidP="00DF2E16">
      <w:pPr>
        <w:suppressAutoHyphens/>
        <w:rPr>
          <w:szCs w:val="22"/>
          <w:lang w:val="fi-FI"/>
        </w:rPr>
      </w:pPr>
      <w:r w:rsidRPr="00FD7C10">
        <w:rPr>
          <w:szCs w:val="22"/>
          <w:lang w:val="fi-FI"/>
        </w:rPr>
        <w:t>Ei lasten ulottuville eikä näkyville.</w:t>
      </w:r>
    </w:p>
    <w:p w14:paraId="6D3241F9" w14:textId="77777777" w:rsidR="00DF2E16" w:rsidRPr="00FD7C10" w:rsidRDefault="00DF2E16" w:rsidP="00DF2E16">
      <w:pPr>
        <w:rPr>
          <w:szCs w:val="22"/>
          <w:lang w:val="fi-FI"/>
        </w:rPr>
      </w:pPr>
    </w:p>
    <w:p w14:paraId="3C19E0EC" w14:textId="77777777" w:rsidR="00DF2E16" w:rsidRPr="00FD7C10" w:rsidRDefault="00DF2E16" w:rsidP="00DF2E16">
      <w:pPr>
        <w:rPr>
          <w:szCs w:val="22"/>
          <w:lang w:val="fi-FI"/>
        </w:rPr>
      </w:pPr>
    </w:p>
    <w:p w14:paraId="47D69420" w14:textId="77777777" w:rsidR="00DF2E16" w:rsidRPr="00FD7C10" w:rsidRDefault="00DF2E16" w:rsidP="00DF2E16">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7.</w:t>
      </w:r>
      <w:r w:rsidRPr="00FD7C10">
        <w:rPr>
          <w:b/>
          <w:szCs w:val="22"/>
          <w:lang w:val="fi-FI"/>
        </w:rPr>
        <w:tab/>
        <w:t>MUU ERITYISVAROITUS (MUUT ERITYISVAROITUKSET), JOS TARPEEN</w:t>
      </w:r>
    </w:p>
    <w:p w14:paraId="0DFD7A07" w14:textId="77777777" w:rsidR="00DF2E16" w:rsidRPr="00FD7C10" w:rsidRDefault="00DF2E16" w:rsidP="00DF2E16">
      <w:pPr>
        <w:shd w:val="clear" w:color="auto" w:fill="FFFFFF"/>
        <w:suppressAutoHyphens/>
        <w:rPr>
          <w:szCs w:val="22"/>
          <w:lang w:val="fi-FI"/>
        </w:rPr>
      </w:pPr>
    </w:p>
    <w:p w14:paraId="503F0F52" w14:textId="77777777" w:rsidR="00DF2E16" w:rsidRPr="00FD7C10" w:rsidRDefault="00DF2E16" w:rsidP="00DF2E16">
      <w:pPr>
        <w:rPr>
          <w:szCs w:val="22"/>
          <w:lang w:val="fi-FI"/>
        </w:rPr>
      </w:pPr>
    </w:p>
    <w:p w14:paraId="1E3BA025" w14:textId="77777777" w:rsidR="00DF2E16" w:rsidRPr="00FD7C10" w:rsidRDefault="00DF2E16" w:rsidP="00DF2E16">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8.</w:t>
      </w:r>
      <w:r w:rsidRPr="00FD7C10">
        <w:rPr>
          <w:b/>
          <w:szCs w:val="22"/>
          <w:lang w:val="fi-FI"/>
        </w:rPr>
        <w:tab/>
        <w:t>VIIMEINEN KÄYTTÖPÄIVÄMÄÄRÄ</w:t>
      </w:r>
    </w:p>
    <w:p w14:paraId="707B7FBC" w14:textId="77777777" w:rsidR="00DF2E16" w:rsidRPr="00FD7C10" w:rsidRDefault="00DF2E16" w:rsidP="00DF2E16">
      <w:pPr>
        <w:rPr>
          <w:szCs w:val="22"/>
          <w:lang w:val="fi-FI"/>
        </w:rPr>
      </w:pPr>
    </w:p>
    <w:p w14:paraId="4CE03666" w14:textId="77777777" w:rsidR="000D3D83" w:rsidRPr="00FD7C10" w:rsidRDefault="000D3D83" w:rsidP="00DF2E16">
      <w:pPr>
        <w:rPr>
          <w:szCs w:val="22"/>
          <w:lang w:val="fi-FI"/>
        </w:rPr>
      </w:pPr>
      <w:r w:rsidRPr="00FD7C10">
        <w:rPr>
          <w:szCs w:val="22"/>
          <w:lang w:val="fi-FI"/>
        </w:rPr>
        <w:t>EXP</w:t>
      </w:r>
    </w:p>
    <w:p w14:paraId="5093BE7F" w14:textId="77777777" w:rsidR="00DF2E16" w:rsidRPr="00FD7C10" w:rsidRDefault="00DF2E16" w:rsidP="00DF2E16">
      <w:pPr>
        <w:rPr>
          <w:szCs w:val="22"/>
          <w:lang w:val="fi-FI"/>
        </w:rPr>
      </w:pPr>
    </w:p>
    <w:p w14:paraId="4EFFE700" w14:textId="77777777" w:rsidR="00DF2E16" w:rsidRPr="00FD7C10" w:rsidRDefault="00DF2E16" w:rsidP="00DF2E16">
      <w:pPr>
        <w:rPr>
          <w:szCs w:val="22"/>
          <w:lang w:val="fi-FI"/>
        </w:rPr>
      </w:pPr>
    </w:p>
    <w:p w14:paraId="4A4DD52C" w14:textId="77777777" w:rsidR="00DF2E16" w:rsidRPr="00FD7C10" w:rsidRDefault="00DF2E16" w:rsidP="00DF2E16">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9.</w:t>
      </w:r>
      <w:r w:rsidRPr="00FD7C10">
        <w:rPr>
          <w:b/>
          <w:szCs w:val="22"/>
          <w:lang w:val="fi-FI"/>
        </w:rPr>
        <w:tab/>
        <w:t>ERITYISET SÄILYTYSOLOSUHTEET</w:t>
      </w:r>
    </w:p>
    <w:p w14:paraId="26F7E196" w14:textId="77777777" w:rsidR="00DF2E16" w:rsidRPr="00FD7C10" w:rsidRDefault="00DF2E16" w:rsidP="00DF2E16">
      <w:pPr>
        <w:suppressAutoHyphens/>
        <w:ind w:left="567" w:hanging="567"/>
        <w:rPr>
          <w:szCs w:val="22"/>
          <w:lang w:val="fi-FI"/>
        </w:rPr>
      </w:pPr>
    </w:p>
    <w:p w14:paraId="0E9600DA" w14:textId="4897B1F6" w:rsidR="00DF2E16" w:rsidRPr="00FD7C10" w:rsidRDefault="00DF2E16" w:rsidP="00DF2E16">
      <w:pPr>
        <w:rPr>
          <w:szCs w:val="22"/>
          <w:lang w:val="fi-FI"/>
        </w:rPr>
      </w:pPr>
      <w:r w:rsidRPr="00FD7C10">
        <w:rPr>
          <w:szCs w:val="22"/>
          <w:lang w:val="fi-FI"/>
        </w:rPr>
        <w:t>Säilytä alle 30</w:t>
      </w:r>
      <w:r w:rsidR="00030E55">
        <w:rPr>
          <w:szCs w:val="22"/>
          <w:lang w:val="fi-FI"/>
        </w:rPr>
        <w:t xml:space="preserve"> </w:t>
      </w:r>
      <w:r w:rsidRPr="00FD7C10">
        <w:rPr>
          <w:szCs w:val="22"/>
          <w:lang w:val="fi-FI"/>
        </w:rPr>
        <w:sym w:font="Symbol" w:char="F0B0"/>
      </w:r>
      <w:r w:rsidRPr="00FD7C10">
        <w:rPr>
          <w:szCs w:val="22"/>
          <w:lang w:val="fi-FI"/>
        </w:rPr>
        <w:t>C</w:t>
      </w:r>
    </w:p>
    <w:p w14:paraId="2BAB5801" w14:textId="77777777" w:rsidR="00DF2E16" w:rsidRPr="00FD7C10" w:rsidRDefault="00DF2E16" w:rsidP="00DF2E16">
      <w:pPr>
        <w:rPr>
          <w:szCs w:val="22"/>
          <w:lang w:val="fi-FI"/>
        </w:rPr>
      </w:pPr>
    </w:p>
    <w:p w14:paraId="675BE9AA" w14:textId="77777777" w:rsidR="00DF2E16" w:rsidRPr="00FD7C10" w:rsidRDefault="00DF2E16" w:rsidP="00DF2E16">
      <w:pPr>
        <w:rPr>
          <w:szCs w:val="22"/>
          <w:lang w:val="fi-FI"/>
        </w:rPr>
      </w:pPr>
    </w:p>
    <w:p w14:paraId="4C200DA7" w14:textId="77777777" w:rsidR="00DF2E16" w:rsidRPr="00FD7C10" w:rsidRDefault="00DF2E16" w:rsidP="00DF2E16">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10.</w:t>
      </w:r>
      <w:r w:rsidRPr="00FD7C10">
        <w:rPr>
          <w:b/>
          <w:szCs w:val="22"/>
          <w:lang w:val="fi-FI"/>
        </w:rPr>
        <w:tab/>
        <w:t>ERITYISET VAROTOIMET KÄYTTÄMÄTTÖMIEN LÄÄKEVALMISTEIDEN TAI NIISTÄ PERÄISIN OLEVAN JÄTEMATERIAALIN HÄVITTÄMISEKSI, JOS TARPEEN</w:t>
      </w:r>
    </w:p>
    <w:p w14:paraId="04B892EB" w14:textId="77777777" w:rsidR="00DF2E16" w:rsidRPr="00FD7C10" w:rsidRDefault="00DF2E16" w:rsidP="00DF2E16">
      <w:pPr>
        <w:rPr>
          <w:szCs w:val="22"/>
          <w:lang w:val="fi-FI"/>
        </w:rPr>
      </w:pPr>
    </w:p>
    <w:p w14:paraId="37E8ED48" w14:textId="77777777" w:rsidR="00DF2E16" w:rsidRPr="00FD7C10" w:rsidRDefault="00DF2E16" w:rsidP="00DF2E16">
      <w:pPr>
        <w:rPr>
          <w:szCs w:val="22"/>
          <w:lang w:val="fi-FI"/>
        </w:rPr>
      </w:pPr>
    </w:p>
    <w:p w14:paraId="7DE3A790" w14:textId="77777777" w:rsidR="00DF2E16" w:rsidRPr="00FD7C10" w:rsidRDefault="00DF2E16" w:rsidP="00DF2E16">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11.</w:t>
      </w:r>
      <w:r w:rsidRPr="00FD7C10">
        <w:rPr>
          <w:b/>
          <w:szCs w:val="22"/>
          <w:lang w:val="fi-FI"/>
        </w:rPr>
        <w:tab/>
        <w:t>MYYNTILUVAN HALTIJAN NIMI JA OSOITE</w:t>
      </w:r>
    </w:p>
    <w:p w14:paraId="21A0394C" w14:textId="77777777" w:rsidR="00DF2E16" w:rsidRPr="00FD7C10" w:rsidRDefault="00DF2E16" w:rsidP="00DF2E16">
      <w:pPr>
        <w:rPr>
          <w:szCs w:val="22"/>
          <w:lang w:val="fi-FI"/>
        </w:rPr>
      </w:pPr>
    </w:p>
    <w:p w14:paraId="1AC2E75D" w14:textId="77777777" w:rsidR="00805961" w:rsidRPr="00A2448D" w:rsidRDefault="00805961" w:rsidP="00805961">
      <w:pPr>
        <w:rPr>
          <w:color w:val="000000"/>
          <w:szCs w:val="22"/>
          <w:highlight w:val="lightGray"/>
          <w:lang w:val="fi-FI"/>
        </w:rPr>
      </w:pPr>
      <w:r w:rsidRPr="00A2448D">
        <w:rPr>
          <w:color w:val="000000"/>
          <w:szCs w:val="22"/>
          <w:highlight w:val="lightGray"/>
          <w:lang w:val="fi-FI"/>
        </w:rPr>
        <w:t>ViiV Healthcare BV</w:t>
      </w:r>
    </w:p>
    <w:p w14:paraId="42328A97" w14:textId="77777777" w:rsidR="00805961" w:rsidRPr="00B86B35" w:rsidRDefault="00805961" w:rsidP="00805961">
      <w:pPr>
        <w:rPr>
          <w:color w:val="000000"/>
          <w:szCs w:val="22"/>
          <w:highlight w:val="lightGray"/>
          <w:lang w:val="sv-FI"/>
        </w:rPr>
      </w:pPr>
      <w:r w:rsidRPr="00805961">
        <w:rPr>
          <w:iCs/>
          <w:color w:val="000000"/>
          <w:szCs w:val="22"/>
          <w:highlight w:val="lightGray"/>
          <w:lang w:val="nl-NL"/>
        </w:rPr>
        <w:t>Van Asch van Wijckstraat 55H</w:t>
      </w:r>
    </w:p>
    <w:p w14:paraId="27FB985A" w14:textId="77777777" w:rsidR="00805961" w:rsidRPr="00B86B35" w:rsidRDefault="00805961" w:rsidP="00805961">
      <w:pPr>
        <w:rPr>
          <w:color w:val="000000"/>
          <w:szCs w:val="22"/>
          <w:highlight w:val="lightGray"/>
          <w:lang w:val="sv-FI"/>
        </w:rPr>
      </w:pPr>
      <w:r w:rsidRPr="00805961">
        <w:rPr>
          <w:iCs/>
          <w:color w:val="000000"/>
          <w:szCs w:val="22"/>
          <w:highlight w:val="lightGray"/>
          <w:lang w:val="nl-NL"/>
        </w:rPr>
        <w:t>3811 LP Amersfoort</w:t>
      </w:r>
    </w:p>
    <w:p w14:paraId="7A1071D5" w14:textId="77777777" w:rsidR="00DF2E16" w:rsidRPr="00FD7C10" w:rsidRDefault="00C82FEC" w:rsidP="00DF2E16">
      <w:pPr>
        <w:shd w:val="clear" w:color="auto" w:fill="FFFFFF"/>
        <w:rPr>
          <w:szCs w:val="22"/>
          <w:lang w:val="fi-FI"/>
        </w:rPr>
      </w:pPr>
      <w:r w:rsidRPr="00666863">
        <w:rPr>
          <w:color w:val="000000"/>
          <w:szCs w:val="22"/>
          <w:highlight w:val="lightGray"/>
          <w:lang w:val="fi-FI"/>
        </w:rPr>
        <w:t>Alankomaat</w:t>
      </w:r>
    </w:p>
    <w:p w14:paraId="63EC00F9" w14:textId="77777777" w:rsidR="00DF2E16" w:rsidRPr="00FD7C10" w:rsidRDefault="00DF2E16" w:rsidP="00DF2E16">
      <w:pPr>
        <w:rPr>
          <w:szCs w:val="22"/>
          <w:lang w:val="fi-FI"/>
        </w:rPr>
      </w:pPr>
    </w:p>
    <w:p w14:paraId="6FEE2F63" w14:textId="77777777" w:rsidR="00DF2E16" w:rsidRPr="00FD7C10" w:rsidRDefault="00DF2E16" w:rsidP="00DF2E16">
      <w:pPr>
        <w:rPr>
          <w:szCs w:val="22"/>
          <w:lang w:val="fi-FI"/>
        </w:rPr>
      </w:pPr>
    </w:p>
    <w:p w14:paraId="1F9CEE7D" w14:textId="77777777" w:rsidR="00DF2E16" w:rsidRPr="00FD7C10" w:rsidRDefault="00DF2E16" w:rsidP="00DF2E16">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12.</w:t>
      </w:r>
      <w:r w:rsidRPr="00FD7C10">
        <w:rPr>
          <w:b/>
          <w:szCs w:val="22"/>
          <w:lang w:val="fi-FI"/>
        </w:rPr>
        <w:tab/>
        <w:t>MYYNTILUVAN NUMERO(T)</w:t>
      </w:r>
    </w:p>
    <w:p w14:paraId="6275FF42" w14:textId="77777777" w:rsidR="00DF2E16" w:rsidRPr="00FD7C10" w:rsidRDefault="00DF2E16" w:rsidP="00DF2E16">
      <w:pPr>
        <w:rPr>
          <w:szCs w:val="22"/>
          <w:lang w:val="fi-FI"/>
        </w:rPr>
      </w:pPr>
    </w:p>
    <w:p w14:paraId="63CE7C9D" w14:textId="77777777" w:rsidR="00DF2E16" w:rsidRPr="00FD7C10" w:rsidRDefault="00DF2E16" w:rsidP="00DF2E16">
      <w:pPr>
        <w:rPr>
          <w:color w:val="000000"/>
          <w:szCs w:val="22"/>
          <w:lang w:val="fi-FI"/>
        </w:rPr>
      </w:pPr>
      <w:r w:rsidRPr="00FD7C10">
        <w:rPr>
          <w:color w:val="000000"/>
          <w:szCs w:val="22"/>
          <w:lang w:val="fi-FI"/>
        </w:rPr>
        <w:t>EU/1/96/015/001</w:t>
      </w:r>
    </w:p>
    <w:p w14:paraId="038F739F" w14:textId="77777777" w:rsidR="00DF2E16" w:rsidRPr="00FD7C10" w:rsidRDefault="00DF2E16" w:rsidP="00DF2E16">
      <w:pPr>
        <w:rPr>
          <w:szCs w:val="22"/>
          <w:lang w:val="fi-FI"/>
        </w:rPr>
      </w:pPr>
    </w:p>
    <w:p w14:paraId="31535369" w14:textId="77777777" w:rsidR="00DF2E16" w:rsidRPr="00FD7C10" w:rsidRDefault="00DF2E16" w:rsidP="00DF2E16">
      <w:pPr>
        <w:rPr>
          <w:szCs w:val="22"/>
          <w:lang w:val="fi-FI"/>
        </w:rPr>
      </w:pPr>
    </w:p>
    <w:p w14:paraId="64B3A2E8" w14:textId="77777777" w:rsidR="00DF2E16" w:rsidRPr="00FD7C10" w:rsidRDefault="00DF2E16" w:rsidP="00DF2E16">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13.</w:t>
      </w:r>
      <w:r w:rsidRPr="00FD7C10">
        <w:rPr>
          <w:b/>
          <w:szCs w:val="22"/>
          <w:lang w:val="fi-FI"/>
        </w:rPr>
        <w:tab/>
        <w:t>ERÄNUMERO</w:t>
      </w:r>
    </w:p>
    <w:p w14:paraId="5A7D8E39" w14:textId="77777777" w:rsidR="00DF2E16" w:rsidRPr="00FD7C10" w:rsidRDefault="00DF2E16" w:rsidP="00DF2E16">
      <w:pPr>
        <w:rPr>
          <w:szCs w:val="22"/>
          <w:lang w:val="fi-FI"/>
        </w:rPr>
      </w:pPr>
    </w:p>
    <w:p w14:paraId="1DC608C9" w14:textId="77777777" w:rsidR="00DF2E16" w:rsidRPr="00FD7C10" w:rsidRDefault="00DF2E16" w:rsidP="00DF2E16">
      <w:pPr>
        <w:rPr>
          <w:szCs w:val="22"/>
          <w:lang w:val="fi-FI"/>
        </w:rPr>
      </w:pPr>
      <w:r w:rsidRPr="00FD7C10">
        <w:rPr>
          <w:szCs w:val="22"/>
          <w:lang w:val="fi-FI"/>
        </w:rPr>
        <w:t>LOT</w:t>
      </w:r>
    </w:p>
    <w:p w14:paraId="514BC5F5" w14:textId="77777777" w:rsidR="00DF2E16" w:rsidRPr="00FD7C10" w:rsidRDefault="00DF2E16" w:rsidP="00DF2E16">
      <w:pPr>
        <w:rPr>
          <w:szCs w:val="22"/>
          <w:lang w:val="fi-FI"/>
        </w:rPr>
      </w:pPr>
    </w:p>
    <w:p w14:paraId="62F63805" w14:textId="77777777" w:rsidR="00DF2E16" w:rsidRPr="00FD7C10" w:rsidRDefault="00DF2E16" w:rsidP="00DF2E16">
      <w:pPr>
        <w:rPr>
          <w:szCs w:val="22"/>
          <w:lang w:val="fi-FI"/>
        </w:rPr>
      </w:pPr>
    </w:p>
    <w:p w14:paraId="1AD006DD" w14:textId="77777777" w:rsidR="00DF2E16" w:rsidRPr="00FD7C10" w:rsidRDefault="00DF2E16" w:rsidP="00DF2E16">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14.</w:t>
      </w:r>
      <w:r w:rsidRPr="00FD7C10">
        <w:rPr>
          <w:b/>
          <w:szCs w:val="22"/>
          <w:lang w:val="fi-FI"/>
        </w:rPr>
        <w:tab/>
        <w:t>YLEINEN TOIMITTAMISLUOKITTELU</w:t>
      </w:r>
    </w:p>
    <w:p w14:paraId="39A4071B" w14:textId="77777777" w:rsidR="00DF2E16" w:rsidRPr="00FD7C10" w:rsidDel="00310C1A" w:rsidRDefault="00DF2E16" w:rsidP="00DF2E16">
      <w:pPr>
        <w:rPr>
          <w:del w:id="359" w:author="Author"/>
          <w:szCs w:val="22"/>
          <w:lang w:val="fi-FI"/>
        </w:rPr>
      </w:pPr>
    </w:p>
    <w:p w14:paraId="64B160D6" w14:textId="77777777" w:rsidR="00DF2E16" w:rsidRPr="00FD7C10" w:rsidDel="00310C1A" w:rsidRDefault="00DF2E16" w:rsidP="00DF2E16">
      <w:pPr>
        <w:rPr>
          <w:del w:id="360" w:author="Author"/>
          <w:szCs w:val="22"/>
          <w:lang w:val="fi-FI"/>
        </w:rPr>
      </w:pPr>
      <w:del w:id="361" w:author="Author">
        <w:r w:rsidRPr="00FD7C10" w:rsidDel="00310C1A">
          <w:rPr>
            <w:szCs w:val="22"/>
            <w:lang w:val="fi-FI"/>
          </w:rPr>
          <w:delText>Reseptilääke.</w:delText>
        </w:r>
      </w:del>
    </w:p>
    <w:p w14:paraId="03DCDD45" w14:textId="77777777" w:rsidR="00DF2E16" w:rsidRPr="00FD7C10" w:rsidRDefault="00DF2E16" w:rsidP="00DF2E16">
      <w:pPr>
        <w:rPr>
          <w:szCs w:val="22"/>
          <w:lang w:val="fi-FI"/>
        </w:rPr>
      </w:pPr>
    </w:p>
    <w:p w14:paraId="4B214648" w14:textId="77777777" w:rsidR="00DF2E16" w:rsidRPr="00FD7C10" w:rsidRDefault="00DF2E16" w:rsidP="00DF2E16">
      <w:pPr>
        <w:rPr>
          <w:szCs w:val="22"/>
          <w:lang w:val="fi-FI"/>
        </w:rPr>
      </w:pPr>
    </w:p>
    <w:p w14:paraId="5692040F" w14:textId="77777777" w:rsidR="00DF2E16" w:rsidRPr="00FD7C10" w:rsidRDefault="00DF2E16" w:rsidP="00DF2E16">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15.</w:t>
      </w:r>
      <w:r w:rsidRPr="00FD7C10">
        <w:rPr>
          <w:b/>
          <w:szCs w:val="22"/>
          <w:lang w:val="fi-FI"/>
        </w:rPr>
        <w:tab/>
        <w:t>KÄYTTÖOHJEET</w:t>
      </w:r>
    </w:p>
    <w:p w14:paraId="3AB28D5D" w14:textId="77777777" w:rsidR="00DF2E16" w:rsidRPr="00FD7C10" w:rsidRDefault="00DF2E16" w:rsidP="00DF2E16">
      <w:pPr>
        <w:shd w:val="clear" w:color="auto" w:fill="FFFFFF"/>
        <w:suppressAutoHyphens/>
        <w:ind w:left="567" w:hanging="567"/>
        <w:rPr>
          <w:color w:val="000000"/>
          <w:szCs w:val="22"/>
          <w:lang w:val="fi-FI"/>
        </w:rPr>
      </w:pPr>
    </w:p>
    <w:p w14:paraId="6EE6016C" w14:textId="77777777" w:rsidR="00DF2E16" w:rsidRPr="00FD7C10" w:rsidRDefault="00DF2E16" w:rsidP="00DF2E16">
      <w:pPr>
        <w:shd w:val="clear" w:color="auto" w:fill="FFFFFF"/>
        <w:rPr>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DF2E16" w:rsidRPr="002756BE" w14:paraId="69561E65" w14:textId="77777777">
        <w:tc>
          <w:tcPr>
            <w:tcW w:w="9211" w:type="dxa"/>
          </w:tcPr>
          <w:p w14:paraId="08D187DF" w14:textId="77777777" w:rsidR="00DF2E16" w:rsidRPr="002756BE" w:rsidRDefault="00DF2E16" w:rsidP="00EB5ECC">
            <w:pPr>
              <w:suppressAutoHyphens/>
              <w:rPr>
                <w:b/>
                <w:color w:val="000000"/>
                <w:szCs w:val="22"/>
                <w:lang w:val="fi-FI"/>
              </w:rPr>
            </w:pPr>
            <w:r w:rsidRPr="002756BE">
              <w:rPr>
                <w:b/>
                <w:color w:val="000000"/>
                <w:szCs w:val="22"/>
                <w:lang w:val="fi-FI"/>
              </w:rPr>
              <w:t>16.     TIEDOT PISTEKIRJOITUKSELLA</w:t>
            </w:r>
          </w:p>
        </w:tc>
      </w:tr>
    </w:tbl>
    <w:p w14:paraId="27D90539" w14:textId="77777777" w:rsidR="000F100C" w:rsidRPr="00FD7C10" w:rsidRDefault="000F100C">
      <w:pPr>
        <w:rPr>
          <w:color w:val="000000"/>
          <w:szCs w:val="22"/>
          <w:lang w:val="fi-FI"/>
        </w:rPr>
      </w:pPr>
    </w:p>
    <w:p w14:paraId="4BAA3133" w14:textId="77777777" w:rsidR="007D036F" w:rsidRDefault="007D036F" w:rsidP="007D036F">
      <w:pPr>
        <w:suppressAutoHyphens/>
        <w:rPr>
          <w:szCs w:val="22"/>
          <w:shd w:val="clear" w:color="auto" w:fill="CCCCCC"/>
          <w:lang w:val="fi-FI"/>
        </w:rPr>
      </w:pPr>
    </w:p>
    <w:p w14:paraId="5B2E5508" w14:textId="3B558616" w:rsidR="007D036F" w:rsidRPr="00B44D58" w:rsidRDefault="007D036F" w:rsidP="007D036F">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fi-FI"/>
        </w:rPr>
      </w:pPr>
      <w:r w:rsidRPr="00B44D58">
        <w:rPr>
          <w:b/>
          <w:noProof/>
          <w:szCs w:val="22"/>
          <w:lang w:val="fi-FI"/>
        </w:rPr>
        <w:t>17.</w:t>
      </w:r>
      <w:r w:rsidRPr="00B44D58">
        <w:rPr>
          <w:b/>
          <w:noProof/>
          <w:szCs w:val="22"/>
          <w:lang w:val="fi-FI"/>
        </w:rPr>
        <w:tab/>
        <w:t>YKSILÖLLINEN TUNNISTE – 2D-VIIVAKOODI</w:t>
      </w:r>
      <w:r w:rsidR="00E838D5">
        <w:rPr>
          <w:b/>
          <w:noProof/>
          <w:szCs w:val="22"/>
          <w:lang w:val="fi-FI"/>
        </w:rPr>
        <w:fldChar w:fldCharType="begin"/>
      </w:r>
      <w:r w:rsidR="00E838D5">
        <w:rPr>
          <w:b/>
          <w:noProof/>
          <w:szCs w:val="22"/>
          <w:lang w:val="fi-FI"/>
        </w:rPr>
        <w:instrText xml:space="preserve"> DOCVARIABLE VAULT_ND_93246d1d-d907-4707-98c8-7ad89bfb397d \* MERGEFORMAT </w:instrText>
      </w:r>
      <w:r w:rsidR="00E838D5">
        <w:rPr>
          <w:b/>
          <w:noProof/>
          <w:szCs w:val="22"/>
          <w:lang w:val="fi-FI"/>
        </w:rPr>
        <w:fldChar w:fldCharType="separate"/>
      </w:r>
      <w:r w:rsidR="00E838D5">
        <w:rPr>
          <w:b/>
          <w:noProof/>
          <w:szCs w:val="22"/>
          <w:lang w:val="fi-FI"/>
        </w:rPr>
        <w:t xml:space="preserve"> </w:t>
      </w:r>
      <w:r w:rsidR="00E838D5">
        <w:rPr>
          <w:b/>
          <w:noProof/>
          <w:szCs w:val="22"/>
          <w:lang w:val="fi-FI"/>
        </w:rPr>
        <w:fldChar w:fldCharType="end"/>
      </w:r>
    </w:p>
    <w:p w14:paraId="1B80F624" w14:textId="77777777" w:rsidR="007D036F" w:rsidRDefault="007D036F" w:rsidP="007D036F">
      <w:pPr>
        <w:tabs>
          <w:tab w:val="left" w:pos="720"/>
        </w:tabs>
        <w:rPr>
          <w:ins w:id="362" w:author="DD" w:date="2026-08-13T20:02:00Z" w16du:dateUtc="2026-08-13T18:02:00Z"/>
          <w:noProof/>
          <w:szCs w:val="22"/>
          <w:lang w:val="fi-FI"/>
        </w:rPr>
      </w:pPr>
    </w:p>
    <w:p w14:paraId="7DEFCA00" w14:textId="77777777" w:rsidR="002E46CF" w:rsidRPr="00B44D58" w:rsidRDefault="002E46CF" w:rsidP="007D036F">
      <w:pPr>
        <w:tabs>
          <w:tab w:val="left" w:pos="720"/>
        </w:tabs>
        <w:rPr>
          <w:noProof/>
          <w:szCs w:val="22"/>
          <w:lang w:val="fi-FI"/>
        </w:rPr>
      </w:pPr>
    </w:p>
    <w:p w14:paraId="3D6F7B93" w14:textId="6D64A1A9" w:rsidR="007D036F" w:rsidRPr="00B44D58" w:rsidDel="002E46CF" w:rsidRDefault="007D036F" w:rsidP="002E46CF">
      <w:pPr>
        <w:pBdr>
          <w:top w:val="single" w:sz="4" w:space="1" w:color="auto"/>
          <w:left w:val="single" w:sz="4" w:space="1" w:color="auto"/>
          <w:bottom w:val="single" w:sz="4" w:space="1" w:color="auto"/>
          <w:right w:val="single" w:sz="4" w:space="1" w:color="auto"/>
        </w:pBdr>
        <w:rPr>
          <w:del w:id="363" w:author="DD" w:date="2026-08-13T20:02:00Z" w16du:dateUtc="2026-08-13T18:02:00Z"/>
          <w:noProof/>
          <w:vanish/>
          <w:szCs w:val="22"/>
          <w:lang w:val="fi-FI"/>
        </w:rPr>
        <w:pPrChange w:id="364" w:author="DD" w:date="2026-08-13T20:02:00Z" w16du:dateUtc="2026-08-13T18:02:00Z">
          <w:pPr/>
        </w:pPrChange>
      </w:pPr>
    </w:p>
    <w:p w14:paraId="78E48E97" w14:textId="5E73199C" w:rsidR="007D036F" w:rsidRPr="00B44D58" w:rsidRDefault="007D036F" w:rsidP="002E46CF">
      <w:pPr>
        <w:keepNext/>
        <w:pBdr>
          <w:top w:val="single" w:sz="4" w:space="1" w:color="auto"/>
          <w:left w:val="single" w:sz="4" w:space="1" w:color="auto"/>
          <w:bottom w:val="single" w:sz="4" w:space="1" w:color="auto"/>
          <w:right w:val="single" w:sz="4" w:space="1" w:color="auto"/>
        </w:pBdr>
        <w:tabs>
          <w:tab w:val="left" w:pos="567"/>
        </w:tabs>
        <w:outlineLvl w:val="0"/>
        <w:rPr>
          <w:i/>
          <w:noProof/>
          <w:szCs w:val="22"/>
          <w:lang w:val="fi-FI"/>
        </w:rPr>
        <w:pPrChange w:id="365" w:author="DD" w:date="2026-08-13T20:02:00Z" w16du:dateUtc="2026-08-13T18:02:00Z">
          <w:pPr>
            <w:keepNext/>
            <w:pBdr>
              <w:top w:val="single" w:sz="4" w:space="1" w:color="auto"/>
              <w:left w:val="single" w:sz="4" w:space="4" w:color="auto"/>
              <w:bottom w:val="single" w:sz="4" w:space="1" w:color="auto"/>
              <w:right w:val="single" w:sz="4" w:space="4" w:color="auto"/>
            </w:pBdr>
            <w:tabs>
              <w:tab w:val="left" w:pos="567"/>
            </w:tabs>
            <w:outlineLvl w:val="0"/>
          </w:pPr>
        </w:pPrChange>
      </w:pPr>
      <w:r w:rsidRPr="00B44D58">
        <w:rPr>
          <w:b/>
          <w:noProof/>
          <w:szCs w:val="22"/>
          <w:lang w:val="fi-FI"/>
        </w:rPr>
        <w:t>18.</w:t>
      </w:r>
      <w:r w:rsidRPr="00B44D58">
        <w:rPr>
          <w:b/>
          <w:noProof/>
          <w:szCs w:val="22"/>
          <w:lang w:val="fi-FI"/>
        </w:rPr>
        <w:tab/>
        <w:t>YKSILÖLLINEN TUNNISTE – LUETTAVISSA OLEVAT TIEDOT</w:t>
      </w:r>
      <w:r w:rsidR="00E838D5">
        <w:rPr>
          <w:b/>
          <w:noProof/>
          <w:szCs w:val="22"/>
          <w:lang w:val="fi-FI"/>
        </w:rPr>
        <w:fldChar w:fldCharType="begin"/>
      </w:r>
      <w:r w:rsidR="00E838D5">
        <w:rPr>
          <w:b/>
          <w:noProof/>
          <w:szCs w:val="22"/>
          <w:lang w:val="fi-FI"/>
        </w:rPr>
        <w:instrText xml:space="preserve"> DOCVARIABLE VAULT_ND_4187ac57-2bec-4004-b26f-654d3eb16242 \* MERGEFORMAT </w:instrText>
      </w:r>
      <w:r w:rsidR="00E838D5">
        <w:rPr>
          <w:b/>
          <w:noProof/>
          <w:szCs w:val="22"/>
          <w:lang w:val="fi-FI"/>
        </w:rPr>
        <w:fldChar w:fldCharType="separate"/>
      </w:r>
      <w:r w:rsidR="00E838D5">
        <w:rPr>
          <w:b/>
          <w:noProof/>
          <w:szCs w:val="22"/>
          <w:lang w:val="fi-FI"/>
        </w:rPr>
        <w:t xml:space="preserve"> </w:t>
      </w:r>
      <w:r w:rsidR="00E838D5">
        <w:rPr>
          <w:b/>
          <w:noProof/>
          <w:szCs w:val="22"/>
          <w:lang w:val="fi-FI"/>
        </w:rPr>
        <w:fldChar w:fldCharType="end"/>
      </w:r>
    </w:p>
    <w:p w14:paraId="733F2F0A" w14:textId="77777777" w:rsidR="007D036F" w:rsidRPr="00B44D58" w:rsidRDefault="007D036F" w:rsidP="007D036F">
      <w:pPr>
        <w:tabs>
          <w:tab w:val="left" w:pos="720"/>
        </w:tabs>
        <w:rPr>
          <w:noProof/>
          <w:szCs w:val="22"/>
          <w:lang w:val="fi-FI"/>
        </w:rPr>
      </w:pPr>
    </w:p>
    <w:p w14:paraId="59FC79F5" w14:textId="77777777" w:rsidR="003604BB" w:rsidRPr="00FD7C10" w:rsidRDefault="00DF2E16">
      <w:pPr>
        <w:rPr>
          <w:szCs w:val="22"/>
          <w:lang w:val="fi-FI"/>
        </w:rPr>
      </w:pPr>
      <w:r w:rsidRPr="00FD7C10">
        <w:rPr>
          <w:color w:val="000000"/>
          <w:szCs w:val="22"/>
          <w:lang w:val="fi-FI"/>
        </w:rPr>
        <w:br w:type="page"/>
      </w:r>
    </w:p>
    <w:p w14:paraId="45DF986D" w14:textId="77777777" w:rsidR="003604BB" w:rsidRPr="00FD7C10" w:rsidRDefault="003604BB">
      <w:pPr>
        <w:pBdr>
          <w:top w:val="single" w:sz="6" w:space="1" w:color="auto"/>
          <w:left w:val="single" w:sz="6" w:space="4" w:color="auto"/>
          <w:bottom w:val="single" w:sz="6" w:space="1" w:color="auto"/>
          <w:right w:val="single" w:sz="6" w:space="4" w:color="auto"/>
        </w:pBdr>
        <w:shd w:val="clear" w:color="auto" w:fill="FFFFFF"/>
        <w:suppressAutoHyphens/>
        <w:rPr>
          <w:b/>
          <w:szCs w:val="22"/>
          <w:lang w:val="fi-FI"/>
        </w:rPr>
      </w:pPr>
      <w:r w:rsidRPr="00FD7C10">
        <w:rPr>
          <w:b/>
          <w:szCs w:val="22"/>
          <w:lang w:val="fi-FI"/>
        </w:rPr>
        <w:lastRenderedPageBreak/>
        <w:t>ULKOPAKKAUKSESSA ON OLTAVA SEURAAVAT MERKINNÄT</w:t>
      </w:r>
    </w:p>
    <w:p w14:paraId="2DE76112" w14:textId="77777777" w:rsidR="003604BB" w:rsidRPr="00FD7C10" w:rsidRDefault="003604BB">
      <w:pPr>
        <w:pBdr>
          <w:top w:val="single" w:sz="6" w:space="1" w:color="auto"/>
          <w:left w:val="single" w:sz="6" w:space="4" w:color="auto"/>
          <w:bottom w:val="single" w:sz="6" w:space="1" w:color="auto"/>
          <w:right w:val="single" w:sz="6" w:space="4" w:color="auto"/>
        </w:pBdr>
        <w:shd w:val="clear" w:color="auto" w:fill="FFFFFF"/>
        <w:suppressAutoHyphens/>
        <w:rPr>
          <w:szCs w:val="22"/>
          <w:lang w:val="fi-FI"/>
        </w:rPr>
      </w:pPr>
    </w:p>
    <w:p w14:paraId="2083B05B" w14:textId="727AAD1A" w:rsidR="003604BB" w:rsidRPr="00FD7C10" w:rsidRDefault="003604BB">
      <w:pPr>
        <w:pBdr>
          <w:top w:val="single" w:sz="6" w:space="1" w:color="auto"/>
          <w:left w:val="single" w:sz="6" w:space="4" w:color="auto"/>
          <w:bottom w:val="single" w:sz="6" w:space="1" w:color="auto"/>
          <w:right w:val="single" w:sz="6" w:space="4" w:color="auto"/>
        </w:pBdr>
        <w:suppressAutoHyphens/>
        <w:rPr>
          <w:szCs w:val="22"/>
          <w:lang w:val="fi-FI"/>
        </w:rPr>
      </w:pPr>
      <w:r w:rsidRPr="00FD7C10">
        <w:rPr>
          <w:b/>
          <w:szCs w:val="22"/>
          <w:lang w:val="fi-FI"/>
        </w:rPr>
        <w:t xml:space="preserve">LÄPIPAINOPAKKAUS, </w:t>
      </w:r>
      <w:r w:rsidR="002E4265" w:rsidRPr="00FD7C10">
        <w:rPr>
          <w:b/>
          <w:szCs w:val="22"/>
          <w:lang w:val="fi-FI"/>
        </w:rPr>
        <w:t>KOTELO</w:t>
      </w:r>
      <w:ins w:id="366" w:author="Author">
        <w:r w:rsidR="00310C1A">
          <w:rPr>
            <w:b/>
            <w:szCs w:val="22"/>
            <w:lang w:val="fi-FI"/>
          </w:rPr>
          <w:t xml:space="preserve"> X 60</w:t>
        </w:r>
      </w:ins>
      <w:del w:id="367" w:author="Author">
        <w:r w:rsidRPr="00FD7C10" w:rsidDel="00310C1A">
          <w:rPr>
            <w:b/>
            <w:szCs w:val="22"/>
            <w:lang w:val="fi-FI"/>
          </w:rPr>
          <w:delText>, 60 X</w:delText>
        </w:r>
      </w:del>
      <w:r w:rsidRPr="00FD7C10">
        <w:rPr>
          <w:b/>
          <w:szCs w:val="22"/>
          <w:lang w:val="fi-FI"/>
        </w:rPr>
        <w:t xml:space="preserve"> KALVOPÄÄLLYSTEINEN TABLETTI (150 mg)</w:t>
      </w:r>
    </w:p>
    <w:p w14:paraId="77114B1A" w14:textId="77777777" w:rsidR="003604BB" w:rsidRPr="00FD7C10" w:rsidRDefault="003604BB">
      <w:pPr>
        <w:suppressAutoHyphens/>
        <w:rPr>
          <w:szCs w:val="22"/>
          <w:lang w:val="fi-FI"/>
        </w:rPr>
      </w:pPr>
    </w:p>
    <w:p w14:paraId="6D7B1F8D" w14:textId="77777777" w:rsidR="003604BB" w:rsidRPr="00FD7C10" w:rsidRDefault="003604BB">
      <w:pPr>
        <w:suppressAutoHyphens/>
        <w:rPr>
          <w:szCs w:val="22"/>
          <w:lang w:val="fi-FI"/>
        </w:rPr>
      </w:pPr>
    </w:p>
    <w:p w14:paraId="27764ED9"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w:t>
      </w:r>
      <w:r w:rsidRPr="00FD7C10">
        <w:rPr>
          <w:b/>
          <w:szCs w:val="22"/>
          <w:lang w:val="fi-FI"/>
        </w:rPr>
        <w:tab/>
        <w:t>LÄÄKEVALMISTEEN NIMI</w:t>
      </w:r>
    </w:p>
    <w:p w14:paraId="00BBA098" w14:textId="77777777" w:rsidR="003604BB" w:rsidRPr="00FD7C10" w:rsidRDefault="003604BB">
      <w:pPr>
        <w:suppressAutoHyphens/>
        <w:rPr>
          <w:szCs w:val="22"/>
          <w:lang w:val="fi-FI"/>
        </w:rPr>
      </w:pPr>
    </w:p>
    <w:p w14:paraId="390C9ED1" w14:textId="77777777" w:rsidR="003604BB" w:rsidRPr="00FD7C10" w:rsidRDefault="003604BB">
      <w:pPr>
        <w:shd w:val="clear" w:color="auto" w:fill="FFFFFF"/>
        <w:rPr>
          <w:color w:val="000000"/>
          <w:szCs w:val="22"/>
          <w:lang w:val="fi-FI"/>
        </w:rPr>
      </w:pPr>
      <w:r w:rsidRPr="00FD7C10">
        <w:rPr>
          <w:color w:val="000000"/>
          <w:szCs w:val="22"/>
          <w:lang w:val="fi-FI"/>
        </w:rPr>
        <w:t>Epivir 150</w:t>
      </w:r>
      <w:r w:rsidR="00CE405D" w:rsidRPr="00FD7C10">
        <w:rPr>
          <w:color w:val="000000"/>
          <w:szCs w:val="22"/>
          <w:lang w:val="fi-FI"/>
        </w:rPr>
        <w:t xml:space="preserve"> </w:t>
      </w:r>
      <w:r w:rsidRPr="00FD7C10">
        <w:rPr>
          <w:color w:val="000000"/>
          <w:szCs w:val="22"/>
          <w:lang w:val="fi-FI"/>
        </w:rPr>
        <w:t>mg kalvopäällysteiset tabletit</w:t>
      </w:r>
    </w:p>
    <w:p w14:paraId="3435893A" w14:textId="77777777" w:rsidR="003604BB" w:rsidRPr="00FD7C10" w:rsidRDefault="000D3D83">
      <w:pPr>
        <w:shd w:val="clear" w:color="auto" w:fill="FFFFFF"/>
        <w:rPr>
          <w:color w:val="000000"/>
          <w:szCs w:val="22"/>
          <w:lang w:val="fi-FI"/>
        </w:rPr>
      </w:pPr>
      <w:r w:rsidRPr="00FD7C10">
        <w:rPr>
          <w:color w:val="000000"/>
          <w:szCs w:val="22"/>
          <w:lang w:val="fi-FI"/>
        </w:rPr>
        <w:t>l</w:t>
      </w:r>
      <w:r w:rsidR="003604BB" w:rsidRPr="00FD7C10">
        <w:rPr>
          <w:color w:val="000000"/>
          <w:szCs w:val="22"/>
          <w:lang w:val="fi-FI"/>
        </w:rPr>
        <w:t>amivudiini</w:t>
      </w:r>
    </w:p>
    <w:p w14:paraId="04DE3816" w14:textId="77777777" w:rsidR="003604BB" w:rsidRPr="00FD7C10" w:rsidRDefault="003604BB">
      <w:pPr>
        <w:shd w:val="clear" w:color="auto" w:fill="FFFFFF"/>
        <w:rPr>
          <w:color w:val="000000"/>
          <w:szCs w:val="22"/>
          <w:lang w:val="fi-FI"/>
        </w:rPr>
      </w:pPr>
    </w:p>
    <w:p w14:paraId="5C1A5871" w14:textId="77777777" w:rsidR="003604BB" w:rsidRPr="00FD7C10" w:rsidRDefault="003604BB">
      <w:pPr>
        <w:suppressAutoHyphens/>
        <w:rPr>
          <w:szCs w:val="22"/>
          <w:lang w:val="fi-FI"/>
        </w:rPr>
      </w:pPr>
    </w:p>
    <w:p w14:paraId="79BFC695"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2.</w:t>
      </w:r>
      <w:r w:rsidRPr="00FD7C10">
        <w:rPr>
          <w:b/>
          <w:szCs w:val="22"/>
          <w:lang w:val="fi-FI"/>
        </w:rPr>
        <w:tab/>
        <w:t>VAIKUTTAVA(T) AINE(ET)</w:t>
      </w:r>
    </w:p>
    <w:p w14:paraId="4D3232AC" w14:textId="77777777" w:rsidR="003604BB" w:rsidRPr="00FD7C10" w:rsidRDefault="003604BB">
      <w:pPr>
        <w:suppressAutoHyphens/>
        <w:rPr>
          <w:szCs w:val="22"/>
          <w:lang w:val="fi-FI"/>
        </w:rPr>
      </w:pPr>
    </w:p>
    <w:p w14:paraId="19CEC3BB" w14:textId="77777777" w:rsidR="003604BB" w:rsidRPr="00FD7C10" w:rsidRDefault="003604BB">
      <w:pPr>
        <w:shd w:val="clear" w:color="auto" w:fill="FFFFFF"/>
        <w:suppressAutoHyphens/>
        <w:rPr>
          <w:color w:val="000000"/>
          <w:szCs w:val="22"/>
          <w:lang w:val="fi-FI"/>
        </w:rPr>
      </w:pPr>
      <w:r w:rsidRPr="00FD7C10">
        <w:rPr>
          <w:color w:val="000000"/>
          <w:szCs w:val="22"/>
          <w:lang w:val="fi-FI"/>
        </w:rPr>
        <w:t xml:space="preserve">Yksi kalvopäällysteinen tabletti sisältää </w:t>
      </w:r>
    </w:p>
    <w:p w14:paraId="2C37AF35" w14:textId="77777777" w:rsidR="003604BB" w:rsidRPr="00FD7C10" w:rsidRDefault="003604BB">
      <w:pPr>
        <w:shd w:val="clear" w:color="auto" w:fill="FFFFFF"/>
        <w:rPr>
          <w:color w:val="000000"/>
          <w:szCs w:val="22"/>
          <w:lang w:val="fi-FI"/>
        </w:rPr>
      </w:pPr>
      <w:r w:rsidRPr="00FD7C10">
        <w:rPr>
          <w:color w:val="000000"/>
          <w:szCs w:val="22"/>
          <w:lang w:val="fi-FI"/>
        </w:rPr>
        <w:t>150</w:t>
      </w:r>
      <w:r w:rsidR="00CE405D" w:rsidRPr="00FD7C10">
        <w:rPr>
          <w:color w:val="000000"/>
          <w:szCs w:val="22"/>
          <w:lang w:val="fi-FI"/>
        </w:rPr>
        <w:t xml:space="preserve"> </w:t>
      </w:r>
      <w:r w:rsidRPr="00FD7C10">
        <w:rPr>
          <w:color w:val="000000"/>
          <w:szCs w:val="22"/>
          <w:lang w:val="fi-FI"/>
        </w:rPr>
        <w:t>mg lamivudiinia.</w:t>
      </w:r>
    </w:p>
    <w:p w14:paraId="6F4948A9" w14:textId="77777777" w:rsidR="003604BB" w:rsidRPr="00FD7C10" w:rsidRDefault="003604BB">
      <w:pPr>
        <w:suppressAutoHyphens/>
        <w:rPr>
          <w:szCs w:val="22"/>
          <w:lang w:val="fi-FI"/>
        </w:rPr>
      </w:pPr>
    </w:p>
    <w:p w14:paraId="69757560" w14:textId="77777777" w:rsidR="003604BB" w:rsidRPr="00FD7C10" w:rsidRDefault="003604BB">
      <w:pPr>
        <w:suppressAutoHyphens/>
        <w:rPr>
          <w:szCs w:val="22"/>
          <w:lang w:val="fi-FI"/>
        </w:rPr>
      </w:pPr>
    </w:p>
    <w:p w14:paraId="5A24D8FD"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3.</w:t>
      </w:r>
      <w:r w:rsidRPr="00FD7C10">
        <w:rPr>
          <w:b/>
          <w:szCs w:val="22"/>
          <w:lang w:val="fi-FI"/>
        </w:rPr>
        <w:tab/>
        <w:t>LUETTELO APUAINEISTA</w:t>
      </w:r>
    </w:p>
    <w:p w14:paraId="52A53814" w14:textId="77777777" w:rsidR="003604BB" w:rsidRPr="00FD7C10" w:rsidRDefault="003604BB">
      <w:pPr>
        <w:suppressAutoHyphens/>
        <w:rPr>
          <w:szCs w:val="22"/>
          <w:lang w:val="fi-FI"/>
        </w:rPr>
      </w:pPr>
    </w:p>
    <w:p w14:paraId="27652CC3" w14:textId="77777777" w:rsidR="003604BB" w:rsidRPr="00FD7C10" w:rsidRDefault="003604BB">
      <w:pPr>
        <w:suppressAutoHyphens/>
        <w:rPr>
          <w:szCs w:val="22"/>
          <w:lang w:val="fi-FI"/>
        </w:rPr>
      </w:pPr>
    </w:p>
    <w:p w14:paraId="6F72F1FB"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4.</w:t>
      </w:r>
      <w:r w:rsidRPr="00FD7C10">
        <w:rPr>
          <w:b/>
          <w:szCs w:val="22"/>
          <w:lang w:val="fi-FI"/>
        </w:rPr>
        <w:tab/>
        <w:t>LÄÄKEMUOTO JA SISÄLLÖN MÄÄRÄ</w:t>
      </w:r>
    </w:p>
    <w:p w14:paraId="27BA0C6B" w14:textId="77777777" w:rsidR="003604BB" w:rsidRPr="00FD7C10" w:rsidRDefault="003604BB">
      <w:pPr>
        <w:suppressAutoHyphens/>
        <w:rPr>
          <w:szCs w:val="22"/>
          <w:lang w:val="fi-FI"/>
        </w:rPr>
      </w:pPr>
    </w:p>
    <w:p w14:paraId="277B1D72" w14:textId="77777777" w:rsidR="003604BB" w:rsidRPr="00FD7C10" w:rsidRDefault="003604BB">
      <w:pPr>
        <w:shd w:val="clear" w:color="auto" w:fill="FFFFFF"/>
        <w:rPr>
          <w:color w:val="000000"/>
          <w:szCs w:val="22"/>
          <w:lang w:val="fi-FI"/>
        </w:rPr>
      </w:pPr>
      <w:r w:rsidRPr="00FD7C10">
        <w:rPr>
          <w:color w:val="000000"/>
          <w:szCs w:val="22"/>
          <w:lang w:val="fi-FI"/>
        </w:rPr>
        <w:t>60 kalvopäällysteistä tablettia</w:t>
      </w:r>
    </w:p>
    <w:p w14:paraId="39255736" w14:textId="77777777" w:rsidR="003604BB" w:rsidRPr="00FD7C10" w:rsidRDefault="003604BB">
      <w:pPr>
        <w:suppressAutoHyphens/>
        <w:rPr>
          <w:szCs w:val="22"/>
          <w:lang w:val="fi-FI"/>
        </w:rPr>
      </w:pPr>
    </w:p>
    <w:p w14:paraId="688F8051" w14:textId="77777777" w:rsidR="003604BB" w:rsidRPr="00FD7C10" w:rsidRDefault="003604BB">
      <w:pPr>
        <w:suppressAutoHyphens/>
        <w:rPr>
          <w:szCs w:val="22"/>
          <w:lang w:val="fi-FI"/>
        </w:rPr>
      </w:pPr>
    </w:p>
    <w:p w14:paraId="643A8B20"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5.</w:t>
      </w:r>
      <w:r w:rsidRPr="00FD7C10">
        <w:rPr>
          <w:b/>
          <w:szCs w:val="22"/>
          <w:lang w:val="fi-FI"/>
        </w:rPr>
        <w:tab/>
        <w:t>ANTOTAPA JA TARVITTAESSA ANTOREITTI (ANTOREITIT)</w:t>
      </w:r>
    </w:p>
    <w:p w14:paraId="34F83373" w14:textId="77777777" w:rsidR="003604BB" w:rsidRPr="00FD7C10" w:rsidRDefault="003604BB">
      <w:pPr>
        <w:suppressAutoHyphens/>
        <w:rPr>
          <w:szCs w:val="22"/>
          <w:lang w:val="fi-FI"/>
        </w:rPr>
      </w:pPr>
    </w:p>
    <w:p w14:paraId="30DAA10A" w14:textId="77777777" w:rsidR="003604BB" w:rsidRPr="00FD7C10" w:rsidRDefault="003604BB">
      <w:pPr>
        <w:suppressAutoHyphens/>
        <w:rPr>
          <w:color w:val="000000"/>
          <w:szCs w:val="22"/>
          <w:lang w:val="fi-FI"/>
        </w:rPr>
      </w:pPr>
      <w:r w:rsidRPr="00FD7C10">
        <w:rPr>
          <w:color w:val="000000"/>
          <w:szCs w:val="22"/>
          <w:lang w:val="fi-FI"/>
        </w:rPr>
        <w:t>Suun kautta</w:t>
      </w:r>
    </w:p>
    <w:p w14:paraId="4E60C371" w14:textId="77777777" w:rsidR="003604BB" w:rsidRPr="00FD7C10" w:rsidRDefault="003604BB">
      <w:pPr>
        <w:suppressAutoHyphens/>
        <w:rPr>
          <w:szCs w:val="22"/>
          <w:lang w:val="fi-FI"/>
        </w:rPr>
      </w:pPr>
    </w:p>
    <w:p w14:paraId="7136927A" w14:textId="77777777" w:rsidR="003604BB" w:rsidRPr="00FD7C10" w:rsidRDefault="003604BB">
      <w:pPr>
        <w:suppressAutoHyphens/>
        <w:rPr>
          <w:szCs w:val="22"/>
          <w:lang w:val="fi-FI"/>
        </w:rPr>
      </w:pPr>
      <w:r w:rsidRPr="00FD7C10">
        <w:rPr>
          <w:color w:val="000000"/>
          <w:szCs w:val="22"/>
          <w:lang w:val="fi-FI"/>
        </w:rPr>
        <w:t>Lue pakkausseloste ennen lääkkeen ottamista.</w:t>
      </w:r>
    </w:p>
    <w:p w14:paraId="559E36A6" w14:textId="77777777" w:rsidR="003604BB" w:rsidRPr="00FD7C10" w:rsidRDefault="003604BB">
      <w:pPr>
        <w:suppressAutoHyphens/>
        <w:rPr>
          <w:szCs w:val="22"/>
          <w:lang w:val="fi-FI"/>
        </w:rPr>
      </w:pPr>
    </w:p>
    <w:p w14:paraId="31A36089" w14:textId="77777777" w:rsidR="003604BB" w:rsidRPr="00FD7C10" w:rsidRDefault="003604BB">
      <w:pPr>
        <w:suppressAutoHyphens/>
        <w:rPr>
          <w:szCs w:val="22"/>
          <w:lang w:val="fi-FI"/>
        </w:rPr>
      </w:pPr>
    </w:p>
    <w:p w14:paraId="63BB46A0"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6.</w:t>
      </w:r>
      <w:r w:rsidRPr="00FD7C10">
        <w:rPr>
          <w:b/>
          <w:szCs w:val="22"/>
          <w:lang w:val="fi-FI"/>
        </w:rPr>
        <w:tab/>
        <w:t>ERITYISVAROITUS VALMISTEEN SÄILYTTÄMISESTÄ POIS LASTEN ULOTTUVILTA</w:t>
      </w:r>
    </w:p>
    <w:p w14:paraId="229166AE" w14:textId="77777777" w:rsidR="003604BB" w:rsidRPr="00FD7C10" w:rsidRDefault="003604BB">
      <w:pPr>
        <w:suppressAutoHyphens/>
        <w:rPr>
          <w:szCs w:val="22"/>
          <w:lang w:val="fi-FI"/>
        </w:rPr>
      </w:pPr>
    </w:p>
    <w:p w14:paraId="3F1CF308" w14:textId="77777777" w:rsidR="003604BB" w:rsidRPr="00FD7C10" w:rsidRDefault="003604BB">
      <w:pPr>
        <w:suppressAutoHyphens/>
        <w:rPr>
          <w:szCs w:val="22"/>
          <w:lang w:val="fi-FI"/>
        </w:rPr>
      </w:pPr>
      <w:r w:rsidRPr="00FD7C10">
        <w:rPr>
          <w:szCs w:val="22"/>
          <w:lang w:val="fi-FI"/>
        </w:rPr>
        <w:t>Ei lasten ulottuville eikä näkyville.</w:t>
      </w:r>
    </w:p>
    <w:p w14:paraId="54A4613B" w14:textId="77777777" w:rsidR="003604BB" w:rsidRPr="00FD7C10" w:rsidRDefault="003604BB">
      <w:pPr>
        <w:rPr>
          <w:szCs w:val="22"/>
          <w:lang w:val="fi-FI"/>
        </w:rPr>
      </w:pPr>
    </w:p>
    <w:p w14:paraId="413300C8" w14:textId="77777777" w:rsidR="003604BB" w:rsidRPr="00FD7C10" w:rsidRDefault="003604BB">
      <w:pPr>
        <w:rPr>
          <w:szCs w:val="22"/>
          <w:lang w:val="fi-FI"/>
        </w:rPr>
      </w:pPr>
    </w:p>
    <w:p w14:paraId="5CB1C528"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7.</w:t>
      </w:r>
      <w:r w:rsidRPr="00FD7C10">
        <w:rPr>
          <w:b/>
          <w:szCs w:val="22"/>
          <w:lang w:val="fi-FI"/>
        </w:rPr>
        <w:tab/>
        <w:t>MUU ERITYISVAROITUS (MUUT ERITYISVAROITUKSET), JOS TARPEEN</w:t>
      </w:r>
    </w:p>
    <w:p w14:paraId="2AE57AD5" w14:textId="77777777" w:rsidR="003604BB" w:rsidRPr="00FD7C10" w:rsidRDefault="003604BB">
      <w:pPr>
        <w:rPr>
          <w:szCs w:val="22"/>
          <w:lang w:val="fi-FI"/>
        </w:rPr>
      </w:pPr>
    </w:p>
    <w:p w14:paraId="40A5F50D" w14:textId="77777777" w:rsidR="003604BB" w:rsidRPr="00FD7C10" w:rsidRDefault="003604BB">
      <w:pPr>
        <w:rPr>
          <w:szCs w:val="22"/>
          <w:lang w:val="fi-FI"/>
        </w:rPr>
      </w:pPr>
    </w:p>
    <w:p w14:paraId="39B6CBFD"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8.</w:t>
      </w:r>
      <w:r w:rsidRPr="00FD7C10">
        <w:rPr>
          <w:b/>
          <w:szCs w:val="22"/>
          <w:lang w:val="fi-FI"/>
        </w:rPr>
        <w:tab/>
        <w:t>VIIMEINEN KÄYTTÖPÄIVÄMÄÄRÄ</w:t>
      </w:r>
    </w:p>
    <w:p w14:paraId="34BC81B4" w14:textId="77777777" w:rsidR="003604BB" w:rsidRPr="00FD7C10" w:rsidRDefault="003604BB">
      <w:pPr>
        <w:rPr>
          <w:szCs w:val="22"/>
          <w:lang w:val="fi-FI"/>
        </w:rPr>
      </w:pPr>
    </w:p>
    <w:p w14:paraId="3EC8933C" w14:textId="77777777" w:rsidR="000D3D83" w:rsidRPr="00FD7C10" w:rsidRDefault="000D3D83">
      <w:pPr>
        <w:rPr>
          <w:szCs w:val="22"/>
          <w:lang w:val="fi-FI"/>
        </w:rPr>
      </w:pPr>
      <w:r w:rsidRPr="00FD7C10">
        <w:rPr>
          <w:szCs w:val="22"/>
          <w:lang w:val="fi-FI"/>
        </w:rPr>
        <w:t>EXP</w:t>
      </w:r>
    </w:p>
    <w:p w14:paraId="2FC52B28" w14:textId="77777777" w:rsidR="003604BB" w:rsidRPr="00FD7C10" w:rsidRDefault="003604BB">
      <w:pPr>
        <w:rPr>
          <w:szCs w:val="22"/>
          <w:lang w:val="fi-FI"/>
        </w:rPr>
      </w:pPr>
    </w:p>
    <w:p w14:paraId="3A156683" w14:textId="77777777" w:rsidR="003604BB" w:rsidRPr="00FD7C10" w:rsidRDefault="003604BB">
      <w:pPr>
        <w:rPr>
          <w:szCs w:val="22"/>
          <w:lang w:val="fi-FI"/>
        </w:rPr>
      </w:pPr>
    </w:p>
    <w:p w14:paraId="620A8648"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9.</w:t>
      </w:r>
      <w:r w:rsidRPr="00FD7C10">
        <w:rPr>
          <w:b/>
          <w:szCs w:val="22"/>
          <w:lang w:val="fi-FI"/>
        </w:rPr>
        <w:tab/>
        <w:t>ERITYISET SÄILYTYSOLOSUHTEET</w:t>
      </w:r>
    </w:p>
    <w:p w14:paraId="48CE5810" w14:textId="77777777" w:rsidR="003604BB" w:rsidRPr="00FD7C10" w:rsidRDefault="003604BB">
      <w:pPr>
        <w:suppressAutoHyphens/>
        <w:ind w:left="567" w:hanging="567"/>
        <w:rPr>
          <w:szCs w:val="22"/>
          <w:lang w:val="fi-FI"/>
        </w:rPr>
      </w:pPr>
    </w:p>
    <w:p w14:paraId="2F154AD6" w14:textId="7E930148" w:rsidR="003604BB" w:rsidRPr="00FD7C10" w:rsidRDefault="003604BB">
      <w:pPr>
        <w:rPr>
          <w:szCs w:val="22"/>
          <w:lang w:val="fi-FI"/>
        </w:rPr>
      </w:pPr>
      <w:r w:rsidRPr="00FD7C10">
        <w:rPr>
          <w:szCs w:val="22"/>
          <w:lang w:val="fi-FI"/>
        </w:rPr>
        <w:t>Säilytä alle 30</w:t>
      </w:r>
      <w:r w:rsidR="00030E55">
        <w:rPr>
          <w:szCs w:val="22"/>
          <w:lang w:val="fi-FI"/>
        </w:rPr>
        <w:t xml:space="preserve"> </w:t>
      </w:r>
      <w:r w:rsidRPr="00FD7C10">
        <w:rPr>
          <w:szCs w:val="22"/>
          <w:lang w:val="fi-FI"/>
        </w:rPr>
        <w:sym w:font="Symbol" w:char="F0B0"/>
      </w:r>
      <w:r w:rsidRPr="00FD7C10">
        <w:rPr>
          <w:szCs w:val="22"/>
          <w:lang w:val="fi-FI"/>
        </w:rPr>
        <w:t>C</w:t>
      </w:r>
    </w:p>
    <w:p w14:paraId="5EE4B23B" w14:textId="77777777" w:rsidR="003604BB" w:rsidRPr="00FD7C10" w:rsidRDefault="003604BB">
      <w:pPr>
        <w:rPr>
          <w:szCs w:val="22"/>
          <w:lang w:val="fi-FI"/>
        </w:rPr>
      </w:pPr>
    </w:p>
    <w:p w14:paraId="06966E02" w14:textId="77777777" w:rsidR="003604BB" w:rsidRPr="00FD7C10" w:rsidRDefault="003604BB">
      <w:pPr>
        <w:rPr>
          <w:szCs w:val="22"/>
          <w:lang w:val="fi-FI"/>
        </w:rPr>
      </w:pPr>
    </w:p>
    <w:p w14:paraId="5406FDC5"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10.</w:t>
      </w:r>
      <w:r w:rsidRPr="00FD7C10">
        <w:rPr>
          <w:b/>
          <w:szCs w:val="22"/>
          <w:lang w:val="fi-FI"/>
        </w:rPr>
        <w:tab/>
        <w:t>ERITYISET VAROTOIMET KÄYTTÄMÄTTÖMIEN LÄÄKEVALMISTEIDEN TAI NIISTÄ PERÄISIN OLEVAN JÄTEMATERIAALIN HÄVITTÄMISEKSI, JOS TARPEEN</w:t>
      </w:r>
    </w:p>
    <w:p w14:paraId="2B424D81" w14:textId="77777777" w:rsidR="003604BB" w:rsidRPr="00FD7C10" w:rsidRDefault="003604BB">
      <w:pPr>
        <w:rPr>
          <w:szCs w:val="22"/>
          <w:lang w:val="fi-FI"/>
        </w:rPr>
      </w:pPr>
    </w:p>
    <w:p w14:paraId="29A406A9" w14:textId="77777777" w:rsidR="003604BB" w:rsidRPr="00FD7C10" w:rsidRDefault="003604BB">
      <w:pPr>
        <w:rPr>
          <w:szCs w:val="22"/>
          <w:lang w:val="fi-FI"/>
        </w:rPr>
      </w:pPr>
    </w:p>
    <w:p w14:paraId="14A04F19"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11.</w:t>
      </w:r>
      <w:r w:rsidRPr="00FD7C10">
        <w:rPr>
          <w:b/>
          <w:szCs w:val="22"/>
          <w:lang w:val="fi-FI"/>
        </w:rPr>
        <w:tab/>
        <w:t>MYYNTILUVAN HALTIJAN NIMI JA OSOITE</w:t>
      </w:r>
    </w:p>
    <w:p w14:paraId="6507336B" w14:textId="77777777" w:rsidR="003604BB" w:rsidRPr="00FD7C10" w:rsidRDefault="003604BB">
      <w:pPr>
        <w:rPr>
          <w:szCs w:val="22"/>
          <w:lang w:val="fi-FI"/>
        </w:rPr>
      </w:pPr>
    </w:p>
    <w:p w14:paraId="604C78B2" w14:textId="77777777" w:rsidR="00805961" w:rsidRPr="00A2448D" w:rsidRDefault="00805961" w:rsidP="00805961">
      <w:pPr>
        <w:rPr>
          <w:color w:val="000000"/>
          <w:lang w:val="fi-FI"/>
        </w:rPr>
      </w:pPr>
      <w:r w:rsidRPr="00A2448D">
        <w:rPr>
          <w:color w:val="000000"/>
          <w:lang w:val="fi-FI"/>
        </w:rPr>
        <w:t>ViiV Healthcare BV</w:t>
      </w:r>
    </w:p>
    <w:p w14:paraId="70BF22EC" w14:textId="77777777" w:rsidR="00805961" w:rsidRPr="00B86B35" w:rsidRDefault="00805961" w:rsidP="00805961">
      <w:pPr>
        <w:rPr>
          <w:color w:val="000000"/>
          <w:lang w:val="sv-FI"/>
        </w:rPr>
      </w:pPr>
      <w:r>
        <w:rPr>
          <w:iCs/>
          <w:color w:val="000000"/>
          <w:lang w:val="nl-NL"/>
        </w:rPr>
        <w:t>Van Asch van Wijckstraat 55H</w:t>
      </w:r>
    </w:p>
    <w:p w14:paraId="6FABA4E7" w14:textId="77777777" w:rsidR="00805961" w:rsidRPr="00B86B35" w:rsidRDefault="00805961" w:rsidP="00805961">
      <w:pPr>
        <w:rPr>
          <w:color w:val="000000"/>
          <w:lang w:val="sv-FI"/>
        </w:rPr>
      </w:pPr>
      <w:r>
        <w:rPr>
          <w:iCs/>
          <w:color w:val="000000"/>
          <w:lang w:val="nl-NL"/>
        </w:rPr>
        <w:t>3811 LP Amersfoort</w:t>
      </w:r>
    </w:p>
    <w:p w14:paraId="26E224C9" w14:textId="77777777" w:rsidR="003604BB" w:rsidRPr="00FD7C10" w:rsidRDefault="00C82FEC" w:rsidP="00805961">
      <w:pPr>
        <w:tabs>
          <w:tab w:val="left" w:pos="567"/>
        </w:tabs>
        <w:rPr>
          <w:szCs w:val="22"/>
          <w:lang w:val="fi-FI"/>
        </w:rPr>
      </w:pPr>
      <w:r w:rsidRPr="00762D84">
        <w:rPr>
          <w:color w:val="000000"/>
          <w:szCs w:val="22"/>
          <w:lang w:val="fi-FI"/>
        </w:rPr>
        <w:t>Alankomaat</w:t>
      </w:r>
    </w:p>
    <w:p w14:paraId="4CA9F807" w14:textId="77777777" w:rsidR="003604BB" w:rsidRDefault="003604BB">
      <w:pPr>
        <w:rPr>
          <w:szCs w:val="22"/>
          <w:lang w:val="fi-FI"/>
        </w:rPr>
      </w:pPr>
    </w:p>
    <w:p w14:paraId="2F9D098C" w14:textId="77777777" w:rsidR="00C82FEC" w:rsidRPr="00FD7C10" w:rsidRDefault="00C82FEC">
      <w:pPr>
        <w:rPr>
          <w:szCs w:val="22"/>
          <w:lang w:val="fi-FI"/>
        </w:rPr>
      </w:pPr>
    </w:p>
    <w:p w14:paraId="36841401"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12.</w:t>
      </w:r>
      <w:r w:rsidRPr="00FD7C10">
        <w:rPr>
          <w:b/>
          <w:szCs w:val="22"/>
          <w:lang w:val="fi-FI"/>
        </w:rPr>
        <w:tab/>
        <w:t>MYYNTILUVAN NUMERO(T)</w:t>
      </w:r>
    </w:p>
    <w:p w14:paraId="04004388" w14:textId="77777777" w:rsidR="003604BB" w:rsidRPr="00FD7C10" w:rsidRDefault="003604BB">
      <w:pPr>
        <w:rPr>
          <w:szCs w:val="22"/>
          <w:lang w:val="fi-FI"/>
        </w:rPr>
      </w:pPr>
    </w:p>
    <w:p w14:paraId="192B71BB" w14:textId="77777777" w:rsidR="003604BB" w:rsidRPr="00FD7C10" w:rsidRDefault="003604BB">
      <w:pPr>
        <w:rPr>
          <w:szCs w:val="22"/>
          <w:lang w:val="fi-FI"/>
        </w:rPr>
      </w:pPr>
      <w:r w:rsidRPr="00FD7C10">
        <w:rPr>
          <w:color w:val="000000"/>
          <w:szCs w:val="22"/>
          <w:lang w:val="fi-FI"/>
        </w:rPr>
        <w:t>EU/1/96/015/004</w:t>
      </w:r>
    </w:p>
    <w:p w14:paraId="32B6C4B0" w14:textId="77777777" w:rsidR="003604BB" w:rsidRPr="00FD7C10" w:rsidRDefault="003604BB">
      <w:pPr>
        <w:rPr>
          <w:szCs w:val="22"/>
          <w:lang w:val="fi-FI"/>
        </w:rPr>
      </w:pPr>
    </w:p>
    <w:p w14:paraId="28A45ECB"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13.</w:t>
      </w:r>
      <w:r w:rsidRPr="00FD7C10">
        <w:rPr>
          <w:b/>
          <w:szCs w:val="22"/>
          <w:lang w:val="fi-FI"/>
        </w:rPr>
        <w:tab/>
        <w:t>ERÄNUMERO</w:t>
      </w:r>
    </w:p>
    <w:p w14:paraId="44D556D4" w14:textId="77777777" w:rsidR="003604BB" w:rsidRPr="00FD7C10" w:rsidRDefault="003604BB">
      <w:pPr>
        <w:rPr>
          <w:szCs w:val="22"/>
          <w:lang w:val="fi-FI"/>
        </w:rPr>
      </w:pPr>
    </w:p>
    <w:p w14:paraId="4770EEFD" w14:textId="77777777" w:rsidR="003604BB" w:rsidRPr="00FD7C10" w:rsidRDefault="003604BB">
      <w:pPr>
        <w:rPr>
          <w:szCs w:val="22"/>
          <w:lang w:val="fi-FI"/>
        </w:rPr>
      </w:pPr>
      <w:r w:rsidRPr="00FD7C10">
        <w:rPr>
          <w:szCs w:val="22"/>
          <w:lang w:val="fi-FI"/>
        </w:rPr>
        <w:t>LOT</w:t>
      </w:r>
    </w:p>
    <w:p w14:paraId="528D2FEF" w14:textId="77777777" w:rsidR="003604BB" w:rsidRPr="00FD7C10" w:rsidRDefault="003604BB">
      <w:pPr>
        <w:rPr>
          <w:szCs w:val="22"/>
          <w:lang w:val="fi-FI"/>
        </w:rPr>
      </w:pPr>
    </w:p>
    <w:p w14:paraId="0D74BD5E" w14:textId="77777777" w:rsidR="003604BB" w:rsidRPr="00FD7C10" w:rsidRDefault="003604BB">
      <w:pPr>
        <w:rPr>
          <w:szCs w:val="22"/>
          <w:lang w:val="fi-FI"/>
        </w:rPr>
      </w:pPr>
    </w:p>
    <w:p w14:paraId="529174F2"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14.</w:t>
      </w:r>
      <w:r w:rsidRPr="00FD7C10">
        <w:rPr>
          <w:b/>
          <w:szCs w:val="22"/>
          <w:lang w:val="fi-FI"/>
        </w:rPr>
        <w:tab/>
        <w:t>YLEINEN TOIMITTAMISLUOKITTELU</w:t>
      </w:r>
    </w:p>
    <w:p w14:paraId="314051CA" w14:textId="77777777" w:rsidR="003604BB" w:rsidRPr="00FD7C10" w:rsidRDefault="003604BB">
      <w:pPr>
        <w:rPr>
          <w:szCs w:val="22"/>
          <w:lang w:val="fi-FI"/>
        </w:rPr>
      </w:pPr>
    </w:p>
    <w:p w14:paraId="0B8E7F1D" w14:textId="77777777" w:rsidR="003604BB" w:rsidRPr="00FD7C10" w:rsidDel="00310C1A" w:rsidRDefault="003604BB">
      <w:pPr>
        <w:rPr>
          <w:del w:id="368" w:author="Author"/>
          <w:szCs w:val="22"/>
          <w:lang w:val="fi-FI"/>
        </w:rPr>
      </w:pPr>
      <w:del w:id="369" w:author="Author">
        <w:r w:rsidRPr="00FD7C10" w:rsidDel="00310C1A">
          <w:rPr>
            <w:szCs w:val="22"/>
            <w:lang w:val="fi-FI"/>
          </w:rPr>
          <w:delText>Reseptilääke.</w:delText>
        </w:r>
      </w:del>
    </w:p>
    <w:p w14:paraId="74AF2F02" w14:textId="77777777" w:rsidR="003604BB" w:rsidRPr="00FD7C10" w:rsidRDefault="003604BB">
      <w:pPr>
        <w:rPr>
          <w:szCs w:val="22"/>
          <w:lang w:val="fi-FI"/>
        </w:rPr>
      </w:pPr>
    </w:p>
    <w:p w14:paraId="7FAB57C2" w14:textId="77777777" w:rsidR="003604BB" w:rsidRPr="00FD7C10" w:rsidRDefault="003604BB">
      <w:pPr>
        <w:rPr>
          <w:szCs w:val="22"/>
          <w:lang w:val="fi-FI"/>
        </w:rPr>
      </w:pPr>
    </w:p>
    <w:p w14:paraId="6B52AD60"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15.</w:t>
      </w:r>
      <w:r w:rsidRPr="00FD7C10">
        <w:rPr>
          <w:b/>
          <w:szCs w:val="22"/>
          <w:lang w:val="fi-FI"/>
        </w:rPr>
        <w:tab/>
        <w:t>KÄYTTÖOHJEET</w:t>
      </w:r>
    </w:p>
    <w:p w14:paraId="5DD23E79" w14:textId="77777777" w:rsidR="003604BB" w:rsidRPr="00FD7C10" w:rsidRDefault="003604BB">
      <w:pPr>
        <w:shd w:val="clear" w:color="auto" w:fill="FFFFFF"/>
        <w:suppressAutoHyphens/>
        <w:ind w:left="567" w:hanging="567"/>
        <w:rPr>
          <w:szCs w:val="22"/>
          <w:lang w:val="fi-FI"/>
        </w:rPr>
      </w:pPr>
    </w:p>
    <w:p w14:paraId="65B398DF" w14:textId="77777777" w:rsidR="003604BB" w:rsidRPr="00FD7C10" w:rsidRDefault="003604BB">
      <w:pPr>
        <w:shd w:val="clear" w:color="auto" w:fill="FFFFFF"/>
        <w:suppressAutoHyphens/>
        <w:rPr>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3604BB" w:rsidRPr="002756BE" w14:paraId="3684785F" w14:textId="77777777">
        <w:tc>
          <w:tcPr>
            <w:tcW w:w="9211" w:type="dxa"/>
          </w:tcPr>
          <w:p w14:paraId="35FC98F3" w14:textId="77777777" w:rsidR="003604BB" w:rsidRPr="002756BE" w:rsidRDefault="003604BB">
            <w:pPr>
              <w:suppressAutoHyphens/>
              <w:rPr>
                <w:b/>
                <w:szCs w:val="22"/>
                <w:lang w:val="fi-FI"/>
              </w:rPr>
            </w:pPr>
            <w:r w:rsidRPr="002756BE">
              <w:rPr>
                <w:b/>
                <w:szCs w:val="22"/>
                <w:lang w:val="fi-FI"/>
              </w:rPr>
              <w:t>16.     TIEDOT PISTEKIRJOITUKSELLA</w:t>
            </w:r>
          </w:p>
        </w:tc>
      </w:tr>
    </w:tbl>
    <w:p w14:paraId="130AA30A" w14:textId="77777777" w:rsidR="0079002D" w:rsidRPr="00FD7C10" w:rsidRDefault="0079002D">
      <w:pPr>
        <w:shd w:val="clear" w:color="auto" w:fill="FFFFFF"/>
        <w:suppressAutoHyphens/>
        <w:rPr>
          <w:b/>
          <w:szCs w:val="22"/>
          <w:lang w:val="fi-FI"/>
        </w:rPr>
      </w:pPr>
    </w:p>
    <w:p w14:paraId="1A1D77E6" w14:textId="77777777" w:rsidR="007D036F" w:rsidRDefault="0079002D">
      <w:pPr>
        <w:shd w:val="clear" w:color="auto" w:fill="FFFFFF"/>
        <w:suppressAutoHyphens/>
        <w:rPr>
          <w:szCs w:val="22"/>
          <w:lang w:val="fi-FI"/>
        </w:rPr>
      </w:pPr>
      <w:r w:rsidRPr="00FD7C10">
        <w:rPr>
          <w:szCs w:val="22"/>
          <w:lang w:val="fi-FI"/>
        </w:rPr>
        <w:t>epivir 150 mg</w:t>
      </w:r>
    </w:p>
    <w:p w14:paraId="778D6E0B" w14:textId="77777777" w:rsidR="007D036F" w:rsidRDefault="007D036F" w:rsidP="007D036F">
      <w:pPr>
        <w:suppressAutoHyphens/>
        <w:rPr>
          <w:szCs w:val="22"/>
          <w:shd w:val="clear" w:color="auto" w:fill="CCCCCC"/>
          <w:lang w:val="fi-FI"/>
        </w:rPr>
      </w:pPr>
    </w:p>
    <w:p w14:paraId="07C3A4BE" w14:textId="77777777" w:rsidR="007D036F" w:rsidRDefault="007D036F" w:rsidP="007D036F">
      <w:pPr>
        <w:suppressAutoHyphens/>
        <w:rPr>
          <w:szCs w:val="22"/>
          <w:shd w:val="clear" w:color="auto" w:fill="CCCCCC"/>
          <w:lang w:val="fi-FI"/>
        </w:rPr>
      </w:pPr>
    </w:p>
    <w:p w14:paraId="7793D387" w14:textId="1730277D" w:rsidR="007D036F" w:rsidRPr="00B44D58" w:rsidRDefault="007D036F" w:rsidP="007D036F">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fi-FI"/>
        </w:rPr>
      </w:pPr>
      <w:r w:rsidRPr="00B44D58">
        <w:rPr>
          <w:b/>
          <w:noProof/>
          <w:szCs w:val="22"/>
          <w:lang w:val="fi-FI"/>
        </w:rPr>
        <w:t>17.</w:t>
      </w:r>
      <w:r w:rsidRPr="00B44D58">
        <w:rPr>
          <w:b/>
          <w:noProof/>
          <w:szCs w:val="22"/>
          <w:lang w:val="fi-FI"/>
        </w:rPr>
        <w:tab/>
        <w:t>YKSILÖLLINEN TUNNISTE – 2D-VIIVAKOODI</w:t>
      </w:r>
      <w:r w:rsidR="00E838D5">
        <w:rPr>
          <w:b/>
          <w:noProof/>
          <w:szCs w:val="22"/>
          <w:lang w:val="fi-FI"/>
        </w:rPr>
        <w:fldChar w:fldCharType="begin"/>
      </w:r>
      <w:r w:rsidR="00E838D5">
        <w:rPr>
          <w:b/>
          <w:noProof/>
          <w:szCs w:val="22"/>
          <w:lang w:val="fi-FI"/>
        </w:rPr>
        <w:instrText xml:space="preserve"> DOCVARIABLE VAULT_ND_3cde6181-1b11-49b2-9041-ff9a9764e9c3 \* MERGEFORMAT </w:instrText>
      </w:r>
      <w:r w:rsidR="00E838D5">
        <w:rPr>
          <w:b/>
          <w:noProof/>
          <w:szCs w:val="22"/>
          <w:lang w:val="fi-FI"/>
        </w:rPr>
        <w:fldChar w:fldCharType="separate"/>
      </w:r>
      <w:r w:rsidR="00E838D5">
        <w:rPr>
          <w:b/>
          <w:noProof/>
          <w:szCs w:val="22"/>
          <w:lang w:val="fi-FI"/>
        </w:rPr>
        <w:t xml:space="preserve"> </w:t>
      </w:r>
      <w:r w:rsidR="00E838D5">
        <w:rPr>
          <w:b/>
          <w:noProof/>
          <w:szCs w:val="22"/>
          <w:lang w:val="fi-FI"/>
        </w:rPr>
        <w:fldChar w:fldCharType="end"/>
      </w:r>
    </w:p>
    <w:p w14:paraId="7D26DF52" w14:textId="77777777" w:rsidR="007D036F" w:rsidRPr="00B44D58" w:rsidRDefault="007D036F" w:rsidP="007D036F">
      <w:pPr>
        <w:tabs>
          <w:tab w:val="left" w:pos="720"/>
        </w:tabs>
        <w:rPr>
          <w:noProof/>
          <w:szCs w:val="22"/>
          <w:lang w:val="fi-FI"/>
        </w:rPr>
      </w:pPr>
    </w:p>
    <w:p w14:paraId="5752419A" w14:textId="77777777" w:rsidR="007D036F" w:rsidRDefault="007D036F" w:rsidP="007D036F">
      <w:pPr>
        <w:rPr>
          <w:ins w:id="370" w:author="DD" w:date="2026-08-13T20:02:00Z" w16du:dateUtc="2026-08-13T18:02:00Z"/>
          <w:noProof/>
          <w:szCs w:val="22"/>
          <w:highlight w:val="lightGray"/>
          <w:lang w:val="fi-FI" w:eastAsia="en-US"/>
        </w:rPr>
      </w:pPr>
      <w:r w:rsidRPr="00DC3C0F">
        <w:rPr>
          <w:noProof/>
          <w:szCs w:val="22"/>
          <w:highlight w:val="lightGray"/>
          <w:lang w:val="fi-FI" w:eastAsia="en-US"/>
        </w:rPr>
        <w:t>2D-viivakoodi, joka sisältää yksilöllisen tunnisteen.</w:t>
      </w:r>
    </w:p>
    <w:p w14:paraId="002A4AEF" w14:textId="77777777" w:rsidR="002E46CF" w:rsidRPr="00DC3C0F" w:rsidRDefault="002E46CF" w:rsidP="007D036F">
      <w:pPr>
        <w:rPr>
          <w:noProof/>
          <w:szCs w:val="22"/>
          <w:highlight w:val="lightGray"/>
          <w:lang w:val="fi-FI" w:eastAsia="en-US"/>
        </w:rPr>
      </w:pPr>
    </w:p>
    <w:p w14:paraId="09AB91AE" w14:textId="77777777" w:rsidR="007D036F" w:rsidRPr="009E3505" w:rsidRDefault="007D036F" w:rsidP="007D036F">
      <w:pPr>
        <w:rPr>
          <w:noProof/>
          <w:szCs w:val="22"/>
          <w:shd w:val="clear" w:color="auto" w:fill="CCCCCC"/>
          <w:lang w:val="fi-FI" w:bidi="fi-FI"/>
        </w:rPr>
      </w:pPr>
    </w:p>
    <w:p w14:paraId="160086CC" w14:textId="52581101" w:rsidR="007D036F" w:rsidRPr="00B44D58" w:rsidDel="002E46CF" w:rsidRDefault="007D036F" w:rsidP="002E46CF">
      <w:pPr>
        <w:pBdr>
          <w:top w:val="single" w:sz="4" w:space="1" w:color="auto"/>
          <w:left w:val="single" w:sz="4" w:space="1" w:color="auto"/>
          <w:bottom w:val="single" w:sz="4" w:space="1" w:color="auto"/>
          <w:right w:val="single" w:sz="4" w:space="1" w:color="auto"/>
        </w:pBdr>
        <w:rPr>
          <w:del w:id="371" w:author="DD" w:date="2026-08-13T20:02:00Z" w16du:dateUtc="2026-08-13T18:02:00Z"/>
          <w:noProof/>
          <w:vanish/>
          <w:szCs w:val="22"/>
          <w:lang w:val="fi-FI"/>
        </w:rPr>
        <w:pPrChange w:id="372" w:author="DD" w:date="2026-08-13T20:02:00Z" w16du:dateUtc="2026-08-13T18:02:00Z">
          <w:pPr/>
        </w:pPrChange>
      </w:pPr>
    </w:p>
    <w:p w14:paraId="2D3FF7A2" w14:textId="36D19095" w:rsidR="007D036F" w:rsidRPr="00B44D58" w:rsidRDefault="007D036F" w:rsidP="002E46CF">
      <w:pPr>
        <w:keepNext/>
        <w:pBdr>
          <w:top w:val="single" w:sz="4" w:space="1" w:color="auto"/>
          <w:left w:val="single" w:sz="4" w:space="1" w:color="auto"/>
          <w:bottom w:val="single" w:sz="4" w:space="1" w:color="auto"/>
          <w:right w:val="single" w:sz="4" w:space="1" w:color="auto"/>
        </w:pBdr>
        <w:tabs>
          <w:tab w:val="left" w:pos="567"/>
        </w:tabs>
        <w:outlineLvl w:val="0"/>
        <w:rPr>
          <w:i/>
          <w:noProof/>
          <w:szCs w:val="22"/>
          <w:lang w:val="fi-FI"/>
        </w:rPr>
        <w:pPrChange w:id="373" w:author="DD" w:date="2026-08-13T20:02:00Z" w16du:dateUtc="2026-08-13T18:02:00Z">
          <w:pPr>
            <w:keepNext/>
            <w:pBdr>
              <w:top w:val="single" w:sz="4" w:space="1" w:color="auto"/>
              <w:left w:val="single" w:sz="4" w:space="4" w:color="auto"/>
              <w:bottom w:val="single" w:sz="4" w:space="1" w:color="auto"/>
              <w:right w:val="single" w:sz="4" w:space="4" w:color="auto"/>
            </w:pBdr>
            <w:tabs>
              <w:tab w:val="left" w:pos="567"/>
            </w:tabs>
            <w:outlineLvl w:val="0"/>
          </w:pPr>
        </w:pPrChange>
      </w:pPr>
      <w:r w:rsidRPr="00B44D58">
        <w:rPr>
          <w:b/>
          <w:noProof/>
          <w:szCs w:val="22"/>
          <w:lang w:val="fi-FI"/>
        </w:rPr>
        <w:t>18.</w:t>
      </w:r>
      <w:r w:rsidRPr="00B44D58">
        <w:rPr>
          <w:b/>
          <w:noProof/>
          <w:szCs w:val="22"/>
          <w:lang w:val="fi-FI"/>
        </w:rPr>
        <w:tab/>
        <w:t>YKSILÖLLINEN TUNNISTE – LUETTAVISSA OLEVAT TIEDOT</w:t>
      </w:r>
      <w:r w:rsidR="00E838D5">
        <w:rPr>
          <w:b/>
          <w:noProof/>
          <w:szCs w:val="22"/>
          <w:lang w:val="fi-FI"/>
        </w:rPr>
        <w:fldChar w:fldCharType="begin"/>
      </w:r>
      <w:r w:rsidR="00E838D5">
        <w:rPr>
          <w:b/>
          <w:noProof/>
          <w:szCs w:val="22"/>
          <w:lang w:val="fi-FI"/>
        </w:rPr>
        <w:instrText xml:space="preserve"> DOCVARIABLE VAULT_ND_a01904a8-ab56-4c33-9024-bf3f99a7aa68 \* MERGEFORMAT </w:instrText>
      </w:r>
      <w:r w:rsidR="00E838D5">
        <w:rPr>
          <w:b/>
          <w:noProof/>
          <w:szCs w:val="22"/>
          <w:lang w:val="fi-FI"/>
        </w:rPr>
        <w:fldChar w:fldCharType="separate"/>
      </w:r>
      <w:r w:rsidR="00E838D5">
        <w:rPr>
          <w:b/>
          <w:noProof/>
          <w:szCs w:val="22"/>
          <w:lang w:val="fi-FI"/>
        </w:rPr>
        <w:t xml:space="preserve"> </w:t>
      </w:r>
      <w:r w:rsidR="00E838D5">
        <w:rPr>
          <w:b/>
          <w:noProof/>
          <w:szCs w:val="22"/>
          <w:lang w:val="fi-FI"/>
        </w:rPr>
        <w:fldChar w:fldCharType="end"/>
      </w:r>
    </w:p>
    <w:p w14:paraId="0A0BCC2F" w14:textId="77777777" w:rsidR="007D036F" w:rsidRPr="00B44D58" w:rsidRDefault="007D036F" w:rsidP="007D036F">
      <w:pPr>
        <w:tabs>
          <w:tab w:val="left" w:pos="720"/>
        </w:tabs>
        <w:rPr>
          <w:noProof/>
          <w:szCs w:val="22"/>
          <w:lang w:val="fi-FI"/>
        </w:rPr>
      </w:pPr>
    </w:p>
    <w:p w14:paraId="01A4E1BF" w14:textId="77777777" w:rsidR="007D036F" w:rsidRPr="00B44D58" w:rsidRDefault="007D036F" w:rsidP="007D036F">
      <w:pPr>
        <w:rPr>
          <w:color w:val="008000"/>
          <w:szCs w:val="22"/>
          <w:lang w:val="fi-FI"/>
        </w:rPr>
      </w:pPr>
      <w:r w:rsidRPr="00B44D58">
        <w:rPr>
          <w:szCs w:val="22"/>
          <w:lang w:val="fi-FI"/>
        </w:rPr>
        <w:t>PC</w:t>
      </w:r>
      <w:commentRangeStart w:id="374"/>
      <w:del w:id="375" w:author="Author">
        <w:r w:rsidRPr="00B44D58" w:rsidDel="00332806">
          <w:rPr>
            <w:szCs w:val="22"/>
            <w:lang w:val="fi-FI"/>
          </w:rPr>
          <w:delText xml:space="preserve">: </w:delText>
        </w:r>
      </w:del>
      <w:commentRangeEnd w:id="374"/>
      <w:r w:rsidR="00332806" w:rsidRPr="00B44D58">
        <w:rPr>
          <w:rStyle w:val="CommentReference"/>
          <w:color w:val="008000"/>
          <w:sz w:val="22"/>
          <w:szCs w:val="22"/>
          <w:lang w:val="fi-FI"/>
        </w:rPr>
        <w:commentReference w:id="374"/>
      </w:r>
    </w:p>
    <w:p w14:paraId="2D75187B" w14:textId="77777777" w:rsidR="007D036F" w:rsidRPr="00B44D58" w:rsidRDefault="007D036F" w:rsidP="007D036F">
      <w:pPr>
        <w:rPr>
          <w:szCs w:val="22"/>
          <w:lang w:val="fi-FI"/>
        </w:rPr>
      </w:pPr>
      <w:r w:rsidRPr="00DC3C0F">
        <w:rPr>
          <w:szCs w:val="22"/>
          <w:lang w:val="fi-FI"/>
        </w:rPr>
        <w:t>SN</w:t>
      </w:r>
      <w:del w:id="376" w:author="Author">
        <w:r w:rsidRPr="00DC3C0F" w:rsidDel="00332806">
          <w:rPr>
            <w:szCs w:val="22"/>
            <w:lang w:val="fi-FI"/>
          </w:rPr>
          <w:delText>:</w:delText>
        </w:r>
      </w:del>
    </w:p>
    <w:p w14:paraId="0038F417" w14:textId="77777777" w:rsidR="007D036F" w:rsidRPr="00B44D58" w:rsidRDefault="007D036F" w:rsidP="007D036F">
      <w:pPr>
        <w:rPr>
          <w:szCs w:val="22"/>
          <w:lang w:val="fi-FI"/>
        </w:rPr>
      </w:pPr>
      <w:r w:rsidRPr="00B44D58">
        <w:rPr>
          <w:szCs w:val="22"/>
          <w:highlight w:val="lightGray"/>
          <w:lang w:val="fi-FI"/>
        </w:rPr>
        <w:t>NN</w:t>
      </w:r>
      <w:del w:id="377" w:author="Author">
        <w:r w:rsidRPr="00B44D58" w:rsidDel="00332806">
          <w:rPr>
            <w:szCs w:val="22"/>
            <w:highlight w:val="lightGray"/>
            <w:lang w:val="fi-FI"/>
          </w:rPr>
          <w:delText>:</w:delText>
        </w:r>
      </w:del>
    </w:p>
    <w:p w14:paraId="23F8C753" w14:textId="77777777" w:rsidR="003604BB" w:rsidRPr="00FD7C10" w:rsidRDefault="003604BB">
      <w:pPr>
        <w:shd w:val="clear" w:color="auto" w:fill="FFFFFF"/>
        <w:suppressAutoHyphens/>
        <w:rPr>
          <w:szCs w:val="22"/>
          <w:lang w:val="fi-FI"/>
        </w:rPr>
      </w:pPr>
      <w:r w:rsidRPr="00FD7C10">
        <w:rPr>
          <w:szCs w:val="22"/>
          <w:lang w:val="fi-FI"/>
        </w:rPr>
        <w:br w:type="page"/>
      </w:r>
    </w:p>
    <w:p w14:paraId="1A037663" w14:textId="77777777" w:rsidR="003604BB" w:rsidRPr="00FD7C10" w:rsidRDefault="003604BB">
      <w:pPr>
        <w:pBdr>
          <w:top w:val="single" w:sz="6" w:space="1" w:color="auto"/>
          <w:left w:val="single" w:sz="6" w:space="4" w:color="auto"/>
          <w:bottom w:val="single" w:sz="6" w:space="1" w:color="auto"/>
          <w:right w:val="single" w:sz="6" w:space="4" w:color="auto"/>
        </w:pBdr>
        <w:suppressAutoHyphens/>
        <w:rPr>
          <w:b/>
          <w:szCs w:val="22"/>
          <w:lang w:val="fi-FI"/>
        </w:rPr>
      </w:pPr>
      <w:r w:rsidRPr="00FD7C10">
        <w:rPr>
          <w:b/>
          <w:szCs w:val="22"/>
          <w:lang w:val="fi-FI"/>
        </w:rPr>
        <w:lastRenderedPageBreak/>
        <w:t>LÄPIPAINOPAKKAUKSISSA TAI LEVYISSÄ ON OLTAVA VÄHINTÄÄN SEURAAVAT MERKINNÄT</w:t>
      </w:r>
    </w:p>
    <w:p w14:paraId="11E1792A" w14:textId="77777777" w:rsidR="003604BB" w:rsidRPr="00FD7C10" w:rsidRDefault="003604BB">
      <w:pPr>
        <w:suppressAutoHyphens/>
        <w:rPr>
          <w:szCs w:val="22"/>
          <w:lang w:val="fi-FI"/>
        </w:rPr>
      </w:pPr>
    </w:p>
    <w:p w14:paraId="11F1FD24" w14:textId="77777777" w:rsidR="003604BB" w:rsidRPr="00FD7C10" w:rsidRDefault="003604BB">
      <w:pPr>
        <w:suppressAutoHyphens/>
        <w:rPr>
          <w:szCs w:val="22"/>
          <w:lang w:val="fi-FI"/>
        </w:rPr>
      </w:pPr>
    </w:p>
    <w:p w14:paraId="0B8904BE"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w:t>
      </w:r>
      <w:r w:rsidRPr="00FD7C10">
        <w:rPr>
          <w:b/>
          <w:szCs w:val="22"/>
          <w:lang w:val="fi-FI"/>
        </w:rPr>
        <w:tab/>
        <w:t>LÄÄKEVALMISTEEN NIMI</w:t>
      </w:r>
    </w:p>
    <w:p w14:paraId="2287A0C3" w14:textId="77777777" w:rsidR="003604BB" w:rsidRPr="00FD7C10" w:rsidRDefault="003604BB">
      <w:pPr>
        <w:suppressAutoHyphens/>
        <w:rPr>
          <w:szCs w:val="22"/>
          <w:lang w:val="fi-FI"/>
        </w:rPr>
      </w:pPr>
    </w:p>
    <w:p w14:paraId="482F2FB8" w14:textId="77777777" w:rsidR="003604BB" w:rsidRPr="00FD7C10" w:rsidRDefault="003604BB">
      <w:pPr>
        <w:suppressAutoHyphens/>
        <w:rPr>
          <w:szCs w:val="22"/>
          <w:lang w:val="fi-FI"/>
        </w:rPr>
      </w:pPr>
      <w:r w:rsidRPr="00FD7C10">
        <w:rPr>
          <w:szCs w:val="22"/>
          <w:lang w:val="fi-FI"/>
        </w:rPr>
        <w:t>Epivir 150 mg tabletit</w:t>
      </w:r>
    </w:p>
    <w:p w14:paraId="554683FD" w14:textId="77777777" w:rsidR="003604BB" w:rsidRPr="00FD7C10" w:rsidRDefault="000D3D83">
      <w:pPr>
        <w:shd w:val="clear" w:color="auto" w:fill="FFFFFF"/>
        <w:rPr>
          <w:szCs w:val="22"/>
          <w:lang w:val="fi-FI"/>
        </w:rPr>
      </w:pPr>
      <w:r w:rsidRPr="00FD7C10">
        <w:rPr>
          <w:color w:val="000000"/>
          <w:szCs w:val="22"/>
          <w:lang w:val="fi-FI"/>
        </w:rPr>
        <w:t>l</w:t>
      </w:r>
      <w:r w:rsidR="003604BB" w:rsidRPr="00FD7C10">
        <w:rPr>
          <w:color w:val="000000"/>
          <w:szCs w:val="22"/>
          <w:lang w:val="fi-FI"/>
        </w:rPr>
        <w:t>amivudiini</w:t>
      </w:r>
    </w:p>
    <w:p w14:paraId="0D4276DA" w14:textId="77777777" w:rsidR="003604BB" w:rsidRPr="00FD7C10" w:rsidRDefault="003604BB">
      <w:pPr>
        <w:suppressAutoHyphens/>
        <w:rPr>
          <w:szCs w:val="22"/>
          <w:lang w:val="fi-FI"/>
        </w:rPr>
      </w:pPr>
    </w:p>
    <w:p w14:paraId="49D638ED" w14:textId="77777777" w:rsidR="003604BB" w:rsidRPr="00FD7C10" w:rsidRDefault="003604BB">
      <w:pPr>
        <w:suppressAutoHyphens/>
        <w:rPr>
          <w:szCs w:val="22"/>
          <w:lang w:val="fi-FI"/>
        </w:rPr>
      </w:pPr>
    </w:p>
    <w:p w14:paraId="3A52AAA0"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2.</w:t>
      </w:r>
      <w:r w:rsidRPr="00FD7C10">
        <w:rPr>
          <w:b/>
          <w:szCs w:val="22"/>
          <w:lang w:val="fi-FI"/>
        </w:rPr>
        <w:tab/>
        <w:t>MYYNTILUVAN HALTIJAN NIMI</w:t>
      </w:r>
    </w:p>
    <w:p w14:paraId="10687D64" w14:textId="77777777" w:rsidR="003604BB" w:rsidRPr="00FD7C10" w:rsidRDefault="003604BB">
      <w:pPr>
        <w:suppressAutoHyphens/>
        <w:rPr>
          <w:szCs w:val="22"/>
          <w:lang w:val="fi-FI"/>
        </w:rPr>
      </w:pPr>
    </w:p>
    <w:p w14:paraId="139F20D3" w14:textId="77777777" w:rsidR="003604BB" w:rsidRPr="00FD7C10" w:rsidRDefault="00206BA8">
      <w:pPr>
        <w:suppressAutoHyphens/>
        <w:rPr>
          <w:szCs w:val="22"/>
          <w:lang w:val="fi-FI"/>
        </w:rPr>
      </w:pPr>
      <w:r w:rsidRPr="00FD7C10">
        <w:rPr>
          <w:szCs w:val="22"/>
          <w:lang w:val="fi-FI"/>
        </w:rPr>
        <w:t xml:space="preserve">ViiV Healthcare </w:t>
      </w:r>
      <w:r w:rsidR="00C82FEC">
        <w:rPr>
          <w:szCs w:val="22"/>
          <w:lang w:val="fi-FI"/>
        </w:rPr>
        <w:t>BV</w:t>
      </w:r>
    </w:p>
    <w:p w14:paraId="5ABAFAAB" w14:textId="77777777" w:rsidR="003604BB" w:rsidRPr="00FD7C10" w:rsidRDefault="003604BB">
      <w:pPr>
        <w:suppressAutoHyphens/>
        <w:rPr>
          <w:szCs w:val="22"/>
          <w:lang w:val="fi-FI"/>
        </w:rPr>
      </w:pPr>
    </w:p>
    <w:p w14:paraId="522F5EEB" w14:textId="77777777" w:rsidR="003604BB" w:rsidRPr="00FD7C10" w:rsidRDefault="003604BB">
      <w:pPr>
        <w:suppressAutoHyphens/>
        <w:rPr>
          <w:szCs w:val="22"/>
          <w:lang w:val="fi-FI"/>
        </w:rPr>
      </w:pPr>
    </w:p>
    <w:p w14:paraId="7E592D51"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3.</w:t>
      </w:r>
      <w:r w:rsidRPr="00FD7C10">
        <w:rPr>
          <w:b/>
          <w:szCs w:val="22"/>
          <w:lang w:val="fi-FI"/>
        </w:rPr>
        <w:tab/>
        <w:t>VIIMEINEN KÄYTTÖPÄIVÄMÄÄRÄ</w:t>
      </w:r>
    </w:p>
    <w:p w14:paraId="3E2C755C" w14:textId="77777777" w:rsidR="003604BB" w:rsidRPr="00FD7C10" w:rsidRDefault="003604BB">
      <w:pPr>
        <w:suppressAutoHyphens/>
        <w:rPr>
          <w:szCs w:val="22"/>
          <w:lang w:val="fi-FI"/>
        </w:rPr>
      </w:pPr>
    </w:p>
    <w:p w14:paraId="4A9F2ADB" w14:textId="77777777" w:rsidR="003604BB" w:rsidRPr="00FD7C10" w:rsidRDefault="003604BB">
      <w:pPr>
        <w:suppressAutoHyphens/>
        <w:rPr>
          <w:szCs w:val="22"/>
          <w:lang w:val="fi-FI"/>
        </w:rPr>
      </w:pPr>
      <w:r w:rsidRPr="00FD7C10">
        <w:rPr>
          <w:szCs w:val="22"/>
          <w:lang w:val="fi-FI"/>
        </w:rPr>
        <w:t>EXP</w:t>
      </w:r>
    </w:p>
    <w:p w14:paraId="573BE4A1" w14:textId="77777777" w:rsidR="003604BB" w:rsidRPr="00FD7C10" w:rsidRDefault="003604BB">
      <w:pPr>
        <w:suppressAutoHyphens/>
        <w:rPr>
          <w:szCs w:val="22"/>
          <w:lang w:val="fi-FI"/>
        </w:rPr>
      </w:pPr>
    </w:p>
    <w:p w14:paraId="2FBEE2DC" w14:textId="77777777" w:rsidR="003604BB" w:rsidRPr="00FD7C10" w:rsidRDefault="003604BB">
      <w:pPr>
        <w:suppressAutoHyphens/>
        <w:rPr>
          <w:szCs w:val="22"/>
          <w:lang w:val="fi-FI"/>
        </w:rPr>
      </w:pPr>
    </w:p>
    <w:p w14:paraId="4911DAC0"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4.</w:t>
      </w:r>
      <w:r w:rsidRPr="00FD7C10">
        <w:rPr>
          <w:b/>
          <w:szCs w:val="22"/>
          <w:lang w:val="fi-FI"/>
        </w:rPr>
        <w:tab/>
        <w:t>ERÄNUMERO</w:t>
      </w:r>
    </w:p>
    <w:p w14:paraId="4D01E6DE" w14:textId="77777777" w:rsidR="003604BB" w:rsidRPr="00FD7C10" w:rsidRDefault="003604BB">
      <w:pPr>
        <w:suppressAutoHyphens/>
        <w:rPr>
          <w:szCs w:val="22"/>
          <w:lang w:val="fi-FI"/>
        </w:rPr>
      </w:pPr>
    </w:p>
    <w:p w14:paraId="5D02BACC" w14:textId="77777777" w:rsidR="003604BB" w:rsidRPr="00FD7C10" w:rsidRDefault="003604BB">
      <w:pPr>
        <w:suppressAutoHyphens/>
        <w:ind w:left="567" w:hanging="567"/>
        <w:rPr>
          <w:szCs w:val="22"/>
          <w:lang w:val="fi-FI"/>
        </w:rPr>
      </w:pPr>
      <w:r w:rsidRPr="00FD7C10">
        <w:rPr>
          <w:szCs w:val="22"/>
          <w:lang w:val="fi-FI"/>
        </w:rPr>
        <w:t>LOT</w:t>
      </w:r>
    </w:p>
    <w:p w14:paraId="4CC51061" w14:textId="77777777" w:rsidR="003604BB" w:rsidRPr="00FD7C10" w:rsidRDefault="003604BB">
      <w:pPr>
        <w:suppressAutoHyphens/>
        <w:ind w:left="567" w:hanging="567"/>
        <w:rPr>
          <w:szCs w:val="22"/>
          <w:lang w:val="fi-FI"/>
        </w:rPr>
      </w:pPr>
    </w:p>
    <w:p w14:paraId="3F124523" w14:textId="77777777" w:rsidR="003604BB" w:rsidRPr="00FD7C10" w:rsidRDefault="003604BB">
      <w:pPr>
        <w:suppressAutoHyphens/>
        <w:ind w:left="567" w:hanging="567"/>
        <w:rPr>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3604BB" w:rsidRPr="002756BE" w14:paraId="1B0A1B3B" w14:textId="77777777">
        <w:tc>
          <w:tcPr>
            <w:tcW w:w="9211" w:type="dxa"/>
          </w:tcPr>
          <w:p w14:paraId="3AF318C5" w14:textId="77777777" w:rsidR="003604BB" w:rsidRPr="002756BE" w:rsidRDefault="003604BB">
            <w:pPr>
              <w:suppressAutoHyphens/>
              <w:rPr>
                <w:b/>
                <w:szCs w:val="22"/>
                <w:lang w:val="fi-FI"/>
              </w:rPr>
            </w:pPr>
            <w:r w:rsidRPr="002756BE">
              <w:rPr>
                <w:b/>
                <w:szCs w:val="22"/>
                <w:lang w:val="fi-FI"/>
              </w:rPr>
              <w:t>5.       MUUTA</w:t>
            </w:r>
          </w:p>
        </w:tc>
      </w:tr>
    </w:tbl>
    <w:p w14:paraId="6DC35BDB" w14:textId="77777777" w:rsidR="003604BB" w:rsidRPr="00FD7C10" w:rsidRDefault="003604BB">
      <w:pPr>
        <w:shd w:val="clear" w:color="auto" w:fill="FFFFFF"/>
        <w:suppressAutoHyphens/>
        <w:rPr>
          <w:b/>
          <w:szCs w:val="22"/>
          <w:lang w:val="fi-FI"/>
        </w:rPr>
      </w:pPr>
      <w:r w:rsidRPr="00FD7C10">
        <w:rPr>
          <w:b/>
          <w:szCs w:val="22"/>
          <w:lang w:val="fi-FI"/>
        </w:rPr>
        <w:br w:type="page"/>
      </w:r>
    </w:p>
    <w:p w14:paraId="7AA7CDF3" w14:textId="77777777" w:rsidR="003604BB" w:rsidRPr="00FD7C10" w:rsidRDefault="003604BB">
      <w:pPr>
        <w:pBdr>
          <w:top w:val="single" w:sz="6" w:space="1" w:color="auto"/>
          <w:left w:val="single" w:sz="6" w:space="4" w:color="auto"/>
          <w:bottom w:val="single" w:sz="6" w:space="1" w:color="auto"/>
          <w:right w:val="single" w:sz="6" w:space="4" w:color="auto"/>
        </w:pBdr>
        <w:shd w:val="clear" w:color="auto" w:fill="FFFFFF"/>
        <w:suppressAutoHyphens/>
        <w:rPr>
          <w:b/>
          <w:szCs w:val="22"/>
          <w:lang w:val="fi-FI"/>
        </w:rPr>
      </w:pPr>
      <w:r w:rsidRPr="00FD7C10">
        <w:rPr>
          <w:b/>
          <w:szCs w:val="22"/>
          <w:lang w:val="fi-FI"/>
        </w:rPr>
        <w:lastRenderedPageBreak/>
        <w:t>ULKOPAKKAUKSESSA</w:t>
      </w:r>
      <w:del w:id="378" w:author="Author">
        <w:r w:rsidRPr="00FD7C10" w:rsidDel="007E4D8A">
          <w:rPr>
            <w:b/>
            <w:szCs w:val="22"/>
            <w:lang w:val="fi-FI"/>
          </w:rPr>
          <w:delText xml:space="preserve"> JA SISÄPAKKAUKSESSA</w:delText>
        </w:r>
      </w:del>
      <w:r w:rsidRPr="00FD7C10">
        <w:rPr>
          <w:b/>
          <w:szCs w:val="22"/>
          <w:lang w:val="fi-FI"/>
        </w:rPr>
        <w:t xml:space="preserve"> ON OLTAVA SEURAAVAT MERKINNÄT</w:t>
      </w:r>
    </w:p>
    <w:p w14:paraId="1294EAFA" w14:textId="77777777" w:rsidR="003604BB" w:rsidRPr="00FD7C10" w:rsidRDefault="003604BB">
      <w:pPr>
        <w:pBdr>
          <w:top w:val="single" w:sz="6" w:space="1" w:color="auto"/>
          <w:left w:val="single" w:sz="6" w:space="4" w:color="auto"/>
          <w:bottom w:val="single" w:sz="6" w:space="1" w:color="auto"/>
          <w:right w:val="single" w:sz="6" w:space="4" w:color="auto"/>
        </w:pBdr>
        <w:shd w:val="clear" w:color="auto" w:fill="FFFFFF"/>
        <w:suppressAutoHyphens/>
        <w:rPr>
          <w:szCs w:val="22"/>
          <w:lang w:val="fi-FI"/>
        </w:rPr>
      </w:pPr>
    </w:p>
    <w:p w14:paraId="76072A7F" w14:textId="77777777" w:rsidR="003604BB" w:rsidRPr="00FD7C10" w:rsidRDefault="003604BB">
      <w:pPr>
        <w:pBdr>
          <w:top w:val="single" w:sz="6" w:space="1" w:color="auto"/>
          <w:left w:val="single" w:sz="6" w:space="4" w:color="auto"/>
          <w:bottom w:val="single" w:sz="6" w:space="1" w:color="auto"/>
          <w:right w:val="single" w:sz="6" w:space="4" w:color="auto"/>
        </w:pBdr>
        <w:suppressAutoHyphens/>
        <w:rPr>
          <w:b/>
          <w:szCs w:val="22"/>
          <w:lang w:val="fi-FI"/>
        </w:rPr>
      </w:pPr>
      <w:r w:rsidRPr="00FD7C10">
        <w:rPr>
          <w:b/>
          <w:szCs w:val="22"/>
          <w:lang w:val="fi-FI"/>
        </w:rPr>
        <w:t xml:space="preserve">PULLOPAKKAUS, </w:t>
      </w:r>
      <w:r w:rsidR="002E4265" w:rsidRPr="00FD7C10">
        <w:rPr>
          <w:b/>
          <w:szCs w:val="22"/>
          <w:lang w:val="fi-FI"/>
        </w:rPr>
        <w:t>KOTELO</w:t>
      </w:r>
      <w:r w:rsidR="00982F72" w:rsidRPr="00FD7C10">
        <w:rPr>
          <w:b/>
          <w:szCs w:val="22"/>
          <w:lang w:val="fi-FI"/>
        </w:rPr>
        <w:t xml:space="preserve">, </w:t>
      </w:r>
      <w:r w:rsidRPr="00FD7C10">
        <w:rPr>
          <w:b/>
          <w:szCs w:val="22"/>
          <w:lang w:val="fi-FI"/>
        </w:rPr>
        <w:t>ORAALILIUOS</w:t>
      </w:r>
    </w:p>
    <w:p w14:paraId="0BF63463" w14:textId="77777777" w:rsidR="003604BB" w:rsidRPr="00FD7C10" w:rsidRDefault="003604BB">
      <w:pPr>
        <w:suppressAutoHyphens/>
        <w:rPr>
          <w:szCs w:val="22"/>
          <w:lang w:val="fi-FI"/>
        </w:rPr>
      </w:pPr>
    </w:p>
    <w:p w14:paraId="7F448351" w14:textId="77777777" w:rsidR="003604BB" w:rsidRPr="00FD7C10" w:rsidRDefault="003604BB">
      <w:pPr>
        <w:suppressAutoHyphens/>
        <w:rPr>
          <w:szCs w:val="22"/>
          <w:lang w:val="fi-FI"/>
        </w:rPr>
      </w:pPr>
    </w:p>
    <w:p w14:paraId="026EB3F7"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w:t>
      </w:r>
      <w:r w:rsidRPr="00FD7C10">
        <w:rPr>
          <w:b/>
          <w:szCs w:val="22"/>
          <w:lang w:val="fi-FI"/>
        </w:rPr>
        <w:tab/>
        <w:t>LÄÄKEVALMISTEEN NIMI</w:t>
      </w:r>
    </w:p>
    <w:p w14:paraId="6BFAAFD1" w14:textId="77777777" w:rsidR="003604BB" w:rsidRPr="00FD7C10" w:rsidRDefault="003604BB">
      <w:pPr>
        <w:suppressAutoHyphens/>
        <w:rPr>
          <w:szCs w:val="22"/>
          <w:lang w:val="fi-FI"/>
        </w:rPr>
      </w:pPr>
    </w:p>
    <w:p w14:paraId="0B37E1C3" w14:textId="77777777" w:rsidR="003604BB" w:rsidRPr="00FD7C10" w:rsidRDefault="003604BB">
      <w:pPr>
        <w:shd w:val="clear" w:color="auto" w:fill="FFFFFF"/>
        <w:rPr>
          <w:color w:val="000000"/>
          <w:szCs w:val="22"/>
          <w:lang w:val="fi-FI"/>
        </w:rPr>
      </w:pPr>
      <w:r w:rsidRPr="00FD7C10">
        <w:rPr>
          <w:color w:val="000000"/>
          <w:szCs w:val="22"/>
          <w:lang w:val="fi-FI"/>
        </w:rPr>
        <w:t>Epivir 10 mg/ml oraaliliuos</w:t>
      </w:r>
    </w:p>
    <w:p w14:paraId="79DCB18E" w14:textId="77777777" w:rsidR="003604BB" w:rsidRPr="00FD7C10" w:rsidRDefault="000D3D83">
      <w:pPr>
        <w:shd w:val="clear" w:color="auto" w:fill="FFFFFF"/>
        <w:rPr>
          <w:szCs w:val="22"/>
          <w:lang w:val="fi-FI"/>
        </w:rPr>
      </w:pPr>
      <w:r w:rsidRPr="00FD7C10">
        <w:rPr>
          <w:color w:val="000000"/>
          <w:szCs w:val="22"/>
          <w:lang w:val="fi-FI"/>
        </w:rPr>
        <w:t>l</w:t>
      </w:r>
      <w:r w:rsidR="003604BB" w:rsidRPr="00FD7C10">
        <w:rPr>
          <w:color w:val="000000"/>
          <w:szCs w:val="22"/>
          <w:lang w:val="fi-FI"/>
        </w:rPr>
        <w:t>amivudiini</w:t>
      </w:r>
    </w:p>
    <w:p w14:paraId="22948BE0" w14:textId="77777777" w:rsidR="003604BB" w:rsidRPr="00FD7C10" w:rsidRDefault="003604BB">
      <w:pPr>
        <w:suppressAutoHyphens/>
        <w:rPr>
          <w:szCs w:val="22"/>
          <w:lang w:val="fi-FI"/>
        </w:rPr>
      </w:pPr>
    </w:p>
    <w:p w14:paraId="37C6CA72" w14:textId="77777777" w:rsidR="003604BB" w:rsidRPr="00FD7C10" w:rsidRDefault="003604BB">
      <w:pPr>
        <w:suppressAutoHyphens/>
        <w:rPr>
          <w:szCs w:val="22"/>
          <w:lang w:val="fi-FI"/>
        </w:rPr>
      </w:pPr>
    </w:p>
    <w:p w14:paraId="6051487C"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2.</w:t>
      </w:r>
      <w:r w:rsidRPr="00FD7C10">
        <w:rPr>
          <w:b/>
          <w:szCs w:val="22"/>
          <w:lang w:val="fi-FI"/>
        </w:rPr>
        <w:tab/>
        <w:t>VAIKUTTAVA(T) AINE(ET)</w:t>
      </w:r>
    </w:p>
    <w:p w14:paraId="2956AB6B" w14:textId="77777777" w:rsidR="003604BB" w:rsidRPr="00FD7C10" w:rsidRDefault="003604BB">
      <w:pPr>
        <w:suppressAutoHyphens/>
        <w:rPr>
          <w:szCs w:val="22"/>
          <w:lang w:val="fi-FI"/>
        </w:rPr>
      </w:pPr>
    </w:p>
    <w:p w14:paraId="7CFAF0B3" w14:textId="77777777" w:rsidR="003604BB" w:rsidRPr="00FD7C10" w:rsidRDefault="003604BB">
      <w:pPr>
        <w:shd w:val="clear" w:color="auto" w:fill="FFFFFF"/>
        <w:rPr>
          <w:color w:val="000000"/>
          <w:szCs w:val="22"/>
          <w:lang w:val="fi-FI"/>
        </w:rPr>
      </w:pPr>
      <w:r w:rsidRPr="00FD7C10">
        <w:rPr>
          <w:color w:val="000000"/>
          <w:szCs w:val="22"/>
          <w:lang w:val="fi-FI"/>
        </w:rPr>
        <w:t>Yksi ml oraaliliuosta sisältää 10 mg lamivudiinia</w:t>
      </w:r>
      <w:r w:rsidR="000D3D83" w:rsidRPr="00FD7C10">
        <w:rPr>
          <w:color w:val="000000"/>
          <w:szCs w:val="22"/>
          <w:lang w:val="fi-FI"/>
        </w:rPr>
        <w:t>.</w:t>
      </w:r>
    </w:p>
    <w:p w14:paraId="41F0F225" w14:textId="77777777" w:rsidR="003604BB" w:rsidRPr="00FD7C10" w:rsidRDefault="003604BB">
      <w:pPr>
        <w:suppressAutoHyphens/>
        <w:rPr>
          <w:szCs w:val="22"/>
          <w:lang w:val="fi-FI"/>
        </w:rPr>
      </w:pPr>
    </w:p>
    <w:p w14:paraId="53865DAA" w14:textId="77777777" w:rsidR="003604BB" w:rsidRPr="00FD7C10" w:rsidRDefault="003604BB">
      <w:pPr>
        <w:suppressAutoHyphens/>
        <w:rPr>
          <w:szCs w:val="22"/>
          <w:lang w:val="fi-FI"/>
        </w:rPr>
      </w:pPr>
    </w:p>
    <w:p w14:paraId="64C435FF"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3.</w:t>
      </w:r>
      <w:r w:rsidRPr="00FD7C10">
        <w:rPr>
          <w:b/>
          <w:szCs w:val="22"/>
          <w:lang w:val="fi-FI"/>
        </w:rPr>
        <w:tab/>
        <w:t>LUETTELO APUAINEISTA</w:t>
      </w:r>
    </w:p>
    <w:p w14:paraId="56585F69" w14:textId="77777777" w:rsidR="003604BB" w:rsidRPr="00FD7C10" w:rsidRDefault="003604BB">
      <w:pPr>
        <w:suppressAutoHyphens/>
        <w:rPr>
          <w:szCs w:val="22"/>
          <w:lang w:val="fi-FI"/>
        </w:rPr>
      </w:pPr>
    </w:p>
    <w:p w14:paraId="17512EF1" w14:textId="506011C2" w:rsidR="003604BB" w:rsidRPr="00FD7C10" w:rsidRDefault="00E74EF0">
      <w:pPr>
        <w:suppressAutoHyphens/>
        <w:rPr>
          <w:szCs w:val="22"/>
          <w:lang w:val="fi-FI"/>
        </w:rPr>
      </w:pPr>
      <w:ins w:id="379" w:author="Author">
        <w:r>
          <w:rPr>
            <w:szCs w:val="22"/>
            <w:lang w:val="fi-FI"/>
          </w:rPr>
          <w:t>Sisältää: sakkaroosia</w:t>
        </w:r>
      </w:ins>
      <w:del w:id="380" w:author="Author">
        <w:r w:rsidR="003604BB" w:rsidRPr="00B86B35" w:rsidDel="00E74EF0">
          <w:rPr>
            <w:szCs w:val="22"/>
            <w:lang w:val="fi-FI"/>
          </w:rPr>
          <w:delText>Tässä tuotteessa on myös sokeria</w:delText>
        </w:r>
      </w:del>
      <w:r w:rsidR="003604BB" w:rsidRPr="00B86B35">
        <w:rPr>
          <w:szCs w:val="22"/>
          <w:lang w:val="fi-FI"/>
        </w:rPr>
        <w:t>, säilöntäaineita: metyyliparahydroksibentsoaatti</w:t>
      </w:r>
      <w:r w:rsidR="00030E55" w:rsidRPr="00B86B35">
        <w:rPr>
          <w:szCs w:val="22"/>
          <w:lang w:val="fi-FI"/>
        </w:rPr>
        <w:t>a</w:t>
      </w:r>
      <w:ins w:id="381" w:author="Author">
        <w:r>
          <w:rPr>
            <w:szCs w:val="22"/>
            <w:lang w:val="fi-FI"/>
          </w:rPr>
          <w:t xml:space="preserve"> (E218)</w:t>
        </w:r>
      </w:ins>
      <w:r w:rsidR="007B65CC" w:rsidRPr="00B86B35">
        <w:rPr>
          <w:szCs w:val="22"/>
          <w:lang w:val="fi-FI"/>
        </w:rPr>
        <w:t>,</w:t>
      </w:r>
      <w:r w:rsidR="003604BB" w:rsidRPr="00FD7C10">
        <w:rPr>
          <w:szCs w:val="22"/>
          <w:lang w:val="fi-FI"/>
        </w:rPr>
        <w:t xml:space="preserve"> propyyliparahydroksibentsoaatti</w:t>
      </w:r>
      <w:r w:rsidR="00030E55">
        <w:rPr>
          <w:szCs w:val="22"/>
          <w:lang w:val="fi-FI"/>
        </w:rPr>
        <w:t>a</w:t>
      </w:r>
      <w:ins w:id="382" w:author="Author">
        <w:r>
          <w:rPr>
            <w:szCs w:val="22"/>
            <w:lang w:val="fi-FI"/>
          </w:rPr>
          <w:t xml:space="preserve"> (E216)</w:t>
        </w:r>
      </w:ins>
      <w:r w:rsidR="00090DF5">
        <w:rPr>
          <w:szCs w:val="22"/>
          <w:lang w:val="fi-FI"/>
        </w:rPr>
        <w:t xml:space="preserve">, </w:t>
      </w:r>
      <w:r w:rsidR="00090DF5">
        <w:rPr>
          <w:color w:val="000000"/>
          <w:szCs w:val="22"/>
          <w:lang w:val="fi-FI"/>
        </w:rPr>
        <w:t>p</w:t>
      </w:r>
      <w:r w:rsidR="00090DF5" w:rsidRPr="00FD7C10">
        <w:rPr>
          <w:color w:val="000000"/>
          <w:szCs w:val="22"/>
          <w:lang w:val="fi-FI"/>
        </w:rPr>
        <w:t>ropyleeniglykoli</w:t>
      </w:r>
      <w:r w:rsidR="00090DF5">
        <w:rPr>
          <w:color w:val="000000"/>
          <w:szCs w:val="22"/>
          <w:lang w:val="fi-FI"/>
        </w:rPr>
        <w:t>a</w:t>
      </w:r>
      <w:ins w:id="383" w:author="Author">
        <w:r>
          <w:rPr>
            <w:color w:val="000000"/>
            <w:szCs w:val="22"/>
            <w:lang w:val="fi-FI"/>
          </w:rPr>
          <w:t xml:space="preserve"> (E1520)</w:t>
        </w:r>
      </w:ins>
      <w:r w:rsidR="00090DF5">
        <w:rPr>
          <w:color w:val="000000"/>
          <w:szCs w:val="22"/>
          <w:lang w:val="fi-FI"/>
        </w:rPr>
        <w:t xml:space="preserve"> ja natriumia</w:t>
      </w:r>
      <w:r w:rsidR="003604BB" w:rsidRPr="00FD7C10">
        <w:rPr>
          <w:szCs w:val="22"/>
          <w:lang w:val="fi-FI"/>
        </w:rPr>
        <w:t>.</w:t>
      </w:r>
    </w:p>
    <w:p w14:paraId="20828754" w14:textId="77777777" w:rsidR="003604BB" w:rsidRPr="00FD7C10" w:rsidRDefault="003604BB">
      <w:pPr>
        <w:suppressAutoHyphens/>
        <w:rPr>
          <w:szCs w:val="22"/>
          <w:lang w:val="fi-FI"/>
        </w:rPr>
      </w:pPr>
    </w:p>
    <w:p w14:paraId="4A8E68B2" w14:textId="77777777" w:rsidR="003604BB" w:rsidRPr="00FD7C10" w:rsidRDefault="003604BB">
      <w:pPr>
        <w:suppressAutoHyphens/>
        <w:rPr>
          <w:szCs w:val="22"/>
          <w:lang w:val="fi-FI"/>
        </w:rPr>
      </w:pPr>
    </w:p>
    <w:p w14:paraId="545363EF"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4.</w:t>
      </w:r>
      <w:r w:rsidRPr="00FD7C10">
        <w:rPr>
          <w:b/>
          <w:szCs w:val="22"/>
          <w:lang w:val="fi-FI"/>
        </w:rPr>
        <w:tab/>
        <w:t>LÄÄKEMUOTO JA SISÄLLÖN MÄÄRÄ</w:t>
      </w:r>
    </w:p>
    <w:p w14:paraId="1E2D978D" w14:textId="77777777" w:rsidR="003604BB" w:rsidRPr="00FD7C10" w:rsidRDefault="003604BB">
      <w:pPr>
        <w:suppressAutoHyphens/>
        <w:rPr>
          <w:szCs w:val="22"/>
          <w:lang w:val="fi-FI"/>
        </w:rPr>
      </w:pPr>
    </w:p>
    <w:p w14:paraId="561BB9E3" w14:textId="77777777" w:rsidR="003604BB" w:rsidRPr="00FD7C10" w:rsidRDefault="003604BB">
      <w:pPr>
        <w:suppressAutoHyphens/>
        <w:rPr>
          <w:color w:val="000000"/>
          <w:szCs w:val="22"/>
          <w:lang w:val="fi-FI"/>
        </w:rPr>
      </w:pPr>
      <w:r w:rsidRPr="00FD7C10">
        <w:rPr>
          <w:color w:val="000000"/>
          <w:szCs w:val="22"/>
          <w:lang w:val="fi-FI"/>
        </w:rPr>
        <w:t xml:space="preserve">Pullo sisältää </w:t>
      </w:r>
    </w:p>
    <w:p w14:paraId="00B7261D" w14:textId="77777777" w:rsidR="003604BB" w:rsidRPr="00FD7C10" w:rsidRDefault="003604BB">
      <w:pPr>
        <w:shd w:val="clear" w:color="auto" w:fill="FFFFFF"/>
        <w:rPr>
          <w:color w:val="000000"/>
          <w:szCs w:val="22"/>
          <w:lang w:val="fi-FI"/>
        </w:rPr>
      </w:pPr>
      <w:r w:rsidRPr="00FD7C10">
        <w:rPr>
          <w:color w:val="000000"/>
          <w:szCs w:val="22"/>
          <w:lang w:val="fi-FI"/>
        </w:rPr>
        <w:t>240 ml oraaliliuosta</w:t>
      </w:r>
    </w:p>
    <w:p w14:paraId="0D3DE88D" w14:textId="77777777" w:rsidR="003604BB" w:rsidRPr="00FD7C10" w:rsidRDefault="003604BB">
      <w:pPr>
        <w:suppressAutoHyphens/>
        <w:rPr>
          <w:szCs w:val="22"/>
          <w:lang w:val="fi-FI"/>
        </w:rPr>
      </w:pPr>
    </w:p>
    <w:p w14:paraId="1B0F1DAD" w14:textId="77777777" w:rsidR="003604BB" w:rsidRPr="00FD7C10" w:rsidRDefault="003604BB">
      <w:pPr>
        <w:suppressAutoHyphens/>
        <w:rPr>
          <w:szCs w:val="22"/>
          <w:lang w:val="fi-FI"/>
        </w:rPr>
      </w:pPr>
    </w:p>
    <w:p w14:paraId="2DF23A85"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5.</w:t>
      </w:r>
      <w:r w:rsidRPr="00FD7C10">
        <w:rPr>
          <w:b/>
          <w:szCs w:val="22"/>
          <w:lang w:val="fi-FI"/>
        </w:rPr>
        <w:tab/>
        <w:t>ANTOTAPA JA TARVITTAESSA ANTOREITTI (ANTOREITIT)</w:t>
      </w:r>
    </w:p>
    <w:p w14:paraId="40BBD925" w14:textId="77777777" w:rsidR="003604BB" w:rsidRPr="00FD7C10" w:rsidRDefault="003604BB">
      <w:pPr>
        <w:suppressAutoHyphens/>
        <w:rPr>
          <w:szCs w:val="22"/>
          <w:lang w:val="fi-FI"/>
        </w:rPr>
      </w:pPr>
    </w:p>
    <w:p w14:paraId="018633F4" w14:textId="77777777" w:rsidR="003604BB" w:rsidRPr="00FD7C10" w:rsidRDefault="003604BB">
      <w:pPr>
        <w:suppressAutoHyphens/>
        <w:rPr>
          <w:color w:val="000000"/>
          <w:szCs w:val="22"/>
          <w:lang w:val="fi-FI"/>
        </w:rPr>
      </w:pPr>
      <w:r w:rsidRPr="00FD7C10">
        <w:rPr>
          <w:color w:val="000000"/>
          <w:szCs w:val="22"/>
          <w:lang w:val="fi-FI"/>
        </w:rPr>
        <w:t>Suun kautta</w:t>
      </w:r>
    </w:p>
    <w:p w14:paraId="1483C8CC" w14:textId="77777777" w:rsidR="003604BB" w:rsidRPr="00FD7C10" w:rsidRDefault="003604BB">
      <w:pPr>
        <w:suppressAutoHyphens/>
        <w:rPr>
          <w:color w:val="000000"/>
          <w:szCs w:val="22"/>
          <w:lang w:val="fi-FI"/>
        </w:rPr>
      </w:pPr>
    </w:p>
    <w:p w14:paraId="1EBAF395" w14:textId="77777777" w:rsidR="003604BB" w:rsidRPr="00FD7C10" w:rsidRDefault="003604BB">
      <w:pPr>
        <w:suppressAutoHyphens/>
        <w:rPr>
          <w:color w:val="000000"/>
          <w:szCs w:val="22"/>
          <w:lang w:val="fi-FI"/>
        </w:rPr>
      </w:pPr>
      <w:r w:rsidRPr="00FD7C10">
        <w:rPr>
          <w:color w:val="000000"/>
          <w:szCs w:val="22"/>
          <w:lang w:val="fi-FI"/>
        </w:rPr>
        <w:t>Lue pakkausseloste ennen lääkkeen ottamista.</w:t>
      </w:r>
    </w:p>
    <w:p w14:paraId="051F6653" w14:textId="77777777" w:rsidR="003604BB" w:rsidRPr="00FD7C10" w:rsidRDefault="003604BB">
      <w:pPr>
        <w:suppressAutoHyphens/>
        <w:rPr>
          <w:szCs w:val="22"/>
          <w:lang w:val="fi-FI"/>
        </w:rPr>
      </w:pPr>
    </w:p>
    <w:p w14:paraId="20A5290D" w14:textId="77777777" w:rsidR="003604BB" w:rsidRPr="00FD7C10" w:rsidRDefault="003604BB">
      <w:pPr>
        <w:suppressAutoHyphens/>
        <w:rPr>
          <w:szCs w:val="22"/>
          <w:lang w:val="fi-FI"/>
        </w:rPr>
      </w:pPr>
    </w:p>
    <w:p w14:paraId="7B249DF7"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6.</w:t>
      </w:r>
      <w:r w:rsidRPr="00FD7C10">
        <w:rPr>
          <w:b/>
          <w:szCs w:val="22"/>
          <w:lang w:val="fi-FI"/>
        </w:rPr>
        <w:tab/>
        <w:t>ERITYISVAROITUS VALMISTEEN SÄILYTTÄMISESTÄ POIS LASTEN ULOTTUVILTA</w:t>
      </w:r>
    </w:p>
    <w:p w14:paraId="46CD04CE" w14:textId="77777777" w:rsidR="003604BB" w:rsidRPr="00FD7C10" w:rsidRDefault="003604BB">
      <w:pPr>
        <w:suppressAutoHyphens/>
        <w:rPr>
          <w:szCs w:val="22"/>
          <w:lang w:val="fi-FI"/>
        </w:rPr>
      </w:pPr>
    </w:p>
    <w:p w14:paraId="423E1CA4" w14:textId="77777777" w:rsidR="003604BB" w:rsidRPr="00FD7C10" w:rsidRDefault="003604BB">
      <w:pPr>
        <w:suppressAutoHyphens/>
        <w:rPr>
          <w:szCs w:val="22"/>
          <w:lang w:val="fi-FI"/>
        </w:rPr>
      </w:pPr>
      <w:r w:rsidRPr="00FD7C10">
        <w:rPr>
          <w:szCs w:val="22"/>
          <w:lang w:val="fi-FI"/>
        </w:rPr>
        <w:t>Ei lasten ulottuville eikä näkyville.</w:t>
      </w:r>
    </w:p>
    <w:p w14:paraId="63DD9632" w14:textId="77777777" w:rsidR="003604BB" w:rsidRPr="00FD7C10" w:rsidRDefault="003604BB">
      <w:pPr>
        <w:rPr>
          <w:szCs w:val="22"/>
          <w:lang w:val="fi-FI"/>
        </w:rPr>
      </w:pPr>
    </w:p>
    <w:p w14:paraId="46D7D51B" w14:textId="77777777" w:rsidR="003604BB" w:rsidRPr="00FD7C10" w:rsidRDefault="003604BB">
      <w:pPr>
        <w:rPr>
          <w:szCs w:val="22"/>
          <w:lang w:val="fi-FI"/>
        </w:rPr>
      </w:pPr>
    </w:p>
    <w:p w14:paraId="61173796"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7.</w:t>
      </w:r>
      <w:r w:rsidRPr="00FD7C10">
        <w:rPr>
          <w:b/>
          <w:szCs w:val="22"/>
          <w:lang w:val="fi-FI"/>
        </w:rPr>
        <w:tab/>
        <w:t>MUU ERITYISVAROITUS (MUUT ERITYISVAROITUKSET), JOS TARPEEN</w:t>
      </w:r>
    </w:p>
    <w:p w14:paraId="52BC59F8" w14:textId="77777777" w:rsidR="003604BB" w:rsidRPr="00FD7C10" w:rsidRDefault="003604BB">
      <w:pPr>
        <w:rPr>
          <w:szCs w:val="22"/>
          <w:lang w:val="fi-FI"/>
        </w:rPr>
      </w:pPr>
    </w:p>
    <w:p w14:paraId="1ED46F30" w14:textId="77777777" w:rsidR="003604BB" w:rsidRPr="00FD7C10" w:rsidRDefault="003604BB">
      <w:pPr>
        <w:rPr>
          <w:szCs w:val="22"/>
          <w:lang w:val="fi-FI"/>
        </w:rPr>
      </w:pPr>
    </w:p>
    <w:p w14:paraId="56BA5416"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8.</w:t>
      </w:r>
      <w:r w:rsidRPr="00FD7C10">
        <w:rPr>
          <w:b/>
          <w:szCs w:val="22"/>
          <w:lang w:val="fi-FI"/>
        </w:rPr>
        <w:tab/>
        <w:t>VIIMEINEN KÄYTTÖPÄIVÄMÄÄRÄ</w:t>
      </w:r>
    </w:p>
    <w:p w14:paraId="4538AD0E" w14:textId="77777777" w:rsidR="003604BB" w:rsidRPr="00FD7C10" w:rsidRDefault="003604BB">
      <w:pPr>
        <w:rPr>
          <w:szCs w:val="22"/>
          <w:lang w:val="fi-FI"/>
        </w:rPr>
      </w:pPr>
    </w:p>
    <w:p w14:paraId="2A53BC7E" w14:textId="77777777" w:rsidR="003604BB" w:rsidRPr="00FD7C10" w:rsidRDefault="00C22317">
      <w:pPr>
        <w:rPr>
          <w:szCs w:val="22"/>
          <w:lang w:val="fi-FI"/>
        </w:rPr>
      </w:pPr>
      <w:r w:rsidRPr="00FD7C10">
        <w:rPr>
          <w:szCs w:val="22"/>
          <w:lang w:val="fi-FI"/>
        </w:rPr>
        <w:t>EXP</w:t>
      </w:r>
    </w:p>
    <w:p w14:paraId="6972EF69" w14:textId="77777777" w:rsidR="003604BB" w:rsidRPr="00FD7C10" w:rsidRDefault="003604BB">
      <w:pPr>
        <w:rPr>
          <w:szCs w:val="22"/>
          <w:lang w:val="fi-FI"/>
        </w:rPr>
      </w:pPr>
    </w:p>
    <w:p w14:paraId="79576D7A" w14:textId="2838593E" w:rsidR="009E53CA" w:rsidRDefault="009E53CA">
      <w:pPr>
        <w:overflowPunct/>
        <w:autoSpaceDE/>
        <w:autoSpaceDN/>
        <w:adjustRightInd/>
        <w:textAlignment w:val="auto"/>
        <w:rPr>
          <w:ins w:id="384" w:author="DD" w:date="2026-08-13T20:06:00Z" w16du:dateUtc="2026-08-13T18:06:00Z"/>
          <w:szCs w:val="22"/>
          <w:lang w:val="fi-FI"/>
        </w:rPr>
      </w:pPr>
      <w:ins w:id="385" w:author="DD" w:date="2026-08-13T20:06:00Z" w16du:dateUtc="2026-08-13T18:06:00Z">
        <w:r>
          <w:rPr>
            <w:szCs w:val="22"/>
            <w:lang w:val="fi-FI"/>
          </w:rPr>
          <w:br w:type="page"/>
        </w:r>
      </w:ins>
    </w:p>
    <w:p w14:paraId="14C45B8B" w14:textId="593DAF36" w:rsidR="003604BB" w:rsidRPr="00FD7C10" w:rsidDel="009E53CA" w:rsidRDefault="003604BB">
      <w:pPr>
        <w:rPr>
          <w:del w:id="386" w:author="DD" w:date="2026-08-13T20:06:00Z" w16du:dateUtc="2026-08-13T18:06:00Z"/>
          <w:szCs w:val="22"/>
          <w:lang w:val="fi-FI"/>
        </w:rPr>
      </w:pPr>
    </w:p>
    <w:p w14:paraId="2A0FD576" w14:textId="2E778E59"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del w:id="387" w:author="DD" w:date="2026-08-13T20:06:00Z" w16du:dateUtc="2026-08-13T18:06:00Z">
        <w:r w:rsidRPr="00FD7C10" w:rsidDel="009E53CA">
          <w:rPr>
            <w:b/>
            <w:szCs w:val="22"/>
            <w:lang w:val="fi-FI"/>
          </w:rPr>
          <w:br w:type="page"/>
        </w:r>
      </w:del>
      <w:r w:rsidRPr="00FD7C10">
        <w:rPr>
          <w:b/>
          <w:szCs w:val="22"/>
          <w:lang w:val="fi-FI"/>
        </w:rPr>
        <w:t>9.</w:t>
      </w:r>
      <w:r w:rsidRPr="00FD7C10">
        <w:rPr>
          <w:b/>
          <w:szCs w:val="22"/>
          <w:lang w:val="fi-FI"/>
        </w:rPr>
        <w:tab/>
        <w:t>ERITYISET SÄILYTYSOLOSUHTEET</w:t>
      </w:r>
    </w:p>
    <w:p w14:paraId="3C7CD853" w14:textId="77777777" w:rsidR="003604BB" w:rsidRPr="00FD7C10" w:rsidRDefault="003604BB">
      <w:pPr>
        <w:suppressAutoHyphens/>
        <w:ind w:left="567" w:hanging="567"/>
        <w:rPr>
          <w:szCs w:val="22"/>
          <w:lang w:val="fi-FI"/>
        </w:rPr>
      </w:pPr>
    </w:p>
    <w:p w14:paraId="1C83B46F" w14:textId="21F1AB78" w:rsidR="003604BB" w:rsidRPr="00FD7C10" w:rsidRDefault="003604BB">
      <w:pPr>
        <w:rPr>
          <w:szCs w:val="22"/>
          <w:lang w:val="fi-FI"/>
        </w:rPr>
      </w:pPr>
      <w:r w:rsidRPr="00FD7C10">
        <w:rPr>
          <w:szCs w:val="22"/>
          <w:lang w:val="fi-FI"/>
        </w:rPr>
        <w:t>Säilytä alle 25</w:t>
      </w:r>
      <w:r w:rsidR="00030E55">
        <w:rPr>
          <w:szCs w:val="22"/>
          <w:lang w:val="fi-FI"/>
        </w:rPr>
        <w:t xml:space="preserve"> </w:t>
      </w:r>
      <w:r w:rsidRPr="00FD7C10">
        <w:rPr>
          <w:szCs w:val="22"/>
          <w:lang w:val="fi-FI"/>
        </w:rPr>
        <w:sym w:font="Symbol" w:char="F0B0"/>
      </w:r>
      <w:r w:rsidRPr="00FD7C10">
        <w:rPr>
          <w:szCs w:val="22"/>
          <w:lang w:val="fi-FI"/>
        </w:rPr>
        <w:t>C.</w:t>
      </w:r>
    </w:p>
    <w:p w14:paraId="03ADB65B" w14:textId="77777777" w:rsidR="003604BB" w:rsidRPr="00FD7C10" w:rsidRDefault="003604BB">
      <w:pPr>
        <w:rPr>
          <w:szCs w:val="22"/>
          <w:lang w:val="fi-FI"/>
        </w:rPr>
      </w:pPr>
      <w:r w:rsidRPr="00FD7C10">
        <w:rPr>
          <w:szCs w:val="22"/>
          <w:lang w:val="fi-FI"/>
        </w:rPr>
        <w:t>Käyttämättä jäänyt lääke hävitettävä kuukauden kuluttua avaamisesta.</w:t>
      </w:r>
    </w:p>
    <w:p w14:paraId="3A398518" w14:textId="77777777" w:rsidR="003604BB" w:rsidRPr="00FD7C10" w:rsidRDefault="003604BB">
      <w:pPr>
        <w:rPr>
          <w:szCs w:val="22"/>
          <w:lang w:val="fi-FI"/>
        </w:rPr>
      </w:pPr>
    </w:p>
    <w:p w14:paraId="4BB3C0DC" w14:textId="77777777" w:rsidR="003604BB" w:rsidRPr="00FD7C10" w:rsidRDefault="003604BB">
      <w:pPr>
        <w:rPr>
          <w:szCs w:val="22"/>
          <w:lang w:val="fi-FI"/>
        </w:rPr>
      </w:pPr>
    </w:p>
    <w:p w14:paraId="49FA9B47"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10.</w:t>
      </w:r>
      <w:r w:rsidRPr="00FD7C10">
        <w:rPr>
          <w:b/>
          <w:szCs w:val="22"/>
          <w:lang w:val="fi-FI"/>
        </w:rPr>
        <w:tab/>
        <w:t>ERITYISET VAROTOIMET KÄYTTÄMÄTTÖMIEN LÄÄKEVALMISTEIDEN TAI NIISTÄ PERÄISIN OLEVAN JÄTEMATERIAALIN HÄVITTÄMISEKSI, JOS TARPEEN</w:t>
      </w:r>
    </w:p>
    <w:p w14:paraId="2E23C717" w14:textId="77777777" w:rsidR="003604BB" w:rsidRPr="00FD7C10" w:rsidRDefault="003604BB">
      <w:pPr>
        <w:rPr>
          <w:szCs w:val="22"/>
          <w:lang w:val="fi-FI"/>
        </w:rPr>
      </w:pPr>
    </w:p>
    <w:p w14:paraId="2D997E18" w14:textId="77777777" w:rsidR="003604BB" w:rsidRPr="00FD7C10" w:rsidRDefault="003604BB">
      <w:pPr>
        <w:rPr>
          <w:szCs w:val="22"/>
          <w:lang w:val="fi-FI"/>
        </w:rPr>
      </w:pPr>
    </w:p>
    <w:p w14:paraId="74873628"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11.</w:t>
      </w:r>
      <w:r w:rsidRPr="00FD7C10">
        <w:rPr>
          <w:b/>
          <w:szCs w:val="22"/>
          <w:lang w:val="fi-FI"/>
        </w:rPr>
        <w:tab/>
        <w:t>MYYNTILUVAN HALTIJAN NIMI JA OSOITE</w:t>
      </w:r>
    </w:p>
    <w:p w14:paraId="02359BC3" w14:textId="77777777" w:rsidR="003604BB" w:rsidRPr="00FD7C10" w:rsidRDefault="003604BB">
      <w:pPr>
        <w:rPr>
          <w:szCs w:val="22"/>
          <w:lang w:val="fi-FI"/>
        </w:rPr>
      </w:pPr>
    </w:p>
    <w:p w14:paraId="5DA54BCC" w14:textId="77777777" w:rsidR="00805961" w:rsidRPr="00A2448D" w:rsidRDefault="00805961" w:rsidP="00805961">
      <w:pPr>
        <w:rPr>
          <w:color w:val="000000"/>
          <w:lang w:val="fi-FI"/>
        </w:rPr>
      </w:pPr>
      <w:r w:rsidRPr="00A2448D">
        <w:rPr>
          <w:color w:val="000000"/>
          <w:lang w:val="fi-FI"/>
        </w:rPr>
        <w:t>ViiV Healthcare BV</w:t>
      </w:r>
    </w:p>
    <w:p w14:paraId="2959C7A6" w14:textId="77777777" w:rsidR="00805961" w:rsidRPr="00B86B35" w:rsidRDefault="00805961" w:rsidP="00805961">
      <w:pPr>
        <w:rPr>
          <w:color w:val="000000"/>
          <w:lang w:val="sv-FI"/>
        </w:rPr>
      </w:pPr>
      <w:r>
        <w:rPr>
          <w:iCs/>
          <w:color w:val="000000"/>
          <w:lang w:val="nl-NL"/>
        </w:rPr>
        <w:t>Van Asch van Wijckstraat 55H</w:t>
      </w:r>
    </w:p>
    <w:p w14:paraId="744D036B" w14:textId="77777777" w:rsidR="00805961" w:rsidRPr="00B86B35" w:rsidRDefault="00805961" w:rsidP="00805961">
      <w:pPr>
        <w:rPr>
          <w:color w:val="000000"/>
          <w:lang w:val="sv-FI"/>
        </w:rPr>
      </w:pPr>
      <w:r>
        <w:rPr>
          <w:iCs/>
          <w:color w:val="000000"/>
          <w:lang w:val="nl-NL"/>
        </w:rPr>
        <w:t>3811 LP Amersfoort</w:t>
      </w:r>
    </w:p>
    <w:p w14:paraId="49891116" w14:textId="77777777" w:rsidR="003604BB" w:rsidRPr="00FD7C10" w:rsidRDefault="00C82FEC">
      <w:pPr>
        <w:shd w:val="clear" w:color="auto" w:fill="FFFFFF"/>
        <w:rPr>
          <w:szCs w:val="22"/>
          <w:lang w:val="fi-FI"/>
        </w:rPr>
      </w:pPr>
      <w:r w:rsidRPr="00762D84">
        <w:rPr>
          <w:color w:val="000000"/>
          <w:szCs w:val="22"/>
          <w:lang w:val="fi-FI"/>
        </w:rPr>
        <w:t>Alankomaat</w:t>
      </w:r>
    </w:p>
    <w:p w14:paraId="2A616484" w14:textId="77777777" w:rsidR="003604BB" w:rsidRPr="00FD7C10" w:rsidRDefault="003604BB">
      <w:pPr>
        <w:rPr>
          <w:szCs w:val="22"/>
          <w:lang w:val="fi-FI"/>
        </w:rPr>
      </w:pPr>
    </w:p>
    <w:p w14:paraId="7559E887" w14:textId="77777777" w:rsidR="003604BB" w:rsidRPr="00FD7C10" w:rsidRDefault="003604BB">
      <w:pPr>
        <w:rPr>
          <w:szCs w:val="22"/>
          <w:lang w:val="fi-FI"/>
        </w:rPr>
      </w:pPr>
    </w:p>
    <w:p w14:paraId="153A7550"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12.</w:t>
      </w:r>
      <w:r w:rsidRPr="00FD7C10">
        <w:rPr>
          <w:b/>
          <w:szCs w:val="22"/>
          <w:lang w:val="fi-FI"/>
        </w:rPr>
        <w:tab/>
        <w:t>MYYNTILUVAN NUMERO(T)</w:t>
      </w:r>
    </w:p>
    <w:p w14:paraId="7EB331AF" w14:textId="77777777" w:rsidR="003604BB" w:rsidRPr="00FD7C10" w:rsidRDefault="003604BB">
      <w:pPr>
        <w:rPr>
          <w:szCs w:val="22"/>
          <w:lang w:val="fi-FI"/>
        </w:rPr>
      </w:pPr>
    </w:p>
    <w:p w14:paraId="3B860C8C" w14:textId="77777777" w:rsidR="003604BB" w:rsidRPr="00FD7C10" w:rsidRDefault="003604BB">
      <w:pPr>
        <w:rPr>
          <w:color w:val="000000"/>
          <w:szCs w:val="22"/>
          <w:lang w:val="fi-FI"/>
        </w:rPr>
      </w:pPr>
      <w:r w:rsidRPr="00FD7C10">
        <w:rPr>
          <w:color w:val="000000"/>
          <w:szCs w:val="22"/>
          <w:lang w:val="fi-FI"/>
        </w:rPr>
        <w:t>EU/1/96/015/002</w:t>
      </w:r>
    </w:p>
    <w:p w14:paraId="209C2802" w14:textId="77777777" w:rsidR="003604BB" w:rsidRPr="00FD7C10" w:rsidRDefault="003604BB">
      <w:pPr>
        <w:rPr>
          <w:szCs w:val="22"/>
          <w:lang w:val="fi-FI"/>
        </w:rPr>
      </w:pPr>
    </w:p>
    <w:p w14:paraId="21B7A3B4" w14:textId="77777777" w:rsidR="003604BB" w:rsidRPr="00FD7C10" w:rsidRDefault="003604BB">
      <w:pPr>
        <w:rPr>
          <w:szCs w:val="22"/>
          <w:lang w:val="fi-FI"/>
        </w:rPr>
      </w:pPr>
    </w:p>
    <w:p w14:paraId="1D0FF51A"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13.</w:t>
      </w:r>
      <w:r w:rsidRPr="00FD7C10">
        <w:rPr>
          <w:b/>
          <w:szCs w:val="22"/>
          <w:lang w:val="fi-FI"/>
        </w:rPr>
        <w:tab/>
        <w:t>ERÄNUMERO</w:t>
      </w:r>
    </w:p>
    <w:p w14:paraId="083AAF94" w14:textId="77777777" w:rsidR="003604BB" w:rsidRPr="00FD7C10" w:rsidRDefault="003604BB">
      <w:pPr>
        <w:rPr>
          <w:szCs w:val="22"/>
          <w:lang w:val="fi-FI"/>
        </w:rPr>
      </w:pPr>
    </w:p>
    <w:p w14:paraId="4E6E7F08" w14:textId="77777777" w:rsidR="003604BB" w:rsidRPr="00FD7C10" w:rsidRDefault="003604BB">
      <w:pPr>
        <w:rPr>
          <w:szCs w:val="22"/>
          <w:lang w:val="fi-FI"/>
        </w:rPr>
      </w:pPr>
      <w:r w:rsidRPr="00FD7C10">
        <w:rPr>
          <w:szCs w:val="22"/>
          <w:lang w:val="fi-FI"/>
        </w:rPr>
        <w:t>LOT</w:t>
      </w:r>
    </w:p>
    <w:p w14:paraId="000C2D94" w14:textId="77777777" w:rsidR="003604BB" w:rsidRPr="00FD7C10" w:rsidRDefault="003604BB">
      <w:pPr>
        <w:rPr>
          <w:szCs w:val="22"/>
          <w:lang w:val="fi-FI"/>
        </w:rPr>
      </w:pPr>
    </w:p>
    <w:p w14:paraId="6E3D27CE" w14:textId="77777777" w:rsidR="003604BB" w:rsidRPr="00FD7C10" w:rsidRDefault="003604BB">
      <w:pPr>
        <w:rPr>
          <w:szCs w:val="22"/>
          <w:lang w:val="fi-FI"/>
        </w:rPr>
      </w:pPr>
    </w:p>
    <w:p w14:paraId="3B2D0E03"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14.</w:t>
      </w:r>
      <w:r w:rsidRPr="00FD7C10">
        <w:rPr>
          <w:b/>
          <w:szCs w:val="22"/>
          <w:lang w:val="fi-FI"/>
        </w:rPr>
        <w:tab/>
        <w:t>YLEINEN TOIMITTAMISLUOKITTELU</w:t>
      </w:r>
    </w:p>
    <w:p w14:paraId="4A7F5A3D" w14:textId="77777777" w:rsidR="003604BB" w:rsidRPr="00FD7C10" w:rsidRDefault="003604BB">
      <w:pPr>
        <w:rPr>
          <w:szCs w:val="22"/>
          <w:lang w:val="fi-FI"/>
        </w:rPr>
      </w:pPr>
    </w:p>
    <w:p w14:paraId="12B5A523" w14:textId="77777777" w:rsidR="003604BB" w:rsidRPr="00FD7C10" w:rsidDel="00E74EF0" w:rsidRDefault="003604BB">
      <w:pPr>
        <w:rPr>
          <w:del w:id="388" w:author="Author"/>
          <w:szCs w:val="22"/>
          <w:lang w:val="fi-FI"/>
        </w:rPr>
      </w:pPr>
      <w:del w:id="389" w:author="Author">
        <w:r w:rsidRPr="00FD7C10" w:rsidDel="00E74EF0">
          <w:rPr>
            <w:szCs w:val="22"/>
            <w:lang w:val="fi-FI"/>
          </w:rPr>
          <w:delText>Reseptilääke.</w:delText>
        </w:r>
      </w:del>
    </w:p>
    <w:p w14:paraId="5D8CF46C" w14:textId="77777777" w:rsidR="003604BB" w:rsidRPr="00FD7C10" w:rsidRDefault="003604BB">
      <w:pPr>
        <w:rPr>
          <w:szCs w:val="22"/>
          <w:lang w:val="fi-FI"/>
        </w:rPr>
      </w:pPr>
    </w:p>
    <w:p w14:paraId="0389C2BB" w14:textId="77777777" w:rsidR="003604BB" w:rsidRPr="00FD7C10" w:rsidRDefault="003604BB">
      <w:pPr>
        <w:rPr>
          <w:szCs w:val="22"/>
          <w:lang w:val="fi-FI"/>
        </w:rPr>
      </w:pPr>
    </w:p>
    <w:p w14:paraId="57003E33"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15.</w:t>
      </w:r>
      <w:r w:rsidRPr="00FD7C10">
        <w:rPr>
          <w:b/>
          <w:szCs w:val="22"/>
          <w:lang w:val="fi-FI"/>
        </w:rPr>
        <w:tab/>
        <w:t>KÄYTTÖOHJEET</w:t>
      </w:r>
    </w:p>
    <w:p w14:paraId="3F5F0232" w14:textId="77777777" w:rsidR="003604BB" w:rsidRPr="00FD7C10" w:rsidRDefault="003604BB">
      <w:pPr>
        <w:shd w:val="clear" w:color="auto" w:fill="FFFFFF"/>
        <w:suppressAutoHyphens/>
        <w:ind w:left="567" w:hanging="567"/>
        <w:rPr>
          <w:color w:val="000000"/>
          <w:szCs w:val="22"/>
          <w:lang w:val="fi-FI"/>
        </w:rPr>
      </w:pPr>
    </w:p>
    <w:p w14:paraId="3AE3FF92" w14:textId="77777777" w:rsidR="003604BB" w:rsidRPr="00FD7C10" w:rsidRDefault="003604BB">
      <w:pPr>
        <w:shd w:val="clear" w:color="auto" w:fill="FFFFFF"/>
        <w:rPr>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3604BB" w:rsidRPr="002756BE" w14:paraId="7046AB8E" w14:textId="77777777">
        <w:tc>
          <w:tcPr>
            <w:tcW w:w="9211" w:type="dxa"/>
          </w:tcPr>
          <w:p w14:paraId="57D061D9" w14:textId="77777777" w:rsidR="003604BB" w:rsidRPr="002756BE" w:rsidRDefault="003604BB">
            <w:pPr>
              <w:rPr>
                <w:b/>
                <w:color w:val="000000"/>
                <w:szCs w:val="22"/>
                <w:lang w:val="fi-FI"/>
              </w:rPr>
            </w:pPr>
            <w:r w:rsidRPr="002756BE">
              <w:rPr>
                <w:b/>
                <w:color w:val="000000"/>
                <w:szCs w:val="22"/>
                <w:lang w:val="fi-FI"/>
              </w:rPr>
              <w:t>16.     TIEDOT PISTEKIRJOITUKSELLA</w:t>
            </w:r>
          </w:p>
        </w:tc>
      </w:tr>
    </w:tbl>
    <w:p w14:paraId="62304BBD" w14:textId="77777777" w:rsidR="00D24F19" w:rsidRPr="00FD7C10" w:rsidRDefault="00D24F19">
      <w:pPr>
        <w:rPr>
          <w:color w:val="000000"/>
          <w:szCs w:val="22"/>
          <w:lang w:val="fi-FI"/>
        </w:rPr>
      </w:pPr>
    </w:p>
    <w:p w14:paraId="71D673E3" w14:textId="77777777" w:rsidR="00D24F19" w:rsidRPr="00FD7C10" w:rsidRDefault="00982F72">
      <w:pPr>
        <w:rPr>
          <w:color w:val="000000"/>
          <w:szCs w:val="22"/>
          <w:lang w:val="fi-FI"/>
        </w:rPr>
      </w:pPr>
      <w:r w:rsidRPr="00FD7C10">
        <w:rPr>
          <w:color w:val="000000"/>
          <w:szCs w:val="22"/>
          <w:lang w:val="fi-FI"/>
        </w:rPr>
        <w:t>epivir 10 mg/ml</w:t>
      </w:r>
    </w:p>
    <w:p w14:paraId="4B28D0B0" w14:textId="77777777" w:rsidR="007D036F" w:rsidRDefault="007D036F" w:rsidP="007D036F">
      <w:pPr>
        <w:suppressAutoHyphens/>
        <w:rPr>
          <w:szCs w:val="22"/>
          <w:shd w:val="clear" w:color="auto" w:fill="CCCCCC"/>
          <w:lang w:val="fi-FI"/>
        </w:rPr>
      </w:pPr>
    </w:p>
    <w:p w14:paraId="77DAC846" w14:textId="77777777" w:rsidR="007D036F" w:rsidRDefault="007D036F" w:rsidP="007D036F">
      <w:pPr>
        <w:suppressAutoHyphens/>
        <w:rPr>
          <w:szCs w:val="22"/>
          <w:shd w:val="clear" w:color="auto" w:fill="CCCCCC"/>
          <w:lang w:val="fi-FI"/>
        </w:rPr>
      </w:pPr>
    </w:p>
    <w:p w14:paraId="1F422B8E" w14:textId="7D5E6625" w:rsidR="007D036F" w:rsidRPr="00B44D58" w:rsidRDefault="007D036F" w:rsidP="007D036F">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fi-FI"/>
        </w:rPr>
      </w:pPr>
      <w:r w:rsidRPr="00B44D58">
        <w:rPr>
          <w:b/>
          <w:noProof/>
          <w:szCs w:val="22"/>
          <w:lang w:val="fi-FI"/>
        </w:rPr>
        <w:t>17.</w:t>
      </w:r>
      <w:r w:rsidRPr="00B44D58">
        <w:rPr>
          <w:b/>
          <w:noProof/>
          <w:szCs w:val="22"/>
          <w:lang w:val="fi-FI"/>
        </w:rPr>
        <w:tab/>
        <w:t>YKSILÖLLINEN TUNNISTE – 2D-VIIVAKOODI</w:t>
      </w:r>
      <w:r w:rsidR="00E838D5">
        <w:rPr>
          <w:b/>
          <w:noProof/>
          <w:szCs w:val="22"/>
          <w:lang w:val="fi-FI"/>
        </w:rPr>
        <w:fldChar w:fldCharType="begin"/>
      </w:r>
      <w:r w:rsidR="00E838D5">
        <w:rPr>
          <w:b/>
          <w:noProof/>
          <w:szCs w:val="22"/>
          <w:lang w:val="fi-FI"/>
        </w:rPr>
        <w:instrText xml:space="preserve"> DOCVARIABLE VAULT_ND_f6ea90de-1e83-4024-87a8-9cbe8a9966c0 \* MERGEFORMAT </w:instrText>
      </w:r>
      <w:r w:rsidR="00E838D5">
        <w:rPr>
          <w:b/>
          <w:noProof/>
          <w:szCs w:val="22"/>
          <w:lang w:val="fi-FI"/>
        </w:rPr>
        <w:fldChar w:fldCharType="separate"/>
      </w:r>
      <w:r w:rsidR="00E838D5">
        <w:rPr>
          <w:b/>
          <w:noProof/>
          <w:szCs w:val="22"/>
          <w:lang w:val="fi-FI"/>
        </w:rPr>
        <w:t xml:space="preserve"> </w:t>
      </w:r>
      <w:r w:rsidR="00E838D5">
        <w:rPr>
          <w:b/>
          <w:noProof/>
          <w:szCs w:val="22"/>
          <w:lang w:val="fi-FI"/>
        </w:rPr>
        <w:fldChar w:fldCharType="end"/>
      </w:r>
    </w:p>
    <w:p w14:paraId="488D9F75" w14:textId="77777777" w:rsidR="007D036F" w:rsidRPr="00B44D58" w:rsidRDefault="007D036F" w:rsidP="007D036F">
      <w:pPr>
        <w:tabs>
          <w:tab w:val="left" w:pos="720"/>
        </w:tabs>
        <w:rPr>
          <w:noProof/>
          <w:szCs w:val="22"/>
          <w:lang w:val="fi-FI"/>
        </w:rPr>
      </w:pPr>
    </w:p>
    <w:p w14:paraId="7C2B202B" w14:textId="77777777" w:rsidR="007D036F" w:rsidRDefault="007D036F" w:rsidP="007D036F">
      <w:pPr>
        <w:rPr>
          <w:ins w:id="390" w:author="DD" w:date="2026-08-13T20:03:00Z" w16du:dateUtc="2026-08-13T18:03:00Z"/>
          <w:noProof/>
          <w:szCs w:val="22"/>
          <w:highlight w:val="lightGray"/>
          <w:lang w:val="fi-FI" w:eastAsia="en-US"/>
        </w:rPr>
      </w:pPr>
      <w:r w:rsidRPr="00DC3C0F">
        <w:rPr>
          <w:noProof/>
          <w:szCs w:val="22"/>
          <w:highlight w:val="lightGray"/>
          <w:lang w:val="fi-FI" w:eastAsia="en-US"/>
        </w:rPr>
        <w:t>2D-viivakoodi, joka sisältää yksilöllisen tunnisteen.</w:t>
      </w:r>
    </w:p>
    <w:p w14:paraId="049EF589" w14:textId="77777777" w:rsidR="002E46CF" w:rsidRPr="00DC3C0F" w:rsidRDefault="002E46CF" w:rsidP="007D036F">
      <w:pPr>
        <w:rPr>
          <w:noProof/>
          <w:szCs w:val="22"/>
          <w:highlight w:val="lightGray"/>
          <w:lang w:val="fi-FI" w:eastAsia="en-US"/>
        </w:rPr>
      </w:pPr>
    </w:p>
    <w:p w14:paraId="1D7E1B91" w14:textId="77777777" w:rsidR="007D036F" w:rsidRPr="009E3505" w:rsidRDefault="007D036F" w:rsidP="007D036F">
      <w:pPr>
        <w:rPr>
          <w:noProof/>
          <w:szCs w:val="22"/>
          <w:shd w:val="clear" w:color="auto" w:fill="CCCCCC"/>
          <w:lang w:val="fi-FI" w:bidi="fi-FI"/>
        </w:rPr>
      </w:pPr>
    </w:p>
    <w:p w14:paraId="09F44C97" w14:textId="3D0A359E" w:rsidR="007D036F" w:rsidRPr="00B44D58" w:rsidDel="002E46CF" w:rsidRDefault="007D036F" w:rsidP="002E46CF">
      <w:pPr>
        <w:pBdr>
          <w:top w:val="single" w:sz="4" w:space="1" w:color="auto"/>
          <w:left w:val="single" w:sz="4" w:space="1" w:color="auto"/>
          <w:bottom w:val="single" w:sz="4" w:space="1" w:color="auto"/>
          <w:right w:val="single" w:sz="4" w:space="1" w:color="auto"/>
        </w:pBdr>
        <w:rPr>
          <w:del w:id="391" w:author="DD" w:date="2026-08-13T20:03:00Z" w16du:dateUtc="2026-08-13T18:03:00Z"/>
          <w:noProof/>
          <w:vanish/>
          <w:szCs w:val="22"/>
          <w:lang w:val="fi-FI"/>
        </w:rPr>
        <w:pPrChange w:id="392" w:author="DD" w:date="2026-08-13T20:03:00Z" w16du:dateUtc="2026-08-13T18:03:00Z">
          <w:pPr/>
        </w:pPrChange>
      </w:pPr>
    </w:p>
    <w:p w14:paraId="7C2AF832" w14:textId="26A96A42" w:rsidR="007D036F" w:rsidRPr="00B44D58" w:rsidRDefault="007D036F" w:rsidP="002E46CF">
      <w:pPr>
        <w:keepNext/>
        <w:pBdr>
          <w:top w:val="single" w:sz="4" w:space="1" w:color="auto"/>
          <w:left w:val="single" w:sz="4" w:space="1" w:color="auto"/>
          <w:bottom w:val="single" w:sz="4" w:space="1" w:color="auto"/>
          <w:right w:val="single" w:sz="4" w:space="1" w:color="auto"/>
        </w:pBdr>
        <w:tabs>
          <w:tab w:val="left" w:pos="567"/>
        </w:tabs>
        <w:outlineLvl w:val="0"/>
        <w:rPr>
          <w:i/>
          <w:noProof/>
          <w:szCs w:val="22"/>
          <w:lang w:val="fi-FI"/>
        </w:rPr>
        <w:pPrChange w:id="393" w:author="DD" w:date="2026-08-13T20:03:00Z" w16du:dateUtc="2026-08-13T18:03:00Z">
          <w:pPr>
            <w:keepNext/>
            <w:pBdr>
              <w:top w:val="single" w:sz="4" w:space="1" w:color="auto"/>
              <w:left w:val="single" w:sz="4" w:space="4" w:color="auto"/>
              <w:bottom w:val="single" w:sz="4" w:space="1" w:color="auto"/>
              <w:right w:val="single" w:sz="4" w:space="4" w:color="auto"/>
            </w:pBdr>
            <w:tabs>
              <w:tab w:val="left" w:pos="567"/>
            </w:tabs>
            <w:outlineLvl w:val="0"/>
          </w:pPr>
        </w:pPrChange>
      </w:pPr>
      <w:r w:rsidRPr="00B44D58">
        <w:rPr>
          <w:b/>
          <w:noProof/>
          <w:szCs w:val="22"/>
          <w:lang w:val="fi-FI"/>
        </w:rPr>
        <w:t>18.</w:t>
      </w:r>
      <w:r w:rsidRPr="00B44D58">
        <w:rPr>
          <w:b/>
          <w:noProof/>
          <w:szCs w:val="22"/>
          <w:lang w:val="fi-FI"/>
        </w:rPr>
        <w:tab/>
        <w:t>YKSILÖLLINEN TUNNISTE – LUETTAVISSA OLEVAT TIEDOT</w:t>
      </w:r>
      <w:r w:rsidR="00E838D5">
        <w:rPr>
          <w:b/>
          <w:noProof/>
          <w:szCs w:val="22"/>
          <w:lang w:val="fi-FI"/>
        </w:rPr>
        <w:fldChar w:fldCharType="begin"/>
      </w:r>
      <w:r w:rsidR="00E838D5">
        <w:rPr>
          <w:b/>
          <w:noProof/>
          <w:szCs w:val="22"/>
          <w:lang w:val="fi-FI"/>
        </w:rPr>
        <w:instrText xml:space="preserve"> DOCVARIABLE VAULT_ND_17e14a3b-fa6a-444f-82f6-379bb4d21ab5 \* MERGEFORMAT </w:instrText>
      </w:r>
      <w:r w:rsidR="00E838D5">
        <w:rPr>
          <w:b/>
          <w:noProof/>
          <w:szCs w:val="22"/>
          <w:lang w:val="fi-FI"/>
        </w:rPr>
        <w:fldChar w:fldCharType="separate"/>
      </w:r>
      <w:r w:rsidR="00E838D5">
        <w:rPr>
          <w:b/>
          <w:noProof/>
          <w:szCs w:val="22"/>
          <w:lang w:val="fi-FI"/>
        </w:rPr>
        <w:t xml:space="preserve"> </w:t>
      </w:r>
      <w:r w:rsidR="00E838D5">
        <w:rPr>
          <w:b/>
          <w:noProof/>
          <w:szCs w:val="22"/>
          <w:lang w:val="fi-FI"/>
        </w:rPr>
        <w:fldChar w:fldCharType="end"/>
      </w:r>
    </w:p>
    <w:p w14:paraId="178090F9" w14:textId="77777777" w:rsidR="007D036F" w:rsidRPr="00B44D58" w:rsidRDefault="007D036F" w:rsidP="007D036F">
      <w:pPr>
        <w:tabs>
          <w:tab w:val="left" w:pos="720"/>
        </w:tabs>
        <w:rPr>
          <w:noProof/>
          <w:szCs w:val="22"/>
          <w:lang w:val="fi-FI"/>
        </w:rPr>
      </w:pPr>
    </w:p>
    <w:p w14:paraId="3A466F35" w14:textId="77777777" w:rsidR="007D036F" w:rsidRPr="00B44D58" w:rsidRDefault="007D036F" w:rsidP="007D036F">
      <w:pPr>
        <w:rPr>
          <w:color w:val="008000"/>
          <w:szCs w:val="22"/>
          <w:lang w:val="fi-FI"/>
        </w:rPr>
      </w:pPr>
      <w:r w:rsidRPr="00B44D58">
        <w:rPr>
          <w:szCs w:val="22"/>
          <w:lang w:val="fi-FI"/>
        </w:rPr>
        <w:t>PC</w:t>
      </w:r>
      <w:del w:id="394" w:author="Author">
        <w:r w:rsidRPr="00B44D58" w:rsidDel="006A33C8">
          <w:rPr>
            <w:szCs w:val="22"/>
            <w:lang w:val="fi-FI"/>
          </w:rPr>
          <w:delText>:</w:delText>
        </w:r>
      </w:del>
      <w:r w:rsidRPr="00B44D58">
        <w:rPr>
          <w:szCs w:val="22"/>
          <w:lang w:val="fi-FI"/>
        </w:rPr>
        <w:t xml:space="preserve"> </w:t>
      </w:r>
    </w:p>
    <w:p w14:paraId="3B251A6C" w14:textId="77777777" w:rsidR="007D036F" w:rsidRPr="00B44D58" w:rsidRDefault="007D036F" w:rsidP="007D036F">
      <w:pPr>
        <w:rPr>
          <w:szCs w:val="22"/>
          <w:lang w:val="fi-FI"/>
        </w:rPr>
      </w:pPr>
      <w:r w:rsidRPr="00DC3C0F">
        <w:rPr>
          <w:szCs w:val="22"/>
          <w:lang w:val="fi-FI"/>
        </w:rPr>
        <w:t>SN</w:t>
      </w:r>
      <w:del w:id="395" w:author="Author">
        <w:r w:rsidRPr="00DC3C0F" w:rsidDel="006A33C8">
          <w:rPr>
            <w:szCs w:val="22"/>
            <w:lang w:val="fi-FI"/>
          </w:rPr>
          <w:delText>:</w:delText>
        </w:r>
      </w:del>
    </w:p>
    <w:p w14:paraId="197376BB" w14:textId="77777777" w:rsidR="007D036F" w:rsidRPr="00B44D58" w:rsidRDefault="007D036F" w:rsidP="007D036F">
      <w:pPr>
        <w:rPr>
          <w:szCs w:val="22"/>
          <w:lang w:val="fi-FI"/>
        </w:rPr>
      </w:pPr>
      <w:r w:rsidRPr="00B44D58">
        <w:rPr>
          <w:szCs w:val="22"/>
          <w:highlight w:val="lightGray"/>
          <w:lang w:val="fi-FI"/>
        </w:rPr>
        <w:t>NN</w:t>
      </w:r>
      <w:del w:id="396" w:author="Author">
        <w:r w:rsidRPr="00B44D58" w:rsidDel="006A33C8">
          <w:rPr>
            <w:szCs w:val="22"/>
            <w:highlight w:val="lightGray"/>
            <w:lang w:val="fi-FI"/>
          </w:rPr>
          <w:delText>:</w:delText>
        </w:r>
      </w:del>
    </w:p>
    <w:p w14:paraId="7D9EA112" w14:textId="77777777" w:rsidR="00D24F19" w:rsidRPr="00FD7C10" w:rsidRDefault="00D24F19" w:rsidP="00D24F19">
      <w:pPr>
        <w:shd w:val="clear" w:color="auto" w:fill="FFFFFF"/>
        <w:suppressAutoHyphens/>
        <w:rPr>
          <w:b/>
          <w:szCs w:val="22"/>
          <w:lang w:val="fi-FI"/>
        </w:rPr>
      </w:pPr>
      <w:r w:rsidRPr="00FD7C10">
        <w:rPr>
          <w:color w:val="000000"/>
          <w:szCs w:val="22"/>
          <w:lang w:val="fi-FI"/>
        </w:rPr>
        <w:br w:type="page"/>
      </w:r>
    </w:p>
    <w:p w14:paraId="49963822" w14:textId="77777777" w:rsidR="00D24F19" w:rsidRPr="00FD7C10" w:rsidRDefault="00D24F19" w:rsidP="00D24F19">
      <w:pPr>
        <w:pBdr>
          <w:top w:val="single" w:sz="6" w:space="1" w:color="auto"/>
          <w:left w:val="single" w:sz="6" w:space="4" w:color="auto"/>
          <w:bottom w:val="single" w:sz="6" w:space="1" w:color="auto"/>
          <w:right w:val="single" w:sz="6" w:space="4" w:color="auto"/>
        </w:pBdr>
        <w:shd w:val="clear" w:color="auto" w:fill="FFFFFF"/>
        <w:suppressAutoHyphens/>
        <w:rPr>
          <w:b/>
          <w:szCs w:val="22"/>
          <w:lang w:val="fi-FI"/>
        </w:rPr>
      </w:pPr>
      <w:r w:rsidRPr="00FD7C10">
        <w:rPr>
          <w:b/>
          <w:szCs w:val="22"/>
          <w:lang w:val="fi-FI"/>
        </w:rPr>
        <w:lastRenderedPageBreak/>
        <w:t>ULKOPAKKAUKSESSA JA SISÄPAKKAUKSESSA ON OLTAVA SEURAAVAT MERKINNÄT</w:t>
      </w:r>
    </w:p>
    <w:p w14:paraId="22F44F4A" w14:textId="77777777" w:rsidR="00D24F19" w:rsidRPr="00FD7C10" w:rsidRDefault="00D24F19" w:rsidP="00D24F19">
      <w:pPr>
        <w:pBdr>
          <w:top w:val="single" w:sz="6" w:space="1" w:color="auto"/>
          <w:left w:val="single" w:sz="6" w:space="4" w:color="auto"/>
          <w:bottom w:val="single" w:sz="6" w:space="1" w:color="auto"/>
          <w:right w:val="single" w:sz="6" w:space="4" w:color="auto"/>
        </w:pBdr>
        <w:shd w:val="clear" w:color="auto" w:fill="FFFFFF"/>
        <w:suppressAutoHyphens/>
        <w:rPr>
          <w:szCs w:val="22"/>
          <w:lang w:val="fi-FI"/>
        </w:rPr>
      </w:pPr>
    </w:p>
    <w:p w14:paraId="119282AE" w14:textId="2C9E761B" w:rsidR="00D24F19" w:rsidRPr="00FD7C10" w:rsidRDefault="00D24F19" w:rsidP="00D24F19">
      <w:pPr>
        <w:pBdr>
          <w:top w:val="single" w:sz="6" w:space="1" w:color="auto"/>
          <w:left w:val="single" w:sz="6" w:space="4" w:color="auto"/>
          <w:bottom w:val="single" w:sz="6" w:space="1" w:color="auto"/>
          <w:right w:val="single" w:sz="6" w:space="4" w:color="auto"/>
        </w:pBdr>
        <w:suppressAutoHyphens/>
        <w:rPr>
          <w:b/>
          <w:szCs w:val="22"/>
          <w:lang w:val="fi-FI"/>
        </w:rPr>
      </w:pPr>
      <w:r w:rsidRPr="00FD7C10">
        <w:rPr>
          <w:b/>
          <w:szCs w:val="22"/>
          <w:lang w:val="fi-FI"/>
        </w:rPr>
        <w:t>PULLO</w:t>
      </w:r>
      <w:del w:id="397" w:author="Author">
        <w:r w:rsidRPr="00FD7C10" w:rsidDel="00E74EF0">
          <w:rPr>
            <w:b/>
            <w:szCs w:val="22"/>
            <w:lang w:val="fi-FI"/>
          </w:rPr>
          <w:delText xml:space="preserve">PAKKAUS, </w:delText>
        </w:r>
        <w:r w:rsidR="00982F72" w:rsidRPr="00FD7C10" w:rsidDel="00E74EF0">
          <w:rPr>
            <w:b/>
            <w:szCs w:val="22"/>
            <w:lang w:val="fi-FI"/>
          </w:rPr>
          <w:delText>NIMILIPPU</w:delText>
        </w:r>
      </w:del>
      <w:ins w:id="398" w:author="Author">
        <w:r w:rsidR="00E74EF0">
          <w:rPr>
            <w:b/>
            <w:szCs w:val="22"/>
            <w:lang w:val="fi-FI"/>
          </w:rPr>
          <w:t>N ETIKETTI</w:t>
        </w:r>
      </w:ins>
      <w:r w:rsidR="00982F72" w:rsidRPr="00FD7C10">
        <w:rPr>
          <w:b/>
          <w:szCs w:val="22"/>
          <w:lang w:val="fi-FI"/>
        </w:rPr>
        <w:t xml:space="preserve">, </w:t>
      </w:r>
      <w:r w:rsidRPr="00FD7C10">
        <w:rPr>
          <w:b/>
          <w:szCs w:val="22"/>
          <w:lang w:val="fi-FI"/>
        </w:rPr>
        <w:t>ORAALILIUOS</w:t>
      </w:r>
    </w:p>
    <w:p w14:paraId="3CAC1AE9" w14:textId="77777777" w:rsidR="00D24F19" w:rsidRPr="00FD7C10" w:rsidRDefault="00D24F19" w:rsidP="00D24F19">
      <w:pPr>
        <w:suppressAutoHyphens/>
        <w:rPr>
          <w:szCs w:val="22"/>
          <w:lang w:val="fi-FI"/>
        </w:rPr>
      </w:pPr>
    </w:p>
    <w:p w14:paraId="31914459" w14:textId="77777777" w:rsidR="00D24F19" w:rsidRPr="00FD7C10" w:rsidRDefault="00D24F19" w:rsidP="00D24F19">
      <w:pPr>
        <w:suppressAutoHyphens/>
        <w:rPr>
          <w:szCs w:val="22"/>
          <w:lang w:val="fi-FI"/>
        </w:rPr>
      </w:pPr>
    </w:p>
    <w:p w14:paraId="2CF7CCCB" w14:textId="77777777" w:rsidR="00D24F19" w:rsidRPr="00FD7C10" w:rsidRDefault="00D24F19" w:rsidP="00D24F19">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w:t>
      </w:r>
      <w:r w:rsidRPr="00FD7C10">
        <w:rPr>
          <w:b/>
          <w:szCs w:val="22"/>
          <w:lang w:val="fi-FI"/>
        </w:rPr>
        <w:tab/>
        <w:t>LÄÄKEVALMISTEEN NIMI</w:t>
      </w:r>
    </w:p>
    <w:p w14:paraId="39786602" w14:textId="77777777" w:rsidR="00D24F19" w:rsidRPr="00FD7C10" w:rsidRDefault="00D24F19" w:rsidP="00D24F19">
      <w:pPr>
        <w:suppressAutoHyphens/>
        <w:rPr>
          <w:szCs w:val="22"/>
          <w:lang w:val="fi-FI"/>
        </w:rPr>
      </w:pPr>
    </w:p>
    <w:p w14:paraId="5AEE2188" w14:textId="77777777" w:rsidR="00D24F19" w:rsidRPr="00FD7C10" w:rsidRDefault="00D24F19" w:rsidP="00D24F19">
      <w:pPr>
        <w:shd w:val="clear" w:color="auto" w:fill="FFFFFF"/>
        <w:rPr>
          <w:color w:val="000000"/>
          <w:szCs w:val="22"/>
          <w:lang w:val="fi-FI"/>
        </w:rPr>
      </w:pPr>
      <w:r w:rsidRPr="00FD7C10">
        <w:rPr>
          <w:color w:val="000000"/>
          <w:szCs w:val="22"/>
          <w:lang w:val="fi-FI"/>
        </w:rPr>
        <w:t>Epivir 10 mg/ml oraaliliuos</w:t>
      </w:r>
    </w:p>
    <w:p w14:paraId="7C895131" w14:textId="77777777" w:rsidR="00D24F19" w:rsidRPr="00FD7C10" w:rsidRDefault="000D3D83" w:rsidP="00D24F19">
      <w:pPr>
        <w:shd w:val="clear" w:color="auto" w:fill="FFFFFF"/>
        <w:rPr>
          <w:szCs w:val="22"/>
          <w:lang w:val="fi-FI"/>
        </w:rPr>
      </w:pPr>
      <w:r w:rsidRPr="00FD7C10">
        <w:rPr>
          <w:color w:val="000000"/>
          <w:szCs w:val="22"/>
          <w:lang w:val="fi-FI"/>
        </w:rPr>
        <w:t>l</w:t>
      </w:r>
      <w:r w:rsidR="00D24F19" w:rsidRPr="00FD7C10">
        <w:rPr>
          <w:color w:val="000000"/>
          <w:szCs w:val="22"/>
          <w:lang w:val="fi-FI"/>
        </w:rPr>
        <w:t>amivudiini</w:t>
      </w:r>
    </w:p>
    <w:p w14:paraId="3AFCCF7E" w14:textId="77777777" w:rsidR="00D24F19" w:rsidRPr="00FD7C10" w:rsidRDefault="00D24F19" w:rsidP="00D24F19">
      <w:pPr>
        <w:suppressAutoHyphens/>
        <w:rPr>
          <w:szCs w:val="22"/>
          <w:lang w:val="fi-FI"/>
        </w:rPr>
      </w:pPr>
    </w:p>
    <w:p w14:paraId="0FB0F702" w14:textId="77777777" w:rsidR="00D24F19" w:rsidRPr="00FD7C10" w:rsidRDefault="00D24F19" w:rsidP="00D24F19">
      <w:pPr>
        <w:suppressAutoHyphens/>
        <w:rPr>
          <w:szCs w:val="22"/>
          <w:lang w:val="fi-FI"/>
        </w:rPr>
      </w:pPr>
    </w:p>
    <w:p w14:paraId="1300C03A" w14:textId="77777777" w:rsidR="00D24F19" w:rsidRPr="00FD7C10" w:rsidRDefault="00D24F19" w:rsidP="00D24F19">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2.</w:t>
      </w:r>
      <w:r w:rsidRPr="00FD7C10">
        <w:rPr>
          <w:b/>
          <w:szCs w:val="22"/>
          <w:lang w:val="fi-FI"/>
        </w:rPr>
        <w:tab/>
        <w:t>VAIKUTTAVA(T) AINE(ET)</w:t>
      </w:r>
    </w:p>
    <w:p w14:paraId="1EDB22E6" w14:textId="77777777" w:rsidR="00D24F19" w:rsidRPr="00FD7C10" w:rsidRDefault="00D24F19" w:rsidP="00D24F19">
      <w:pPr>
        <w:suppressAutoHyphens/>
        <w:rPr>
          <w:szCs w:val="22"/>
          <w:lang w:val="fi-FI"/>
        </w:rPr>
      </w:pPr>
    </w:p>
    <w:p w14:paraId="57D6A360" w14:textId="77777777" w:rsidR="00D24F19" w:rsidRPr="00FD7C10" w:rsidRDefault="00D24F19" w:rsidP="00D24F19">
      <w:pPr>
        <w:shd w:val="clear" w:color="auto" w:fill="FFFFFF"/>
        <w:rPr>
          <w:color w:val="000000"/>
          <w:szCs w:val="22"/>
          <w:lang w:val="fi-FI"/>
        </w:rPr>
      </w:pPr>
      <w:r w:rsidRPr="00FD7C10">
        <w:rPr>
          <w:color w:val="000000"/>
          <w:szCs w:val="22"/>
          <w:lang w:val="fi-FI"/>
        </w:rPr>
        <w:t>Yksi ml oraaliliuosta sisältää 10 mg lamivudiinia</w:t>
      </w:r>
      <w:r w:rsidR="000D3D83" w:rsidRPr="00FD7C10">
        <w:rPr>
          <w:color w:val="000000"/>
          <w:szCs w:val="22"/>
          <w:lang w:val="fi-FI"/>
        </w:rPr>
        <w:t>.</w:t>
      </w:r>
    </w:p>
    <w:p w14:paraId="60468133" w14:textId="77777777" w:rsidR="00D24F19" w:rsidRPr="00FD7C10" w:rsidRDefault="00D24F19" w:rsidP="00D24F19">
      <w:pPr>
        <w:suppressAutoHyphens/>
        <w:rPr>
          <w:szCs w:val="22"/>
          <w:lang w:val="fi-FI"/>
        </w:rPr>
      </w:pPr>
    </w:p>
    <w:p w14:paraId="0BD76DE1" w14:textId="77777777" w:rsidR="00D24F19" w:rsidRPr="00FD7C10" w:rsidRDefault="00D24F19" w:rsidP="00D24F19">
      <w:pPr>
        <w:suppressAutoHyphens/>
        <w:rPr>
          <w:szCs w:val="22"/>
          <w:lang w:val="fi-FI"/>
        </w:rPr>
      </w:pPr>
    </w:p>
    <w:p w14:paraId="629EF6E0" w14:textId="77777777" w:rsidR="00D24F19" w:rsidRPr="00FD7C10" w:rsidRDefault="00D24F19" w:rsidP="00D24F19">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3.</w:t>
      </w:r>
      <w:r w:rsidRPr="00FD7C10">
        <w:rPr>
          <w:b/>
          <w:szCs w:val="22"/>
          <w:lang w:val="fi-FI"/>
        </w:rPr>
        <w:tab/>
        <w:t>LUETTELO APUAINEISTA</w:t>
      </w:r>
    </w:p>
    <w:p w14:paraId="0771DAAD" w14:textId="77777777" w:rsidR="00D24F19" w:rsidRPr="00FD7C10" w:rsidRDefault="00D24F19" w:rsidP="00D24F19">
      <w:pPr>
        <w:suppressAutoHyphens/>
        <w:rPr>
          <w:szCs w:val="22"/>
          <w:lang w:val="fi-FI"/>
        </w:rPr>
      </w:pPr>
    </w:p>
    <w:p w14:paraId="35DED685" w14:textId="71F26D5D" w:rsidR="00D24F19" w:rsidRPr="00FD7C10" w:rsidRDefault="00D24F19" w:rsidP="00D24F19">
      <w:pPr>
        <w:suppressAutoHyphens/>
        <w:rPr>
          <w:szCs w:val="22"/>
          <w:lang w:val="fi-FI"/>
        </w:rPr>
      </w:pPr>
      <w:del w:id="399" w:author="Author">
        <w:r w:rsidRPr="00FD7C10" w:rsidDel="00E74EF0">
          <w:rPr>
            <w:szCs w:val="22"/>
            <w:lang w:val="fi-FI"/>
          </w:rPr>
          <w:delText xml:space="preserve">Tässä tuotteessa on myös </w:delText>
        </w:r>
      </w:del>
      <w:ins w:id="400" w:author="Author">
        <w:r w:rsidR="00E74EF0">
          <w:rPr>
            <w:szCs w:val="22"/>
            <w:lang w:val="fi-FI"/>
          </w:rPr>
          <w:t>Sisältää: sakkaroosia,</w:t>
        </w:r>
      </w:ins>
      <w:del w:id="401" w:author="Author">
        <w:r w:rsidRPr="00FD7C10" w:rsidDel="00E74EF0">
          <w:rPr>
            <w:szCs w:val="22"/>
            <w:lang w:val="fi-FI"/>
          </w:rPr>
          <w:delText>sokeria</w:delText>
        </w:r>
        <w:r w:rsidR="00030E55" w:rsidDel="00E74EF0">
          <w:rPr>
            <w:szCs w:val="22"/>
            <w:lang w:val="fi-FI"/>
          </w:rPr>
          <w:delText>,</w:delText>
        </w:r>
      </w:del>
      <w:r w:rsidRPr="00FD7C10">
        <w:rPr>
          <w:szCs w:val="22"/>
          <w:lang w:val="fi-FI"/>
        </w:rPr>
        <w:t xml:space="preserve"> säilöntäaineita: metyyliparahydroksibentsoaatti</w:t>
      </w:r>
      <w:r w:rsidR="00030E55">
        <w:rPr>
          <w:szCs w:val="22"/>
          <w:lang w:val="fi-FI"/>
        </w:rPr>
        <w:t>a</w:t>
      </w:r>
      <w:ins w:id="402" w:author="Author">
        <w:r w:rsidR="00E74EF0">
          <w:rPr>
            <w:szCs w:val="22"/>
            <w:lang w:val="fi-FI"/>
          </w:rPr>
          <w:t xml:space="preserve"> (E218)</w:t>
        </w:r>
      </w:ins>
      <w:r w:rsidRPr="00FD7C10">
        <w:rPr>
          <w:szCs w:val="22"/>
          <w:lang w:val="fi-FI"/>
        </w:rPr>
        <w:t xml:space="preserve"> ja propyyliparahydroksibentsoaatti</w:t>
      </w:r>
      <w:r w:rsidR="00030E55">
        <w:rPr>
          <w:szCs w:val="22"/>
          <w:lang w:val="fi-FI"/>
        </w:rPr>
        <w:t>a</w:t>
      </w:r>
      <w:ins w:id="403" w:author="Author">
        <w:r w:rsidR="00E74EF0">
          <w:rPr>
            <w:szCs w:val="22"/>
            <w:lang w:val="fi-FI"/>
          </w:rPr>
          <w:t xml:space="preserve"> (E216)</w:t>
        </w:r>
      </w:ins>
      <w:r w:rsidR="00090DF5">
        <w:rPr>
          <w:szCs w:val="22"/>
          <w:lang w:val="fi-FI"/>
        </w:rPr>
        <w:t xml:space="preserve">, </w:t>
      </w:r>
      <w:r w:rsidR="00090DF5">
        <w:rPr>
          <w:color w:val="000000"/>
          <w:szCs w:val="22"/>
          <w:lang w:val="fi-FI"/>
        </w:rPr>
        <w:t>p</w:t>
      </w:r>
      <w:r w:rsidR="00090DF5" w:rsidRPr="00FD7C10">
        <w:rPr>
          <w:color w:val="000000"/>
          <w:szCs w:val="22"/>
          <w:lang w:val="fi-FI"/>
        </w:rPr>
        <w:t>ropyleeniglykoli</w:t>
      </w:r>
      <w:r w:rsidR="00090DF5">
        <w:rPr>
          <w:color w:val="000000"/>
          <w:szCs w:val="22"/>
          <w:lang w:val="fi-FI"/>
        </w:rPr>
        <w:t>a</w:t>
      </w:r>
      <w:ins w:id="404" w:author="Author">
        <w:r w:rsidR="00E74EF0">
          <w:rPr>
            <w:color w:val="000000"/>
            <w:szCs w:val="22"/>
            <w:lang w:val="fi-FI"/>
          </w:rPr>
          <w:t xml:space="preserve"> (E1520)</w:t>
        </w:r>
      </w:ins>
      <w:r w:rsidR="00090DF5">
        <w:rPr>
          <w:color w:val="000000"/>
          <w:szCs w:val="22"/>
          <w:lang w:val="fi-FI"/>
        </w:rPr>
        <w:t xml:space="preserve"> ja natriumia</w:t>
      </w:r>
      <w:r w:rsidRPr="00FD7C10">
        <w:rPr>
          <w:szCs w:val="22"/>
          <w:lang w:val="fi-FI"/>
        </w:rPr>
        <w:t>.</w:t>
      </w:r>
    </w:p>
    <w:p w14:paraId="40D88495" w14:textId="77777777" w:rsidR="00D24F19" w:rsidRPr="00FD7C10" w:rsidRDefault="00D24F19" w:rsidP="00D24F19">
      <w:pPr>
        <w:suppressAutoHyphens/>
        <w:rPr>
          <w:szCs w:val="22"/>
          <w:lang w:val="fi-FI"/>
        </w:rPr>
      </w:pPr>
    </w:p>
    <w:p w14:paraId="4D6320EB" w14:textId="77777777" w:rsidR="00D24F19" w:rsidRPr="00FD7C10" w:rsidRDefault="00D24F19" w:rsidP="00D24F19">
      <w:pPr>
        <w:suppressAutoHyphens/>
        <w:rPr>
          <w:szCs w:val="22"/>
          <w:lang w:val="fi-FI"/>
        </w:rPr>
      </w:pPr>
    </w:p>
    <w:p w14:paraId="6EF2BA93" w14:textId="77777777" w:rsidR="00D24F19" w:rsidRPr="00FD7C10" w:rsidRDefault="00D24F19" w:rsidP="00D24F19">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4.</w:t>
      </w:r>
      <w:r w:rsidRPr="00FD7C10">
        <w:rPr>
          <w:b/>
          <w:szCs w:val="22"/>
          <w:lang w:val="fi-FI"/>
        </w:rPr>
        <w:tab/>
        <w:t>LÄÄKEMUOTO JA SISÄLLÖN MÄÄRÄ</w:t>
      </w:r>
    </w:p>
    <w:p w14:paraId="70EC861F" w14:textId="77777777" w:rsidR="00D24F19" w:rsidRPr="00FD7C10" w:rsidRDefault="00D24F19" w:rsidP="00D24F19">
      <w:pPr>
        <w:suppressAutoHyphens/>
        <w:rPr>
          <w:szCs w:val="22"/>
          <w:lang w:val="fi-FI"/>
        </w:rPr>
      </w:pPr>
    </w:p>
    <w:p w14:paraId="3CE242AE" w14:textId="77777777" w:rsidR="00D24F19" w:rsidRPr="00FD7C10" w:rsidRDefault="00D24F19" w:rsidP="00D24F19">
      <w:pPr>
        <w:suppressAutoHyphens/>
        <w:rPr>
          <w:color w:val="000000"/>
          <w:szCs w:val="22"/>
          <w:lang w:val="fi-FI"/>
        </w:rPr>
      </w:pPr>
      <w:r w:rsidRPr="00FD7C10">
        <w:rPr>
          <w:color w:val="000000"/>
          <w:szCs w:val="22"/>
          <w:lang w:val="fi-FI"/>
        </w:rPr>
        <w:t xml:space="preserve">Pullo sisältää </w:t>
      </w:r>
    </w:p>
    <w:p w14:paraId="4F24EAF2" w14:textId="77777777" w:rsidR="00D24F19" w:rsidRPr="00FD7C10" w:rsidRDefault="00D24F19" w:rsidP="00D24F19">
      <w:pPr>
        <w:shd w:val="clear" w:color="auto" w:fill="FFFFFF"/>
        <w:rPr>
          <w:color w:val="000000"/>
          <w:szCs w:val="22"/>
          <w:lang w:val="fi-FI"/>
        </w:rPr>
      </w:pPr>
      <w:r w:rsidRPr="00FD7C10">
        <w:rPr>
          <w:color w:val="000000"/>
          <w:szCs w:val="22"/>
          <w:lang w:val="fi-FI"/>
        </w:rPr>
        <w:t>240 ml oraaliliuosta</w:t>
      </w:r>
    </w:p>
    <w:p w14:paraId="565628AB" w14:textId="77777777" w:rsidR="00D24F19" w:rsidRPr="00FD7C10" w:rsidRDefault="00D24F19" w:rsidP="00D24F19">
      <w:pPr>
        <w:suppressAutoHyphens/>
        <w:rPr>
          <w:szCs w:val="22"/>
          <w:lang w:val="fi-FI"/>
        </w:rPr>
      </w:pPr>
    </w:p>
    <w:p w14:paraId="42631165" w14:textId="77777777" w:rsidR="00D24F19" w:rsidRPr="00FD7C10" w:rsidRDefault="00D24F19" w:rsidP="00D24F19">
      <w:pPr>
        <w:suppressAutoHyphens/>
        <w:rPr>
          <w:szCs w:val="22"/>
          <w:lang w:val="fi-FI"/>
        </w:rPr>
      </w:pPr>
    </w:p>
    <w:p w14:paraId="6D9F3165" w14:textId="77777777" w:rsidR="00D24F19" w:rsidRPr="00FD7C10" w:rsidRDefault="00D24F19" w:rsidP="00D24F19">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5.</w:t>
      </w:r>
      <w:r w:rsidRPr="00FD7C10">
        <w:rPr>
          <w:b/>
          <w:szCs w:val="22"/>
          <w:lang w:val="fi-FI"/>
        </w:rPr>
        <w:tab/>
        <w:t>ANTOTAPA JA TARVITTAESSA ANTOREITTI (ANTOREITIT)</w:t>
      </w:r>
    </w:p>
    <w:p w14:paraId="0F36EA81" w14:textId="77777777" w:rsidR="00D24F19" w:rsidRPr="00FD7C10" w:rsidRDefault="00D24F19" w:rsidP="00D24F19">
      <w:pPr>
        <w:suppressAutoHyphens/>
        <w:rPr>
          <w:szCs w:val="22"/>
          <w:lang w:val="fi-FI"/>
        </w:rPr>
      </w:pPr>
    </w:p>
    <w:p w14:paraId="48CEFF40" w14:textId="77777777" w:rsidR="00D24F19" w:rsidRPr="00FD7C10" w:rsidRDefault="00D24F19" w:rsidP="00D24F19">
      <w:pPr>
        <w:suppressAutoHyphens/>
        <w:rPr>
          <w:color w:val="000000"/>
          <w:szCs w:val="22"/>
          <w:lang w:val="fi-FI"/>
        </w:rPr>
      </w:pPr>
      <w:r w:rsidRPr="00FD7C10">
        <w:rPr>
          <w:color w:val="000000"/>
          <w:szCs w:val="22"/>
          <w:lang w:val="fi-FI"/>
        </w:rPr>
        <w:t>Suun kautta</w:t>
      </w:r>
    </w:p>
    <w:p w14:paraId="4823106B" w14:textId="77777777" w:rsidR="00D24F19" w:rsidRPr="00FD7C10" w:rsidRDefault="00D24F19" w:rsidP="00D24F19">
      <w:pPr>
        <w:suppressAutoHyphens/>
        <w:rPr>
          <w:color w:val="000000"/>
          <w:szCs w:val="22"/>
          <w:lang w:val="fi-FI"/>
        </w:rPr>
      </w:pPr>
    </w:p>
    <w:p w14:paraId="0439AE5E" w14:textId="77777777" w:rsidR="00D24F19" w:rsidRPr="00FD7C10" w:rsidRDefault="00D24F19" w:rsidP="00D24F19">
      <w:pPr>
        <w:suppressAutoHyphens/>
        <w:rPr>
          <w:color w:val="000000"/>
          <w:szCs w:val="22"/>
          <w:lang w:val="fi-FI"/>
        </w:rPr>
      </w:pPr>
      <w:r w:rsidRPr="00FD7C10">
        <w:rPr>
          <w:color w:val="000000"/>
          <w:szCs w:val="22"/>
          <w:lang w:val="fi-FI"/>
        </w:rPr>
        <w:t>Lue pakkausseloste ennen lääkkeen ottamista.</w:t>
      </w:r>
    </w:p>
    <w:p w14:paraId="33E3094A" w14:textId="77777777" w:rsidR="00D24F19" w:rsidRPr="00FD7C10" w:rsidRDefault="00D24F19" w:rsidP="00D24F19">
      <w:pPr>
        <w:suppressAutoHyphens/>
        <w:rPr>
          <w:szCs w:val="22"/>
          <w:lang w:val="fi-FI"/>
        </w:rPr>
      </w:pPr>
    </w:p>
    <w:p w14:paraId="27E83E1E" w14:textId="77777777" w:rsidR="00D24F19" w:rsidRPr="00FD7C10" w:rsidRDefault="00D24F19" w:rsidP="00D24F19">
      <w:pPr>
        <w:suppressAutoHyphens/>
        <w:rPr>
          <w:szCs w:val="22"/>
          <w:lang w:val="fi-FI"/>
        </w:rPr>
      </w:pPr>
    </w:p>
    <w:p w14:paraId="13A3BD66" w14:textId="77777777" w:rsidR="00D24F19" w:rsidRPr="00FD7C10" w:rsidRDefault="00D24F19" w:rsidP="00D24F19">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6.</w:t>
      </w:r>
      <w:r w:rsidRPr="00FD7C10">
        <w:rPr>
          <w:b/>
          <w:szCs w:val="22"/>
          <w:lang w:val="fi-FI"/>
        </w:rPr>
        <w:tab/>
        <w:t>ERITYISVAROITUS VALMISTEEN SÄILYTTÄMISESTÄ POIS LASTEN ULOTTUVILTA</w:t>
      </w:r>
    </w:p>
    <w:p w14:paraId="0BA5A3E3" w14:textId="77777777" w:rsidR="00D24F19" w:rsidRPr="00FD7C10" w:rsidRDefault="00D24F19" w:rsidP="00D24F19">
      <w:pPr>
        <w:suppressAutoHyphens/>
        <w:rPr>
          <w:szCs w:val="22"/>
          <w:lang w:val="fi-FI"/>
        </w:rPr>
      </w:pPr>
    </w:p>
    <w:p w14:paraId="6C8CE6EC" w14:textId="77777777" w:rsidR="00D24F19" w:rsidRPr="00FD7C10" w:rsidRDefault="00D24F19" w:rsidP="00D24F19">
      <w:pPr>
        <w:suppressAutoHyphens/>
        <w:rPr>
          <w:szCs w:val="22"/>
          <w:lang w:val="fi-FI"/>
        </w:rPr>
      </w:pPr>
      <w:r w:rsidRPr="00FD7C10">
        <w:rPr>
          <w:szCs w:val="22"/>
          <w:lang w:val="fi-FI"/>
        </w:rPr>
        <w:t>Ei lasten ulottuville eikä näkyville.</w:t>
      </w:r>
    </w:p>
    <w:p w14:paraId="7483D30F" w14:textId="77777777" w:rsidR="00D24F19" w:rsidRPr="00FD7C10" w:rsidRDefault="00D24F19" w:rsidP="00D24F19">
      <w:pPr>
        <w:rPr>
          <w:szCs w:val="22"/>
          <w:lang w:val="fi-FI"/>
        </w:rPr>
      </w:pPr>
    </w:p>
    <w:p w14:paraId="0044D2E0" w14:textId="77777777" w:rsidR="00D24F19" w:rsidRPr="00FD7C10" w:rsidRDefault="00D24F19" w:rsidP="00D24F19">
      <w:pPr>
        <w:rPr>
          <w:szCs w:val="22"/>
          <w:lang w:val="fi-FI"/>
        </w:rPr>
      </w:pPr>
    </w:p>
    <w:p w14:paraId="6B5A888E" w14:textId="77777777" w:rsidR="00D24F19" w:rsidRPr="00FD7C10" w:rsidRDefault="00D24F19" w:rsidP="00D24F19">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7.</w:t>
      </w:r>
      <w:r w:rsidRPr="00FD7C10">
        <w:rPr>
          <w:b/>
          <w:szCs w:val="22"/>
          <w:lang w:val="fi-FI"/>
        </w:rPr>
        <w:tab/>
        <w:t>MUU ERITYISVAROITUS (MUUT ERITYISVAROITUKSET), JOS TARPEEN</w:t>
      </w:r>
    </w:p>
    <w:p w14:paraId="0B359DBC" w14:textId="77777777" w:rsidR="00D24F19" w:rsidRPr="00FD7C10" w:rsidRDefault="00D24F19" w:rsidP="00D24F19">
      <w:pPr>
        <w:rPr>
          <w:szCs w:val="22"/>
          <w:lang w:val="fi-FI"/>
        </w:rPr>
      </w:pPr>
    </w:p>
    <w:p w14:paraId="22F0F79C" w14:textId="77777777" w:rsidR="00D24F19" w:rsidRPr="00FD7C10" w:rsidRDefault="00D24F19" w:rsidP="00D24F19">
      <w:pPr>
        <w:rPr>
          <w:szCs w:val="22"/>
          <w:lang w:val="fi-FI"/>
        </w:rPr>
      </w:pPr>
    </w:p>
    <w:p w14:paraId="1157EC00" w14:textId="77777777" w:rsidR="00D24F19" w:rsidRPr="00FD7C10" w:rsidRDefault="00D24F19" w:rsidP="00D24F19">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8.</w:t>
      </w:r>
      <w:r w:rsidRPr="00FD7C10">
        <w:rPr>
          <w:b/>
          <w:szCs w:val="22"/>
          <w:lang w:val="fi-FI"/>
        </w:rPr>
        <w:tab/>
        <w:t>VIIMEINEN KÄYTTÖPÄIVÄMÄÄRÄ</w:t>
      </w:r>
    </w:p>
    <w:p w14:paraId="750564AF" w14:textId="77777777" w:rsidR="00D24F19" w:rsidRPr="00FD7C10" w:rsidRDefault="00D24F19" w:rsidP="00D24F19">
      <w:pPr>
        <w:rPr>
          <w:szCs w:val="22"/>
          <w:lang w:val="fi-FI"/>
        </w:rPr>
      </w:pPr>
    </w:p>
    <w:p w14:paraId="6AF47F9D" w14:textId="77777777" w:rsidR="0049387A" w:rsidRPr="00FD7C10" w:rsidRDefault="0049387A" w:rsidP="00D24F19">
      <w:pPr>
        <w:rPr>
          <w:szCs w:val="22"/>
          <w:lang w:val="fi-FI"/>
        </w:rPr>
      </w:pPr>
      <w:r w:rsidRPr="00FD7C10">
        <w:rPr>
          <w:szCs w:val="22"/>
          <w:lang w:val="fi-FI"/>
        </w:rPr>
        <w:t>EXP</w:t>
      </w:r>
    </w:p>
    <w:p w14:paraId="40D0958F" w14:textId="77777777" w:rsidR="00D24F19" w:rsidRPr="00FD7C10" w:rsidRDefault="00D24F19" w:rsidP="00D24F19">
      <w:pPr>
        <w:rPr>
          <w:szCs w:val="22"/>
          <w:lang w:val="fi-FI"/>
        </w:rPr>
      </w:pPr>
    </w:p>
    <w:p w14:paraId="1D065B9A" w14:textId="52848EBE" w:rsidR="002E6743" w:rsidRDefault="002E6743">
      <w:pPr>
        <w:overflowPunct/>
        <w:autoSpaceDE/>
        <w:autoSpaceDN/>
        <w:adjustRightInd/>
        <w:textAlignment w:val="auto"/>
        <w:rPr>
          <w:ins w:id="405" w:author="DD" w:date="2026-08-13T20:03:00Z" w16du:dateUtc="2026-08-13T18:03:00Z"/>
          <w:szCs w:val="22"/>
          <w:lang w:val="fi-FI"/>
        </w:rPr>
      </w:pPr>
      <w:ins w:id="406" w:author="DD" w:date="2026-08-13T20:03:00Z" w16du:dateUtc="2026-08-13T18:03:00Z">
        <w:r>
          <w:rPr>
            <w:szCs w:val="22"/>
            <w:lang w:val="fi-FI"/>
          </w:rPr>
          <w:br w:type="page"/>
        </w:r>
      </w:ins>
    </w:p>
    <w:p w14:paraId="4264E078" w14:textId="6D3D5538" w:rsidR="00D24F19" w:rsidRPr="00FD7C10" w:rsidDel="002E6743" w:rsidRDefault="00D24F19" w:rsidP="00D24F19">
      <w:pPr>
        <w:rPr>
          <w:del w:id="407" w:author="DD" w:date="2026-08-13T20:03:00Z" w16du:dateUtc="2026-08-13T18:03:00Z"/>
          <w:szCs w:val="22"/>
          <w:lang w:val="fi-FI"/>
        </w:rPr>
      </w:pPr>
    </w:p>
    <w:p w14:paraId="17F4F5D2" w14:textId="64FB43AC" w:rsidR="00D24F19" w:rsidRPr="00FD7C10" w:rsidRDefault="00D24F19" w:rsidP="00D24F19">
      <w:pPr>
        <w:pBdr>
          <w:top w:val="single" w:sz="6" w:space="1" w:color="auto"/>
          <w:left w:val="single" w:sz="6" w:space="4" w:color="auto"/>
          <w:bottom w:val="single" w:sz="6" w:space="1" w:color="auto"/>
          <w:right w:val="single" w:sz="6" w:space="4" w:color="auto"/>
        </w:pBdr>
        <w:suppressAutoHyphens/>
        <w:ind w:left="567" w:hanging="567"/>
        <w:rPr>
          <w:b/>
          <w:szCs w:val="22"/>
          <w:lang w:val="fi-FI"/>
        </w:rPr>
      </w:pPr>
      <w:del w:id="408" w:author="DD" w:date="2026-08-13T20:03:00Z" w16du:dateUtc="2026-08-13T18:03:00Z">
        <w:r w:rsidRPr="00FD7C10" w:rsidDel="002E6743">
          <w:rPr>
            <w:b/>
            <w:szCs w:val="22"/>
            <w:lang w:val="fi-FI"/>
          </w:rPr>
          <w:br w:type="page"/>
        </w:r>
      </w:del>
      <w:r w:rsidRPr="00FD7C10">
        <w:rPr>
          <w:b/>
          <w:szCs w:val="22"/>
          <w:lang w:val="fi-FI"/>
        </w:rPr>
        <w:t>9.</w:t>
      </w:r>
      <w:r w:rsidRPr="00FD7C10">
        <w:rPr>
          <w:b/>
          <w:szCs w:val="22"/>
          <w:lang w:val="fi-FI"/>
        </w:rPr>
        <w:tab/>
        <w:t>ERITYISET SÄILYTYSOLOSUHTEET</w:t>
      </w:r>
    </w:p>
    <w:p w14:paraId="2B8728B8" w14:textId="77777777" w:rsidR="00D24F19" w:rsidRPr="00FD7C10" w:rsidRDefault="00D24F19" w:rsidP="00D24F19">
      <w:pPr>
        <w:suppressAutoHyphens/>
        <w:ind w:left="567" w:hanging="567"/>
        <w:rPr>
          <w:szCs w:val="22"/>
          <w:lang w:val="fi-FI"/>
        </w:rPr>
      </w:pPr>
    </w:p>
    <w:p w14:paraId="7B31F3DB" w14:textId="68A51BF8" w:rsidR="00D24F19" w:rsidRPr="00FD7C10" w:rsidRDefault="00D24F19" w:rsidP="00D24F19">
      <w:pPr>
        <w:rPr>
          <w:szCs w:val="22"/>
          <w:lang w:val="fi-FI"/>
        </w:rPr>
      </w:pPr>
      <w:r w:rsidRPr="00FD7C10">
        <w:rPr>
          <w:szCs w:val="22"/>
          <w:lang w:val="fi-FI"/>
        </w:rPr>
        <w:t>Säilytä alle 25</w:t>
      </w:r>
      <w:r w:rsidR="00030E55">
        <w:rPr>
          <w:szCs w:val="22"/>
          <w:lang w:val="fi-FI"/>
        </w:rPr>
        <w:t xml:space="preserve"> </w:t>
      </w:r>
      <w:r w:rsidRPr="00FD7C10">
        <w:rPr>
          <w:szCs w:val="22"/>
          <w:lang w:val="fi-FI"/>
        </w:rPr>
        <w:sym w:font="Symbol" w:char="F0B0"/>
      </w:r>
      <w:r w:rsidRPr="00FD7C10">
        <w:rPr>
          <w:szCs w:val="22"/>
          <w:lang w:val="fi-FI"/>
        </w:rPr>
        <w:t>C.</w:t>
      </w:r>
    </w:p>
    <w:p w14:paraId="466510AB" w14:textId="77777777" w:rsidR="00D24F19" w:rsidRPr="00FD7C10" w:rsidRDefault="00D24F19" w:rsidP="00D24F19">
      <w:pPr>
        <w:rPr>
          <w:szCs w:val="22"/>
          <w:lang w:val="fi-FI"/>
        </w:rPr>
      </w:pPr>
      <w:r w:rsidRPr="00FD7C10">
        <w:rPr>
          <w:szCs w:val="22"/>
          <w:lang w:val="fi-FI"/>
        </w:rPr>
        <w:t>Käyttämättä jäänyt lääke hävitettävä kuukauden kuluttua avaamisesta.</w:t>
      </w:r>
    </w:p>
    <w:p w14:paraId="2E3D508E" w14:textId="77777777" w:rsidR="00D24F19" w:rsidRPr="00FD7C10" w:rsidRDefault="00D24F19" w:rsidP="00D24F19">
      <w:pPr>
        <w:rPr>
          <w:szCs w:val="22"/>
          <w:lang w:val="fi-FI"/>
        </w:rPr>
      </w:pPr>
    </w:p>
    <w:p w14:paraId="014828AA" w14:textId="77777777" w:rsidR="00D24F19" w:rsidRPr="00FD7C10" w:rsidRDefault="00D24F19" w:rsidP="00D24F19">
      <w:pPr>
        <w:rPr>
          <w:szCs w:val="22"/>
          <w:lang w:val="fi-FI"/>
        </w:rPr>
      </w:pPr>
    </w:p>
    <w:p w14:paraId="484CA367" w14:textId="77777777" w:rsidR="00D24F19" w:rsidRPr="00FD7C10" w:rsidRDefault="00D24F19" w:rsidP="00D24F19">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10.</w:t>
      </w:r>
      <w:r w:rsidRPr="00FD7C10">
        <w:rPr>
          <w:b/>
          <w:szCs w:val="22"/>
          <w:lang w:val="fi-FI"/>
        </w:rPr>
        <w:tab/>
        <w:t>ERITYISET VAROTOIMET KÄYTTÄMÄTTÖMIEN LÄÄKEVALMISTEIDEN TAI NIISTÄ PERÄISIN OLEVAN JÄTEMATERIAALIN HÄVITTÄMISEKSI, JOS TARPEEN</w:t>
      </w:r>
    </w:p>
    <w:p w14:paraId="3F256F40" w14:textId="77777777" w:rsidR="00D24F19" w:rsidRPr="00FD7C10" w:rsidRDefault="00D24F19" w:rsidP="00D24F19">
      <w:pPr>
        <w:rPr>
          <w:szCs w:val="22"/>
          <w:lang w:val="fi-FI"/>
        </w:rPr>
      </w:pPr>
    </w:p>
    <w:p w14:paraId="1A29BE79" w14:textId="77777777" w:rsidR="00D24F19" w:rsidRPr="00FD7C10" w:rsidRDefault="00D24F19" w:rsidP="00D24F19">
      <w:pPr>
        <w:rPr>
          <w:szCs w:val="22"/>
          <w:lang w:val="fi-FI"/>
        </w:rPr>
      </w:pPr>
    </w:p>
    <w:p w14:paraId="4E7CE1BA" w14:textId="77777777" w:rsidR="00D24F19" w:rsidRPr="00FD7C10" w:rsidRDefault="00D24F19" w:rsidP="00D24F19">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11.</w:t>
      </w:r>
      <w:r w:rsidRPr="00FD7C10">
        <w:rPr>
          <w:b/>
          <w:szCs w:val="22"/>
          <w:lang w:val="fi-FI"/>
        </w:rPr>
        <w:tab/>
        <w:t>MYYNTILUVAN HALTIJAN NIMI JA OSOITE</w:t>
      </w:r>
    </w:p>
    <w:p w14:paraId="27EC7822" w14:textId="77777777" w:rsidR="00D24F19" w:rsidRPr="00FD7C10" w:rsidRDefault="00D24F19" w:rsidP="00D24F19">
      <w:pPr>
        <w:rPr>
          <w:szCs w:val="22"/>
          <w:lang w:val="fi-FI"/>
        </w:rPr>
      </w:pPr>
    </w:p>
    <w:p w14:paraId="35C988D8" w14:textId="77777777" w:rsidR="00805961" w:rsidRPr="00A2448D" w:rsidRDefault="00805961" w:rsidP="00805961">
      <w:pPr>
        <w:rPr>
          <w:color w:val="000000"/>
          <w:lang w:val="fi-FI"/>
        </w:rPr>
      </w:pPr>
      <w:r w:rsidRPr="00A2448D">
        <w:rPr>
          <w:color w:val="000000"/>
          <w:lang w:val="fi-FI"/>
        </w:rPr>
        <w:t>ViiV Healthcare BV</w:t>
      </w:r>
    </w:p>
    <w:p w14:paraId="0F938DCE" w14:textId="77777777" w:rsidR="00805961" w:rsidRPr="00B86B35" w:rsidRDefault="00805961" w:rsidP="00805961">
      <w:pPr>
        <w:rPr>
          <w:color w:val="000000"/>
          <w:lang w:val="sv-FI"/>
        </w:rPr>
      </w:pPr>
      <w:r>
        <w:rPr>
          <w:iCs/>
          <w:color w:val="000000"/>
          <w:lang w:val="nl-NL"/>
        </w:rPr>
        <w:t>Van Asch van Wijckstraat 55H</w:t>
      </w:r>
    </w:p>
    <w:p w14:paraId="2AB3C851" w14:textId="77777777" w:rsidR="00805961" w:rsidRPr="00B86B35" w:rsidRDefault="00805961" w:rsidP="00805961">
      <w:pPr>
        <w:rPr>
          <w:color w:val="000000"/>
          <w:lang w:val="sv-FI"/>
        </w:rPr>
      </w:pPr>
      <w:r>
        <w:rPr>
          <w:iCs/>
          <w:color w:val="000000"/>
          <w:lang w:val="nl-NL"/>
        </w:rPr>
        <w:t>3811 LP Amersfoort</w:t>
      </w:r>
    </w:p>
    <w:p w14:paraId="4E1892E8" w14:textId="77777777" w:rsidR="00D24F19" w:rsidRPr="00FD7C10" w:rsidRDefault="00C82FEC" w:rsidP="00D24F19">
      <w:pPr>
        <w:rPr>
          <w:szCs w:val="22"/>
          <w:lang w:val="fi-FI"/>
        </w:rPr>
      </w:pPr>
      <w:r w:rsidRPr="00762D84">
        <w:rPr>
          <w:color w:val="000000"/>
          <w:szCs w:val="22"/>
          <w:lang w:val="fi-FI"/>
        </w:rPr>
        <w:t>Alankomaat</w:t>
      </w:r>
    </w:p>
    <w:p w14:paraId="1FC8B310" w14:textId="77777777" w:rsidR="00D24F19" w:rsidRDefault="00D24F19" w:rsidP="00D24F19">
      <w:pPr>
        <w:rPr>
          <w:szCs w:val="22"/>
          <w:lang w:val="fi-FI"/>
        </w:rPr>
      </w:pPr>
    </w:p>
    <w:p w14:paraId="718A2C0D" w14:textId="77777777" w:rsidR="00C82FEC" w:rsidRPr="00FD7C10" w:rsidRDefault="00C82FEC" w:rsidP="00D24F19">
      <w:pPr>
        <w:rPr>
          <w:szCs w:val="22"/>
          <w:lang w:val="fi-FI"/>
        </w:rPr>
      </w:pPr>
    </w:p>
    <w:p w14:paraId="5CC8D440" w14:textId="77777777" w:rsidR="00D24F19" w:rsidRPr="00FD7C10" w:rsidRDefault="00D24F19" w:rsidP="00D24F19">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12.</w:t>
      </w:r>
      <w:r w:rsidRPr="00FD7C10">
        <w:rPr>
          <w:b/>
          <w:szCs w:val="22"/>
          <w:lang w:val="fi-FI"/>
        </w:rPr>
        <w:tab/>
        <w:t>MYYNTILUVAN NUMERO(T)</w:t>
      </w:r>
    </w:p>
    <w:p w14:paraId="1F8379E3" w14:textId="77777777" w:rsidR="00D24F19" w:rsidRPr="00FD7C10" w:rsidRDefault="00D24F19" w:rsidP="00D24F19">
      <w:pPr>
        <w:rPr>
          <w:szCs w:val="22"/>
          <w:lang w:val="fi-FI"/>
        </w:rPr>
      </w:pPr>
    </w:p>
    <w:p w14:paraId="11E7BCC1" w14:textId="77777777" w:rsidR="00D24F19" w:rsidRPr="00FD7C10" w:rsidRDefault="00D24F19" w:rsidP="00D24F19">
      <w:pPr>
        <w:rPr>
          <w:color w:val="000000"/>
          <w:szCs w:val="22"/>
          <w:lang w:val="fi-FI"/>
        </w:rPr>
      </w:pPr>
      <w:r w:rsidRPr="00FD7C10">
        <w:rPr>
          <w:color w:val="000000"/>
          <w:szCs w:val="22"/>
          <w:lang w:val="fi-FI"/>
        </w:rPr>
        <w:t>EU/1/96/015/002</w:t>
      </w:r>
    </w:p>
    <w:p w14:paraId="0240EFF0" w14:textId="77777777" w:rsidR="00D24F19" w:rsidRPr="00FD7C10" w:rsidRDefault="00D24F19" w:rsidP="00D24F19">
      <w:pPr>
        <w:rPr>
          <w:szCs w:val="22"/>
          <w:lang w:val="fi-FI"/>
        </w:rPr>
      </w:pPr>
    </w:p>
    <w:p w14:paraId="10418A08" w14:textId="77777777" w:rsidR="00D24F19" w:rsidRPr="00FD7C10" w:rsidRDefault="00D24F19" w:rsidP="00D24F19">
      <w:pPr>
        <w:rPr>
          <w:szCs w:val="22"/>
          <w:lang w:val="fi-FI"/>
        </w:rPr>
      </w:pPr>
    </w:p>
    <w:p w14:paraId="3D58FF18" w14:textId="77777777" w:rsidR="00D24F19" w:rsidRPr="00FD7C10" w:rsidRDefault="00D24F19" w:rsidP="00D24F19">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13.</w:t>
      </w:r>
      <w:r w:rsidRPr="00FD7C10">
        <w:rPr>
          <w:b/>
          <w:szCs w:val="22"/>
          <w:lang w:val="fi-FI"/>
        </w:rPr>
        <w:tab/>
        <w:t>ERÄNUMERO</w:t>
      </w:r>
    </w:p>
    <w:p w14:paraId="1A3F1051" w14:textId="77777777" w:rsidR="00D24F19" w:rsidRPr="00FD7C10" w:rsidRDefault="00D24F19" w:rsidP="00D24F19">
      <w:pPr>
        <w:rPr>
          <w:szCs w:val="22"/>
          <w:lang w:val="fi-FI"/>
        </w:rPr>
      </w:pPr>
    </w:p>
    <w:p w14:paraId="0061A9AE" w14:textId="77777777" w:rsidR="00D24F19" w:rsidRPr="00FD7C10" w:rsidRDefault="00D24F19" w:rsidP="00D24F19">
      <w:pPr>
        <w:rPr>
          <w:szCs w:val="22"/>
          <w:lang w:val="fi-FI"/>
        </w:rPr>
      </w:pPr>
      <w:r w:rsidRPr="00FD7C10">
        <w:rPr>
          <w:szCs w:val="22"/>
          <w:lang w:val="fi-FI"/>
        </w:rPr>
        <w:t>LOT</w:t>
      </w:r>
    </w:p>
    <w:p w14:paraId="3DB718CE" w14:textId="77777777" w:rsidR="00D24F19" w:rsidRPr="00FD7C10" w:rsidRDefault="00D24F19" w:rsidP="00D24F19">
      <w:pPr>
        <w:rPr>
          <w:szCs w:val="22"/>
          <w:lang w:val="fi-FI"/>
        </w:rPr>
      </w:pPr>
    </w:p>
    <w:p w14:paraId="343F7134" w14:textId="77777777" w:rsidR="00D24F19" w:rsidRPr="00FD7C10" w:rsidRDefault="00D24F19" w:rsidP="00D24F19">
      <w:pPr>
        <w:rPr>
          <w:szCs w:val="22"/>
          <w:lang w:val="fi-FI"/>
        </w:rPr>
      </w:pPr>
    </w:p>
    <w:p w14:paraId="00E69C01" w14:textId="77777777" w:rsidR="00D24F19" w:rsidRPr="00FD7C10" w:rsidRDefault="00D24F19" w:rsidP="00D24F19">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14.</w:t>
      </w:r>
      <w:r w:rsidRPr="00FD7C10">
        <w:rPr>
          <w:b/>
          <w:szCs w:val="22"/>
          <w:lang w:val="fi-FI"/>
        </w:rPr>
        <w:tab/>
        <w:t>YLEINEN TOIMITTAMISLUOKITTELU</w:t>
      </w:r>
    </w:p>
    <w:p w14:paraId="29FB8A1D" w14:textId="77777777" w:rsidR="00D24F19" w:rsidRPr="00FD7C10" w:rsidRDefault="00D24F19" w:rsidP="00D24F19">
      <w:pPr>
        <w:rPr>
          <w:szCs w:val="22"/>
          <w:lang w:val="fi-FI"/>
        </w:rPr>
      </w:pPr>
    </w:p>
    <w:p w14:paraId="31EE3368" w14:textId="77777777" w:rsidR="00D24F19" w:rsidRPr="00FD7C10" w:rsidDel="00E74EF0" w:rsidRDefault="00D24F19" w:rsidP="00D24F19">
      <w:pPr>
        <w:rPr>
          <w:del w:id="409" w:author="Author"/>
          <w:szCs w:val="22"/>
          <w:lang w:val="fi-FI"/>
        </w:rPr>
      </w:pPr>
      <w:del w:id="410" w:author="Author">
        <w:r w:rsidRPr="00FD7C10" w:rsidDel="00E74EF0">
          <w:rPr>
            <w:szCs w:val="22"/>
            <w:lang w:val="fi-FI"/>
          </w:rPr>
          <w:delText>Reseptilääke.</w:delText>
        </w:r>
      </w:del>
    </w:p>
    <w:p w14:paraId="1A36FCF4" w14:textId="77777777" w:rsidR="00D24F19" w:rsidRPr="00FD7C10" w:rsidRDefault="00D24F19" w:rsidP="00D24F19">
      <w:pPr>
        <w:rPr>
          <w:szCs w:val="22"/>
          <w:lang w:val="fi-FI"/>
        </w:rPr>
      </w:pPr>
    </w:p>
    <w:p w14:paraId="4A92E881" w14:textId="77777777" w:rsidR="00D24F19" w:rsidRPr="00FD7C10" w:rsidRDefault="00D24F19" w:rsidP="00D24F19">
      <w:pPr>
        <w:rPr>
          <w:szCs w:val="22"/>
          <w:lang w:val="fi-FI"/>
        </w:rPr>
      </w:pPr>
    </w:p>
    <w:p w14:paraId="00EE867B" w14:textId="77777777" w:rsidR="00D24F19" w:rsidRPr="00FD7C10" w:rsidRDefault="00D24F19" w:rsidP="00D24F19">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15.</w:t>
      </w:r>
      <w:r w:rsidRPr="00FD7C10">
        <w:rPr>
          <w:b/>
          <w:szCs w:val="22"/>
          <w:lang w:val="fi-FI"/>
        </w:rPr>
        <w:tab/>
        <w:t>KÄYTTÖOHJEET</w:t>
      </w:r>
    </w:p>
    <w:p w14:paraId="59A9BDCD" w14:textId="77777777" w:rsidR="00D24F19" w:rsidRPr="00FD7C10" w:rsidRDefault="00D24F19" w:rsidP="00D24F19">
      <w:pPr>
        <w:shd w:val="clear" w:color="auto" w:fill="FFFFFF"/>
        <w:suppressAutoHyphens/>
        <w:ind w:left="567" w:hanging="567"/>
        <w:rPr>
          <w:color w:val="000000"/>
          <w:szCs w:val="22"/>
          <w:lang w:val="fi-FI"/>
        </w:rPr>
      </w:pPr>
    </w:p>
    <w:p w14:paraId="5FE34640" w14:textId="77777777" w:rsidR="00D24F19" w:rsidRPr="00FD7C10" w:rsidRDefault="00D24F19" w:rsidP="00D24F19">
      <w:pPr>
        <w:shd w:val="clear" w:color="auto" w:fill="FFFFFF"/>
        <w:rPr>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D24F19" w:rsidRPr="002756BE" w14:paraId="18985EF0" w14:textId="77777777">
        <w:tc>
          <w:tcPr>
            <w:tcW w:w="9211" w:type="dxa"/>
          </w:tcPr>
          <w:p w14:paraId="2D0AF651" w14:textId="77777777" w:rsidR="00D24F19" w:rsidRPr="002756BE" w:rsidRDefault="00D24F19" w:rsidP="00270915">
            <w:pPr>
              <w:rPr>
                <w:b/>
                <w:color w:val="000000"/>
                <w:szCs w:val="22"/>
                <w:lang w:val="fi-FI"/>
              </w:rPr>
            </w:pPr>
            <w:r w:rsidRPr="002756BE">
              <w:rPr>
                <w:b/>
                <w:color w:val="000000"/>
                <w:szCs w:val="22"/>
                <w:lang w:val="fi-FI"/>
              </w:rPr>
              <w:t>16.     TIEDOT PISTEKIRJOITUKSELLA</w:t>
            </w:r>
          </w:p>
        </w:tc>
      </w:tr>
    </w:tbl>
    <w:p w14:paraId="287EEB0A" w14:textId="77777777" w:rsidR="00DA6DE6" w:rsidRPr="00FD7C10" w:rsidRDefault="00DA6DE6">
      <w:pPr>
        <w:rPr>
          <w:color w:val="000000"/>
          <w:szCs w:val="22"/>
          <w:lang w:val="fi-FI"/>
        </w:rPr>
      </w:pPr>
    </w:p>
    <w:p w14:paraId="280BADE9" w14:textId="77777777" w:rsidR="007D036F" w:rsidRDefault="007D036F" w:rsidP="007D036F">
      <w:pPr>
        <w:suppressAutoHyphens/>
        <w:rPr>
          <w:szCs w:val="22"/>
          <w:shd w:val="clear" w:color="auto" w:fill="CCCCCC"/>
          <w:lang w:val="fi-FI"/>
        </w:rPr>
      </w:pPr>
    </w:p>
    <w:p w14:paraId="631B7DDD" w14:textId="280ADDAF" w:rsidR="007D036F" w:rsidRPr="00B44D58" w:rsidRDefault="007D036F" w:rsidP="007D036F">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fi-FI"/>
        </w:rPr>
      </w:pPr>
      <w:r w:rsidRPr="00B44D58">
        <w:rPr>
          <w:b/>
          <w:noProof/>
          <w:szCs w:val="22"/>
          <w:lang w:val="fi-FI"/>
        </w:rPr>
        <w:t>17.</w:t>
      </w:r>
      <w:r w:rsidRPr="00B44D58">
        <w:rPr>
          <w:b/>
          <w:noProof/>
          <w:szCs w:val="22"/>
          <w:lang w:val="fi-FI"/>
        </w:rPr>
        <w:tab/>
        <w:t>YKSILÖLLINEN TUNNISTE – 2D-VIIVAKOODI</w:t>
      </w:r>
      <w:r w:rsidR="00E838D5">
        <w:rPr>
          <w:b/>
          <w:noProof/>
          <w:szCs w:val="22"/>
          <w:lang w:val="fi-FI"/>
        </w:rPr>
        <w:fldChar w:fldCharType="begin"/>
      </w:r>
      <w:r w:rsidR="00E838D5">
        <w:rPr>
          <w:b/>
          <w:noProof/>
          <w:szCs w:val="22"/>
          <w:lang w:val="fi-FI"/>
        </w:rPr>
        <w:instrText xml:space="preserve"> DOCVARIABLE VAULT_ND_24adb0ae-a9c2-4d75-9b33-9d488581714e \* MERGEFORMAT </w:instrText>
      </w:r>
      <w:r w:rsidR="00E838D5">
        <w:rPr>
          <w:b/>
          <w:noProof/>
          <w:szCs w:val="22"/>
          <w:lang w:val="fi-FI"/>
        </w:rPr>
        <w:fldChar w:fldCharType="separate"/>
      </w:r>
      <w:r w:rsidR="00E838D5">
        <w:rPr>
          <w:b/>
          <w:noProof/>
          <w:szCs w:val="22"/>
          <w:lang w:val="fi-FI"/>
        </w:rPr>
        <w:t xml:space="preserve"> </w:t>
      </w:r>
      <w:r w:rsidR="00E838D5">
        <w:rPr>
          <w:b/>
          <w:noProof/>
          <w:szCs w:val="22"/>
          <w:lang w:val="fi-FI"/>
        </w:rPr>
        <w:fldChar w:fldCharType="end"/>
      </w:r>
    </w:p>
    <w:p w14:paraId="30B8664C" w14:textId="77777777" w:rsidR="007D036F" w:rsidRDefault="007D036F" w:rsidP="007D036F">
      <w:pPr>
        <w:tabs>
          <w:tab w:val="left" w:pos="720"/>
        </w:tabs>
        <w:rPr>
          <w:ins w:id="411" w:author="DD" w:date="2026-08-13T20:04:00Z" w16du:dateUtc="2026-08-13T18:04:00Z"/>
          <w:noProof/>
          <w:szCs w:val="22"/>
          <w:lang w:val="fi-FI"/>
        </w:rPr>
      </w:pPr>
    </w:p>
    <w:p w14:paraId="4F0D0E1E" w14:textId="77777777" w:rsidR="002E6743" w:rsidRPr="00B44D58" w:rsidRDefault="002E6743" w:rsidP="007D036F">
      <w:pPr>
        <w:tabs>
          <w:tab w:val="left" w:pos="720"/>
        </w:tabs>
        <w:rPr>
          <w:noProof/>
          <w:szCs w:val="22"/>
          <w:lang w:val="fi-FI"/>
        </w:rPr>
      </w:pPr>
    </w:p>
    <w:p w14:paraId="2D393160" w14:textId="0A25CECB" w:rsidR="007D036F" w:rsidRPr="00B44D58" w:rsidDel="002E6743" w:rsidRDefault="007D036F" w:rsidP="002E6743">
      <w:pPr>
        <w:pBdr>
          <w:top w:val="single" w:sz="4" w:space="1" w:color="auto"/>
          <w:left w:val="single" w:sz="4" w:space="1" w:color="auto"/>
          <w:bottom w:val="single" w:sz="4" w:space="1" w:color="auto"/>
          <w:right w:val="single" w:sz="4" w:space="1" w:color="auto"/>
        </w:pBdr>
        <w:rPr>
          <w:del w:id="412" w:author="DD" w:date="2026-08-13T20:04:00Z" w16du:dateUtc="2026-08-13T18:04:00Z"/>
          <w:noProof/>
          <w:vanish/>
          <w:szCs w:val="22"/>
          <w:lang w:val="fi-FI"/>
        </w:rPr>
        <w:pPrChange w:id="413" w:author="DD" w:date="2026-08-13T20:04:00Z" w16du:dateUtc="2026-08-13T18:04:00Z">
          <w:pPr/>
        </w:pPrChange>
      </w:pPr>
    </w:p>
    <w:p w14:paraId="0627F975" w14:textId="21883A43" w:rsidR="007D036F" w:rsidRPr="00B44D58" w:rsidRDefault="007D036F" w:rsidP="002E6743">
      <w:pPr>
        <w:keepNext/>
        <w:pBdr>
          <w:top w:val="single" w:sz="4" w:space="1" w:color="auto"/>
          <w:left w:val="single" w:sz="4" w:space="1" w:color="auto"/>
          <w:bottom w:val="single" w:sz="4" w:space="1" w:color="auto"/>
          <w:right w:val="single" w:sz="4" w:space="1" w:color="auto"/>
        </w:pBdr>
        <w:tabs>
          <w:tab w:val="left" w:pos="567"/>
        </w:tabs>
        <w:outlineLvl w:val="0"/>
        <w:rPr>
          <w:i/>
          <w:noProof/>
          <w:szCs w:val="22"/>
          <w:lang w:val="fi-FI"/>
        </w:rPr>
        <w:pPrChange w:id="414" w:author="DD" w:date="2026-08-13T20:04:00Z" w16du:dateUtc="2026-08-13T18:04:00Z">
          <w:pPr>
            <w:keepNext/>
            <w:pBdr>
              <w:top w:val="single" w:sz="4" w:space="1" w:color="auto"/>
              <w:left w:val="single" w:sz="4" w:space="4" w:color="auto"/>
              <w:bottom w:val="single" w:sz="4" w:space="1" w:color="auto"/>
              <w:right w:val="single" w:sz="4" w:space="4" w:color="auto"/>
            </w:pBdr>
            <w:tabs>
              <w:tab w:val="left" w:pos="567"/>
            </w:tabs>
            <w:outlineLvl w:val="0"/>
          </w:pPr>
        </w:pPrChange>
      </w:pPr>
      <w:r w:rsidRPr="00B44D58">
        <w:rPr>
          <w:b/>
          <w:noProof/>
          <w:szCs w:val="22"/>
          <w:lang w:val="fi-FI"/>
        </w:rPr>
        <w:t>18.</w:t>
      </w:r>
      <w:r w:rsidRPr="00B44D58">
        <w:rPr>
          <w:b/>
          <w:noProof/>
          <w:szCs w:val="22"/>
          <w:lang w:val="fi-FI"/>
        </w:rPr>
        <w:tab/>
        <w:t>YKSILÖLLINEN TUNNISTE – LUETTAVISSA OLEVAT TIEDOT</w:t>
      </w:r>
      <w:r w:rsidR="00E838D5">
        <w:rPr>
          <w:b/>
          <w:noProof/>
          <w:szCs w:val="22"/>
          <w:lang w:val="fi-FI"/>
        </w:rPr>
        <w:fldChar w:fldCharType="begin"/>
      </w:r>
      <w:r w:rsidR="00E838D5">
        <w:rPr>
          <w:b/>
          <w:noProof/>
          <w:szCs w:val="22"/>
          <w:lang w:val="fi-FI"/>
        </w:rPr>
        <w:instrText xml:space="preserve"> DOCVARIABLE VAULT_ND_7d45884a-f7f3-4995-bd0c-1347e86fff07 \* MERGEFORMAT </w:instrText>
      </w:r>
      <w:r w:rsidR="00E838D5">
        <w:rPr>
          <w:b/>
          <w:noProof/>
          <w:szCs w:val="22"/>
          <w:lang w:val="fi-FI"/>
        </w:rPr>
        <w:fldChar w:fldCharType="separate"/>
      </w:r>
      <w:r w:rsidR="00E838D5">
        <w:rPr>
          <w:b/>
          <w:noProof/>
          <w:szCs w:val="22"/>
          <w:lang w:val="fi-FI"/>
        </w:rPr>
        <w:t xml:space="preserve"> </w:t>
      </w:r>
      <w:r w:rsidR="00E838D5">
        <w:rPr>
          <w:b/>
          <w:noProof/>
          <w:szCs w:val="22"/>
          <w:lang w:val="fi-FI"/>
        </w:rPr>
        <w:fldChar w:fldCharType="end"/>
      </w:r>
    </w:p>
    <w:p w14:paraId="4699BF37" w14:textId="77777777" w:rsidR="007D036F" w:rsidRPr="00B44D58" w:rsidRDefault="007D036F" w:rsidP="007D036F">
      <w:pPr>
        <w:tabs>
          <w:tab w:val="left" w:pos="720"/>
        </w:tabs>
        <w:rPr>
          <w:noProof/>
          <w:szCs w:val="22"/>
          <w:lang w:val="fi-FI"/>
        </w:rPr>
      </w:pPr>
    </w:p>
    <w:p w14:paraId="13498649" w14:textId="77777777" w:rsidR="003604BB" w:rsidRPr="00FD7C10" w:rsidRDefault="00D24F19">
      <w:pPr>
        <w:rPr>
          <w:color w:val="000000"/>
          <w:szCs w:val="22"/>
          <w:lang w:val="fi-FI"/>
        </w:rPr>
      </w:pPr>
      <w:r w:rsidRPr="00FD7C10">
        <w:rPr>
          <w:color w:val="000000"/>
          <w:szCs w:val="22"/>
          <w:lang w:val="fi-FI"/>
        </w:rPr>
        <w:br w:type="page"/>
      </w:r>
    </w:p>
    <w:p w14:paraId="06B1682E" w14:textId="77777777" w:rsidR="003604BB" w:rsidRPr="00FD7C10" w:rsidRDefault="003604BB">
      <w:pPr>
        <w:pBdr>
          <w:top w:val="single" w:sz="6" w:space="1" w:color="auto"/>
          <w:left w:val="single" w:sz="6" w:space="4" w:color="auto"/>
          <w:bottom w:val="single" w:sz="6" w:space="1" w:color="auto"/>
          <w:right w:val="single" w:sz="6" w:space="4" w:color="auto"/>
        </w:pBdr>
        <w:shd w:val="clear" w:color="auto" w:fill="FFFFFF"/>
        <w:suppressAutoHyphens/>
        <w:rPr>
          <w:b/>
          <w:szCs w:val="22"/>
          <w:lang w:val="fi-FI"/>
        </w:rPr>
      </w:pPr>
      <w:r w:rsidRPr="00FD7C10">
        <w:rPr>
          <w:b/>
          <w:szCs w:val="22"/>
          <w:lang w:val="fi-FI"/>
        </w:rPr>
        <w:lastRenderedPageBreak/>
        <w:t xml:space="preserve">ULKOPAKKAUKSESSA </w:t>
      </w:r>
      <w:del w:id="415" w:author="Author">
        <w:r w:rsidRPr="00FD7C10" w:rsidDel="00E74EF0">
          <w:rPr>
            <w:b/>
            <w:szCs w:val="22"/>
            <w:lang w:val="fi-FI"/>
          </w:rPr>
          <w:delText xml:space="preserve">JA SISÄPAKKAUKSESSA </w:delText>
        </w:r>
      </w:del>
      <w:r w:rsidRPr="00FD7C10">
        <w:rPr>
          <w:b/>
          <w:szCs w:val="22"/>
          <w:lang w:val="fi-FI"/>
        </w:rPr>
        <w:t>ON OLTAVA SEURAAVAT MERKINNÄT</w:t>
      </w:r>
    </w:p>
    <w:p w14:paraId="5EF64F07" w14:textId="77777777" w:rsidR="003604BB" w:rsidRPr="00FD7C10" w:rsidRDefault="003604BB">
      <w:pPr>
        <w:pBdr>
          <w:top w:val="single" w:sz="6" w:space="1" w:color="auto"/>
          <w:left w:val="single" w:sz="6" w:space="4" w:color="auto"/>
          <w:bottom w:val="single" w:sz="6" w:space="1" w:color="auto"/>
          <w:right w:val="single" w:sz="6" w:space="4" w:color="auto"/>
        </w:pBdr>
        <w:shd w:val="clear" w:color="auto" w:fill="FFFFFF"/>
        <w:suppressAutoHyphens/>
        <w:rPr>
          <w:szCs w:val="22"/>
          <w:lang w:val="fi-FI"/>
        </w:rPr>
      </w:pPr>
    </w:p>
    <w:p w14:paraId="2A42A0BA" w14:textId="24DF553F" w:rsidR="003604BB" w:rsidRPr="00FD7C10" w:rsidRDefault="003604BB">
      <w:pPr>
        <w:pBdr>
          <w:top w:val="single" w:sz="6" w:space="1" w:color="auto"/>
          <w:left w:val="single" w:sz="6" w:space="4" w:color="auto"/>
          <w:bottom w:val="single" w:sz="6" w:space="1" w:color="auto"/>
          <w:right w:val="single" w:sz="6" w:space="4" w:color="auto"/>
        </w:pBdr>
        <w:suppressAutoHyphens/>
        <w:rPr>
          <w:szCs w:val="22"/>
          <w:lang w:val="fi-FI"/>
        </w:rPr>
      </w:pPr>
      <w:r w:rsidRPr="00FD7C10">
        <w:rPr>
          <w:b/>
          <w:szCs w:val="22"/>
          <w:lang w:val="fi-FI"/>
        </w:rPr>
        <w:t xml:space="preserve">PULLOPAKKAUS, </w:t>
      </w:r>
      <w:r w:rsidR="0049387A" w:rsidRPr="00FD7C10">
        <w:rPr>
          <w:b/>
          <w:szCs w:val="22"/>
          <w:lang w:val="fi-FI"/>
        </w:rPr>
        <w:t>KOTELO</w:t>
      </w:r>
      <w:del w:id="416" w:author="Author">
        <w:r w:rsidR="00625C2D" w:rsidRPr="00FD7C10" w:rsidDel="00E74EF0">
          <w:rPr>
            <w:b/>
            <w:szCs w:val="22"/>
            <w:lang w:val="fi-FI"/>
          </w:rPr>
          <w:delText>,</w:delText>
        </w:r>
      </w:del>
      <w:r w:rsidR="00625C2D" w:rsidRPr="00FD7C10">
        <w:rPr>
          <w:b/>
          <w:szCs w:val="22"/>
          <w:lang w:val="fi-FI"/>
        </w:rPr>
        <w:t xml:space="preserve"> </w:t>
      </w:r>
      <w:ins w:id="417" w:author="Author">
        <w:r w:rsidR="00E74EF0">
          <w:rPr>
            <w:b/>
            <w:szCs w:val="22"/>
            <w:lang w:val="fi-FI"/>
          </w:rPr>
          <w:t>X 30,</w:t>
        </w:r>
      </w:ins>
      <w:del w:id="418" w:author="Author">
        <w:r w:rsidRPr="00FD7C10" w:rsidDel="00E74EF0">
          <w:rPr>
            <w:b/>
            <w:szCs w:val="22"/>
            <w:lang w:val="fi-FI"/>
          </w:rPr>
          <w:delText>30 X</w:delText>
        </w:r>
      </w:del>
      <w:r w:rsidRPr="00FD7C10">
        <w:rPr>
          <w:b/>
          <w:szCs w:val="22"/>
          <w:lang w:val="fi-FI"/>
        </w:rPr>
        <w:t xml:space="preserve"> KALVOPÄÄLLYSTEINEN TABLETTI (300 mg)</w:t>
      </w:r>
    </w:p>
    <w:p w14:paraId="591CC999" w14:textId="77777777" w:rsidR="003604BB" w:rsidRPr="00FD7C10" w:rsidRDefault="003604BB">
      <w:pPr>
        <w:suppressAutoHyphens/>
        <w:rPr>
          <w:szCs w:val="22"/>
          <w:lang w:val="fi-FI"/>
        </w:rPr>
      </w:pPr>
    </w:p>
    <w:p w14:paraId="406EDE1B" w14:textId="77777777" w:rsidR="003604BB" w:rsidRPr="00FD7C10" w:rsidRDefault="003604BB">
      <w:pPr>
        <w:suppressAutoHyphens/>
        <w:rPr>
          <w:szCs w:val="22"/>
          <w:lang w:val="fi-FI"/>
        </w:rPr>
      </w:pPr>
    </w:p>
    <w:p w14:paraId="784B7E62"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w:t>
      </w:r>
      <w:r w:rsidRPr="00FD7C10">
        <w:rPr>
          <w:b/>
          <w:szCs w:val="22"/>
          <w:lang w:val="fi-FI"/>
        </w:rPr>
        <w:tab/>
        <w:t>LÄÄKEVALMISTEEN NIMI</w:t>
      </w:r>
    </w:p>
    <w:p w14:paraId="033C67DF" w14:textId="77777777" w:rsidR="003604BB" w:rsidRPr="00FD7C10" w:rsidRDefault="003604BB">
      <w:pPr>
        <w:suppressAutoHyphens/>
        <w:rPr>
          <w:szCs w:val="22"/>
          <w:lang w:val="fi-FI"/>
        </w:rPr>
      </w:pPr>
    </w:p>
    <w:p w14:paraId="3F6989A3" w14:textId="77777777" w:rsidR="003604BB" w:rsidRPr="00FD7C10" w:rsidRDefault="003604BB">
      <w:pPr>
        <w:shd w:val="clear" w:color="auto" w:fill="FFFFFF"/>
        <w:rPr>
          <w:color w:val="000000"/>
          <w:szCs w:val="22"/>
          <w:lang w:val="fi-FI"/>
        </w:rPr>
      </w:pPr>
      <w:r w:rsidRPr="00FD7C10">
        <w:rPr>
          <w:color w:val="000000"/>
          <w:szCs w:val="22"/>
          <w:lang w:val="fi-FI"/>
        </w:rPr>
        <w:t>Epivir 300</w:t>
      </w:r>
      <w:r w:rsidR="00CE405D" w:rsidRPr="00FD7C10">
        <w:rPr>
          <w:color w:val="000000"/>
          <w:szCs w:val="22"/>
          <w:lang w:val="fi-FI"/>
        </w:rPr>
        <w:t xml:space="preserve"> </w:t>
      </w:r>
      <w:r w:rsidRPr="00FD7C10">
        <w:rPr>
          <w:color w:val="000000"/>
          <w:szCs w:val="22"/>
          <w:lang w:val="fi-FI"/>
        </w:rPr>
        <w:t>mg kalvopäällysteiset tabletit</w:t>
      </w:r>
    </w:p>
    <w:p w14:paraId="4ED211D3" w14:textId="77777777" w:rsidR="003604BB" w:rsidRPr="00FD7C10" w:rsidRDefault="000D3D83">
      <w:pPr>
        <w:shd w:val="clear" w:color="auto" w:fill="FFFFFF"/>
        <w:rPr>
          <w:szCs w:val="22"/>
          <w:lang w:val="fi-FI"/>
        </w:rPr>
      </w:pPr>
      <w:r w:rsidRPr="00FD7C10">
        <w:rPr>
          <w:color w:val="000000"/>
          <w:szCs w:val="22"/>
          <w:lang w:val="fi-FI"/>
        </w:rPr>
        <w:t>l</w:t>
      </w:r>
      <w:r w:rsidR="003604BB" w:rsidRPr="00FD7C10">
        <w:rPr>
          <w:color w:val="000000"/>
          <w:szCs w:val="22"/>
          <w:lang w:val="fi-FI"/>
        </w:rPr>
        <w:t>amivudiini</w:t>
      </w:r>
    </w:p>
    <w:p w14:paraId="6C02B3CD" w14:textId="77777777" w:rsidR="003604BB" w:rsidRPr="00FD7C10" w:rsidRDefault="003604BB">
      <w:pPr>
        <w:suppressAutoHyphens/>
        <w:rPr>
          <w:szCs w:val="22"/>
          <w:lang w:val="fi-FI"/>
        </w:rPr>
      </w:pPr>
    </w:p>
    <w:p w14:paraId="3EB8ABBF" w14:textId="77777777" w:rsidR="003604BB" w:rsidRPr="00FD7C10" w:rsidRDefault="003604BB">
      <w:pPr>
        <w:suppressAutoHyphens/>
        <w:rPr>
          <w:szCs w:val="22"/>
          <w:lang w:val="fi-FI"/>
        </w:rPr>
      </w:pPr>
    </w:p>
    <w:p w14:paraId="4DA183FF"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2.</w:t>
      </w:r>
      <w:r w:rsidRPr="00FD7C10">
        <w:rPr>
          <w:b/>
          <w:szCs w:val="22"/>
          <w:lang w:val="fi-FI"/>
        </w:rPr>
        <w:tab/>
        <w:t>VAIKUTTAVA(T) AINE(ET)</w:t>
      </w:r>
    </w:p>
    <w:p w14:paraId="48519DA9" w14:textId="77777777" w:rsidR="003604BB" w:rsidRPr="00FD7C10" w:rsidRDefault="003604BB">
      <w:pPr>
        <w:suppressAutoHyphens/>
        <w:rPr>
          <w:szCs w:val="22"/>
          <w:lang w:val="fi-FI"/>
        </w:rPr>
      </w:pPr>
    </w:p>
    <w:p w14:paraId="7E1A35EE" w14:textId="77777777" w:rsidR="003604BB" w:rsidRPr="00FD7C10" w:rsidRDefault="003604BB" w:rsidP="000D3D83">
      <w:pPr>
        <w:shd w:val="clear" w:color="auto" w:fill="FFFFFF"/>
        <w:suppressAutoHyphens/>
        <w:rPr>
          <w:color w:val="000000"/>
          <w:szCs w:val="22"/>
          <w:lang w:val="fi-FI"/>
        </w:rPr>
      </w:pPr>
      <w:r w:rsidRPr="00FD7C10">
        <w:rPr>
          <w:color w:val="000000"/>
          <w:szCs w:val="22"/>
          <w:lang w:val="fi-FI"/>
        </w:rPr>
        <w:t>Yksi kalvopäällysteinen tabletti sisältää 300</w:t>
      </w:r>
      <w:r w:rsidR="00CE405D" w:rsidRPr="00FD7C10">
        <w:rPr>
          <w:color w:val="000000"/>
          <w:szCs w:val="22"/>
          <w:lang w:val="fi-FI"/>
        </w:rPr>
        <w:t xml:space="preserve"> </w:t>
      </w:r>
      <w:r w:rsidRPr="00FD7C10">
        <w:rPr>
          <w:color w:val="000000"/>
          <w:szCs w:val="22"/>
          <w:lang w:val="fi-FI"/>
        </w:rPr>
        <w:t>mg lamivudiinia.</w:t>
      </w:r>
    </w:p>
    <w:p w14:paraId="4E93EDFC" w14:textId="77777777" w:rsidR="003604BB" w:rsidRPr="00FD7C10" w:rsidRDefault="003604BB">
      <w:pPr>
        <w:suppressAutoHyphens/>
        <w:rPr>
          <w:szCs w:val="22"/>
          <w:lang w:val="fi-FI"/>
        </w:rPr>
      </w:pPr>
    </w:p>
    <w:p w14:paraId="1C1DC693" w14:textId="77777777" w:rsidR="003604BB" w:rsidRPr="00FD7C10" w:rsidRDefault="003604BB">
      <w:pPr>
        <w:suppressAutoHyphens/>
        <w:rPr>
          <w:szCs w:val="22"/>
          <w:lang w:val="fi-FI"/>
        </w:rPr>
      </w:pPr>
    </w:p>
    <w:p w14:paraId="3D57A9B4"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3.</w:t>
      </w:r>
      <w:r w:rsidRPr="00FD7C10">
        <w:rPr>
          <w:b/>
          <w:szCs w:val="22"/>
          <w:lang w:val="fi-FI"/>
        </w:rPr>
        <w:tab/>
        <w:t>LUETTELO APUAINEISTA</w:t>
      </w:r>
    </w:p>
    <w:p w14:paraId="67162FFC" w14:textId="77777777" w:rsidR="003604BB" w:rsidRPr="00FD7C10" w:rsidRDefault="003604BB">
      <w:pPr>
        <w:suppressAutoHyphens/>
        <w:rPr>
          <w:szCs w:val="22"/>
          <w:lang w:val="fi-FI"/>
        </w:rPr>
      </w:pPr>
    </w:p>
    <w:p w14:paraId="593BCF54" w14:textId="77777777" w:rsidR="003604BB" w:rsidRPr="00FD7C10" w:rsidRDefault="003604BB">
      <w:pPr>
        <w:suppressAutoHyphens/>
        <w:rPr>
          <w:szCs w:val="22"/>
          <w:lang w:val="fi-FI"/>
        </w:rPr>
      </w:pPr>
    </w:p>
    <w:p w14:paraId="668DC239"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4.</w:t>
      </w:r>
      <w:r w:rsidRPr="00FD7C10">
        <w:rPr>
          <w:b/>
          <w:szCs w:val="22"/>
          <w:lang w:val="fi-FI"/>
        </w:rPr>
        <w:tab/>
        <w:t>LÄÄKEMUOTO JA SISÄLLÖN MÄÄRÄ</w:t>
      </w:r>
    </w:p>
    <w:p w14:paraId="6760F672" w14:textId="77777777" w:rsidR="003604BB" w:rsidRPr="00FD7C10" w:rsidRDefault="003604BB">
      <w:pPr>
        <w:suppressAutoHyphens/>
        <w:rPr>
          <w:szCs w:val="22"/>
          <w:lang w:val="fi-FI"/>
        </w:rPr>
      </w:pPr>
    </w:p>
    <w:p w14:paraId="0DDB6948" w14:textId="77777777" w:rsidR="003604BB" w:rsidRPr="00FD7C10" w:rsidRDefault="003604BB">
      <w:pPr>
        <w:shd w:val="clear" w:color="auto" w:fill="FFFFFF"/>
        <w:rPr>
          <w:color w:val="000000"/>
          <w:szCs w:val="22"/>
          <w:lang w:val="fi-FI"/>
        </w:rPr>
      </w:pPr>
      <w:r w:rsidRPr="00FD7C10">
        <w:rPr>
          <w:color w:val="000000"/>
          <w:szCs w:val="22"/>
          <w:lang w:val="fi-FI"/>
        </w:rPr>
        <w:t>30 kalvopäällysteistä tablettia</w:t>
      </w:r>
    </w:p>
    <w:p w14:paraId="356297EB" w14:textId="77777777" w:rsidR="003604BB" w:rsidRPr="00FD7C10" w:rsidRDefault="003604BB">
      <w:pPr>
        <w:suppressAutoHyphens/>
        <w:rPr>
          <w:szCs w:val="22"/>
          <w:lang w:val="fi-FI"/>
        </w:rPr>
      </w:pPr>
    </w:p>
    <w:p w14:paraId="226AE505" w14:textId="77777777" w:rsidR="003604BB" w:rsidRPr="00FD7C10" w:rsidRDefault="003604BB">
      <w:pPr>
        <w:suppressAutoHyphens/>
        <w:rPr>
          <w:szCs w:val="22"/>
          <w:lang w:val="fi-FI"/>
        </w:rPr>
      </w:pPr>
    </w:p>
    <w:p w14:paraId="79E0B1B3"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5.</w:t>
      </w:r>
      <w:r w:rsidRPr="00FD7C10">
        <w:rPr>
          <w:b/>
          <w:szCs w:val="22"/>
          <w:lang w:val="fi-FI"/>
        </w:rPr>
        <w:tab/>
        <w:t>ANTOTAPA JA TARVITTAESSA ANTOREITTI (ANTOREITIT)</w:t>
      </w:r>
    </w:p>
    <w:p w14:paraId="3C0E2BC5" w14:textId="77777777" w:rsidR="003604BB" w:rsidRPr="00FD7C10" w:rsidRDefault="003604BB">
      <w:pPr>
        <w:suppressAutoHyphens/>
        <w:rPr>
          <w:szCs w:val="22"/>
          <w:lang w:val="fi-FI"/>
        </w:rPr>
      </w:pPr>
    </w:p>
    <w:p w14:paraId="06B1F545" w14:textId="77777777" w:rsidR="003604BB" w:rsidRPr="00FD7C10" w:rsidRDefault="003604BB">
      <w:pPr>
        <w:suppressAutoHyphens/>
        <w:rPr>
          <w:color w:val="000000"/>
          <w:szCs w:val="22"/>
          <w:lang w:val="fi-FI"/>
        </w:rPr>
      </w:pPr>
      <w:r w:rsidRPr="00FD7C10">
        <w:rPr>
          <w:color w:val="000000"/>
          <w:szCs w:val="22"/>
          <w:lang w:val="fi-FI"/>
        </w:rPr>
        <w:t>Suun kautta</w:t>
      </w:r>
    </w:p>
    <w:p w14:paraId="741AFD3A" w14:textId="77777777" w:rsidR="003604BB" w:rsidRPr="00FD7C10" w:rsidRDefault="003604BB">
      <w:pPr>
        <w:suppressAutoHyphens/>
        <w:rPr>
          <w:color w:val="000000"/>
          <w:szCs w:val="22"/>
          <w:lang w:val="fi-FI"/>
        </w:rPr>
      </w:pPr>
    </w:p>
    <w:p w14:paraId="4A719DDE" w14:textId="77777777" w:rsidR="003604BB" w:rsidRPr="00FD7C10" w:rsidRDefault="003604BB">
      <w:pPr>
        <w:suppressAutoHyphens/>
        <w:rPr>
          <w:color w:val="000000"/>
          <w:szCs w:val="22"/>
          <w:lang w:val="fi-FI"/>
        </w:rPr>
      </w:pPr>
      <w:r w:rsidRPr="00FD7C10">
        <w:rPr>
          <w:color w:val="000000"/>
          <w:szCs w:val="22"/>
          <w:lang w:val="fi-FI"/>
        </w:rPr>
        <w:t>Lue pakkausseloste ennen lääkkeen ottamista.</w:t>
      </w:r>
    </w:p>
    <w:p w14:paraId="03C23AF9" w14:textId="77777777" w:rsidR="003604BB" w:rsidRPr="00FD7C10" w:rsidRDefault="003604BB">
      <w:pPr>
        <w:suppressAutoHyphens/>
        <w:rPr>
          <w:szCs w:val="22"/>
          <w:lang w:val="fi-FI"/>
        </w:rPr>
      </w:pPr>
    </w:p>
    <w:p w14:paraId="4D5D1675" w14:textId="77777777" w:rsidR="003604BB" w:rsidRPr="00FD7C10" w:rsidRDefault="003604BB">
      <w:pPr>
        <w:suppressAutoHyphens/>
        <w:rPr>
          <w:szCs w:val="22"/>
          <w:lang w:val="fi-FI"/>
        </w:rPr>
      </w:pPr>
    </w:p>
    <w:p w14:paraId="07336298"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6.</w:t>
      </w:r>
      <w:r w:rsidRPr="00FD7C10">
        <w:rPr>
          <w:b/>
          <w:szCs w:val="22"/>
          <w:lang w:val="fi-FI"/>
        </w:rPr>
        <w:tab/>
        <w:t>ERITYISVAROITUS VALMISTEEN SÄILYTTÄMISESTÄ POIS LASTEN ULOTTUVILTA</w:t>
      </w:r>
    </w:p>
    <w:p w14:paraId="595A1DC2" w14:textId="77777777" w:rsidR="003604BB" w:rsidRPr="00FD7C10" w:rsidRDefault="003604BB">
      <w:pPr>
        <w:suppressAutoHyphens/>
        <w:rPr>
          <w:szCs w:val="22"/>
          <w:lang w:val="fi-FI"/>
        </w:rPr>
      </w:pPr>
    </w:p>
    <w:p w14:paraId="713492AF" w14:textId="77777777" w:rsidR="003604BB" w:rsidRPr="00FD7C10" w:rsidRDefault="003604BB">
      <w:pPr>
        <w:suppressAutoHyphens/>
        <w:rPr>
          <w:szCs w:val="22"/>
          <w:lang w:val="fi-FI"/>
        </w:rPr>
      </w:pPr>
      <w:r w:rsidRPr="00FD7C10">
        <w:rPr>
          <w:szCs w:val="22"/>
          <w:lang w:val="fi-FI"/>
        </w:rPr>
        <w:t>Ei lasten ulottuville eikä näkyville.</w:t>
      </w:r>
    </w:p>
    <w:p w14:paraId="08EC4368" w14:textId="77777777" w:rsidR="003604BB" w:rsidRPr="00FD7C10" w:rsidRDefault="003604BB">
      <w:pPr>
        <w:rPr>
          <w:szCs w:val="22"/>
          <w:lang w:val="fi-FI"/>
        </w:rPr>
      </w:pPr>
    </w:p>
    <w:p w14:paraId="6AE29BC2" w14:textId="77777777" w:rsidR="003604BB" w:rsidRPr="00FD7C10" w:rsidRDefault="003604BB">
      <w:pPr>
        <w:rPr>
          <w:szCs w:val="22"/>
          <w:lang w:val="fi-FI"/>
        </w:rPr>
      </w:pPr>
    </w:p>
    <w:p w14:paraId="127E5D69"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7.</w:t>
      </w:r>
      <w:r w:rsidRPr="00FD7C10">
        <w:rPr>
          <w:b/>
          <w:szCs w:val="22"/>
          <w:lang w:val="fi-FI"/>
        </w:rPr>
        <w:tab/>
        <w:t>MUU ERITYISVAROITUS (MUUT ERITYISVAROITUKSET), JOS TARPEEN</w:t>
      </w:r>
    </w:p>
    <w:p w14:paraId="14D24968" w14:textId="77777777" w:rsidR="003604BB" w:rsidRPr="00FD7C10" w:rsidRDefault="003604BB">
      <w:pPr>
        <w:shd w:val="clear" w:color="auto" w:fill="FFFFFF"/>
        <w:suppressAutoHyphens/>
        <w:rPr>
          <w:szCs w:val="22"/>
          <w:lang w:val="fi-FI"/>
        </w:rPr>
      </w:pPr>
    </w:p>
    <w:p w14:paraId="6256E076" w14:textId="77777777" w:rsidR="003604BB" w:rsidRPr="00FD7C10" w:rsidRDefault="003604BB">
      <w:pPr>
        <w:rPr>
          <w:szCs w:val="22"/>
          <w:lang w:val="fi-FI"/>
        </w:rPr>
      </w:pPr>
    </w:p>
    <w:p w14:paraId="39EE0C39"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8.</w:t>
      </w:r>
      <w:r w:rsidRPr="00FD7C10">
        <w:rPr>
          <w:b/>
          <w:szCs w:val="22"/>
          <w:lang w:val="fi-FI"/>
        </w:rPr>
        <w:tab/>
        <w:t>VIIMEINEN KÄYTTÖPÄIVÄMÄÄRÄ</w:t>
      </w:r>
    </w:p>
    <w:p w14:paraId="7C57BC1F" w14:textId="77777777" w:rsidR="003604BB" w:rsidRPr="00FD7C10" w:rsidRDefault="003604BB">
      <w:pPr>
        <w:rPr>
          <w:szCs w:val="22"/>
          <w:lang w:val="fi-FI"/>
        </w:rPr>
      </w:pPr>
    </w:p>
    <w:p w14:paraId="4CD8F429" w14:textId="77777777" w:rsidR="000D3D83" w:rsidRPr="00FD7C10" w:rsidRDefault="000D3D83">
      <w:pPr>
        <w:rPr>
          <w:szCs w:val="22"/>
          <w:lang w:val="fi-FI"/>
        </w:rPr>
      </w:pPr>
      <w:r w:rsidRPr="00FD7C10">
        <w:rPr>
          <w:szCs w:val="22"/>
          <w:lang w:val="fi-FI"/>
        </w:rPr>
        <w:t>EXP</w:t>
      </w:r>
    </w:p>
    <w:p w14:paraId="3A1BAF52" w14:textId="77777777" w:rsidR="003604BB" w:rsidRPr="00FD7C10" w:rsidRDefault="003604BB">
      <w:pPr>
        <w:rPr>
          <w:szCs w:val="22"/>
          <w:lang w:val="fi-FI"/>
        </w:rPr>
      </w:pPr>
    </w:p>
    <w:p w14:paraId="5321C23E" w14:textId="77777777" w:rsidR="003604BB" w:rsidRPr="00FD7C10" w:rsidRDefault="003604BB">
      <w:pPr>
        <w:rPr>
          <w:szCs w:val="22"/>
          <w:lang w:val="fi-FI"/>
        </w:rPr>
      </w:pPr>
    </w:p>
    <w:p w14:paraId="51259C1D"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9.</w:t>
      </w:r>
      <w:r w:rsidRPr="00FD7C10">
        <w:rPr>
          <w:b/>
          <w:szCs w:val="22"/>
          <w:lang w:val="fi-FI"/>
        </w:rPr>
        <w:tab/>
        <w:t>ERITYISET SÄILYTYSOLOSUHTEET</w:t>
      </w:r>
    </w:p>
    <w:p w14:paraId="2AE2EB57" w14:textId="77777777" w:rsidR="003604BB" w:rsidRPr="00FD7C10" w:rsidRDefault="003604BB">
      <w:pPr>
        <w:suppressAutoHyphens/>
        <w:ind w:left="567" w:hanging="567"/>
        <w:rPr>
          <w:szCs w:val="22"/>
          <w:lang w:val="fi-FI"/>
        </w:rPr>
      </w:pPr>
    </w:p>
    <w:p w14:paraId="5E6B242C" w14:textId="212ED9D4" w:rsidR="003604BB" w:rsidRPr="00FD7C10" w:rsidRDefault="003604BB">
      <w:pPr>
        <w:rPr>
          <w:szCs w:val="22"/>
          <w:lang w:val="fi-FI"/>
        </w:rPr>
      </w:pPr>
      <w:r w:rsidRPr="00FD7C10">
        <w:rPr>
          <w:szCs w:val="22"/>
          <w:lang w:val="fi-FI"/>
        </w:rPr>
        <w:t>Säilytä alle 30</w:t>
      </w:r>
      <w:r w:rsidR="00030E55">
        <w:rPr>
          <w:szCs w:val="22"/>
          <w:lang w:val="fi-FI"/>
        </w:rPr>
        <w:t xml:space="preserve"> </w:t>
      </w:r>
      <w:r w:rsidRPr="00FD7C10">
        <w:rPr>
          <w:szCs w:val="22"/>
          <w:lang w:val="fi-FI"/>
        </w:rPr>
        <w:sym w:font="Symbol" w:char="F0B0"/>
      </w:r>
      <w:r w:rsidRPr="00FD7C10">
        <w:rPr>
          <w:szCs w:val="22"/>
          <w:lang w:val="fi-FI"/>
        </w:rPr>
        <w:t>C</w:t>
      </w:r>
    </w:p>
    <w:p w14:paraId="4F579555" w14:textId="77777777" w:rsidR="003604BB" w:rsidRPr="00FD7C10" w:rsidRDefault="003604BB">
      <w:pPr>
        <w:rPr>
          <w:szCs w:val="22"/>
          <w:lang w:val="fi-FI"/>
        </w:rPr>
      </w:pPr>
    </w:p>
    <w:p w14:paraId="6E08C68D" w14:textId="77777777" w:rsidR="003604BB" w:rsidRPr="00FD7C10" w:rsidRDefault="003604BB">
      <w:pPr>
        <w:rPr>
          <w:szCs w:val="22"/>
          <w:lang w:val="fi-FI"/>
        </w:rPr>
      </w:pPr>
    </w:p>
    <w:p w14:paraId="61B605E8"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10.</w:t>
      </w:r>
      <w:r w:rsidRPr="00FD7C10">
        <w:rPr>
          <w:b/>
          <w:szCs w:val="22"/>
          <w:lang w:val="fi-FI"/>
        </w:rPr>
        <w:tab/>
        <w:t>ERITYISET VAROTOIMET KÄYTTÄMÄTTÖMIEN LÄÄKEVALMISTEIDEN TAI NIISTÄ PERÄISIN OLEVAN JÄTEMATERIAALIN HÄVITTÄMISEKSI, JOS TARPEEN</w:t>
      </w:r>
    </w:p>
    <w:p w14:paraId="1F0D8AB2" w14:textId="77777777" w:rsidR="003604BB" w:rsidRPr="00FD7C10" w:rsidRDefault="003604BB">
      <w:pPr>
        <w:rPr>
          <w:szCs w:val="22"/>
          <w:lang w:val="fi-FI"/>
        </w:rPr>
      </w:pPr>
    </w:p>
    <w:p w14:paraId="658E9A57" w14:textId="77777777" w:rsidR="003604BB" w:rsidRPr="00FD7C10" w:rsidRDefault="003604BB">
      <w:pPr>
        <w:rPr>
          <w:szCs w:val="22"/>
          <w:lang w:val="fi-FI"/>
        </w:rPr>
      </w:pPr>
    </w:p>
    <w:p w14:paraId="2AC3E6FB"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11.</w:t>
      </w:r>
      <w:r w:rsidRPr="00FD7C10">
        <w:rPr>
          <w:b/>
          <w:szCs w:val="22"/>
          <w:lang w:val="fi-FI"/>
        </w:rPr>
        <w:tab/>
        <w:t>MYYNTILUVAN HALTIJAN NIMI JA OSOITE</w:t>
      </w:r>
    </w:p>
    <w:p w14:paraId="3880E9D3" w14:textId="77777777" w:rsidR="003604BB" w:rsidRPr="00FD7C10" w:rsidRDefault="003604BB">
      <w:pPr>
        <w:rPr>
          <w:szCs w:val="22"/>
          <w:lang w:val="fi-FI"/>
        </w:rPr>
      </w:pPr>
    </w:p>
    <w:p w14:paraId="449717CC" w14:textId="77777777" w:rsidR="00805961" w:rsidRPr="00A2448D" w:rsidRDefault="00805961" w:rsidP="00805961">
      <w:pPr>
        <w:rPr>
          <w:color w:val="000000"/>
          <w:lang w:val="fi-FI"/>
        </w:rPr>
      </w:pPr>
      <w:r w:rsidRPr="00A2448D">
        <w:rPr>
          <w:color w:val="000000"/>
          <w:lang w:val="fi-FI"/>
        </w:rPr>
        <w:t>ViiV Healthcare BV</w:t>
      </w:r>
    </w:p>
    <w:p w14:paraId="7378C645" w14:textId="77777777" w:rsidR="00805961" w:rsidRPr="00B86B35" w:rsidRDefault="00805961" w:rsidP="00805961">
      <w:pPr>
        <w:rPr>
          <w:color w:val="000000"/>
          <w:lang w:val="sv-FI"/>
        </w:rPr>
      </w:pPr>
      <w:r>
        <w:rPr>
          <w:iCs/>
          <w:color w:val="000000"/>
          <w:lang w:val="nl-NL"/>
        </w:rPr>
        <w:t>Van Asch van Wijckstraat 55H</w:t>
      </w:r>
    </w:p>
    <w:p w14:paraId="7B5B4B1C" w14:textId="77777777" w:rsidR="00805961" w:rsidRPr="00B86B35" w:rsidRDefault="00805961" w:rsidP="00805961">
      <w:pPr>
        <w:rPr>
          <w:color w:val="000000"/>
          <w:lang w:val="sv-FI"/>
        </w:rPr>
      </w:pPr>
      <w:r>
        <w:rPr>
          <w:iCs/>
          <w:color w:val="000000"/>
          <w:lang w:val="nl-NL"/>
        </w:rPr>
        <w:t>3811 LP Amersfoort</w:t>
      </w:r>
    </w:p>
    <w:p w14:paraId="785D6FB9" w14:textId="77777777" w:rsidR="003604BB" w:rsidRPr="00FD7C10" w:rsidRDefault="00C82FEC">
      <w:pPr>
        <w:rPr>
          <w:szCs w:val="22"/>
          <w:lang w:val="fi-FI"/>
        </w:rPr>
      </w:pPr>
      <w:r w:rsidRPr="00762D84">
        <w:rPr>
          <w:color w:val="000000"/>
          <w:szCs w:val="22"/>
          <w:lang w:val="fi-FI"/>
        </w:rPr>
        <w:t>Alankomaat</w:t>
      </w:r>
    </w:p>
    <w:p w14:paraId="33940478" w14:textId="77777777" w:rsidR="003604BB" w:rsidRDefault="003604BB">
      <w:pPr>
        <w:rPr>
          <w:szCs w:val="22"/>
          <w:lang w:val="fi-FI"/>
        </w:rPr>
      </w:pPr>
    </w:p>
    <w:p w14:paraId="507C3799" w14:textId="77777777" w:rsidR="00C82FEC" w:rsidRPr="00FD7C10" w:rsidRDefault="00C82FEC">
      <w:pPr>
        <w:rPr>
          <w:szCs w:val="22"/>
          <w:lang w:val="fi-FI"/>
        </w:rPr>
      </w:pPr>
    </w:p>
    <w:p w14:paraId="486DD7C7"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12.</w:t>
      </w:r>
      <w:r w:rsidRPr="00FD7C10">
        <w:rPr>
          <w:b/>
          <w:szCs w:val="22"/>
          <w:lang w:val="fi-FI"/>
        </w:rPr>
        <w:tab/>
        <w:t>MYYNTILUVAN NUMERO(T)</w:t>
      </w:r>
    </w:p>
    <w:p w14:paraId="38FBB60D" w14:textId="77777777" w:rsidR="003604BB" w:rsidRPr="00FD7C10" w:rsidRDefault="003604BB">
      <w:pPr>
        <w:rPr>
          <w:szCs w:val="22"/>
          <w:lang w:val="fi-FI"/>
        </w:rPr>
      </w:pPr>
    </w:p>
    <w:p w14:paraId="2B83D283" w14:textId="77777777" w:rsidR="003604BB" w:rsidRPr="00FD7C10" w:rsidRDefault="003604BB">
      <w:pPr>
        <w:rPr>
          <w:color w:val="000000"/>
          <w:szCs w:val="22"/>
          <w:lang w:val="fi-FI"/>
        </w:rPr>
      </w:pPr>
      <w:r w:rsidRPr="00FD7C10">
        <w:rPr>
          <w:color w:val="000000"/>
          <w:szCs w:val="22"/>
          <w:lang w:val="fi-FI"/>
        </w:rPr>
        <w:t>EU/1/96/015/003</w:t>
      </w:r>
    </w:p>
    <w:p w14:paraId="7B2FB17F" w14:textId="77777777" w:rsidR="003604BB" w:rsidRPr="00FD7C10" w:rsidRDefault="003604BB">
      <w:pPr>
        <w:rPr>
          <w:szCs w:val="22"/>
          <w:lang w:val="fi-FI"/>
        </w:rPr>
      </w:pPr>
    </w:p>
    <w:p w14:paraId="6FB94108" w14:textId="77777777" w:rsidR="003604BB" w:rsidRPr="00FD7C10" w:rsidRDefault="003604BB">
      <w:pPr>
        <w:rPr>
          <w:szCs w:val="22"/>
          <w:lang w:val="fi-FI"/>
        </w:rPr>
      </w:pPr>
    </w:p>
    <w:p w14:paraId="3100BF53"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13.</w:t>
      </w:r>
      <w:r w:rsidRPr="00FD7C10">
        <w:rPr>
          <w:b/>
          <w:szCs w:val="22"/>
          <w:lang w:val="fi-FI"/>
        </w:rPr>
        <w:tab/>
        <w:t>ERÄNUMERO</w:t>
      </w:r>
    </w:p>
    <w:p w14:paraId="04B8B0E4" w14:textId="77777777" w:rsidR="003604BB" w:rsidRPr="00FD7C10" w:rsidRDefault="003604BB">
      <w:pPr>
        <w:rPr>
          <w:szCs w:val="22"/>
          <w:lang w:val="fi-FI"/>
        </w:rPr>
      </w:pPr>
    </w:p>
    <w:p w14:paraId="3C66D739" w14:textId="77777777" w:rsidR="003604BB" w:rsidRPr="00FD7C10" w:rsidRDefault="003604BB">
      <w:pPr>
        <w:rPr>
          <w:szCs w:val="22"/>
          <w:lang w:val="fi-FI"/>
        </w:rPr>
      </w:pPr>
      <w:r w:rsidRPr="00FD7C10">
        <w:rPr>
          <w:szCs w:val="22"/>
          <w:lang w:val="fi-FI"/>
        </w:rPr>
        <w:t>LOT</w:t>
      </w:r>
    </w:p>
    <w:p w14:paraId="505B689E" w14:textId="77777777" w:rsidR="003604BB" w:rsidRPr="00FD7C10" w:rsidRDefault="003604BB">
      <w:pPr>
        <w:rPr>
          <w:szCs w:val="22"/>
          <w:lang w:val="fi-FI"/>
        </w:rPr>
      </w:pPr>
    </w:p>
    <w:p w14:paraId="5DC9571A" w14:textId="77777777" w:rsidR="003604BB" w:rsidRPr="00FD7C10" w:rsidRDefault="003604BB">
      <w:pPr>
        <w:rPr>
          <w:szCs w:val="22"/>
          <w:lang w:val="fi-FI"/>
        </w:rPr>
      </w:pPr>
    </w:p>
    <w:p w14:paraId="101F7B42"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14.</w:t>
      </w:r>
      <w:r w:rsidRPr="00FD7C10">
        <w:rPr>
          <w:b/>
          <w:szCs w:val="22"/>
          <w:lang w:val="fi-FI"/>
        </w:rPr>
        <w:tab/>
        <w:t>YLEINEN TOIMITTAMISLUOKITTELU</w:t>
      </w:r>
    </w:p>
    <w:p w14:paraId="22C83B4A" w14:textId="77777777" w:rsidR="003604BB" w:rsidRPr="00FD7C10" w:rsidRDefault="003604BB">
      <w:pPr>
        <w:rPr>
          <w:szCs w:val="22"/>
          <w:lang w:val="fi-FI"/>
        </w:rPr>
      </w:pPr>
    </w:p>
    <w:p w14:paraId="76975514" w14:textId="77777777" w:rsidR="003604BB" w:rsidRPr="00FD7C10" w:rsidDel="00E74EF0" w:rsidRDefault="003604BB">
      <w:pPr>
        <w:rPr>
          <w:del w:id="419" w:author="Author"/>
          <w:szCs w:val="22"/>
          <w:lang w:val="fi-FI"/>
        </w:rPr>
      </w:pPr>
      <w:del w:id="420" w:author="Author">
        <w:r w:rsidRPr="00FD7C10" w:rsidDel="00E74EF0">
          <w:rPr>
            <w:szCs w:val="22"/>
            <w:lang w:val="fi-FI"/>
          </w:rPr>
          <w:delText>Reseptilääke.</w:delText>
        </w:r>
      </w:del>
    </w:p>
    <w:p w14:paraId="26A7E03F" w14:textId="77777777" w:rsidR="003604BB" w:rsidRPr="00FD7C10" w:rsidRDefault="003604BB">
      <w:pPr>
        <w:rPr>
          <w:szCs w:val="22"/>
          <w:lang w:val="fi-FI"/>
        </w:rPr>
      </w:pPr>
    </w:p>
    <w:p w14:paraId="11528DA8" w14:textId="77777777" w:rsidR="003604BB" w:rsidRPr="00FD7C10" w:rsidRDefault="003604BB">
      <w:pPr>
        <w:rPr>
          <w:szCs w:val="22"/>
          <w:lang w:val="fi-FI"/>
        </w:rPr>
      </w:pPr>
    </w:p>
    <w:p w14:paraId="2711256C"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15.</w:t>
      </w:r>
      <w:r w:rsidRPr="00FD7C10">
        <w:rPr>
          <w:b/>
          <w:szCs w:val="22"/>
          <w:lang w:val="fi-FI"/>
        </w:rPr>
        <w:tab/>
        <w:t>KÄYTTÖOHJEET</w:t>
      </w:r>
    </w:p>
    <w:p w14:paraId="57D56D56" w14:textId="77777777" w:rsidR="003604BB" w:rsidRPr="00FD7C10" w:rsidRDefault="003604BB">
      <w:pPr>
        <w:shd w:val="clear" w:color="auto" w:fill="FFFFFF"/>
        <w:suppressAutoHyphens/>
        <w:ind w:left="567" w:hanging="567"/>
        <w:rPr>
          <w:color w:val="000000"/>
          <w:szCs w:val="22"/>
          <w:lang w:val="fi-FI"/>
        </w:rPr>
      </w:pPr>
    </w:p>
    <w:p w14:paraId="31D05290" w14:textId="77777777" w:rsidR="003604BB" w:rsidRPr="00FD7C10" w:rsidRDefault="003604BB">
      <w:pPr>
        <w:shd w:val="clear" w:color="auto" w:fill="FFFFFF"/>
        <w:rPr>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3604BB" w:rsidRPr="002756BE" w14:paraId="25B33381" w14:textId="77777777">
        <w:tc>
          <w:tcPr>
            <w:tcW w:w="9211" w:type="dxa"/>
          </w:tcPr>
          <w:p w14:paraId="1FFC1B62" w14:textId="77777777" w:rsidR="003604BB" w:rsidRPr="002756BE" w:rsidRDefault="003604BB">
            <w:pPr>
              <w:suppressAutoHyphens/>
              <w:rPr>
                <w:b/>
                <w:color w:val="000000"/>
                <w:szCs w:val="22"/>
                <w:lang w:val="fi-FI"/>
              </w:rPr>
            </w:pPr>
            <w:r w:rsidRPr="002756BE">
              <w:rPr>
                <w:b/>
                <w:color w:val="000000"/>
                <w:szCs w:val="22"/>
                <w:lang w:val="fi-FI"/>
              </w:rPr>
              <w:t>16.     TIEDOT PISTEKIRJOITUKSELLA</w:t>
            </w:r>
          </w:p>
        </w:tc>
      </w:tr>
    </w:tbl>
    <w:p w14:paraId="66CB987A" w14:textId="77777777" w:rsidR="00625C2D" w:rsidRPr="00FD7C10" w:rsidRDefault="00625C2D">
      <w:pPr>
        <w:rPr>
          <w:color w:val="000000"/>
          <w:szCs w:val="22"/>
          <w:lang w:val="fi-FI"/>
        </w:rPr>
      </w:pPr>
    </w:p>
    <w:p w14:paraId="2BA57E80" w14:textId="77777777" w:rsidR="00625C2D" w:rsidRPr="00FD7C10" w:rsidRDefault="00625C2D">
      <w:pPr>
        <w:rPr>
          <w:color w:val="000000"/>
          <w:szCs w:val="22"/>
          <w:lang w:val="fi-FI"/>
        </w:rPr>
      </w:pPr>
      <w:r w:rsidRPr="00FD7C10">
        <w:rPr>
          <w:color w:val="000000"/>
          <w:szCs w:val="22"/>
          <w:lang w:val="fi-FI"/>
        </w:rPr>
        <w:t>epivir 300 mg</w:t>
      </w:r>
    </w:p>
    <w:p w14:paraId="06F2C9D9" w14:textId="77777777" w:rsidR="00625C2D" w:rsidRPr="00FD7C10" w:rsidRDefault="00625C2D">
      <w:pPr>
        <w:rPr>
          <w:color w:val="000000"/>
          <w:szCs w:val="22"/>
          <w:lang w:val="fi-FI"/>
        </w:rPr>
      </w:pPr>
    </w:p>
    <w:p w14:paraId="2B36390A" w14:textId="77777777" w:rsidR="007D036F" w:rsidRDefault="007D036F" w:rsidP="007D036F">
      <w:pPr>
        <w:suppressAutoHyphens/>
        <w:rPr>
          <w:szCs w:val="22"/>
          <w:shd w:val="clear" w:color="auto" w:fill="CCCCCC"/>
          <w:lang w:val="fi-FI"/>
        </w:rPr>
      </w:pPr>
    </w:p>
    <w:p w14:paraId="5A36F8BE" w14:textId="7055F29A" w:rsidR="007D036F" w:rsidRPr="00B44D58" w:rsidRDefault="007D036F" w:rsidP="007D036F">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fi-FI"/>
        </w:rPr>
      </w:pPr>
      <w:r w:rsidRPr="00B44D58">
        <w:rPr>
          <w:b/>
          <w:noProof/>
          <w:szCs w:val="22"/>
          <w:lang w:val="fi-FI"/>
        </w:rPr>
        <w:t>17.</w:t>
      </w:r>
      <w:r w:rsidRPr="00B44D58">
        <w:rPr>
          <w:b/>
          <w:noProof/>
          <w:szCs w:val="22"/>
          <w:lang w:val="fi-FI"/>
        </w:rPr>
        <w:tab/>
        <w:t>YKSILÖLLINEN TUNNISTE – 2D-VIIVAKOODI</w:t>
      </w:r>
      <w:r w:rsidR="00E838D5">
        <w:rPr>
          <w:b/>
          <w:noProof/>
          <w:szCs w:val="22"/>
          <w:lang w:val="fi-FI"/>
        </w:rPr>
        <w:fldChar w:fldCharType="begin"/>
      </w:r>
      <w:r w:rsidR="00E838D5">
        <w:rPr>
          <w:b/>
          <w:noProof/>
          <w:szCs w:val="22"/>
          <w:lang w:val="fi-FI"/>
        </w:rPr>
        <w:instrText xml:space="preserve"> DOCVARIABLE VAULT_ND_834b7ae7-8e00-476d-a379-8e9e084ee220 \* MERGEFORMAT </w:instrText>
      </w:r>
      <w:r w:rsidR="00E838D5">
        <w:rPr>
          <w:b/>
          <w:noProof/>
          <w:szCs w:val="22"/>
          <w:lang w:val="fi-FI"/>
        </w:rPr>
        <w:fldChar w:fldCharType="separate"/>
      </w:r>
      <w:r w:rsidR="00E838D5">
        <w:rPr>
          <w:b/>
          <w:noProof/>
          <w:szCs w:val="22"/>
          <w:lang w:val="fi-FI"/>
        </w:rPr>
        <w:t xml:space="preserve"> </w:t>
      </w:r>
      <w:r w:rsidR="00E838D5">
        <w:rPr>
          <w:b/>
          <w:noProof/>
          <w:szCs w:val="22"/>
          <w:lang w:val="fi-FI"/>
        </w:rPr>
        <w:fldChar w:fldCharType="end"/>
      </w:r>
    </w:p>
    <w:p w14:paraId="09F16F23" w14:textId="77777777" w:rsidR="007D036F" w:rsidRPr="00B44D58" w:rsidRDefault="007D036F" w:rsidP="007D036F">
      <w:pPr>
        <w:tabs>
          <w:tab w:val="left" w:pos="720"/>
        </w:tabs>
        <w:rPr>
          <w:noProof/>
          <w:szCs w:val="22"/>
          <w:lang w:val="fi-FI"/>
        </w:rPr>
      </w:pPr>
    </w:p>
    <w:p w14:paraId="0E414A97" w14:textId="77777777" w:rsidR="007D036F" w:rsidRPr="00DC3C0F" w:rsidRDefault="007D036F" w:rsidP="007D036F">
      <w:pPr>
        <w:rPr>
          <w:noProof/>
          <w:szCs w:val="22"/>
          <w:highlight w:val="lightGray"/>
          <w:lang w:val="fi-FI" w:eastAsia="en-US"/>
        </w:rPr>
      </w:pPr>
      <w:r w:rsidRPr="00DC3C0F">
        <w:rPr>
          <w:noProof/>
          <w:szCs w:val="22"/>
          <w:highlight w:val="lightGray"/>
          <w:lang w:val="fi-FI" w:eastAsia="en-US"/>
        </w:rPr>
        <w:t>2D-viivakoodi, joka sisältää yksilöllisen tunnisteen.</w:t>
      </w:r>
    </w:p>
    <w:p w14:paraId="79D73128" w14:textId="77777777" w:rsidR="007D036F" w:rsidRDefault="007D036F" w:rsidP="007D036F">
      <w:pPr>
        <w:rPr>
          <w:ins w:id="421" w:author="DD" w:date="2026-08-13T20:04:00Z" w16du:dateUtc="2026-08-13T18:04:00Z"/>
          <w:noProof/>
          <w:szCs w:val="22"/>
          <w:shd w:val="clear" w:color="auto" w:fill="CCCCCC"/>
          <w:lang w:val="fi-FI" w:bidi="fi-FI"/>
        </w:rPr>
      </w:pPr>
    </w:p>
    <w:p w14:paraId="4697E989" w14:textId="77777777" w:rsidR="002E6743" w:rsidRPr="009E3505" w:rsidRDefault="002E6743" w:rsidP="007D036F">
      <w:pPr>
        <w:rPr>
          <w:noProof/>
          <w:szCs w:val="22"/>
          <w:shd w:val="clear" w:color="auto" w:fill="CCCCCC"/>
          <w:lang w:val="fi-FI" w:bidi="fi-FI"/>
        </w:rPr>
      </w:pPr>
    </w:p>
    <w:p w14:paraId="4F85D579" w14:textId="7FE5A584" w:rsidR="007D036F" w:rsidRPr="00B44D58" w:rsidDel="002E6743" w:rsidRDefault="007D036F" w:rsidP="002E6743">
      <w:pPr>
        <w:pBdr>
          <w:top w:val="single" w:sz="4" w:space="1" w:color="auto"/>
          <w:left w:val="single" w:sz="4" w:space="1" w:color="auto"/>
          <w:bottom w:val="single" w:sz="4" w:space="1" w:color="auto"/>
          <w:right w:val="single" w:sz="4" w:space="1" w:color="auto"/>
        </w:pBdr>
        <w:rPr>
          <w:del w:id="422" w:author="DD" w:date="2026-08-13T20:04:00Z" w16du:dateUtc="2026-08-13T18:04:00Z"/>
          <w:noProof/>
          <w:vanish/>
          <w:szCs w:val="22"/>
          <w:lang w:val="fi-FI"/>
        </w:rPr>
        <w:pPrChange w:id="423" w:author="DD" w:date="2026-08-13T20:04:00Z" w16du:dateUtc="2026-08-13T18:04:00Z">
          <w:pPr/>
        </w:pPrChange>
      </w:pPr>
    </w:p>
    <w:p w14:paraId="5C5B6C3B" w14:textId="7DEB66C3" w:rsidR="007D036F" w:rsidRPr="00B44D58" w:rsidRDefault="007D036F" w:rsidP="002E6743">
      <w:pPr>
        <w:keepNext/>
        <w:pBdr>
          <w:top w:val="single" w:sz="4" w:space="1" w:color="auto"/>
          <w:left w:val="single" w:sz="4" w:space="1" w:color="auto"/>
          <w:bottom w:val="single" w:sz="4" w:space="1" w:color="auto"/>
          <w:right w:val="single" w:sz="4" w:space="1" w:color="auto"/>
        </w:pBdr>
        <w:tabs>
          <w:tab w:val="left" w:pos="567"/>
        </w:tabs>
        <w:outlineLvl w:val="0"/>
        <w:rPr>
          <w:i/>
          <w:noProof/>
          <w:szCs w:val="22"/>
          <w:lang w:val="fi-FI"/>
        </w:rPr>
        <w:pPrChange w:id="424" w:author="DD" w:date="2026-08-13T20:04:00Z" w16du:dateUtc="2026-08-13T18:04:00Z">
          <w:pPr>
            <w:keepNext/>
            <w:pBdr>
              <w:top w:val="single" w:sz="4" w:space="1" w:color="auto"/>
              <w:left w:val="single" w:sz="4" w:space="4" w:color="auto"/>
              <w:bottom w:val="single" w:sz="4" w:space="1" w:color="auto"/>
              <w:right w:val="single" w:sz="4" w:space="4" w:color="auto"/>
            </w:pBdr>
            <w:tabs>
              <w:tab w:val="left" w:pos="567"/>
            </w:tabs>
            <w:outlineLvl w:val="0"/>
          </w:pPr>
        </w:pPrChange>
      </w:pPr>
      <w:r w:rsidRPr="00B44D58">
        <w:rPr>
          <w:b/>
          <w:noProof/>
          <w:szCs w:val="22"/>
          <w:lang w:val="fi-FI"/>
        </w:rPr>
        <w:t>18.</w:t>
      </w:r>
      <w:r w:rsidRPr="00B44D58">
        <w:rPr>
          <w:b/>
          <w:noProof/>
          <w:szCs w:val="22"/>
          <w:lang w:val="fi-FI"/>
        </w:rPr>
        <w:tab/>
        <w:t>YKSILÖLLINEN TUNNISTE – LUETTAVISSA OLEVAT TIEDOT</w:t>
      </w:r>
      <w:r w:rsidR="00E838D5">
        <w:rPr>
          <w:b/>
          <w:noProof/>
          <w:szCs w:val="22"/>
          <w:lang w:val="fi-FI"/>
        </w:rPr>
        <w:fldChar w:fldCharType="begin"/>
      </w:r>
      <w:r w:rsidR="00E838D5">
        <w:rPr>
          <w:b/>
          <w:noProof/>
          <w:szCs w:val="22"/>
          <w:lang w:val="fi-FI"/>
        </w:rPr>
        <w:instrText xml:space="preserve"> DOCVARIABLE VAULT_ND_fd84be42-33e4-4adb-a046-c2640b01276e \* MERGEFORMAT </w:instrText>
      </w:r>
      <w:r w:rsidR="00E838D5">
        <w:rPr>
          <w:b/>
          <w:noProof/>
          <w:szCs w:val="22"/>
          <w:lang w:val="fi-FI"/>
        </w:rPr>
        <w:fldChar w:fldCharType="separate"/>
      </w:r>
      <w:r w:rsidR="00E838D5">
        <w:rPr>
          <w:b/>
          <w:noProof/>
          <w:szCs w:val="22"/>
          <w:lang w:val="fi-FI"/>
        </w:rPr>
        <w:t xml:space="preserve"> </w:t>
      </w:r>
      <w:r w:rsidR="00E838D5">
        <w:rPr>
          <w:b/>
          <w:noProof/>
          <w:szCs w:val="22"/>
          <w:lang w:val="fi-FI"/>
        </w:rPr>
        <w:fldChar w:fldCharType="end"/>
      </w:r>
    </w:p>
    <w:p w14:paraId="3A53F524" w14:textId="77777777" w:rsidR="007D036F" w:rsidRPr="00B44D58" w:rsidRDefault="007D036F" w:rsidP="007D036F">
      <w:pPr>
        <w:tabs>
          <w:tab w:val="left" w:pos="720"/>
        </w:tabs>
        <w:rPr>
          <w:noProof/>
          <w:szCs w:val="22"/>
          <w:lang w:val="fi-FI"/>
        </w:rPr>
      </w:pPr>
    </w:p>
    <w:p w14:paraId="41F03A86" w14:textId="77777777" w:rsidR="007D036F" w:rsidRPr="00B44D58" w:rsidRDefault="007D036F" w:rsidP="005872A4">
      <w:pPr>
        <w:rPr>
          <w:color w:val="008000"/>
          <w:szCs w:val="22"/>
          <w:lang w:val="fi-FI"/>
        </w:rPr>
      </w:pPr>
      <w:r w:rsidRPr="00B44D58">
        <w:rPr>
          <w:szCs w:val="22"/>
          <w:lang w:val="fi-FI"/>
        </w:rPr>
        <w:t>PC</w:t>
      </w:r>
      <w:commentRangeStart w:id="425"/>
      <w:del w:id="426" w:author="Author">
        <w:r w:rsidRPr="00B44D58" w:rsidDel="0015647C">
          <w:rPr>
            <w:szCs w:val="22"/>
            <w:lang w:val="fi-FI"/>
          </w:rPr>
          <w:delText xml:space="preserve">: </w:delText>
        </w:r>
      </w:del>
      <w:commentRangeEnd w:id="425"/>
      <w:r w:rsidR="0015647C" w:rsidRPr="00B44D58">
        <w:rPr>
          <w:rStyle w:val="CommentReference"/>
          <w:color w:val="008000"/>
          <w:sz w:val="22"/>
          <w:szCs w:val="22"/>
          <w:lang w:val="fi-FI"/>
        </w:rPr>
        <w:commentReference w:id="425"/>
      </w:r>
    </w:p>
    <w:p w14:paraId="3801F55B" w14:textId="77777777" w:rsidR="007D036F" w:rsidRPr="00B44D58" w:rsidRDefault="007D036F" w:rsidP="007D036F">
      <w:pPr>
        <w:rPr>
          <w:szCs w:val="22"/>
          <w:lang w:val="fi-FI"/>
        </w:rPr>
      </w:pPr>
      <w:r w:rsidRPr="00DC3C0F">
        <w:rPr>
          <w:szCs w:val="22"/>
          <w:lang w:val="fi-FI"/>
        </w:rPr>
        <w:t>SN</w:t>
      </w:r>
      <w:del w:id="427" w:author="Author">
        <w:r w:rsidRPr="00DC3C0F" w:rsidDel="0015647C">
          <w:rPr>
            <w:szCs w:val="22"/>
            <w:lang w:val="fi-FI"/>
          </w:rPr>
          <w:delText>:</w:delText>
        </w:r>
      </w:del>
    </w:p>
    <w:p w14:paraId="3E2E7342" w14:textId="77777777" w:rsidR="007D036F" w:rsidRDefault="007D036F" w:rsidP="007D036F">
      <w:pPr>
        <w:rPr>
          <w:ins w:id="428" w:author="DD" w:date="2026-08-13T20:04:00Z" w16du:dateUtc="2026-08-13T18:04:00Z"/>
          <w:szCs w:val="22"/>
          <w:lang w:val="fi-FI"/>
        </w:rPr>
      </w:pPr>
      <w:r w:rsidRPr="00B44D58">
        <w:rPr>
          <w:szCs w:val="22"/>
          <w:highlight w:val="lightGray"/>
          <w:lang w:val="fi-FI"/>
        </w:rPr>
        <w:t>NN</w:t>
      </w:r>
      <w:del w:id="429" w:author="Author">
        <w:r w:rsidRPr="00B44D58" w:rsidDel="0015647C">
          <w:rPr>
            <w:szCs w:val="22"/>
            <w:highlight w:val="lightGray"/>
            <w:lang w:val="fi-FI"/>
          </w:rPr>
          <w:delText>:</w:delText>
        </w:r>
      </w:del>
    </w:p>
    <w:p w14:paraId="09A71EA5" w14:textId="79ED14BE" w:rsidR="002E6743" w:rsidRDefault="002E6743">
      <w:pPr>
        <w:overflowPunct/>
        <w:autoSpaceDE/>
        <w:autoSpaceDN/>
        <w:adjustRightInd/>
        <w:textAlignment w:val="auto"/>
        <w:rPr>
          <w:ins w:id="430" w:author="DD" w:date="2026-08-13T20:04:00Z" w16du:dateUtc="2026-08-13T18:04:00Z"/>
          <w:szCs w:val="22"/>
          <w:highlight w:val="lightGray"/>
          <w:lang w:val="fi-FI"/>
        </w:rPr>
      </w:pPr>
      <w:ins w:id="431" w:author="DD" w:date="2026-08-13T20:04:00Z" w16du:dateUtc="2026-08-13T18:04:00Z">
        <w:r>
          <w:rPr>
            <w:szCs w:val="22"/>
            <w:highlight w:val="lightGray"/>
            <w:lang w:val="fi-FI"/>
          </w:rPr>
          <w:br w:type="page"/>
        </w:r>
      </w:ins>
    </w:p>
    <w:p w14:paraId="1741BC41" w14:textId="7642EBF9" w:rsidR="002E6743" w:rsidRPr="00B44D58" w:rsidDel="002E6743" w:rsidRDefault="002E6743" w:rsidP="007D036F">
      <w:pPr>
        <w:rPr>
          <w:del w:id="432" w:author="DD" w:date="2026-08-13T20:04:00Z" w16du:dateUtc="2026-08-13T18:04:00Z"/>
          <w:szCs w:val="22"/>
          <w:lang w:val="fi-FI"/>
        </w:rPr>
      </w:pPr>
    </w:p>
    <w:p w14:paraId="17088498" w14:textId="00639B35" w:rsidR="00625C2D" w:rsidRPr="00FD7C10" w:rsidRDefault="00625C2D" w:rsidP="00625C2D">
      <w:pPr>
        <w:pBdr>
          <w:top w:val="single" w:sz="6" w:space="1" w:color="auto"/>
          <w:left w:val="single" w:sz="6" w:space="4" w:color="auto"/>
          <w:bottom w:val="single" w:sz="6" w:space="1" w:color="auto"/>
          <w:right w:val="single" w:sz="6" w:space="4" w:color="auto"/>
        </w:pBdr>
        <w:shd w:val="clear" w:color="auto" w:fill="FFFFFF"/>
        <w:suppressAutoHyphens/>
        <w:rPr>
          <w:b/>
          <w:szCs w:val="22"/>
          <w:lang w:val="fi-FI"/>
        </w:rPr>
      </w:pPr>
      <w:del w:id="433" w:author="DD" w:date="2026-08-13T20:04:00Z" w16du:dateUtc="2026-08-13T18:04:00Z">
        <w:r w:rsidRPr="00FD7C10" w:rsidDel="002E6743">
          <w:rPr>
            <w:color w:val="000000"/>
            <w:szCs w:val="22"/>
            <w:lang w:val="fi-FI"/>
          </w:rPr>
          <w:br w:type="page"/>
        </w:r>
      </w:del>
      <w:commentRangeStart w:id="434"/>
      <w:del w:id="435" w:author="Author">
        <w:r w:rsidRPr="00FD7C10" w:rsidDel="007E4D8A">
          <w:rPr>
            <w:b/>
            <w:szCs w:val="22"/>
            <w:lang w:val="fi-FI"/>
          </w:rPr>
          <w:delText xml:space="preserve">ULKOPAKKAUKSESSA JA </w:delText>
        </w:r>
      </w:del>
      <w:commentRangeEnd w:id="434"/>
      <w:r w:rsidR="00837A2D" w:rsidRPr="00FD7C10">
        <w:rPr>
          <w:rStyle w:val="CommentReference"/>
          <w:b/>
          <w:sz w:val="22"/>
          <w:szCs w:val="22"/>
          <w:lang w:val="fi-FI"/>
        </w:rPr>
        <w:commentReference w:id="434"/>
      </w:r>
      <w:r w:rsidRPr="00FD7C10">
        <w:rPr>
          <w:b/>
          <w:szCs w:val="22"/>
          <w:lang w:val="fi-FI"/>
        </w:rPr>
        <w:t>SISÄPAKKAUKSESSA ON OLTAVA SEURAAVAT MERKINNÄT</w:t>
      </w:r>
    </w:p>
    <w:p w14:paraId="3CD377FC" w14:textId="77777777" w:rsidR="00625C2D" w:rsidRPr="00FD7C10" w:rsidRDefault="00625C2D" w:rsidP="00625C2D">
      <w:pPr>
        <w:pBdr>
          <w:top w:val="single" w:sz="6" w:space="1" w:color="auto"/>
          <w:left w:val="single" w:sz="6" w:space="4" w:color="auto"/>
          <w:bottom w:val="single" w:sz="6" w:space="1" w:color="auto"/>
          <w:right w:val="single" w:sz="6" w:space="4" w:color="auto"/>
        </w:pBdr>
        <w:shd w:val="clear" w:color="auto" w:fill="FFFFFF"/>
        <w:suppressAutoHyphens/>
        <w:rPr>
          <w:szCs w:val="22"/>
          <w:lang w:val="fi-FI"/>
        </w:rPr>
      </w:pPr>
    </w:p>
    <w:p w14:paraId="17AEE44D" w14:textId="6A847982" w:rsidR="00625C2D" w:rsidRPr="00FD7C10" w:rsidRDefault="00625C2D" w:rsidP="00625C2D">
      <w:pPr>
        <w:pBdr>
          <w:top w:val="single" w:sz="6" w:space="1" w:color="auto"/>
          <w:left w:val="single" w:sz="6" w:space="4" w:color="auto"/>
          <w:bottom w:val="single" w:sz="6" w:space="1" w:color="auto"/>
          <w:right w:val="single" w:sz="6" w:space="4" w:color="auto"/>
        </w:pBdr>
        <w:suppressAutoHyphens/>
        <w:rPr>
          <w:szCs w:val="22"/>
          <w:lang w:val="fi-FI"/>
        </w:rPr>
      </w:pPr>
      <w:r w:rsidRPr="00FD7C10">
        <w:rPr>
          <w:b/>
          <w:szCs w:val="22"/>
          <w:lang w:val="fi-FI"/>
        </w:rPr>
        <w:t>PULLO</w:t>
      </w:r>
      <w:del w:id="436" w:author="Author">
        <w:r w:rsidRPr="00FD7C10" w:rsidDel="00E74EF0">
          <w:rPr>
            <w:b/>
            <w:szCs w:val="22"/>
            <w:lang w:val="fi-FI"/>
          </w:rPr>
          <w:delText xml:space="preserve">PAKKAUS, </w:delText>
        </w:r>
        <w:r w:rsidR="00A92510" w:rsidRPr="00FD7C10" w:rsidDel="00E74EF0">
          <w:rPr>
            <w:b/>
            <w:szCs w:val="22"/>
            <w:lang w:val="fi-FI"/>
          </w:rPr>
          <w:delText xml:space="preserve">NIMILIPPU, </w:delText>
        </w:r>
      </w:del>
      <w:ins w:id="437" w:author="Author">
        <w:r w:rsidR="00E74EF0">
          <w:rPr>
            <w:b/>
            <w:szCs w:val="22"/>
            <w:lang w:val="fi-FI"/>
          </w:rPr>
          <w:t xml:space="preserve">N ETIKETTI X </w:t>
        </w:r>
      </w:ins>
      <w:r w:rsidRPr="00FD7C10">
        <w:rPr>
          <w:b/>
          <w:szCs w:val="22"/>
          <w:lang w:val="fi-FI"/>
        </w:rPr>
        <w:t>30</w:t>
      </w:r>
      <w:ins w:id="438" w:author="Author">
        <w:r w:rsidR="00E74EF0">
          <w:rPr>
            <w:b/>
            <w:szCs w:val="22"/>
            <w:lang w:val="fi-FI"/>
          </w:rPr>
          <w:t xml:space="preserve">, </w:t>
        </w:r>
      </w:ins>
      <w:del w:id="439" w:author="Author">
        <w:r w:rsidRPr="00FD7C10" w:rsidDel="00E74EF0">
          <w:rPr>
            <w:b/>
            <w:szCs w:val="22"/>
            <w:lang w:val="fi-FI"/>
          </w:rPr>
          <w:delText xml:space="preserve"> X</w:delText>
        </w:r>
      </w:del>
      <w:r w:rsidRPr="00FD7C10">
        <w:rPr>
          <w:b/>
          <w:szCs w:val="22"/>
          <w:lang w:val="fi-FI"/>
        </w:rPr>
        <w:t xml:space="preserve"> KALVOPÄÄLLYSTEINEN TABLETTI (300 mg)</w:t>
      </w:r>
    </w:p>
    <w:p w14:paraId="2B792B13" w14:textId="77777777" w:rsidR="00625C2D" w:rsidRPr="00FD7C10" w:rsidRDefault="00625C2D" w:rsidP="00625C2D">
      <w:pPr>
        <w:suppressAutoHyphens/>
        <w:rPr>
          <w:szCs w:val="22"/>
          <w:lang w:val="fi-FI"/>
        </w:rPr>
      </w:pPr>
    </w:p>
    <w:p w14:paraId="62764E38" w14:textId="77777777" w:rsidR="00625C2D" w:rsidRPr="00FD7C10" w:rsidRDefault="00625C2D" w:rsidP="00625C2D">
      <w:pPr>
        <w:suppressAutoHyphens/>
        <w:rPr>
          <w:szCs w:val="22"/>
          <w:lang w:val="fi-FI"/>
        </w:rPr>
      </w:pPr>
    </w:p>
    <w:p w14:paraId="6FA39DC5" w14:textId="77777777" w:rsidR="00625C2D" w:rsidRPr="00FD7C10" w:rsidRDefault="00625C2D" w:rsidP="00625C2D">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w:t>
      </w:r>
      <w:r w:rsidRPr="00FD7C10">
        <w:rPr>
          <w:b/>
          <w:szCs w:val="22"/>
          <w:lang w:val="fi-FI"/>
        </w:rPr>
        <w:tab/>
        <w:t>LÄÄKEVALMISTEEN NIMI</w:t>
      </w:r>
    </w:p>
    <w:p w14:paraId="72E89031" w14:textId="77777777" w:rsidR="00625C2D" w:rsidRPr="00FD7C10" w:rsidRDefault="00625C2D" w:rsidP="00625C2D">
      <w:pPr>
        <w:suppressAutoHyphens/>
        <w:rPr>
          <w:szCs w:val="22"/>
          <w:lang w:val="fi-FI"/>
        </w:rPr>
      </w:pPr>
    </w:p>
    <w:p w14:paraId="5EF08AEE" w14:textId="77777777" w:rsidR="00625C2D" w:rsidRPr="00FD7C10" w:rsidRDefault="00625C2D" w:rsidP="00625C2D">
      <w:pPr>
        <w:shd w:val="clear" w:color="auto" w:fill="FFFFFF"/>
        <w:rPr>
          <w:color w:val="000000"/>
          <w:szCs w:val="22"/>
          <w:lang w:val="fi-FI"/>
        </w:rPr>
      </w:pPr>
      <w:r w:rsidRPr="00FD7C10">
        <w:rPr>
          <w:color w:val="000000"/>
          <w:szCs w:val="22"/>
          <w:lang w:val="fi-FI"/>
        </w:rPr>
        <w:t>Epivir 300</w:t>
      </w:r>
      <w:r w:rsidR="00CE405D" w:rsidRPr="00FD7C10">
        <w:rPr>
          <w:color w:val="000000"/>
          <w:szCs w:val="22"/>
          <w:lang w:val="fi-FI"/>
        </w:rPr>
        <w:t xml:space="preserve"> </w:t>
      </w:r>
      <w:r w:rsidRPr="00FD7C10">
        <w:rPr>
          <w:color w:val="000000"/>
          <w:szCs w:val="22"/>
          <w:lang w:val="fi-FI"/>
        </w:rPr>
        <w:t>mg kalvopäällysteiset tabletit</w:t>
      </w:r>
    </w:p>
    <w:p w14:paraId="4D0EB24A" w14:textId="77777777" w:rsidR="00625C2D" w:rsidRPr="00FD7C10" w:rsidRDefault="000D3D83" w:rsidP="00625C2D">
      <w:pPr>
        <w:shd w:val="clear" w:color="auto" w:fill="FFFFFF"/>
        <w:rPr>
          <w:szCs w:val="22"/>
          <w:lang w:val="fi-FI"/>
        </w:rPr>
      </w:pPr>
      <w:r w:rsidRPr="00FD7C10">
        <w:rPr>
          <w:color w:val="000000"/>
          <w:szCs w:val="22"/>
          <w:lang w:val="fi-FI"/>
        </w:rPr>
        <w:t>l</w:t>
      </w:r>
      <w:r w:rsidR="00625C2D" w:rsidRPr="00FD7C10">
        <w:rPr>
          <w:color w:val="000000"/>
          <w:szCs w:val="22"/>
          <w:lang w:val="fi-FI"/>
        </w:rPr>
        <w:t>amivudiini</w:t>
      </w:r>
    </w:p>
    <w:p w14:paraId="47DA94F4" w14:textId="77777777" w:rsidR="00625C2D" w:rsidRPr="00FD7C10" w:rsidRDefault="00625C2D" w:rsidP="00625C2D">
      <w:pPr>
        <w:suppressAutoHyphens/>
        <w:rPr>
          <w:szCs w:val="22"/>
          <w:lang w:val="fi-FI"/>
        </w:rPr>
      </w:pPr>
    </w:p>
    <w:p w14:paraId="279126D7" w14:textId="77777777" w:rsidR="00625C2D" w:rsidRPr="00FD7C10" w:rsidRDefault="00625C2D" w:rsidP="00625C2D">
      <w:pPr>
        <w:suppressAutoHyphens/>
        <w:rPr>
          <w:szCs w:val="22"/>
          <w:lang w:val="fi-FI"/>
        </w:rPr>
      </w:pPr>
    </w:p>
    <w:p w14:paraId="068BC38D" w14:textId="77777777" w:rsidR="00625C2D" w:rsidRPr="00FD7C10" w:rsidRDefault="00625C2D" w:rsidP="00625C2D">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2.</w:t>
      </w:r>
      <w:r w:rsidRPr="00FD7C10">
        <w:rPr>
          <w:b/>
          <w:szCs w:val="22"/>
          <w:lang w:val="fi-FI"/>
        </w:rPr>
        <w:tab/>
        <w:t>VAIKUTTAVA(T) AINE(ET)</w:t>
      </w:r>
    </w:p>
    <w:p w14:paraId="3AD9A99A" w14:textId="77777777" w:rsidR="00625C2D" w:rsidRPr="00FD7C10" w:rsidRDefault="00625C2D" w:rsidP="00625C2D">
      <w:pPr>
        <w:suppressAutoHyphens/>
        <w:rPr>
          <w:szCs w:val="22"/>
          <w:lang w:val="fi-FI"/>
        </w:rPr>
      </w:pPr>
    </w:p>
    <w:p w14:paraId="4B4C4752" w14:textId="77777777" w:rsidR="00625C2D" w:rsidRPr="00FD7C10" w:rsidRDefault="00625C2D" w:rsidP="000D3D83">
      <w:pPr>
        <w:shd w:val="clear" w:color="auto" w:fill="FFFFFF"/>
        <w:suppressAutoHyphens/>
        <w:rPr>
          <w:color w:val="000000"/>
          <w:szCs w:val="22"/>
          <w:lang w:val="fi-FI"/>
        </w:rPr>
      </w:pPr>
      <w:r w:rsidRPr="00FD7C10">
        <w:rPr>
          <w:color w:val="000000"/>
          <w:szCs w:val="22"/>
          <w:lang w:val="fi-FI"/>
        </w:rPr>
        <w:t>Yksi kalvopäällysteinen tabletti sisältää 300</w:t>
      </w:r>
      <w:r w:rsidR="00CE405D" w:rsidRPr="00FD7C10">
        <w:rPr>
          <w:color w:val="000000"/>
          <w:szCs w:val="22"/>
          <w:lang w:val="fi-FI"/>
        </w:rPr>
        <w:t xml:space="preserve"> </w:t>
      </w:r>
      <w:r w:rsidRPr="00FD7C10">
        <w:rPr>
          <w:color w:val="000000"/>
          <w:szCs w:val="22"/>
          <w:lang w:val="fi-FI"/>
        </w:rPr>
        <w:t>mg lamivudiinia.</w:t>
      </w:r>
    </w:p>
    <w:p w14:paraId="4858EE7A" w14:textId="77777777" w:rsidR="00625C2D" w:rsidRPr="00FD7C10" w:rsidRDefault="00625C2D" w:rsidP="00625C2D">
      <w:pPr>
        <w:suppressAutoHyphens/>
        <w:rPr>
          <w:szCs w:val="22"/>
          <w:lang w:val="fi-FI"/>
        </w:rPr>
      </w:pPr>
    </w:p>
    <w:p w14:paraId="16C1A86C" w14:textId="77777777" w:rsidR="00625C2D" w:rsidRPr="00FD7C10" w:rsidRDefault="00625C2D" w:rsidP="00625C2D">
      <w:pPr>
        <w:suppressAutoHyphens/>
        <w:rPr>
          <w:szCs w:val="22"/>
          <w:lang w:val="fi-FI"/>
        </w:rPr>
      </w:pPr>
    </w:p>
    <w:p w14:paraId="1E66F281" w14:textId="77777777" w:rsidR="00625C2D" w:rsidRPr="00FD7C10" w:rsidRDefault="00625C2D" w:rsidP="00625C2D">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3.</w:t>
      </w:r>
      <w:r w:rsidRPr="00FD7C10">
        <w:rPr>
          <w:b/>
          <w:szCs w:val="22"/>
          <w:lang w:val="fi-FI"/>
        </w:rPr>
        <w:tab/>
        <w:t>LUETTELO APUAINEISTA</w:t>
      </w:r>
    </w:p>
    <w:p w14:paraId="6E720C56" w14:textId="77777777" w:rsidR="00625C2D" w:rsidRPr="00FD7C10" w:rsidRDefault="00625C2D" w:rsidP="00625C2D">
      <w:pPr>
        <w:suppressAutoHyphens/>
        <w:rPr>
          <w:szCs w:val="22"/>
          <w:lang w:val="fi-FI"/>
        </w:rPr>
      </w:pPr>
    </w:p>
    <w:p w14:paraId="28503867" w14:textId="77777777" w:rsidR="00625C2D" w:rsidRPr="00FD7C10" w:rsidRDefault="00625C2D" w:rsidP="00625C2D">
      <w:pPr>
        <w:suppressAutoHyphens/>
        <w:rPr>
          <w:szCs w:val="22"/>
          <w:lang w:val="fi-FI"/>
        </w:rPr>
      </w:pPr>
    </w:p>
    <w:p w14:paraId="28909652" w14:textId="77777777" w:rsidR="00625C2D" w:rsidRPr="00FD7C10" w:rsidRDefault="00625C2D" w:rsidP="00625C2D">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4.</w:t>
      </w:r>
      <w:r w:rsidRPr="00FD7C10">
        <w:rPr>
          <w:b/>
          <w:szCs w:val="22"/>
          <w:lang w:val="fi-FI"/>
        </w:rPr>
        <w:tab/>
        <w:t>LÄÄKEMUOTO JA SISÄLLÖN MÄÄRÄ</w:t>
      </w:r>
    </w:p>
    <w:p w14:paraId="4DE38588" w14:textId="77777777" w:rsidR="00625C2D" w:rsidRPr="00FD7C10" w:rsidRDefault="00625C2D" w:rsidP="00625C2D">
      <w:pPr>
        <w:suppressAutoHyphens/>
        <w:rPr>
          <w:szCs w:val="22"/>
          <w:lang w:val="fi-FI"/>
        </w:rPr>
      </w:pPr>
    </w:p>
    <w:p w14:paraId="2C867FA9" w14:textId="77777777" w:rsidR="00625C2D" w:rsidRPr="00FD7C10" w:rsidRDefault="00625C2D" w:rsidP="00625C2D">
      <w:pPr>
        <w:shd w:val="clear" w:color="auto" w:fill="FFFFFF"/>
        <w:rPr>
          <w:color w:val="000000"/>
          <w:szCs w:val="22"/>
          <w:lang w:val="fi-FI"/>
        </w:rPr>
      </w:pPr>
      <w:r w:rsidRPr="00FD7C10">
        <w:rPr>
          <w:color w:val="000000"/>
          <w:szCs w:val="22"/>
          <w:lang w:val="fi-FI"/>
        </w:rPr>
        <w:t>30 kalvopäällysteistä tablettia</w:t>
      </w:r>
    </w:p>
    <w:p w14:paraId="3EDC3449" w14:textId="77777777" w:rsidR="00625C2D" w:rsidRPr="00FD7C10" w:rsidRDefault="00625C2D" w:rsidP="00625C2D">
      <w:pPr>
        <w:suppressAutoHyphens/>
        <w:rPr>
          <w:szCs w:val="22"/>
          <w:lang w:val="fi-FI"/>
        </w:rPr>
      </w:pPr>
    </w:p>
    <w:p w14:paraId="20CEAFB6" w14:textId="77777777" w:rsidR="00625C2D" w:rsidRPr="00FD7C10" w:rsidRDefault="00625C2D" w:rsidP="00625C2D">
      <w:pPr>
        <w:suppressAutoHyphens/>
        <w:rPr>
          <w:szCs w:val="22"/>
          <w:lang w:val="fi-FI"/>
        </w:rPr>
      </w:pPr>
    </w:p>
    <w:p w14:paraId="34378EC4" w14:textId="77777777" w:rsidR="00625C2D" w:rsidRPr="00FD7C10" w:rsidRDefault="00625C2D" w:rsidP="00625C2D">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5.</w:t>
      </w:r>
      <w:r w:rsidRPr="00FD7C10">
        <w:rPr>
          <w:b/>
          <w:szCs w:val="22"/>
          <w:lang w:val="fi-FI"/>
        </w:rPr>
        <w:tab/>
        <w:t>ANTOTAPA JA TARVITTAESSA ANTOREITTI (ANTOREITIT)</w:t>
      </w:r>
    </w:p>
    <w:p w14:paraId="526CD124" w14:textId="77777777" w:rsidR="00625C2D" w:rsidRPr="00FD7C10" w:rsidRDefault="00625C2D" w:rsidP="00625C2D">
      <w:pPr>
        <w:suppressAutoHyphens/>
        <w:rPr>
          <w:szCs w:val="22"/>
          <w:lang w:val="fi-FI"/>
        </w:rPr>
      </w:pPr>
    </w:p>
    <w:p w14:paraId="33A0270C" w14:textId="77777777" w:rsidR="00625C2D" w:rsidRPr="00FD7C10" w:rsidRDefault="00625C2D" w:rsidP="00625C2D">
      <w:pPr>
        <w:suppressAutoHyphens/>
        <w:rPr>
          <w:color w:val="000000"/>
          <w:szCs w:val="22"/>
          <w:lang w:val="fi-FI"/>
        </w:rPr>
      </w:pPr>
      <w:r w:rsidRPr="00FD7C10">
        <w:rPr>
          <w:color w:val="000000"/>
          <w:szCs w:val="22"/>
          <w:lang w:val="fi-FI"/>
        </w:rPr>
        <w:t>Suun kautta</w:t>
      </w:r>
    </w:p>
    <w:p w14:paraId="2206D074" w14:textId="77777777" w:rsidR="00625C2D" w:rsidRPr="00FD7C10" w:rsidRDefault="00625C2D" w:rsidP="00625C2D">
      <w:pPr>
        <w:suppressAutoHyphens/>
        <w:rPr>
          <w:color w:val="000000"/>
          <w:szCs w:val="22"/>
          <w:lang w:val="fi-FI"/>
        </w:rPr>
      </w:pPr>
    </w:p>
    <w:p w14:paraId="7A77A47D" w14:textId="77777777" w:rsidR="00625C2D" w:rsidRPr="00FD7C10" w:rsidRDefault="00625C2D" w:rsidP="00625C2D">
      <w:pPr>
        <w:suppressAutoHyphens/>
        <w:rPr>
          <w:color w:val="000000"/>
          <w:szCs w:val="22"/>
          <w:lang w:val="fi-FI"/>
        </w:rPr>
      </w:pPr>
      <w:r w:rsidRPr="00FD7C10">
        <w:rPr>
          <w:color w:val="000000"/>
          <w:szCs w:val="22"/>
          <w:lang w:val="fi-FI"/>
        </w:rPr>
        <w:t>Lue pakkausseloste ennen lääkkeen ottamista.</w:t>
      </w:r>
    </w:p>
    <w:p w14:paraId="5AEE5202" w14:textId="77777777" w:rsidR="00625C2D" w:rsidRPr="00FD7C10" w:rsidRDefault="00625C2D" w:rsidP="00625C2D">
      <w:pPr>
        <w:suppressAutoHyphens/>
        <w:rPr>
          <w:szCs w:val="22"/>
          <w:lang w:val="fi-FI"/>
        </w:rPr>
      </w:pPr>
    </w:p>
    <w:p w14:paraId="03CD07A6" w14:textId="77777777" w:rsidR="00625C2D" w:rsidRPr="00FD7C10" w:rsidRDefault="00625C2D" w:rsidP="00625C2D">
      <w:pPr>
        <w:suppressAutoHyphens/>
        <w:rPr>
          <w:szCs w:val="22"/>
          <w:lang w:val="fi-FI"/>
        </w:rPr>
      </w:pPr>
    </w:p>
    <w:p w14:paraId="6BAB1483" w14:textId="77777777" w:rsidR="00625C2D" w:rsidRPr="00FD7C10" w:rsidRDefault="00625C2D" w:rsidP="00625C2D">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6.</w:t>
      </w:r>
      <w:r w:rsidRPr="00FD7C10">
        <w:rPr>
          <w:b/>
          <w:szCs w:val="22"/>
          <w:lang w:val="fi-FI"/>
        </w:rPr>
        <w:tab/>
        <w:t>ERITYISVAROITUS VALMISTEEN SÄILYTTÄMISESTÄ POIS LASTEN ULOTTUVILTA</w:t>
      </w:r>
    </w:p>
    <w:p w14:paraId="1D3EE20C" w14:textId="77777777" w:rsidR="00625C2D" w:rsidRPr="00FD7C10" w:rsidRDefault="00625C2D" w:rsidP="00625C2D">
      <w:pPr>
        <w:suppressAutoHyphens/>
        <w:rPr>
          <w:szCs w:val="22"/>
          <w:lang w:val="fi-FI"/>
        </w:rPr>
      </w:pPr>
    </w:p>
    <w:p w14:paraId="1072B4F6" w14:textId="77777777" w:rsidR="00625C2D" w:rsidRPr="00FD7C10" w:rsidRDefault="00625C2D" w:rsidP="00625C2D">
      <w:pPr>
        <w:suppressAutoHyphens/>
        <w:rPr>
          <w:szCs w:val="22"/>
          <w:lang w:val="fi-FI"/>
        </w:rPr>
      </w:pPr>
      <w:r w:rsidRPr="00FD7C10">
        <w:rPr>
          <w:szCs w:val="22"/>
          <w:lang w:val="fi-FI"/>
        </w:rPr>
        <w:t>Ei lasten ulottuville eikä näkyville.</w:t>
      </w:r>
    </w:p>
    <w:p w14:paraId="1B95099A" w14:textId="77777777" w:rsidR="00625C2D" w:rsidRPr="00FD7C10" w:rsidRDefault="00625C2D" w:rsidP="00625C2D">
      <w:pPr>
        <w:rPr>
          <w:szCs w:val="22"/>
          <w:lang w:val="fi-FI"/>
        </w:rPr>
      </w:pPr>
    </w:p>
    <w:p w14:paraId="3F9E1051" w14:textId="77777777" w:rsidR="00625C2D" w:rsidRPr="00FD7C10" w:rsidRDefault="00625C2D" w:rsidP="00625C2D">
      <w:pPr>
        <w:rPr>
          <w:szCs w:val="22"/>
          <w:lang w:val="fi-FI"/>
        </w:rPr>
      </w:pPr>
    </w:p>
    <w:p w14:paraId="2DE4D62F" w14:textId="77777777" w:rsidR="00625C2D" w:rsidRPr="00FD7C10" w:rsidRDefault="00625C2D" w:rsidP="00625C2D">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7.</w:t>
      </w:r>
      <w:r w:rsidRPr="00FD7C10">
        <w:rPr>
          <w:b/>
          <w:szCs w:val="22"/>
          <w:lang w:val="fi-FI"/>
        </w:rPr>
        <w:tab/>
        <w:t>MUU ERITYISVAROITUS (MUUT ERITYISVAROITUKSET), JOS TARPEEN</w:t>
      </w:r>
    </w:p>
    <w:p w14:paraId="3EF98BFC" w14:textId="77777777" w:rsidR="00625C2D" w:rsidRPr="00FD7C10" w:rsidRDefault="00625C2D" w:rsidP="00625C2D">
      <w:pPr>
        <w:shd w:val="clear" w:color="auto" w:fill="FFFFFF"/>
        <w:suppressAutoHyphens/>
        <w:rPr>
          <w:szCs w:val="22"/>
          <w:lang w:val="fi-FI"/>
        </w:rPr>
      </w:pPr>
    </w:p>
    <w:p w14:paraId="067C2442" w14:textId="77777777" w:rsidR="00625C2D" w:rsidRPr="00FD7C10" w:rsidRDefault="00625C2D" w:rsidP="00625C2D">
      <w:pPr>
        <w:rPr>
          <w:szCs w:val="22"/>
          <w:lang w:val="fi-FI"/>
        </w:rPr>
      </w:pPr>
    </w:p>
    <w:p w14:paraId="6387A60E" w14:textId="77777777" w:rsidR="00625C2D" w:rsidRPr="00FD7C10" w:rsidRDefault="00625C2D" w:rsidP="00625C2D">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8.</w:t>
      </w:r>
      <w:r w:rsidRPr="00FD7C10">
        <w:rPr>
          <w:b/>
          <w:szCs w:val="22"/>
          <w:lang w:val="fi-FI"/>
        </w:rPr>
        <w:tab/>
        <w:t>VIIMEINEN KÄYTTÖPÄIVÄMÄÄRÄ</w:t>
      </w:r>
    </w:p>
    <w:p w14:paraId="65FA5C1F" w14:textId="77777777" w:rsidR="00625C2D" w:rsidRPr="00FD7C10" w:rsidRDefault="00625C2D" w:rsidP="00625C2D">
      <w:pPr>
        <w:rPr>
          <w:szCs w:val="22"/>
          <w:lang w:val="fi-FI"/>
        </w:rPr>
      </w:pPr>
    </w:p>
    <w:p w14:paraId="50AD06D3" w14:textId="77777777" w:rsidR="000D3D83" w:rsidRPr="00FD7C10" w:rsidRDefault="000D3D83" w:rsidP="00625C2D">
      <w:pPr>
        <w:rPr>
          <w:szCs w:val="22"/>
          <w:lang w:val="fi-FI"/>
        </w:rPr>
      </w:pPr>
      <w:r w:rsidRPr="00FD7C10">
        <w:rPr>
          <w:szCs w:val="22"/>
          <w:lang w:val="fi-FI"/>
        </w:rPr>
        <w:t>EXP</w:t>
      </w:r>
    </w:p>
    <w:p w14:paraId="18EBA645" w14:textId="77777777" w:rsidR="00625C2D" w:rsidRPr="00FD7C10" w:rsidRDefault="00625C2D" w:rsidP="00625C2D">
      <w:pPr>
        <w:rPr>
          <w:szCs w:val="22"/>
          <w:lang w:val="fi-FI"/>
        </w:rPr>
      </w:pPr>
    </w:p>
    <w:p w14:paraId="235661D6" w14:textId="77777777" w:rsidR="00625C2D" w:rsidRPr="00FD7C10" w:rsidRDefault="00625C2D" w:rsidP="00625C2D">
      <w:pPr>
        <w:rPr>
          <w:szCs w:val="22"/>
          <w:lang w:val="fi-FI"/>
        </w:rPr>
      </w:pPr>
    </w:p>
    <w:p w14:paraId="43F40E22" w14:textId="77777777" w:rsidR="00625C2D" w:rsidRPr="00FD7C10" w:rsidRDefault="00625C2D" w:rsidP="00625C2D">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9.</w:t>
      </w:r>
      <w:r w:rsidRPr="00FD7C10">
        <w:rPr>
          <w:b/>
          <w:szCs w:val="22"/>
          <w:lang w:val="fi-FI"/>
        </w:rPr>
        <w:tab/>
        <w:t>ERITYISET SÄILYTYSOLOSUHTEET</w:t>
      </w:r>
    </w:p>
    <w:p w14:paraId="04CEFB75" w14:textId="77777777" w:rsidR="00625C2D" w:rsidRPr="00FD7C10" w:rsidRDefault="00625C2D" w:rsidP="00625C2D">
      <w:pPr>
        <w:suppressAutoHyphens/>
        <w:ind w:left="567" w:hanging="567"/>
        <w:rPr>
          <w:szCs w:val="22"/>
          <w:lang w:val="fi-FI"/>
        </w:rPr>
      </w:pPr>
    </w:p>
    <w:p w14:paraId="13916776" w14:textId="1D67609A" w:rsidR="00625C2D" w:rsidRPr="00FD7C10" w:rsidRDefault="00625C2D" w:rsidP="00625C2D">
      <w:pPr>
        <w:rPr>
          <w:szCs w:val="22"/>
          <w:lang w:val="fi-FI"/>
        </w:rPr>
      </w:pPr>
      <w:r w:rsidRPr="00FD7C10">
        <w:rPr>
          <w:szCs w:val="22"/>
          <w:lang w:val="fi-FI"/>
        </w:rPr>
        <w:t>Säilytä alle 30</w:t>
      </w:r>
      <w:r w:rsidR="00030E55">
        <w:rPr>
          <w:szCs w:val="22"/>
          <w:lang w:val="fi-FI"/>
        </w:rPr>
        <w:t xml:space="preserve"> </w:t>
      </w:r>
      <w:r w:rsidRPr="00FD7C10">
        <w:rPr>
          <w:szCs w:val="22"/>
          <w:lang w:val="fi-FI"/>
        </w:rPr>
        <w:sym w:font="Symbol" w:char="F0B0"/>
      </w:r>
      <w:r w:rsidRPr="00FD7C10">
        <w:rPr>
          <w:szCs w:val="22"/>
          <w:lang w:val="fi-FI"/>
        </w:rPr>
        <w:t>C</w:t>
      </w:r>
    </w:p>
    <w:p w14:paraId="4C3AD6EF" w14:textId="77777777" w:rsidR="00625C2D" w:rsidRPr="00FD7C10" w:rsidRDefault="00625C2D" w:rsidP="00625C2D">
      <w:pPr>
        <w:rPr>
          <w:szCs w:val="22"/>
          <w:lang w:val="fi-FI"/>
        </w:rPr>
      </w:pPr>
    </w:p>
    <w:p w14:paraId="08546A17" w14:textId="77777777" w:rsidR="00625C2D" w:rsidRPr="00FD7C10" w:rsidRDefault="00625C2D" w:rsidP="00625C2D">
      <w:pPr>
        <w:rPr>
          <w:szCs w:val="22"/>
          <w:lang w:val="fi-FI"/>
        </w:rPr>
      </w:pPr>
    </w:p>
    <w:p w14:paraId="2976B0F9" w14:textId="77777777" w:rsidR="00625C2D" w:rsidRPr="00FD7C10" w:rsidRDefault="00625C2D" w:rsidP="00A63FDF">
      <w:pPr>
        <w:pBdr>
          <w:top w:val="single" w:sz="6" w:space="1" w:color="auto"/>
          <w:left w:val="single" w:sz="6" w:space="4" w:color="auto"/>
          <w:bottom w:val="single" w:sz="6" w:space="2" w:color="auto"/>
          <w:right w:val="single" w:sz="6" w:space="4" w:color="auto"/>
        </w:pBdr>
        <w:suppressAutoHyphens/>
        <w:ind w:left="567" w:hanging="567"/>
        <w:rPr>
          <w:b/>
          <w:szCs w:val="22"/>
          <w:lang w:val="fi-FI"/>
        </w:rPr>
      </w:pPr>
      <w:r w:rsidRPr="00FD7C10">
        <w:rPr>
          <w:b/>
          <w:szCs w:val="22"/>
          <w:lang w:val="fi-FI"/>
        </w:rPr>
        <w:t>10.</w:t>
      </w:r>
      <w:r w:rsidRPr="00FD7C10">
        <w:rPr>
          <w:b/>
          <w:szCs w:val="22"/>
          <w:lang w:val="fi-FI"/>
        </w:rPr>
        <w:tab/>
        <w:t>ERITYISET VAROTOIMET KÄYTTÄMÄTTÖMIEN LÄÄKEVALMISTEIDEN TAI NIISTÄ PERÄISIN OLEVAN JÄTEMATERIAALIN HÄVITTÄMISEKSI, JOS TARPEEN</w:t>
      </w:r>
    </w:p>
    <w:p w14:paraId="49701846" w14:textId="77777777" w:rsidR="00625C2D" w:rsidRPr="00FD7C10" w:rsidRDefault="00625C2D" w:rsidP="00625C2D">
      <w:pPr>
        <w:rPr>
          <w:szCs w:val="22"/>
          <w:lang w:val="fi-FI"/>
        </w:rPr>
      </w:pPr>
    </w:p>
    <w:p w14:paraId="6C600AC5" w14:textId="77777777" w:rsidR="00625C2D" w:rsidRPr="00FD7C10" w:rsidRDefault="00625C2D" w:rsidP="00625C2D">
      <w:pPr>
        <w:rPr>
          <w:szCs w:val="22"/>
          <w:lang w:val="fi-FI"/>
        </w:rPr>
      </w:pPr>
    </w:p>
    <w:p w14:paraId="3B8A2380" w14:textId="77777777" w:rsidR="00625C2D" w:rsidRPr="00FD7C10" w:rsidRDefault="00625C2D" w:rsidP="00625C2D">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11.</w:t>
      </w:r>
      <w:r w:rsidRPr="00FD7C10">
        <w:rPr>
          <w:b/>
          <w:szCs w:val="22"/>
          <w:lang w:val="fi-FI"/>
        </w:rPr>
        <w:tab/>
        <w:t>MYYNTILUVAN HALTIJAN NIMI JA OSOITE</w:t>
      </w:r>
    </w:p>
    <w:p w14:paraId="3D80A9C3" w14:textId="77777777" w:rsidR="00625C2D" w:rsidRPr="00FD7C10" w:rsidRDefault="00625C2D" w:rsidP="00625C2D">
      <w:pPr>
        <w:rPr>
          <w:szCs w:val="22"/>
          <w:lang w:val="fi-FI"/>
        </w:rPr>
      </w:pPr>
    </w:p>
    <w:p w14:paraId="0BFD6387" w14:textId="77777777" w:rsidR="00805961" w:rsidRPr="00A2448D" w:rsidRDefault="00805961" w:rsidP="00805961">
      <w:pPr>
        <w:tabs>
          <w:tab w:val="left" w:pos="567"/>
        </w:tabs>
        <w:rPr>
          <w:color w:val="000000"/>
          <w:szCs w:val="22"/>
          <w:highlight w:val="lightGray"/>
          <w:lang w:val="fi-FI"/>
        </w:rPr>
      </w:pPr>
      <w:r w:rsidRPr="00A2448D">
        <w:rPr>
          <w:color w:val="000000"/>
          <w:szCs w:val="22"/>
          <w:highlight w:val="lightGray"/>
          <w:lang w:val="fi-FI"/>
        </w:rPr>
        <w:t>ViiV Healthcare BV</w:t>
      </w:r>
    </w:p>
    <w:p w14:paraId="12DFE2AD" w14:textId="77777777" w:rsidR="00805961" w:rsidRPr="00B86B35" w:rsidRDefault="00805961" w:rsidP="00805961">
      <w:pPr>
        <w:tabs>
          <w:tab w:val="left" w:pos="567"/>
        </w:tabs>
        <w:rPr>
          <w:color w:val="000000"/>
          <w:szCs w:val="22"/>
          <w:highlight w:val="lightGray"/>
          <w:lang w:val="sv-FI"/>
        </w:rPr>
      </w:pPr>
      <w:r w:rsidRPr="00805961">
        <w:rPr>
          <w:iCs/>
          <w:color w:val="000000"/>
          <w:szCs w:val="22"/>
          <w:highlight w:val="lightGray"/>
          <w:lang w:val="nl-NL"/>
        </w:rPr>
        <w:t>Van Asch van Wijckstraat 55H</w:t>
      </w:r>
    </w:p>
    <w:p w14:paraId="3207B5E7" w14:textId="77777777" w:rsidR="00805961" w:rsidRPr="00B86B35" w:rsidRDefault="00805961" w:rsidP="00805961">
      <w:pPr>
        <w:tabs>
          <w:tab w:val="left" w:pos="567"/>
        </w:tabs>
        <w:rPr>
          <w:color w:val="000000"/>
          <w:szCs w:val="22"/>
          <w:highlight w:val="lightGray"/>
          <w:lang w:val="sv-FI"/>
        </w:rPr>
      </w:pPr>
      <w:r w:rsidRPr="00805961">
        <w:rPr>
          <w:iCs/>
          <w:color w:val="000000"/>
          <w:szCs w:val="22"/>
          <w:highlight w:val="lightGray"/>
          <w:lang w:val="nl-NL"/>
        </w:rPr>
        <w:t>3811 LP Amersfoort</w:t>
      </w:r>
    </w:p>
    <w:p w14:paraId="6CDA3B74" w14:textId="77777777" w:rsidR="00625C2D" w:rsidRPr="00FD7C10" w:rsidRDefault="00C82FEC" w:rsidP="00625C2D">
      <w:pPr>
        <w:shd w:val="clear" w:color="auto" w:fill="FFFFFF"/>
        <w:rPr>
          <w:szCs w:val="22"/>
          <w:lang w:val="fi-FI"/>
        </w:rPr>
      </w:pPr>
      <w:r w:rsidRPr="00666863">
        <w:rPr>
          <w:color w:val="000000"/>
          <w:szCs w:val="22"/>
          <w:highlight w:val="lightGray"/>
          <w:lang w:val="fi-FI"/>
        </w:rPr>
        <w:t>Alankomaat</w:t>
      </w:r>
    </w:p>
    <w:p w14:paraId="0B27B77F" w14:textId="77777777" w:rsidR="00625C2D" w:rsidRPr="00FD7C10" w:rsidRDefault="00625C2D" w:rsidP="00625C2D">
      <w:pPr>
        <w:rPr>
          <w:szCs w:val="22"/>
          <w:lang w:val="fi-FI"/>
        </w:rPr>
      </w:pPr>
    </w:p>
    <w:p w14:paraId="0DB73B69" w14:textId="77777777" w:rsidR="00625C2D" w:rsidRPr="00FD7C10" w:rsidRDefault="00625C2D" w:rsidP="00625C2D">
      <w:pPr>
        <w:rPr>
          <w:szCs w:val="22"/>
          <w:lang w:val="fi-FI"/>
        </w:rPr>
      </w:pPr>
    </w:p>
    <w:p w14:paraId="496EEE6E" w14:textId="77777777" w:rsidR="00625C2D" w:rsidRPr="00FD7C10" w:rsidRDefault="00625C2D" w:rsidP="00625C2D">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12.</w:t>
      </w:r>
      <w:r w:rsidRPr="00FD7C10">
        <w:rPr>
          <w:b/>
          <w:szCs w:val="22"/>
          <w:lang w:val="fi-FI"/>
        </w:rPr>
        <w:tab/>
        <w:t>MYYNTILUVAN NUMERO(T)</w:t>
      </w:r>
    </w:p>
    <w:p w14:paraId="3FBDD025" w14:textId="77777777" w:rsidR="00625C2D" w:rsidRPr="00FD7C10" w:rsidRDefault="00625C2D" w:rsidP="00625C2D">
      <w:pPr>
        <w:rPr>
          <w:szCs w:val="22"/>
          <w:lang w:val="fi-FI"/>
        </w:rPr>
      </w:pPr>
    </w:p>
    <w:p w14:paraId="6FE701A4" w14:textId="77777777" w:rsidR="00625C2D" w:rsidRPr="00FD7C10" w:rsidRDefault="00625C2D" w:rsidP="00625C2D">
      <w:pPr>
        <w:rPr>
          <w:color w:val="000000"/>
          <w:szCs w:val="22"/>
          <w:lang w:val="fi-FI"/>
        </w:rPr>
      </w:pPr>
      <w:r w:rsidRPr="00FD7C10">
        <w:rPr>
          <w:color w:val="000000"/>
          <w:szCs w:val="22"/>
          <w:lang w:val="fi-FI"/>
        </w:rPr>
        <w:t>EU/1/96/015/003</w:t>
      </w:r>
    </w:p>
    <w:p w14:paraId="0C36E77E" w14:textId="77777777" w:rsidR="00625C2D" w:rsidRPr="00FD7C10" w:rsidRDefault="00625C2D" w:rsidP="00625C2D">
      <w:pPr>
        <w:rPr>
          <w:szCs w:val="22"/>
          <w:lang w:val="fi-FI"/>
        </w:rPr>
      </w:pPr>
    </w:p>
    <w:p w14:paraId="315B8A71" w14:textId="77777777" w:rsidR="00625C2D" w:rsidRPr="00FD7C10" w:rsidRDefault="00625C2D" w:rsidP="00625C2D">
      <w:pPr>
        <w:rPr>
          <w:szCs w:val="22"/>
          <w:lang w:val="fi-FI"/>
        </w:rPr>
      </w:pPr>
    </w:p>
    <w:p w14:paraId="1FDAD756" w14:textId="77777777" w:rsidR="00625C2D" w:rsidRPr="00FD7C10" w:rsidRDefault="00625C2D" w:rsidP="00625C2D">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13.</w:t>
      </w:r>
      <w:r w:rsidRPr="00FD7C10">
        <w:rPr>
          <w:b/>
          <w:szCs w:val="22"/>
          <w:lang w:val="fi-FI"/>
        </w:rPr>
        <w:tab/>
        <w:t>ERÄNUMERO</w:t>
      </w:r>
    </w:p>
    <w:p w14:paraId="2983C041" w14:textId="77777777" w:rsidR="00625C2D" w:rsidRPr="00FD7C10" w:rsidRDefault="00625C2D" w:rsidP="00625C2D">
      <w:pPr>
        <w:rPr>
          <w:szCs w:val="22"/>
          <w:lang w:val="fi-FI"/>
        </w:rPr>
      </w:pPr>
    </w:p>
    <w:p w14:paraId="3E73586D" w14:textId="77777777" w:rsidR="00625C2D" w:rsidRPr="00FD7C10" w:rsidRDefault="00625C2D" w:rsidP="00625C2D">
      <w:pPr>
        <w:rPr>
          <w:szCs w:val="22"/>
          <w:lang w:val="fi-FI"/>
        </w:rPr>
      </w:pPr>
      <w:r w:rsidRPr="00FD7C10">
        <w:rPr>
          <w:szCs w:val="22"/>
          <w:lang w:val="fi-FI"/>
        </w:rPr>
        <w:t>LOT</w:t>
      </w:r>
    </w:p>
    <w:p w14:paraId="6A142D21" w14:textId="77777777" w:rsidR="00625C2D" w:rsidRPr="00FD7C10" w:rsidRDefault="00625C2D" w:rsidP="00625C2D">
      <w:pPr>
        <w:rPr>
          <w:szCs w:val="22"/>
          <w:lang w:val="fi-FI"/>
        </w:rPr>
      </w:pPr>
    </w:p>
    <w:p w14:paraId="23143B88" w14:textId="77777777" w:rsidR="00625C2D" w:rsidRPr="00FD7C10" w:rsidRDefault="00625C2D" w:rsidP="00625C2D">
      <w:pPr>
        <w:rPr>
          <w:szCs w:val="22"/>
          <w:lang w:val="fi-FI"/>
        </w:rPr>
      </w:pPr>
    </w:p>
    <w:p w14:paraId="5A3CA380" w14:textId="77777777" w:rsidR="00625C2D" w:rsidRPr="00FD7C10" w:rsidRDefault="00625C2D" w:rsidP="00625C2D">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14.</w:t>
      </w:r>
      <w:r w:rsidRPr="00FD7C10">
        <w:rPr>
          <w:b/>
          <w:szCs w:val="22"/>
          <w:lang w:val="fi-FI"/>
        </w:rPr>
        <w:tab/>
        <w:t>YLEINEN TOIMITTAMISLUOKITTELU</w:t>
      </w:r>
    </w:p>
    <w:p w14:paraId="63595032" w14:textId="77777777" w:rsidR="00625C2D" w:rsidRPr="00FD7C10" w:rsidRDefault="00625C2D" w:rsidP="00625C2D">
      <w:pPr>
        <w:rPr>
          <w:szCs w:val="22"/>
          <w:lang w:val="fi-FI"/>
        </w:rPr>
      </w:pPr>
    </w:p>
    <w:p w14:paraId="7466812D" w14:textId="77777777" w:rsidR="00625C2D" w:rsidRPr="00FD7C10" w:rsidDel="00E74EF0" w:rsidRDefault="00625C2D" w:rsidP="00625C2D">
      <w:pPr>
        <w:rPr>
          <w:del w:id="440" w:author="Author"/>
          <w:szCs w:val="22"/>
          <w:lang w:val="fi-FI"/>
        </w:rPr>
      </w:pPr>
      <w:del w:id="441" w:author="Author">
        <w:r w:rsidRPr="00FD7C10" w:rsidDel="00E74EF0">
          <w:rPr>
            <w:szCs w:val="22"/>
            <w:lang w:val="fi-FI"/>
          </w:rPr>
          <w:delText>Reseptilääke.</w:delText>
        </w:r>
      </w:del>
    </w:p>
    <w:p w14:paraId="1B769496" w14:textId="77777777" w:rsidR="00625C2D" w:rsidRPr="00FD7C10" w:rsidRDefault="00625C2D" w:rsidP="00625C2D">
      <w:pPr>
        <w:rPr>
          <w:szCs w:val="22"/>
          <w:lang w:val="fi-FI"/>
        </w:rPr>
      </w:pPr>
    </w:p>
    <w:p w14:paraId="2F2EEE13" w14:textId="77777777" w:rsidR="00625C2D" w:rsidRPr="00FD7C10" w:rsidRDefault="00625C2D" w:rsidP="00625C2D">
      <w:pPr>
        <w:rPr>
          <w:szCs w:val="22"/>
          <w:lang w:val="fi-FI"/>
        </w:rPr>
      </w:pPr>
    </w:p>
    <w:p w14:paraId="36700F7E" w14:textId="77777777" w:rsidR="00625C2D" w:rsidRPr="00FD7C10" w:rsidRDefault="00625C2D" w:rsidP="00625C2D">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15.</w:t>
      </w:r>
      <w:r w:rsidRPr="00FD7C10">
        <w:rPr>
          <w:b/>
          <w:szCs w:val="22"/>
          <w:lang w:val="fi-FI"/>
        </w:rPr>
        <w:tab/>
        <w:t>KÄYTTÖOHJEET</w:t>
      </w:r>
    </w:p>
    <w:p w14:paraId="040F1E48" w14:textId="77777777" w:rsidR="00625C2D" w:rsidRPr="00FD7C10" w:rsidRDefault="00625C2D" w:rsidP="00625C2D">
      <w:pPr>
        <w:shd w:val="clear" w:color="auto" w:fill="FFFFFF"/>
        <w:suppressAutoHyphens/>
        <w:ind w:left="567" w:hanging="567"/>
        <w:rPr>
          <w:color w:val="000000"/>
          <w:szCs w:val="22"/>
          <w:lang w:val="fi-FI"/>
        </w:rPr>
      </w:pPr>
    </w:p>
    <w:p w14:paraId="53096AE6" w14:textId="77777777" w:rsidR="00625C2D" w:rsidRPr="00FD7C10" w:rsidRDefault="00625C2D" w:rsidP="00625C2D">
      <w:pPr>
        <w:shd w:val="clear" w:color="auto" w:fill="FFFFFF"/>
        <w:rPr>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625C2D" w:rsidRPr="002756BE" w14:paraId="3F4E8077" w14:textId="77777777">
        <w:tc>
          <w:tcPr>
            <w:tcW w:w="9211" w:type="dxa"/>
          </w:tcPr>
          <w:p w14:paraId="2B56E2FB" w14:textId="77777777" w:rsidR="00625C2D" w:rsidRPr="002756BE" w:rsidRDefault="00625C2D" w:rsidP="00270915">
            <w:pPr>
              <w:suppressAutoHyphens/>
              <w:rPr>
                <w:b/>
                <w:color w:val="000000"/>
                <w:szCs w:val="22"/>
                <w:lang w:val="fi-FI"/>
              </w:rPr>
            </w:pPr>
            <w:r w:rsidRPr="002756BE">
              <w:rPr>
                <w:b/>
                <w:color w:val="000000"/>
                <w:szCs w:val="22"/>
                <w:lang w:val="fi-FI"/>
              </w:rPr>
              <w:t>16.     TIEDOT PISTEKIRJOITUKSELLA</w:t>
            </w:r>
          </w:p>
        </w:tc>
      </w:tr>
    </w:tbl>
    <w:p w14:paraId="41A3216F" w14:textId="77777777" w:rsidR="007D036F" w:rsidRDefault="007D036F" w:rsidP="007D036F">
      <w:pPr>
        <w:suppressAutoHyphens/>
        <w:rPr>
          <w:szCs w:val="22"/>
          <w:shd w:val="clear" w:color="auto" w:fill="CCCCCC"/>
          <w:lang w:val="fi-FI"/>
        </w:rPr>
      </w:pPr>
    </w:p>
    <w:p w14:paraId="2A466EC0" w14:textId="77777777" w:rsidR="007D036F" w:rsidRDefault="007D036F" w:rsidP="007D036F">
      <w:pPr>
        <w:suppressAutoHyphens/>
        <w:rPr>
          <w:szCs w:val="22"/>
          <w:shd w:val="clear" w:color="auto" w:fill="CCCCCC"/>
          <w:lang w:val="fi-FI"/>
        </w:rPr>
      </w:pPr>
    </w:p>
    <w:p w14:paraId="6B1383E7" w14:textId="625DD1B8" w:rsidR="007D036F" w:rsidRPr="00B44D58" w:rsidRDefault="007D036F" w:rsidP="007D036F">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fi-FI"/>
        </w:rPr>
      </w:pPr>
      <w:r w:rsidRPr="00B44D58">
        <w:rPr>
          <w:b/>
          <w:noProof/>
          <w:szCs w:val="22"/>
          <w:lang w:val="fi-FI"/>
        </w:rPr>
        <w:t>17.</w:t>
      </w:r>
      <w:r w:rsidRPr="00B44D58">
        <w:rPr>
          <w:b/>
          <w:noProof/>
          <w:szCs w:val="22"/>
          <w:lang w:val="fi-FI"/>
        </w:rPr>
        <w:tab/>
        <w:t>YKSILÖLLINEN TUNNISTE – 2D-VIIVAKOODI</w:t>
      </w:r>
      <w:r w:rsidR="00E838D5">
        <w:rPr>
          <w:b/>
          <w:noProof/>
          <w:szCs w:val="22"/>
          <w:lang w:val="fi-FI"/>
        </w:rPr>
        <w:fldChar w:fldCharType="begin"/>
      </w:r>
      <w:r w:rsidR="00E838D5">
        <w:rPr>
          <w:b/>
          <w:noProof/>
          <w:szCs w:val="22"/>
          <w:lang w:val="fi-FI"/>
        </w:rPr>
        <w:instrText xml:space="preserve"> DOCVARIABLE VAULT_ND_d7937a97-0101-4fa8-8215-95a1ff2a5e43 \* MERGEFORMAT </w:instrText>
      </w:r>
      <w:r w:rsidR="00E838D5">
        <w:rPr>
          <w:b/>
          <w:noProof/>
          <w:szCs w:val="22"/>
          <w:lang w:val="fi-FI"/>
        </w:rPr>
        <w:fldChar w:fldCharType="separate"/>
      </w:r>
      <w:r w:rsidR="00E838D5">
        <w:rPr>
          <w:b/>
          <w:noProof/>
          <w:szCs w:val="22"/>
          <w:lang w:val="fi-FI"/>
        </w:rPr>
        <w:t xml:space="preserve"> </w:t>
      </w:r>
      <w:r w:rsidR="00E838D5">
        <w:rPr>
          <w:b/>
          <w:noProof/>
          <w:szCs w:val="22"/>
          <w:lang w:val="fi-FI"/>
        </w:rPr>
        <w:fldChar w:fldCharType="end"/>
      </w:r>
    </w:p>
    <w:p w14:paraId="66B8320C" w14:textId="77777777" w:rsidR="007D036F" w:rsidRDefault="007D036F" w:rsidP="007D036F">
      <w:pPr>
        <w:tabs>
          <w:tab w:val="left" w:pos="720"/>
        </w:tabs>
        <w:rPr>
          <w:ins w:id="442" w:author="DD" w:date="2026-08-13T20:05:00Z" w16du:dateUtc="2026-08-13T18:05:00Z"/>
          <w:noProof/>
          <w:szCs w:val="22"/>
          <w:lang w:val="fi-FI"/>
        </w:rPr>
      </w:pPr>
    </w:p>
    <w:p w14:paraId="485BF44A" w14:textId="77777777" w:rsidR="002E6743" w:rsidRPr="00B44D58" w:rsidRDefault="002E6743" w:rsidP="007D036F">
      <w:pPr>
        <w:tabs>
          <w:tab w:val="left" w:pos="720"/>
        </w:tabs>
        <w:rPr>
          <w:noProof/>
          <w:szCs w:val="22"/>
          <w:lang w:val="fi-FI"/>
        </w:rPr>
      </w:pPr>
    </w:p>
    <w:p w14:paraId="4364DD63" w14:textId="369B070E" w:rsidR="007D036F" w:rsidRPr="00B44D58" w:rsidDel="002E6743" w:rsidRDefault="007D036F" w:rsidP="002E6743">
      <w:pPr>
        <w:pBdr>
          <w:top w:val="single" w:sz="4" w:space="1" w:color="auto"/>
          <w:left w:val="single" w:sz="4" w:space="1" w:color="auto"/>
          <w:bottom w:val="single" w:sz="4" w:space="1" w:color="auto"/>
          <w:right w:val="single" w:sz="4" w:space="1" w:color="auto"/>
        </w:pBdr>
        <w:rPr>
          <w:del w:id="443" w:author="DD" w:date="2026-08-13T20:05:00Z" w16du:dateUtc="2026-08-13T18:05:00Z"/>
          <w:noProof/>
          <w:vanish/>
          <w:szCs w:val="22"/>
          <w:lang w:val="fi-FI"/>
        </w:rPr>
        <w:pPrChange w:id="444" w:author="DD" w:date="2026-08-13T20:05:00Z" w16du:dateUtc="2026-08-13T18:05:00Z">
          <w:pPr/>
        </w:pPrChange>
      </w:pPr>
    </w:p>
    <w:p w14:paraId="0F8DEF71" w14:textId="776782BF" w:rsidR="007D036F" w:rsidRPr="00B44D58" w:rsidRDefault="007D036F" w:rsidP="002E6743">
      <w:pPr>
        <w:keepNext/>
        <w:pBdr>
          <w:top w:val="single" w:sz="4" w:space="1" w:color="auto"/>
          <w:left w:val="single" w:sz="4" w:space="1" w:color="auto"/>
          <w:bottom w:val="single" w:sz="4" w:space="1" w:color="auto"/>
          <w:right w:val="single" w:sz="4" w:space="1" w:color="auto"/>
        </w:pBdr>
        <w:tabs>
          <w:tab w:val="left" w:pos="567"/>
        </w:tabs>
        <w:outlineLvl w:val="0"/>
        <w:rPr>
          <w:i/>
          <w:noProof/>
          <w:szCs w:val="22"/>
          <w:lang w:val="fi-FI"/>
        </w:rPr>
        <w:pPrChange w:id="445" w:author="DD" w:date="2026-08-13T20:05:00Z" w16du:dateUtc="2026-08-13T18:05:00Z">
          <w:pPr>
            <w:keepNext/>
            <w:pBdr>
              <w:top w:val="single" w:sz="4" w:space="1" w:color="auto"/>
              <w:left w:val="single" w:sz="4" w:space="4" w:color="auto"/>
              <w:bottom w:val="single" w:sz="4" w:space="1" w:color="auto"/>
              <w:right w:val="single" w:sz="4" w:space="4" w:color="auto"/>
            </w:pBdr>
            <w:tabs>
              <w:tab w:val="left" w:pos="567"/>
            </w:tabs>
            <w:outlineLvl w:val="0"/>
          </w:pPr>
        </w:pPrChange>
      </w:pPr>
      <w:r w:rsidRPr="00B44D58">
        <w:rPr>
          <w:b/>
          <w:noProof/>
          <w:szCs w:val="22"/>
          <w:lang w:val="fi-FI"/>
        </w:rPr>
        <w:t>18.</w:t>
      </w:r>
      <w:r w:rsidRPr="00B44D58">
        <w:rPr>
          <w:b/>
          <w:noProof/>
          <w:szCs w:val="22"/>
          <w:lang w:val="fi-FI"/>
        </w:rPr>
        <w:tab/>
        <w:t>YKSILÖLLINEN TUNNISTE – LUETTAVISSA OLEVAT TIEDOT</w:t>
      </w:r>
      <w:r w:rsidR="00E838D5">
        <w:rPr>
          <w:b/>
          <w:noProof/>
          <w:szCs w:val="22"/>
          <w:lang w:val="fi-FI"/>
        </w:rPr>
        <w:fldChar w:fldCharType="begin"/>
      </w:r>
      <w:r w:rsidR="00E838D5">
        <w:rPr>
          <w:b/>
          <w:noProof/>
          <w:szCs w:val="22"/>
          <w:lang w:val="fi-FI"/>
        </w:rPr>
        <w:instrText xml:space="preserve"> DOCVARIABLE VAULT_ND_708053fb-c9da-46ca-bf06-2a7ac5033866 \* MERGEFORMAT </w:instrText>
      </w:r>
      <w:r w:rsidR="00E838D5">
        <w:rPr>
          <w:b/>
          <w:noProof/>
          <w:szCs w:val="22"/>
          <w:lang w:val="fi-FI"/>
        </w:rPr>
        <w:fldChar w:fldCharType="separate"/>
      </w:r>
      <w:r w:rsidR="00E838D5">
        <w:rPr>
          <w:b/>
          <w:noProof/>
          <w:szCs w:val="22"/>
          <w:lang w:val="fi-FI"/>
        </w:rPr>
        <w:t xml:space="preserve"> </w:t>
      </w:r>
      <w:r w:rsidR="00E838D5">
        <w:rPr>
          <w:b/>
          <w:noProof/>
          <w:szCs w:val="22"/>
          <w:lang w:val="fi-FI"/>
        </w:rPr>
        <w:fldChar w:fldCharType="end"/>
      </w:r>
    </w:p>
    <w:p w14:paraId="532778AC" w14:textId="77777777" w:rsidR="007D036F" w:rsidRPr="00B44D58" w:rsidRDefault="007D036F" w:rsidP="007D036F">
      <w:pPr>
        <w:tabs>
          <w:tab w:val="left" w:pos="720"/>
        </w:tabs>
        <w:rPr>
          <w:noProof/>
          <w:szCs w:val="22"/>
          <w:lang w:val="fi-FI"/>
        </w:rPr>
      </w:pPr>
    </w:p>
    <w:p w14:paraId="2C4D4849" w14:textId="77777777" w:rsidR="003604BB" w:rsidRPr="00FD7C10" w:rsidRDefault="003604BB">
      <w:pPr>
        <w:rPr>
          <w:color w:val="000000"/>
          <w:szCs w:val="22"/>
          <w:lang w:val="fi-FI"/>
        </w:rPr>
      </w:pPr>
      <w:r w:rsidRPr="00FD7C10">
        <w:rPr>
          <w:color w:val="000000"/>
          <w:szCs w:val="22"/>
          <w:lang w:val="fi-FI"/>
        </w:rPr>
        <w:br w:type="page"/>
      </w:r>
    </w:p>
    <w:p w14:paraId="2BDADE48" w14:textId="77777777" w:rsidR="003604BB" w:rsidRPr="00FD7C10" w:rsidRDefault="003604BB">
      <w:pPr>
        <w:pBdr>
          <w:top w:val="single" w:sz="6" w:space="1" w:color="auto"/>
          <w:left w:val="single" w:sz="6" w:space="4" w:color="auto"/>
          <w:bottom w:val="single" w:sz="6" w:space="1" w:color="auto"/>
          <w:right w:val="single" w:sz="6" w:space="4" w:color="auto"/>
        </w:pBdr>
        <w:shd w:val="clear" w:color="auto" w:fill="FFFFFF"/>
        <w:suppressAutoHyphens/>
        <w:rPr>
          <w:b/>
          <w:szCs w:val="22"/>
          <w:lang w:val="fi-FI"/>
        </w:rPr>
      </w:pPr>
      <w:r w:rsidRPr="00FD7C10">
        <w:rPr>
          <w:b/>
          <w:szCs w:val="22"/>
          <w:lang w:val="fi-FI"/>
        </w:rPr>
        <w:lastRenderedPageBreak/>
        <w:t>ULKOPAKKAUKSESSA ON OLTAVA SEURAAVAT MERKINNÄT</w:t>
      </w:r>
    </w:p>
    <w:p w14:paraId="068E27C2" w14:textId="77777777" w:rsidR="003604BB" w:rsidRPr="00FD7C10" w:rsidRDefault="003604BB" w:rsidP="0049387A">
      <w:pPr>
        <w:pBdr>
          <w:top w:val="single" w:sz="6" w:space="1" w:color="auto"/>
          <w:left w:val="single" w:sz="6" w:space="4" w:color="auto"/>
          <w:bottom w:val="single" w:sz="6" w:space="1" w:color="auto"/>
          <w:right w:val="single" w:sz="6" w:space="4" w:color="auto"/>
        </w:pBdr>
        <w:shd w:val="clear" w:color="auto" w:fill="FFFFFF"/>
        <w:suppressAutoHyphens/>
        <w:rPr>
          <w:szCs w:val="22"/>
          <w:lang w:val="fi-FI"/>
        </w:rPr>
      </w:pPr>
    </w:p>
    <w:p w14:paraId="1697E86A" w14:textId="2F046571" w:rsidR="003604BB" w:rsidRPr="00FD7C10" w:rsidRDefault="003604BB">
      <w:pPr>
        <w:pBdr>
          <w:top w:val="single" w:sz="6" w:space="1" w:color="auto"/>
          <w:left w:val="single" w:sz="6" w:space="4" w:color="auto"/>
          <w:bottom w:val="single" w:sz="6" w:space="1" w:color="auto"/>
          <w:right w:val="single" w:sz="6" w:space="4" w:color="auto"/>
        </w:pBdr>
        <w:suppressAutoHyphens/>
        <w:rPr>
          <w:szCs w:val="22"/>
          <w:lang w:val="fi-FI"/>
        </w:rPr>
      </w:pPr>
      <w:r w:rsidRPr="00FD7C10">
        <w:rPr>
          <w:b/>
          <w:szCs w:val="22"/>
          <w:lang w:val="fi-FI"/>
        </w:rPr>
        <w:t xml:space="preserve">LÄPIPAINOPAKKAUS, </w:t>
      </w:r>
      <w:r w:rsidR="0049387A" w:rsidRPr="00FD7C10">
        <w:rPr>
          <w:b/>
          <w:szCs w:val="22"/>
          <w:lang w:val="fi-FI"/>
        </w:rPr>
        <w:t>KOTELO</w:t>
      </w:r>
      <w:del w:id="446" w:author="Author">
        <w:r w:rsidRPr="00FD7C10" w:rsidDel="00E74EF0">
          <w:rPr>
            <w:b/>
            <w:szCs w:val="22"/>
            <w:lang w:val="fi-FI"/>
          </w:rPr>
          <w:delText>, 30</w:delText>
        </w:r>
      </w:del>
      <w:r w:rsidRPr="00FD7C10">
        <w:rPr>
          <w:b/>
          <w:szCs w:val="22"/>
          <w:lang w:val="fi-FI"/>
        </w:rPr>
        <w:t xml:space="preserve"> X</w:t>
      </w:r>
      <w:ins w:id="447" w:author="Author">
        <w:r w:rsidR="00E74EF0">
          <w:rPr>
            <w:b/>
            <w:szCs w:val="22"/>
            <w:lang w:val="fi-FI"/>
          </w:rPr>
          <w:t xml:space="preserve"> 30, </w:t>
        </w:r>
      </w:ins>
      <w:r w:rsidRPr="00FD7C10">
        <w:rPr>
          <w:b/>
          <w:szCs w:val="22"/>
          <w:lang w:val="fi-FI"/>
        </w:rPr>
        <w:t xml:space="preserve"> KALVOPÄÄLLYSTEINEN TABLETTI (300 mg)</w:t>
      </w:r>
    </w:p>
    <w:p w14:paraId="5CBBE10E" w14:textId="77777777" w:rsidR="003604BB" w:rsidRPr="00FD7C10" w:rsidRDefault="003604BB">
      <w:pPr>
        <w:suppressAutoHyphens/>
        <w:rPr>
          <w:szCs w:val="22"/>
          <w:lang w:val="fi-FI"/>
        </w:rPr>
      </w:pPr>
    </w:p>
    <w:p w14:paraId="2EB5B8EB" w14:textId="77777777" w:rsidR="003604BB" w:rsidRPr="00FD7C10" w:rsidRDefault="003604BB">
      <w:pPr>
        <w:suppressAutoHyphens/>
        <w:rPr>
          <w:szCs w:val="22"/>
          <w:lang w:val="fi-FI"/>
        </w:rPr>
      </w:pPr>
    </w:p>
    <w:p w14:paraId="0C83D941"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w:t>
      </w:r>
      <w:r w:rsidRPr="00FD7C10">
        <w:rPr>
          <w:b/>
          <w:szCs w:val="22"/>
          <w:lang w:val="fi-FI"/>
        </w:rPr>
        <w:tab/>
        <w:t>LÄÄKEVALMISTEEN NIMI</w:t>
      </w:r>
    </w:p>
    <w:p w14:paraId="393249D6" w14:textId="77777777" w:rsidR="003604BB" w:rsidRPr="00FD7C10" w:rsidRDefault="003604BB">
      <w:pPr>
        <w:suppressAutoHyphens/>
        <w:rPr>
          <w:szCs w:val="22"/>
          <w:lang w:val="fi-FI"/>
        </w:rPr>
      </w:pPr>
    </w:p>
    <w:p w14:paraId="59476B8F" w14:textId="77777777" w:rsidR="003604BB" w:rsidRPr="00FD7C10" w:rsidRDefault="003604BB">
      <w:pPr>
        <w:shd w:val="clear" w:color="auto" w:fill="FFFFFF"/>
        <w:rPr>
          <w:color w:val="000000"/>
          <w:szCs w:val="22"/>
          <w:lang w:val="fi-FI"/>
        </w:rPr>
      </w:pPr>
      <w:r w:rsidRPr="00FD7C10">
        <w:rPr>
          <w:color w:val="000000"/>
          <w:szCs w:val="22"/>
          <w:lang w:val="fi-FI"/>
        </w:rPr>
        <w:t>Epivir 300</w:t>
      </w:r>
      <w:r w:rsidR="00CE405D" w:rsidRPr="00FD7C10">
        <w:rPr>
          <w:color w:val="000000"/>
          <w:szCs w:val="22"/>
          <w:lang w:val="fi-FI"/>
        </w:rPr>
        <w:t xml:space="preserve"> </w:t>
      </w:r>
      <w:r w:rsidRPr="00FD7C10">
        <w:rPr>
          <w:color w:val="000000"/>
          <w:szCs w:val="22"/>
          <w:lang w:val="fi-FI"/>
        </w:rPr>
        <w:t>mg kalvopäällysteiset tabletit</w:t>
      </w:r>
    </w:p>
    <w:p w14:paraId="23F63E78" w14:textId="77777777" w:rsidR="003604BB" w:rsidRPr="00FD7C10" w:rsidRDefault="000D3D83">
      <w:pPr>
        <w:shd w:val="clear" w:color="auto" w:fill="FFFFFF"/>
        <w:rPr>
          <w:szCs w:val="22"/>
          <w:lang w:val="fi-FI"/>
        </w:rPr>
      </w:pPr>
      <w:r w:rsidRPr="00FD7C10">
        <w:rPr>
          <w:color w:val="000000"/>
          <w:szCs w:val="22"/>
          <w:lang w:val="fi-FI"/>
        </w:rPr>
        <w:t>l</w:t>
      </w:r>
      <w:r w:rsidR="003604BB" w:rsidRPr="00FD7C10">
        <w:rPr>
          <w:color w:val="000000"/>
          <w:szCs w:val="22"/>
          <w:lang w:val="fi-FI"/>
        </w:rPr>
        <w:t>amivudiini</w:t>
      </w:r>
    </w:p>
    <w:p w14:paraId="38C73C30" w14:textId="77777777" w:rsidR="003604BB" w:rsidRPr="00FD7C10" w:rsidRDefault="003604BB">
      <w:pPr>
        <w:suppressAutoHyphens/>
        <w:rPr>
          <w:szCs w:val="22"/>
          <w:lang w:val="fi-FI"/>
        </w:rPr>
      </w:pPr>
    </w:p>
    <w:p w14:paraId="4E5CD8ED"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2.</w:t>
      </w:r>
      <w:r w:rsidRPr="00FD7C10">
        <w:rPr>
          <w:b/>
          <w:szCs w:val="22"/>
          <w:lang w:val="fi-FI"/>
        </w:rPr>
        <w:tab/>
        <w:t>VAIKUTTAVA(T) AINE(ET)</w:t>
      </w:r>
    </w:p>
    <w:p w14:paraId="5AFACD9E" w14:textId="77777777" w:rsidR="003604BB" w:rsidRPr="00FD7C10" w:rsidRDefault="003604BB">
      <w:pPr>
        <w:suppressAutoHyphens/>
        <w:rPr>
          <w:szCs w:val="22"/>
          <w:lang w:val="fi-FI"/>
        </w:rPr>
      </w:pPr>
    </w:p>
    <w:p w14:paraId="62AF1836" w14:textId="77777777" w:rsidR="003604BB" w:rsidRPr="00FD7C10" w:rsidRDefault="003604BB">
      <w:pPr>
        <w:shd w:val="clear" w:color="auto" w:fill="FFFFFF"/>
        <w:suppressAutoHyphens/>
        <w:rPr>
          <w:szCs w:val="22"/>
          <w:lang w:val="fi-FI"/>
        </w:rPr>
      </w:pPr>
      <w:r w:rsidRPr="00FD7C10">
        <w:rPr>
          <w:color w:val="000000"/>
          <w:szCs w:val="22"/>
          <w:lang w:val="fi-FI"/>
        </w:rPr>
        <w:t>Yksi kalvopäällysteinen tabletti sisältää 300</w:t>
      </w:r>
      <w:r w:rsidR="00CE405D" w:rsidRPr="00FD7C10">
        <w:rPr>
          <w:color w:val="000000"/>
          <w:szCs w:val="22"/>
          <w:lang w:val="fi-FI"/>
        </w:rPr>
        <w:t xml:space="preserve"> </w:t>
      </w:r>
      <w:r w:rsidRPr="00FD7C10">
        <w:rPr>
          <w:color w:val="000000"/>
          <w:szCs w:val="22"/>
          <w:lang w:val="fi-FI"/>
        </w:rPr>
        <w:t>mg lamivudiinia.</w:t>
      </w:r>
    </w:p>
    <w:p w14:paraId="7240CC72" w14:textId="77777777" w:rsidR="003604BB" w:rsidRPr="00FD7C10" w:rsidRDefault="003604BB">
      <w:pPr>
        <w:suppressAutoHyphens/>
        <w:rPr>
          <w:szCs w:val="22"/>
          <w:lang w:val="fi-FI"/>
        </w:rPr>
      </w:pPr>
    </w:p>
    <w:p w14:paraId="3AF022C8" w14:textId="77777777" w:rsidR="003604BB" w:rsidRPr="00FD7C10" w:rsidRDefault="003604BB">
      <w:pPr>
        <w:suppressAutoHyphens/>
        <w:rPr>
          <w:szCs w:val="22"/>
          <w:lang w:val="fi-FI"/>
        </w:rPr>
      </w:pPr>
    </w:p>
    <w:p w14:paraId="297325C1"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3.</w:t>
      </w:r>
      <w:r w:rsidRPr="00FD7C10">
        <w:rPr>
          <w:b/>
          <w:szCs w:val="22"/>
          <w:lang w:val="fi-FI"/>
        </w:rPr>
        <w:tab/>
        <w:t>LUETTELO APUAINEISTA</w:t>
      </w:r>
    </w:p>
    <w:p w14:paraId="417C2173" w14:textId="77777777" w:rsidR="003604BB" w:rsidRPr="00FD7C10" w:rsidRDefault="003604BB">
      <w:pPr>
        <w:suppressAutoHyphens/>
        <w:rPr>
          <w:szCs w:val="22"/>
          <w:lang w:val="fi-FI"/>
        </w:rPr>
      </w:pPr>
    </w:p>
    <w:p w14:paraId="521C056E" w14:textId="77777777" w:rsidR="003604BB" w:rsidRPr="00FD7C10" w:rsidRDefault="003604BB">
      <w:pPr>
        <w:suppressAutoHyphens/>
        <w:rPr>
          <w:szCs w:val="22"/>
          <w:lang w:val="fi-FI"/>
        </w:rPr>
      </w:pPr>
    </w:p>
    <w:p w14:paraId="18091FD6"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4.</w:t>
      </w:r>
      <w:r w:rsidRPr="00FD7C10">
        <w:rPr>
          <w:b/>
          <w:szCs w:val="22"/>
          <w:lang w:val="fi-FI"/>
        </w:rPr>
        <w:tab/>
        <w:t>LÄÄKEMUOTO JA SISÄLLÖN MÄÄRÄ</w:t>
      </w:r>
    </w:p>
    <w:p w14:paraId="3117042C" w14:textId="77777777" w:rsidR="003604BB" w:rsidRPr="00FD7C10" w:rsidRDefault="003604BB">
      <w:pPr>
        <w:suppressAutoHyphens/>
        <w:rPr>
          <w:szCs w:val="22"/>
          <w:lang w:val="fi-FI"/>
        </w:rPr>
      </w:pPr>
    </w:p>
    <w:p w14:paraId="5B07E4FF" w14:textId="77777777" w:rsidR="003604BB" w:rsidRPr="00FD7C10" w:rsidRDefault="003604BB">
      <w:pPr>
        <w:suppressAutoHyphens/>
        <w:rPr>
          <w:color w:val="000000"/>
          <w:szCs w:val="22"/>
          <w:lang w:val="fi-FI"/>
        </w:rPr>
      </w:pPr>
      <w:r w:rsidRPr="00FD7C10">
        <w:rPr>
          <w:color w:val="000000"/>
          <w:szCs w:val="22"/>
          <w:lang w:val="fi-FI"/>
        </w:rPr>
        <w:t>30 kalvopäällysteistä tablettia</w:t>
      </w:r>
    </w:p>
    <w:p w14:paraId="58E902BF" w14:textId="77777777" w:rsidR="003604BB" w:rsidRPr="00FD7C10" w:rsidRDefault="003604BB">
      <w:pPr>
        <w:suppressAutoHyphens/>
        <w:rPr>
          <w:szCs w:val="22"/>
          <w:lang w:val="fi-FI"/>
        </w:rPr>
      </w:pPr>
    </w:p>
    <w:p w14:paraId="7E1B39BE" w14:textId="77777777" w:rsidR="003604BB" w:rsidRPr="00FD7C10" w:rsidRDefault="003604BB">
      <w:pPr>
        <w:suppressAutoHyphens/>
        <w:rPr>
          <w:szCs w:val="22"/>
          <w:lang w:val="fi-FI"/>
        </w:rPr>
      </w:pPr>
    </w:p>
    <w:p w14:paraId="75831E7D"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5.</w:t>
      </w:r>
      <w:r w:rsidRPr="00FD7C10">
        <w:rPr>
          <w:b/>
          <w:szCs w:val="22"/>
          <w:lang w:val="fi-FI"/>
        </w:rPr>
        <w:tab/>
        <w:t>ANTOTAPA JA TARVITTAESSA ANTOREITTI (ANTOREITIT)</w:t>
      </w:r>
    </w:p>
    <w:p w14:paraId="423593FA" w14:textId="77777777" w:rsidR="003604BB" w:rsidRPr="00FD7C10" w:rsidRDefault="003604BB">
      <w:pPr>
        <w:suppressAutoHyphens/>
        <w:rPr>
          <w:szCs w:val="22"/>
          <w:lang w:val="fi-FI"/>
        </w:rPr>
      </w:pPr>
    </w:p>
    <w:p w14:paraId="1C7AAD52" w14:textId="77777777" w:rsidR="003604BB" w:rsidRPr="00FD7C10" w:rsidRDefault="003604BB">
      <w:pPr>
        <w:suppressAutoHyphens/>
        <w:rPr>
          <w:color w:val="000000"/>
          <w:szCs w:val="22"/>
          <w:lang w:val="fi-FI"/>
        </w:rPr>
      </w:pPr>
      <w:r w:rsidRPr="00FD7C10">
        <w:rPr>
          <w:color w:val="000000"/>
          <w:szCs w:val="22"/>
          <w:lang w:val="fi-FI"/>
        </w:rPr>
        <w:t>Suun kautta</w:t>
      </w:r>
    </w:p>
    <w:p w14:paraId="2957F1EA" w14:textId="77777777" w:rsidR="003604BB" w:rsidRPr="00FD7C10" w:rsidRDefault="003604BB">
      <w:pPr>
        <w:suppressAutoHyphens/>
        <w:rPr>
          <w:color w:val="000000"/>
          <w:szCs w:val="22"/>
          <w:lang w:val="fi-FI"/>
        </w:rPr>
      </w:pPr>
    </w:p>
    <w:p w14:paraId="2DE870A8" w14:textId="77777777" w:rsidR="003604BB" w:rsidRPr="00FD7C10" w:rsidRDefault="003604BB">
      <w:pPr>
        <w:suppressAutoHyphens/>
        <w:rPr>
          <w:color w:val="000000"/>
          <w:szCs w:val="22"/>
          <w:lang w:val="fi-FI"/>
        </w:rPr>
      </w:pPr>
      <w:r w:rsidRPr="00FD7C10">
        <w:rPr>
          <w:color w:val="000000"/>
          <w:szCs w:val="22"/>
          <w:lang w:val="fi-FI"/>
        </w:rPr>
        <w:t>Lue pakkausseloste ennen lääkkeen ottamista.</w:t>
      </w:r>
    </w:p>
    <w:p w14:paraId="49369DEB" w14:textId="77777777" w:rsidR="003604BB" w:rsidRPr="00FD7C10" w:rsidRDefault="003604BB">
      <w:pPr>
        <w:suppressAutoHyphens/>
        <w:rPr>
          <w:szCs w:val="22"/>
          <w:lang w:val="fi-FI"/>
        </w:rPr>
      </w:pPr>
    </w:p>
    <w:p w14:paraId="4F5525C0" w14:textId="77777777" w:rsidR="003604BB" w:rsidRPr="00FD7C10" w:rsidRDefault="003604BB">
      <w:pPr>
        <w:suppressAutoHyphens/>
        <w:rPr>
          <w:szCs w:val="22"/>
          <w:lang w:val="fi-FI"/>
        </w:rPr>
      </w:pPr>
    </w:p>
    <w:p w14:paraId="10960760"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6.</w:t>
      </w:r>
      <w:r w:rsidRPr="00FD7C10">
        <w:rPr>
          <w:b/>
          <w:szCs w:val="22"/>
          <w:lang w:val="fi-FI"/>
        </w:rPr>
        <w:tab/>
        <w:t>ERITYISVAROITUS VALMISTEEN SÄILYTTÄMISESTÄ POIS LASTEN ULOTTUVILTA</w:t>
      </w:r>
    </w:p>
    <w:p w14:paraId="66A5B26F" w14:textId="77777777" w:rsidR="003604BB" w:rsidRPr="00FD7C10" w:rsidRDefault="003604BB">
      <w:pPr>
        <w:suppressAutoHyphens/>
        <w:rPr>
          <w:szCs w:val="22"/>
          <w:lang w:val="fi-FI"/>
        </w:rPr>
      </w:pPr>
    </w:p>
    <w:p w14:paraId="7DBB2DE1" w14:textId="77777777" w:rsidR="003604BB" w:rsidRPr="00FD7C10" w:rsidRDefault="003604BB">
      <w:pPr>
        <w:suppressAutoHyphens/>
        <w:rPr>
          <w:szCs w:val="22"/>
          <w:lang w:val="fi-FI"/>
        </w:rPr>
      </w:pPr>
      <w:r w:rsidRPr="00FD7C10">
        <w:rPr>
          <w:szCs w:val="22"/>
          <w:lang w:val="fi-FI"/>
        </w:rPr>
        <w:t>Ei lasten ulottuville eikä näkyville.</w:t>
      </w:r>
    </w:p>
    <w:p w14:paraId="10DBFD9D" w14:textId="77777777" w:rsidR="003604BB" w:rsidRPr="00FD7C10" w:rsidRDefault="003604BB">
      <w:pPr>
        <w:rPr>
          <w:szCs w:val="22"/>
          <w:lang w:val="fi-FI"/>
        </w:rPr>
      </w:pPr>
    </w:p>
    <w:p w14:paraId="629D20A9" w14:textId="77777777" w:rsidR="003604BB" w:rsidRPr="00FD7C10" w:rsidRDefault="003604BB">
      <w:pPr>
        <w:rPr>
          <w:szCs w:val="22"/>
          <w:lang w:val="fi-FI"/>
        </w:rPr>
      </w:pPr>
    </w:p>
    <w:p w14:paraId="40FAEF2D"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7.</w:t>
      </w:r>
      <w:r w:rsidRPr="00FD7C10">
        <w:rPr>
          <w:b/>
          <w:szCs w:val="22"/>
          <w:lang w:val="fi-FI"/>
        </w:rPr>
        <w:tab/>
        <w:t>MUU ERITYISVAROITUS (MUUT ERITYISVAROITUKSET), JOS TARPEEN</w:t>
      </w:r>
    </w:p>
    <w:p w14:paraId="75B66DE2" w14:textId="77777777" w:rsidR="003604BB" w:rsidRPr="00FD7C10" w:rsidRDefault="003604BB">
      <w:pPr>
        <w:rPr>
          <w:szCs w:val="22"/>
          <w:lang w:val="fi-FI"/>
        </w:rPr>
      </w:pPr>
    </w:p>
    <w:p w14:paraId="72A25D73" w14:textId="77777777" w:rsidR="003604BB" w:rsidRPr="00FD7C10" w:rsidRDefault="003604BB">
      <w:pPr>
        <w:rPr>
          <w:szCs w:val="22"/>
          <w:lang w:val="fi-FI"/>
        </w:rPr>
      </w:pPr>
    </w:p>
    <w:p w14:paraId="59E809C6"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8.</w:t>
      </w:r>
      <w:r w:rsidRPr="00FD7C10">
        <w:rPr>
          <w:b/>
          <w:szCs w:val="22"/>
          <w:lang w:val="fi-FI"/>
        </w:rPr>
        <w:tab/>
        <w:t>VIIMEINEN KÄYTTÖPÄIVÄMÄÄRÄ</w:t>
      </w:r>
    </w:p>
    <w:p w14:paraId="35CBDAA8" w14:textId="77777777" w:rsidR="003604BB" w:rsidRPr="00FD7C10" w:rsidRDefault="003604BB">
      <w:pPr>
        <w:rPr>
          <w:szCs w:val="22"/>
          <w:lang w:val="fi-FI"/>
        </w:rPr>
      </w:pPr>
    </w:p>
    <w:p w14:paraId="68901DD2" w14:textId="77777777" w:rsidR="003604BB" w:rsidRPr="00FD7C10" w:rsidRDefault="000D3D83">
      <w:pPr>
        <w:rPr>
          <w:szCs w:val="22"/>
          <w:lang w:val="fi-FI"/>
        </w:rPr>
      </w:pPr>
      <w:r w:rsidRPr="00FD7C10">
        <w:rPr>
          <w:szCs w:val="22"/>
          <w:lang w:val="fi-FI"/>
        </w:rPr>
        <w:t>EXP</w:t>
      </w:r>
    </w:p>
    <w:p w14:paraId="7BD4E35E" w14:textId="77777777" w:rsidR="003604BB" w:rsidRPr="00FD7C10" w:rsidRDefault="003604BB">
      <w:pPr>
        <w:rPr>
          <w:szCs w:val="22"/>
          <w:lang w:val="fi-FI"/>
        </w:rPr>
      </w:pPr>
    </w:p>
    <w:p w14:paraId="3123846F"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9.</w:t>
      </w:r>
      <w:r w:rsidRPr="00FD7C10">
        <w:rPr>
          <w:b/>
          <w:szCs w:val="22"/>
          <w:lang w:val="fi-FI"/>
        </w:rPr>
        <w:tab/>
        <w:t>ERITYISET SÄILYTYSOLOSUHTEET</w:t>
      </w:r>
    </w:p>
    <w:p w14:paraId="3A9C76C2" w14:textId="77777777" w:rsidR="003604BB" w:rsidRPr="00FD7C10" w:rsidRDefault="003604BB">
      <w:pPr>
        <w:suppressAutoHyphens/>
        <w:ind w:left="567" w:hanging="567"/>
        <w:rPr>
          <w:szCs w:val="22"/>
          <w:lang w:val="fi-FI"/>
        </w:rPr>
      </w:pPr>
    </w:p>
    <w:p w14:paraId="1F84C18D" w14:textId="77777777" w:rsidR="003604BB" w:rsidRPr="00FD7C10" w:rsidRDefault="003604BB">
      <w:pPr>
        <w:rPr>
          <w:szCs w:val="22"/>
          <w:lang w:val="fi-FI"/>
        </w:rPr>
      </w:pPr>
      <w:r w:rsidRPr="00FD7C10">
        <w:rPr>
          <w:szCs w:val="22"/>
          <w:lang w:val="fi-FI"/>
        </w:rPr>
        <w:t>Säilytä alle 30</w:t>
      </w:r>
      <w:r w:rsidRPr="00FD7C10">
        <w:rPr>
          <w:szCs w:val="22"/>
          <w:lang w:val="fi-FI"/>
        </w:rPr>
        <w:sym w:font="Symbol" w:char="F0B0"/>
      </w:r>
      <w:r w:rsidRPr="00FD7C10">
        <w:rPr>
          <w:szCs w:val="22"/>
          <w:lang w:val="fi-FI"/>
        </w:rPr>
        <w:t>C</w:t>
      </w:r>
    </w:p>
    <w:p w14:paraId="4302063B" w14:textId="77777777" w:rsidR="003604BB" w:rsidRPr="00FD7C10" w:rsidRDefault="003604BB">
      <w:pPr>
        <w:rPr>
          <w:szCs w:val="22"/>
          <w:lang w:val="fi-FI"/>
        </w:rPr>
      </w:pPr>
    </w:p>
    <w:p w14:paraId="3FB5CE44" w14:textId="77777777" w:rsidR="003604BB" w:rsidRPr="00FD7C10" w:rsidRDefault="003604BB">
      <w:pPr>
        <w:rPr>
          <w:szCs w:val="22"/>
          <w:lang w:val="fi-FI"/>
        </w:rPr>
      </w:pPr>
    </w:p>
    <w:p w14:paraId="3CB6CF76"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10.</w:t>
      </w:r>
      <w:r w:rsidRPr="00FD7C10">
        <w:rPr>
          <w:b/>
          <w:szCs w:val="22"/>
          <w:lang w:val="fi-FI"/>
        </w:rPr>
        <w:tab/>
        <w:t>ERITYISET VAROTOIMET KÄYTTÄMÄTTÖMIEN LÄÄKEVALMISTEIDEN TAI NIISTÄ PERÄISIN OLEVAN JÄTEMATERIAALIN HÄVITTÄMISEKSI, JOS TARPEEN</w:t>
      </w:r>
    </w:p>
    <w:p w14:paraId="4C41A3A7" w14:textId="77777777" w:rsidR="003604BB" w:rsidRPr="00FD7C10" w:rsidRDefault="003604BB">
      <w:pPr>
        <w:rPr>
          <w:szCs w:val="22"/>
          <w:lang w:val="fi-FI"/>
        </w:rPr>
      </w:pPr>
    </w:p>
    <w:p w14:paraId="0D3029F1" w14:textId="77777777" w:rsidR="003604BB" w:rsidRPr="00FD7C10" w:rsidRDefault="003604BB">
      <w:pPr>
        <w:rPr>
          <w:szCs w:val="22"/>
          <w:lang w:val="fi-FI"/>
        </w:rPr>
      </w:pPr>
    </w:p>
    <w:p w14:paraId="0BC5C816" w14:textId="77777777" w:rsidR="003604BB" w:rsidRPr="00FD7C10" w:rsidRDefault="003604BB">
      <w:pPr>
        <w:keepNext/>
        <w:pBdr>
          <w:top w:val="single" w:sz="6" w:space="1" w:color="auto"/>
          <w:left w:val="single" w:sz="6" w:space="4" w:color="auto"/>
          <w:bottom w:val="single" w:sz="6" w:space="1" w:color="auto"/>
          <w:right w:val="single" w:sz="6" w:space="4" w:color="auto"/>
        </w:pBdr>
        <w:suppressAutoHyphens/>
        <w:ind w:left="567" w:hanging="567"/>
        <w:rPr>
          <w:b/>
          <w:szCs w:val="22"/>
          <w:lang w:val="fi-FI"/>
        </w:rPr>
        <w:pPrChange w:id="448" w:author="DD" w:date="2026-06-11T21:16:00Z" w16du:dateUtc="2026-06-11T19:16:00Z">
          <w:pPr>
            <w:pBdr>
              <w:top w:val="single" w:sz="6" w:space="1" w:color="auto"/>
              <w:left w:val="single" w:sz="6" w:space="4" w:color="auto"/>
              <w:bottom w:val="single" w:sz="6" w:space="1" w:color="auto"/>
              <w:right w:val="single" w:sz="6" w:space="4" w:color="auto"/>
            </w:pBdr>
            <w:suppressAutoHyphens/>
            <w:ind w:left="567" w:hanging="567"/>
          </w:pPr>
        </w:pPrChange>
      </w:pPr>
      <w:r w:rsidRPr="00FD7C10">
        <w:rPr>
          <w:b/>
          <w:szCs w:val="22"/>
          <w:lang w:val="fi-FI"/>
        </w:rPr>
        <w:lastRenderedPageBreak/>
        <w:t>11.</w:t>
      </w:r>
      <w:r w:rsidRPr="00FD7C10">
        <w:rPr>
          <w:b/>
          <w:szCs w:val="22"/>
          <w:lang w:val="fi-FI"/>
        </w:rPr>
        <w:tab/>
        <w:t>MYYNTILUVAN HALTIJAN NIMI JA OSOITE</w:t>
      </w:r>
    </w:p>
    <w:p w14:paraId="3D99BD0C" w14:textId="77777777" w:rsidR="003604BB" w:rsidRPr="00FD7C10" w:rsidRDefault="003604BB">
      <w:pPr>
        <w:keepNext/>
        <w:rPr>
          <w:szCs w:val="22"/>
          <w:lang w:val="fi-FI"/>
        </w:rPr>
        <w:pPrChange w:id="449" w:author="DD" w:date="2026-06-11T21:16:00Z" w16du:dateUtc="2026-06-11T19:16:00Z">
          <w:pPr/>
        </w:pPrChange>
      </w:pPr>
    </w:p>
    <w:p w14:paraId="4DF65305" w14:textId="77777777" w:rsidR="00805961" w:rsidRPr="00A2448D" w:rsidRDefault="00805961">
      <w:pPr>
        <w:keepNext/>
        <w:rPr>
          <w:color w:val="000000"/>
          <w:lang w:val="fi-FI"/>
        </w:rPr>
        <w:pPrChange w:id="450" w:author="DD" w:date="2026-06-11T21:16:00Z" w16du:dateUtc="2026-06-11T19:16:00Z">
          <w:pPr/>
        </w:pPrChange>
      </w:pPr>
      <w:r w:rsidRPr="00A2448D">
        <w:rPr>
          <w:color w:val="000000"/>
          <w:lang w:val="fi-FI"/>
        </w:rPr>
        <w:t>ViiV Healthcare BV</w:t>
      </w:r>
    </w:p>
    <w:p w14:paraId="7DDBC29A" w14:textId="77777777" w:rsidR="00805961" w:rsidRPr="00B86B35" w:rsidRDefault="00805961">
      <w:pPr>
        <w:keepNext/>
        <w:rPr>
          <w:color w:val="000000"/>
          <w:lang w:val="sv-FI"/>
        </w:rPr>
        <w:pPrChange w:id="451" w:author="DD" w:date="2026-06-11T21:16:00Z" w16du:dateUtc="2026-06-11T19:16:00Z">
          <w:pPr/>
        </w:pPrChange>
      </w:pPr>
      <w:r>
        <w:rPr>
          <w:iCs/>
          <w:color w:val="000000"/>
          <w:lang w:val="nl-NL"/>
        </w:rPr>
        <w:t>Van Asch van Wijckstraat 55H</w:t>
      </w:r>
    </w:p>
    <w:p w14:paraId="72C57B56" w14:textId="77777777" w:rsidR="00805961" w:rsidRPr="00B86B35" w:rsidRDefault="00805961" w:rsidP="00805961">
      <w:pPr>
        <w:rPr>
          <w:color w:val="000000"/>
          <w:lang w:val="sv-FI"/>
        </w:rPr>
      </w:pPr>
      <w:r>
        <w:rPr>
          <w:iCs/>
          <w:color w:val="000000"/>
          <w:lang w:val="nl-NL"/>
        </w:rPr>
        <w:t>3811 LP Amersfoort</w:t>
      </w:r>
    </w:p>
    <w:p w14:paraId="1D1999F1" w14:textId="77777777" w:rsidR="003604BB" w:rsidRPr="00FD7C10" w:rsidRDefault="00C82FEC" w:rsidP="00805961">
      <w:pPr>
        <w:tabs>
          <w:tab w:val="left" w:pos="567"/>
        </w:tabs>
        <w:rPr>
          <w:szCs w:val="22"/>
          <w:lang w:val="fi-FI"/>
        </w:rPr>
      </w:pPr>
      <w:r w:rsidRPr="00762D84">
        <w:rPr>
          <w:color w:val="000000"/>
          <w:szCs w:val="22"/>
          <w:lang w:val="fi-FI"/>
        </w:rPr>
        <w:t>Alankomaat</w:t>
      </w:r>
    </w:p>
    <w:p w14:paraId="7A33643A" w14:textId="77777777" w:rsidR="003604BB" w:rsidRPr="00FD7C10" w:rsidRDefault="003604BB">
      <w:pPr>
        <w:rPr>
          <w:szCs w:val="22"/>
          <w:lang w:val="fi-FI"/>
        </w:rPr>
      </w:pPr>
    </w:p>
    <w:p w14:paraId="2098EF52" w14:textId="77777777" w:rsidR="003604BB" w:rsidRPr="00FD7C10" w:rsidRDefault="003604BB">
      <w:pPr>
        <w:rPr>
          <w:szCs w:val="22"/>
          <w:lang w:val="fi-FI"/>
        </w:rPr>
      </w:pPr>
    </w:p>
    <w:p w14:paraId="2621E625"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12.</w:t>
      </w:r>
      <w:r w:rsidRPr="00FD7C10">
        <w:rPr>
          <w:b/>
          <w:szCs w:val="22"/>
          <w:lang w:val="fi-FI"/>
        </w:rPr>
        <w:tab/>
        <w:t>MYYNTILUVAN NUMERO(T)</w:t>
      </w:r>
    </w:p>
    <w:p w14:paraId="7D86EC9C" w14:textId="77777777" w:rsidR="003604BB" w:rsidRPr="00FD7C10" w:rsidRDefault="003604BB">
      <w:pPr>
        <w:rPr>
          <w:szCs w:val="22"/>
          <w:lang w:val="fi-FI"/>
        </w:rPr>
      </w:pPr>
    </w:p>
    <w:p w14:paraId="3C300E57" w14:textId="77777777" w:rsidR="003604BB" w:rsidRPr="00FD7C10" w:rsidRDefault="003604BB">
      <w:pPr>
        <w:rPr>
          <w:color w:val="000000"/>
          <w:szCs w:val="22"/>
          <w:lang w:val="fi-FI"/>
        </w:rPr>
      </w:pPr>
      <w:r w:rsidRPr="00FD7C10">
        <w:rPr>
          <w:color w:val="000000"/>
          <w:szCs w:val="22"/>
          <w:lang w:val="fi-FI"/>
        </w:rPr>
        <w:t>EU/1/96/015/005</w:t>
      </w:r>
    </w:p>
    <w:p w14:paraId="1AA2E837" w14:textId="77777777" w:rsidR="003604BB" w:rsidRPr="00FD7C10" w:rsidRDefault="003604BB">
      <w:pPr>
        <w:rPr>
          <w:szCs w:val="22"/>
          <w:lang w:val="fi-FI"/>
        </w:rPr>
      </w:pPr>
    </w:p>
    <w:p w14:paraId="76B339D4" w14:textId="77777777" w:rsidR="003604BB" w:rsidRPr="00FD7C10" w:rsidRDefault="003604BB">
      <w:pPr>
        <w:rPr>
          <w:szCs w:val="22"/>
          <w:lang w:val="fi-FI"/>
        </w:rPr>
      </w:pPr>
    </w:p>
    <w:p w14:paraId="54BE6E87"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13.</w:t>
      </w:r>
      <w:r w:rsidRPr="00FD7C10">
        <w:rPr>
          <w:b/>
          <w:szCs w:val="22"/>
          <w:lang w:val="fi-FI"/>
        </w:rPr>
        <w:tab/>
        <w:t>ERÄNUMERO</w:t>
      </w:r>
    </w:p>
    <w:p w14:paraId="28A31C44" w14:textId="77777777" w:rsidR="003604BB" w:rsidRPr="00FD7C10" w:rsidRDefault="003604BB">
      <w:pPr>
        <w:rPr>
          <w:szCs w:val="22"/>
          <w:lang w:val="fi-FI"/>
        </w:rPr>
      </w:pPr>
    </w:p>
    <w:p w14:paraId="148033C6" w14:textId="77777777" w:rsidR="003604BB" w:rsidRPr="00FD7C10" w:rsidRDefault="003604BB">
      <w:pPr>
        <w:rPr>
          <w:szCs w:val="22"/>
          <w:lang w:val="fi-FI"/>
        </w:rPr>
      </w:pPr>
      <w:r w:rsidRPr="00FD7C10">
        <w:rPr>
          <w:szCs w:val="22"/>
          <w:lang w:val="fi-FI"/>
        </w:rPr>
        <w:t>LOT</w:t>
      </w:r>
    </w:p>
    <w:p w14:paraId="154EE8F5" w14:textId="77777777" w:rsidR="003604BB" w:rsidRPr="00FD7C10" w:rsidRDefault="003604BB">
      <w:pPr>
        <w:rPr>
          <w:szCs w:val="22"/>
          <w:lang w:val="fi-FI"/>
        </w:rPr>
      </w:pPr>
    </w:p>
    <w:p w14:paraId="0F4BB10F" w14:textId="77777777" w:rsidR="003604BB" w:rsidRPr="00FD7C10" w:rsidRDefault="003604BB">
      <w:pPr>
        <w:rPr>
          <w:szCs w:val="22"/>
          <w:lang w:val="fi-FI"/>
        </w:rPr>
      </w:pPr>
    </w:p>
    <w:p w14:paraId="65D44CD0"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14.</w:t>
      </w:r>
      <w:r w:rsidRPr="00FD7C10">
        <w:rPr>
          <w:b/>
          <w:szCs w:val="22"/>
          <w:lang w:val="fi-FI"/>
        </w:rPr>
        <w:tab/>
        <w:t>YLEINEN TOIMITTAMISLUOKITTELU</w:t>
      </w:r>
    </w:p>
    <w:p w14:paraId="1C93A287" w14:textId="77777777" w:rsidR="003604BB" w:rsidRPr="00FD7C10" w:rsidRDefault="003604BB">
      <w:pPr>
        <w:rPr>
          <w:szCs w:val="22"/>
          <w:lang w:val="fi-FI"/>
        </w:rPr>
      </w:pPr>
    </w:p>
    <w:p w14:paraId="66CEDC26" w14:textId="77777777" w:rsidR="003604BB" w:rsidRPr="00FD7C10" w:rsidDel="00E74EF0" w:rsidRDefault="003604BB">
      <w:pPr>
        <w:rPr>
          <w:del w:id="452" w:author="Author"/>
          <w:szCs w:val="22"/>
          <w:lang w:val="fi-FI"/>
        </w:rPr>
      </w:pPr>
      <w:del w:id="453" w:author="Author">
        <w:r w:rsidRPr="00FD7C10" w:rsidDel="00E74EF0">
          <w:rPr>
            <w:szCs w:val="22"/>
            <w:lang w:val="fi-FI"/>
          </w:rPr>
          <w:delText>Reseptilääke.</w:delText>
        </w:r>
      </w:del>
    </w:p>
    <w:p w14:paraId="28E0861B" w14:textId="77777777" w:rsidR="003604BB" w:rsidRPr="00FD7C10" w:rsidRDefault="003604BB">
      <w:pPr>
        <w:rPr>
          <w:szCs w:val="22"/>
          <w:lang w:val="fi-FI"/>
        </w:rPr>
      </w:pPr>
    </w:p>
    <w:p w14:paraId="48858DA7" w14:textId="77777777" w:rsidR="003604BB" w:rsidRPr="00FD7C10" w:rsidRDefault="003604BB">
      <w:pPr>
        <w:rPr>
          <w:szCs w:val="22"/>
          <w:lang w:val="fi-FI"/>
        </w:rPr>
      </w:pPr>
    </w:p>
    <w:p w14:paraId="46982353"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15.</w:t>
      </w:r>
      <w:r w:rsidRPr="00FD7C10">
        <w:rPr>
          <w:b/>
          <w:szCs w:val="22"/>
          <w:lang w:val="fi-FI"/>
        </w:rPr>
        <w:tab/>
        <w:t>KÄYTTÖOHJEET</w:t>
      </w:r>
    </w:p>
    <w:p w14:paraId="558FF0F5" w14:textId="77777777" w:rsidR="003604BB" w:rsidRPr="00FD7C10" w:rsidRDefault="003604BB">
      <w:pPr>
        <w:shd w:val="clear" w:color="auto" w:fill="FFFFFF"/>
        <w:suppressAutoHyphens/>
        <w:ind w:left="567" w:hanging="567"/>
        <w:rPr>
          <w:color w:val="000000"/>
          <w:szCs w:val="22"/>
          <w:lang w:val="fi-FI"/>
        </w:rPr>
      </w:pPr>
    </w:p>
    <w:p w14:paraId="0E1BBDA0" w14:textId="77777777" w:rsidR="003604BB" w:rsidRPr="00FD7C10" w:rsidRDefault="003604BB">
      <w:pPr>
        <w:suppressAutoHyphens/>
        <w:rPr>
          <w:color w:val="000000"/>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3604BB" w:rsidRPr="002756BE" w14:paraId="7A52A52A" w14:textId="77777777">
        <w:tc>
          <w:tcPr>
            <w:tcW w:w="9211" w:type="dxa"/>
          </w:tcPr>
          <w:p w14:paraId="594655B3" w14:textId="77777777" w:rsidR="003604BB" w:rsidRPr="002756BE" w:rsidRDefault="003604BB">
            <w:pPr>
              <w:suppressAutoHyphens/>
              <w:rPr>
                <w:b/>
                <w:color w:val="000000"/>
                <w:szCs w:val="22"/>
                <w:lang w:val="fi-FI"/>
              </w:rPr>
            </w:pPr>
            <w:r w:rsidRPr="002756BE">
              <w:rPr>
                <w:b/>
                <w:color w:val="000000"/>
                <w:szCs w:val="22"/>
                <w:lang w:val="fi-FI"/>
              </w:rPr>
              <w:t>16.     TIEDOT PISTEKIRJOITUKSELLA</w:t>
            </w:r>
          </w:p>
        </w:tc>
      </w:tr>
    </w:tbl>
    <w:p w14:paraId="4F974719" w14:textId="77777777" w:rsidR="000879B7" w:rsidRPr="00FD7C10" w:rsidRDefault="000879B7">
      <w:pPr>
        <w:suppressAutoHyphens/>
        <w:rPr>
          <w:color w:val="000000"/>
          <w:szCs w:val="22"/>
          <w:lang w:val="fi-FI"/>
        </w:rPr>
      </w:pPr>
    </w:p>
    <w:p w14:paraId="798F7A3F" w14:textId="77777777" w:rsidR="007D036F" w:rsidRDefault="000879B7">
      <w:pPr>
        <w:suppressAutoHyphens/>
        <w:rPr>
          <w:color w:val="000000"/>
          <w:szCs w:val="22"/>
          <w:lang w:val="fi-FI"/>
        </w:rPr>
      </w:pPr>
      <w:r w:rsidRPr="00FD7C10">
        <w:rPr>
          <w:color w:val="000000"/>
          <w:szCs w:val="22"/>
          <w:lang w:val="fi-FI"/>
        </w:rPr>
        <w:t>epivir 300 mg</w:t>
      </w:r>
    </w:p>
    <w:p w14:paraId="1051BFDF" w14:textId="77777777" w:rsidR="007D036F" w:rsidRDefault="007D036F" w:rsidP="007D036F">
      <w:pPr>
        <w:suppressAutoHyphens/>
        <w:rPr>
          <w:szCs w:val="22"/>
          <w:shd w:val="clear" w:color="auto" w:fill="CCCCCC"/>
          <w:lang w:val="fi-FI"/>
        </w:rPr>
      </w:pPr>
    </w:p>
    <w:p w14:paraId="2B3A8097" w14:textId="77777777" w:rsidR="007D036F" w:rsidRDefault="007D036F" w:rsidP="007D036F">
      <w:pPr>
        <w:suppressAutoHyphens/>
        <w:rPr>
          <w:szCs w:val="22"/>
          <w:shd w:val="clear" w:color="auto" w:fill="CCCCCC"/>
          <w:lang w:val="fi-FI"/>
        </w:rPr>
      </w:pPr>
    </w:p>
    <w:p w14:paraId="7E63EBA1" w14:textId="501A9A1F" w:rsidR="007D036F" w:rsidRPr="00B44D58" w:rsidRDefault="007D036F" w:rsidP="007D036F">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fi-FI"/>
        </w:rPr>
      </w:pPr>
      <w:r w:rsidRPr="00B44D58">
        <w:rPr>
          <w:b/>
          <w:noProof/>
          <w:szCs w:val="22"/>
          <w:lang w:val="fi-FI"/>
        </w:rPr>
        <w:t>17.</w:t>
      </w:r>
      <w:r w:rsidRPr="00B44D58">
        <w:rPr>
          <w:b/>
          <w:noProof/>
          <w:szCs w:val="22"/>
          <w:lang w:val="fi-FI"/>
        </w:rPr>
        <w:tab/>
        <w:t>YKSILÖLLINEN TUNNISTE – 2D-VIIVAKOODI</w:t>
      </w:r>
      <w:r w:rsidR="00E838D5">
        <w:rPr>
          <w:b/>
          <w:noProof/>
          <w:szCs w:val="22"/>
          <w:lang w:val="fi-FI"/>
        </w:rPr>
        <w:fldChar w:fldCharType="begin"/>
      </w:r>
      <w:r w:rsidR="00E838D5">
        <w:rPr>
          <w:b/>
          <w:noProof/>
          <w:szCs w:val="22"/>
          <w:lang w:val="fi-FI"/>
        </w:rPr>
        <w:instrText xml:space="preserve"> DOCVARIABLE VAULT_ND_e4097ab5-7e45-42dc-a600-43dc4fc2231c \* MERGEFORMAT </w:instrText>
      </w:r>
      <w:r w:rsidR="00E838D5">
        <w:rPr>
          <w:b/>
          <w:noProof/>
          <w:szCs w:val="22"/>
          <w:lang w:val="fi-FI"/>
        </w:rPr>
        <w:fldChar w:fldCharType="separate"/>
      </w:r>
      <w:r w:rsidR="00E838D5">
        <w:rPr>
          <w:b/>
          <w:noProof/>
          <w:szCs w:val="22"/>
          <w:lang w:val="fi-FI"/>
        </w:rPr>
        <w:t xml:space="preserve"> </w:t>
      </w:r>
      <w:r w:rsidR="00E838D5">
        <w:rPr>
          <w:b/>
          <w:noProof/>
          <w:szCs w:val="22"/>
          <w:lang w:val="fi-FI"/>
        </w:rPr>
        <w:fldChar w:fldCharType="end"/>
      </w:r>
    </w:p>
    <w:p w14:paraId="5A538A54" w14:textId="77777777" w:rsidR="007D036F" w:rsidRPr="00B44D58" w:rsidRDefault="007D036F" w:rsidP="007D036F">
      <w:pPr>
        <w:tabs>
          <w:tab w:val="left" w:pos="720"/>
        </w:tabs>
        <w:rPr>
          <w:noProof/>
          <w:szCs w:val="22"/>
          <w:lang w:val="fi-FI"/>
        </w:rPr>
      </w:pPr>
    </w:p>
    <w:p w14:paraId="51EEA8AF" w14:textId="77777777" w:rsidR="007D036F" w:rsidRPr="00DC3C0F" w:rsidRDefault="007D036F" w:rsidP="007D036F">
      <w:pPr>
        <w:rPr>
          <w:noProof/>
          <w:szCs w:val="22"/>
          <w:highlight w:val="lightGray"/>
          <w:lang w:val="fi-FI" w:eastAsia="en-US"/>
        </w:rPr>
      </w:pPr>
      <w:r w:rsidRPr="00DC3C0F">
        <w:rPr>
          <w:noProof/>
          <w:szCs w:val="22"/>
          <w:highlight w:val="lightGray"/>
          <w:lang w:val="fi-FI" w:eastAsia="en-US"/>
        </w:rPr>
        <w:t>2D-viivakoodi, joka sisältää yksilöllisen tunnisteen.</w:t>
      </w:r>
    </w:p>
    <w:p w14:paraId="4BCA1831" w14:textId="77777777" w:rsidR="007D036F" w:rsidRDefault="007D036F" w:rsidP="007D036F">
      <w:pPr>
        <w:rPr>
          <w:ins w:id="454" w:author="DD" w:date="2026-08-13T20:05:00Z" w16du:dateUtc="2026-08-13T18:05:00Z"/>
          <w:noProof/>
          <w:szCs w:val="22"/>
          <w:shd w:val="clear" w:color="auto" w:fill="CCCCCC"/>
          <w:lang w:val="fi-FI" w:bidi="fi-FI"/>
        </w:rPr>
      </w:pPr>
    </w:p>
    <w:p w14:paraId="46C71312" w14:textId="77777777" w:rsidR="002E6743" w:rsidRPr="009E3505" w:rsidRDefault="002E6743" w:rsidP="007D036F">
      <w:pPr>
        <w:rPr>
          <w:noProof/>
          <w:szCs w:val="22"/>
          <w:shd w:val="clear" w:color="auto" w:fill="CCCCCC"/>
          <w:lang w:val="fi-FI" w:bidi="fi-FI"/>
        </w:rPr>
      </w:pPr>
    </w:p>
    <w:p w14:paraId="230EE8BE" w14:textId="6EF4C3F3" w:rsidR="007D036F" w:rsidRPr="00B44D58" w:rsidDel="002E6743" w:rsidRDefault="007D036F" w:rsidP="002E6743">
      <w:pPr>
        <w:pBdr>
          <w:top w:val="single" w:sz="4" w:space="1" w:color="auto"/>
          <w:left w:val="single" w:sz="4" w:space="1" w:color="auto"/>
          <w:bottom w:val="single" w:sz="4" w:space="1" w:color="auto"/>
          <w:right w:val="single" w:sz="4" w:space="1" w:color="auto"/>
        </w:pBdr>
        <w:rPr>
          <w:del w:id="455" w:author="DD" w:date="2026-08-13T20:05:00Z" w16du:dateUtc="2026-08-13T18:05:00Z"/>
          <w:noProof/>
          <w:vanish/>
          <w:szCs w:val="22"/>
          <w:lang w:val="fi-FI"/>
        </w:rPr>
        <w:pPrChange w:id="456" w:author="DD" w:date="2026-08-13T20:05:00Z" w16du:dateUtc="2026-08-13T18:05:00Z">
          <w:pPr/>
        </w:pPrChange>
      </w:pPr>
    </w:p>
    <w:p w14:paraId="0E038BCE" w14:textId="7D85B202" w:rsidR="007D036F" w:rsidRPr="00B44D58" w:rsidRDefault="007D036F" w:rsidP="002E6743">
      <w:pPr>
        <w:keepNext/>
        <w:pBdr>
          <w:top w:val="single" w:sz="4" w:space="1" w:color="auto"/>
          <w:left w:val="single" w:sz="4" w:space="1" w:color="auto"/>
          <w:bottom w:val="single" w:sz="4" w:space="1" w:color="auto"/>
          <w:right w:val="single" w:sz="4" w:space="1" w:color="auto"/>
        </w:pBdr>
        <w:tabs>
          <w:tab w:val="left" w:pos="567"/>
        </w:tabs>
        <w:outlineLvl w:val="0"/>
        <w:rPr>
          <w:i/>
          <w:noProof/>
          <w:szCs w:val="22"/>
          <w:lang w:val="fi-FI"/>
        </w:rPr>
        <w:pPrChange w:id="457" w:author="DD" w:date="2026-08-13T20:05:00Z" w16du:dateUtc="2026-08-13T18:05:00Z">
          <w:pPr>
            <w:keepNext/>
            <w:pBdr>
              <w:top w:val="single" w:sz="4" w:space="1" w:color="auto"/>
              <w:left w:val="single" w:sz="4" w:space="4" w:color="auto"/>
              <w:bottom w:val="single" w:sz="4" w:space="1" w:color="auto"/>
              <w:right w:val="single" w:sz="4" w:space="4" w:color="auto"/>
            </w:pBdr>
            <w:tabs>
              <w:tab w:val="left" w:pos="567"/>
            </w:tabs>
            <w:outlineLvl w:val="0"/>
          </w:pPr>
        </w:pPrChange>
      </w:pPr>
      <w:r w:rsidRPr="00B44D58">
        <w:rPr>
          <w:b/>
          <w:noProof/>
          <w:szCs w:val="22"/>
          <w:lang w:val="fi-FI"/>
        </w:rPr>
        <w:t>18.</w:t>
      </w:r>
      <w:r w:rsidRPr="00B44D58">
        <w:rPr>
          <w:b/>
          <w:noProof/>
          <w:szCs w:val="22"/>
          <w:lang w:val="fi-FI"/>
        </w:rPr>
        <w:tab/>
        <w:t>YKSILÖLLINEN TUNNISTE – LUETTAVISSA OLEVAT TIEDOT</w:t>
      </w:r>
      <w:r w:rsidR="00E838D5">
        <w:rPr>
          <w:b/>
          <w:noProof/>
          <w:szCs w:val="22"/>
          <w:lang w:val="fi-FI"/>
        </w:rPr>
        <w:fldChar w:fldCharType="begin"/>
      </w:r>
      <w:r w:rsidR="00E838D5">
        <w:rPr>
          <w:b/>
          <w:noProof/>
          <w:szCs w:val="22"/>
          <w:lang w:val="fi-FI"/>
        </w:rPr>
        <w:instrText xml:space="preserve"> DOCVARIABLE VAULT_ND_b7880379-33d5-4dcd-91fb-d29c51bb171a \* MERGEFORMAT </w:instrText>
      </w:r>
      <w:r w:rsidR="00E838D5">
        <w:rPr>
          <w:b/>
          <w:noProof/>
          <w:szCs w:val="22"/>
          <w:lang w:val="fi-FI"/>
        </w:rPr>
        <w:fldChar w:fldCharType="separate"/>
      </w:r>
      <w:r w:rsidR="00E838D5">
        <w:rPr>
          <w:b/>
          <w:noProof/>
          <w:szCs w:val="22"/>
          <w:lang w:val="fi-FI"/>
        </w:rPr>
        <w:t xml:space="preserve"> </w:t>
      </w:r>
      <w:r w:rsidR="00E838D5">
        <w:rPr>
          <w:b/>
          <w:noProof/>
          <w:szCs w:val="22"/>
          <w:lang w:val="fi-FI"/>
        </w:rPr>
        <w:fldChar w:fldCharType="end"/>
      </w:r>
    </w:p>
    <w:p w14:paraId="39171BF4" w14:textId="77777777" w:rsidR="007D036F" w:rsidRPr="00B44D58" w:rsidRDefault="007D036F" w:rsidP="007D036F">
      <w:pPr>
        <w:tabs>
          <w:tab w:val="left" w:pos="720"/>
        </w:tabs>
        <w:rPr>
          <w:noProof/>
          <w:szCs w:val="22"/>
          <w:lang w:val="fi-FI"/>
        </w:rPr>
      </w:pPr>
    </w:p>
    <w:p w14:paraId="4698295F" w14:textId="77777777" w:rsidR="007D036F" w:rsidRPr="00B44D58" w:rsidRDefault="007D036F" w:rsidP="007D036F">
      <w:pPr>
        <w:rPr>
          <w:color w:val="008000"/>
          <w:szCs w:val="22"/>
          <w:lang w:val="fi-FI"/>
        </w:rPr>
      </w:pPr>
      <w:r w:rsidRPr="00B44D58">
        <w:rPr>
          <w:szCs w:val="22"/>
          <w:lang w:val="fi-FI"/>
        </w:rPr>
        <w:t>PC</w:t>
      </w:r>
      <w:commentRangeStart w:id="458"/>
      <w:del w:id="459" w:author="Author">
        <w:r w:rsidRPr="00B44D58" w:rsidDel="009D427C">
          <w:rPr>
            <w:szCs w:val="22"/>
            <w:lang w:val="fi-FI"/>
          </w:rPr>
          <w:delText xml:space="preserve">: </w:delText>
        </w:r>
      </w:del>
      <w:commentRangeEnd w:id="458"/>
      <w:r w:rsidR="009D427C" w:rsidRPr="00B44D58">
        <w:rPr>
          <w:rStyle w:val="CommentReference"/>
          <w:color w:val="008000"/>
          <w:sz w:val="22"/>
          <w:szCs w:val="22"/>
          <w:lang w:val="fi-FI"/>
        </w:rPr>
        <w:commentReference w:id="458"/>
      </w:r>
    </w:p>
    <w:p w14:paraId="5677F129" w14:textId="77777777" w:rsidR="007D036F" w:rsidRPr="00B44D58" w:rsidRDefault="007D036F" w:rsidP="007D036F">
      <w:pPr>
        <w:rPr>
          <w:szCs w:val="22"/>
          <w:lang w:val="fi-FI"/>
        </w:rPr>
      </w:pPr>
      <w:r w:rsidRPr="00DC3C0F">
        <w:rPr>
          <w:szCs w:val="22"/>
          <w:lang w:val="fi-FI"/>
        </w:rPr>
        <w:t>SN</w:t>
      </w:r>
      <w:del w:id="460" w:author="Author">
        <w:r w:rsidRPr="00DC3C0F" w:rsidDel="009D427C">
          <w:rPr>
            <w:szCs w:val="22"/>
            <w:lang w:val="fi-FI"/>
          </w:rPr>
          <w:delText>:</w:delText>
        </w:r>
      </w:del>
    </w:p>
    <w:p w14:paraId="526B8EF4" w14:textId="77777777" w:rsidR="007D036F" w:rsidRPr="00B44D58" w:rsidRDefault="007D036F" w:rsidP="007D036F">
      <w:pPr>
        <w:rPr>
          <w:szCs w:val="22"/>
          <w:lang w:val="fi-FI"/>
        </w:rPr>
      </w:pPr>
      <w:r w:rsidRPr="00B44D58">
        <w:rPr>
          <w:szCs w:val="22"/>
          <w:highlight w:val="lightGray"/>
          <w:lang w:val="fi-FI"/>
        </w:rPr>
        <w:t>NN</w:t>
      </w:r>
      <w:del w:id="461" w:author="Author">
        <w:r w:rsidRPr="00B44D58" w:rsidDel="009D427C">
          <w:rPr>
            <w:szCs w:val="22"/>
            <w:highlight w:val="lightGray"/>
            <w:lang w:val="fi-FI"/>
          </w:rPr>
          <w:delText>:</w:delText>
        </w:r>
      </w:del>
    </w:p>
    <w:p w14:paraId="03581769" w14:textId="77777777" w:rsidR="003604BB" w:rsidRPr="00FD7C10" w:rsidRDefault="003604BB">
      <w:pPr>
        <w:suppressAutoHyphens/>
        <w:rPr>
          <w:color w:val="000000"/>
          <w:szCs w:val="22"/>
          <w:lang w:val="fi-FI"/>
        </w:rPr>
      </w:pPr>
      <w:r w:rsidRPr="00FD7C10">
        <w:rPr>
          <w:color w:val="000000"/>
          <w:szCs w:val="22"/>
          <w:lang w:val="fi-FI"/>
        </w:rPr>
        <w:br w:type="page"/>
      </w:r>
    </w:p>
    <w:p w14:paraId="6586D8C8" w14:textId="77777777" w:rsidR="003604BB" w:rsidRPr="00FD7C10" w:rsidRDefault="003604BB">
      <w:pPr>
        <w:pBdr>
          <w:top w:val="single" w:sz="6" w:space="1" w:color="auto"/>
          <w:left w:val="single" w:sz="6" w:space="4" w:color="auto"/>
          <w:bottom w:val="single" w:sz="6" w:space="1" w:color="auto"/>
          <w:right w:val="single" w:sz="6" w:space="4" w:color="auto"/>
        </w:pBdr>
        <w:suppressAutoHyphens/>
        <w:rPr>
          <w:b/>
          <w:szCs w:val="22"/>
          <w:lang w:val="fi-FI"/>
        </w:rPr>
      </w:pPr>
      <w:r w:rsidRPr="00FD7C10">
        <w:rPr>
          <w:b/>
          <w:szCs w:val="22"/>
          <w:lang w:val="fi-FI"/>
        </w:rPr>
        <w:lastRenderedPageBreak/>
        <w:t>LÄPIPAINOPAKKAUKSISSA TAI LEVYISSÄ ON OLTAVA VÄHINTÄÄN SEURAAVAT MERKINNÄT</w:t>
      </w:r>
    </w:p>
    <w:p w14:paraId="01374EFF" w14:textId="77777777" w:rsidR="003604BB" w:rsidRPr="00FD7C10" w:rsidRDefault="003604BB">
      <w:pPr>
        <w:suppressAutoHyphens/>
        <w:rPr>
          <w:szCs w:val="22"/>
          <w:lang w:val="fi-FI"/>
        </w:rPr>
      </w:pPr>
    </w:p>
    <w:p w14:paraId="41DE340D" w14:textId="77777777" w:rsidR="003604BB" w:rsidRPr="00FD7C10" w:rsidRDefault="003604BB">
      <w:pPr>
        <w:suppressAutoHyphens/>
        <w:rPr>
          <w:szCs w:val="22"/>
          <w:lang w:val="fi-FI"/>
        </w:rPr>
      </w:pPr>
    </w:p>
    <w:p w14:paraId="047F9F09"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1.</w:t>
      </w:r>
      <w:r w:rsidRPr="00FD7C10">
        <w:rPr>
          <w:b/>
          <w:szCs w:val="22"/>
          <w:lang w:val="fi-FI"/>
        </w:rPr>
        <w:tab/>
        <w:t>LÄÄKEVALMISTEEN NIMI</w:t>
      </w:r>
    </w:p>
    <w:p w14:paraId="2F04BFB6" w14:textId="77777777" w:rsidR="003604BB" w:rsidRPr="00FD7C10" w:rsidRDefault="003604BB">
      <w:pPr>
        <w:suppressAutoHyphens/>
        <w:rPr>
          <w:szCs w:val="22"/>
          <w:lang w:val="fi-FI"/>
        </w:rPr>
      </w:pPr>
    </w:p>
    <w:p w14:paraId="643B7FBB" w14:textId="77777777" w:rsidR="003604BB" w:rsidRPr="00FD7C10" w:rsidRDefault="003604BB">
      <w:pPr>
        <w:suppressAutoHyphens/>
        <w:rPr>
          <w:szCs w:val="22"/>
          <w:lang w:val="fi-FI"/>
        </w:rPr>
      </w:pPr>
      <w:r w:rsidRPr="00FD7C10">
        <w:rPr>
          <w:szCs w:val="22"/>
          <w:lang w:val="fi-FI"/>
        </w:rPr>
        <w:t>Epivir 300 mg tabletit</w:t>
      </w:r>
    </w:p>
    <w:p w14:paraId="59A0283C" w14:textId="77777777" w:rsidR="003604BB" w:rsidRPr="00FD7C10" w:rsidRDefault="000D3D83">
      <w:pPr>
        <w:shd w:val="clear" w:color="auto" w:fill="FFFFFF"/>
        <w:rPr>
          <w:szCs w:val="22"/>
          <w:lang w:val="fi-FI"/>
        </w:rPr>
      </w:pPr>
      <w:r w:rsidRPr="00FD7C10">
        <w:rPr>
          <w:color w:val="000000"/>
          <w:szCs w:val="22"/>
          <w:lang w:val="fi-FI"/>
        </w:rPr>
        <w:t>l</w:t>
      </w:r>
      <w:r w:rsidR="003604BB" w:rsidRPr="00FD7C10">
        <w:rPr>
          <w:color w:val="000000"/>
          <w:szCs w:val="22"/>
          <w:lang w:val="fi-FI"/>
        </w:rPr>
        <w:t>amivudiini</w:t>
      </w:r>
    </w:p>
    <w:p w14:paraId="703476F0" w14:textId="77777777" w:rsidR="003604BB" w:rsidRPr="00FD7C10" w:rsidRDefault="003604BB">
      <w:pPr>
        <w:suppressAutoHyphens/>
        <w:rPr>
          <w:szCs w:val="22"/>
          <w:lang w:val="fi-FI"/>
        </w:rPr>
      </w:pPr>
    </w:p>
    <w:p w14:paraId="27C3B9AB" w14:textId="77777777" w:rsidR="003604BB" w:rsidRPr="00FD7C10" w:rsidRDefault="003604BB">
      <w:pPr>
        <w:suppressAutoHyphens/>
        <w:rPr>
          <w:szCs w:val="22"/>
          <w:lang w:val="fi-FI"/>
        </w:rPr>
      </w:pPr>
    </w:p>
    <w:p w14:paraId="1AB69EEE"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2.</w:t>
      </w:r>
      <w:r w:rsidRPr="00FD7C10">
        <w:rPr>
          <w:b/>
          <w:szCs w:val="22"/>
          <w:lang w:val="fi-FI"/>
        </w:rPr>
        <w:tab/>
        <w:t>MYYNTILUVAN HALTIJAN NIMI</w:t>
      </w:r>
    </w:p>
    <w:p w14:paraId="6AFBC0B6" w14:textId="77777777" w:rsidR="003604BB" w:rsidRPr="00FD7C10" w:rsidRDefault="003604BB">
      <w:pPr>
        <w:suppressAutoHyphens/>
        <w:rPr>
          <w:szCs w:val="22"/>
          <w:lang w:val="fi-FI"/>
        </w:rPr>
      </w:pPr>
    </w:p>
    <w:p w14:paraId="571D056B" w14:textId="77777777" w:rsidR="003604BB" w:rsidRPr="00FD7C10" w:rsidRDefault="008A0EDF">
      <w:pPr>
        <w:suppressAutoHyphens/>
        <w:rPr>
          <w:szCs w:val="22"/>
          <w:lang w:val="fi-FI"/>
        </w:rPr>
      </w:pPr>
      <w:r w:rsidRPr="00FD7C10">
        <w:rPr>
          <w:szCs w:val="22"/>
          <w:lang w:val="fi-FI"/>
        </w:rPr>
        <w:t xml:space="preserve">ViiV Healthcare </w:t>
      </w:r>
      <w:r w:rsidR="00C82FEC">
        <w:rPr>
          <w:szCs w:val="22"/>
          <w:lang w:val="fi-FI"/>
        </w:rPr>
        <w:t>BV</w:t>
      </w:r>
    </w:p>
    <w:p w14:paraId="0F65CB17" w14:textId="77777777" w:rsidR="003604BB" w:rsidRPr="00FD7C10" w:rsidRDefault="003604BB">
      <w:pPr>
        <w:suppressAutoHyphens/>
        <w:rPr>
          <w:szCs w:val="22"/>
          <w:lang w:val="fi-FI"/>
        </w:rPr>
      </w:pPr>
    </w:p>
    <w:p w14:paraId="4F2CF670" w14:textId="77777777" w:rsidR="003604BB" w:rsidRPr="00FD7C10" w:rsidRDefault="003604BB">
      <w:pPr>
        <w:suppressAutoHyphens/>
        <w:rPr>
          <w:szCs w:val="22"/>
          <w:lang w:val="fi-FI"/>
        </w:rPr>
      </w:pPr>
    </w:p>
    <w:p w14:paraId="0AF712AA"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3.</w:t>
      </w:r>
      <w:r w:rsidRPr="00FD7C10">
        <w:rPr>
          <w:b/>
          <w:szCs w:val="22"/>
          <w:lang w:val="fi-FI"/>
        </w:rPr>
        <w:tab/>
        <w:t>VIIMEINEN KÄYTTÖPÄIVÄMÄÄRÄ</w:t>
      </w:r>
    </w:p>
    <w:p w14:paraId="4393AD6B" w14:textId="77777777" w:rsidR="003604BB" w:rsidRPr="00FD7C10" w:rsidRDefault="003604BB">
      <w:pPr>
        <w:suppressAutoHyphens/>
        <w:rPr>
          <w:szCs w:val="22"/>
          <w:lang w:val="fi-FI"/>
        </w:rPr>
      </w:pPr>
    </w:p>
    <w:p w14:paraId="1370BB6A" w14:textId="77777777" w:rsidR="003604BB" w:rsidRPr="00FD7C10" w:rsidRDefault="003604BB">
      <w:pPr>
        <w:suppressAutoHyphens/>
        <w:rPr>
          <w:szCs w:val="22"/>
          <w:lang w:val="fi-FI"/>
        </w:rPr>
      </w:pPr>
      <w:r w:rsidRPr="00FD7C10">
        <w:rPr>
          <w:szCs w:val="22"/>
          <w:lang w:val="fi-FI"/>
        </w:rPr>
        <w:t>EXP</w:t>
      </w:r>
    </w:p>
    <w:p w14:paraId="66D2874E" w14:textId="77777777" w:rsidR="003604BB" w:rsidRPr="00FD7C10" w:rsidRDefault="003604BB">
      <w:pPr>
        <w:suppressAutoHyphens/>
        <w:rPr>
          <w:szCs w:val="22"/>
          <w:lang w:val="fi-FI"/>
        </w:rPr>
      </w:pPr>
    </w:p>
    <w:p w14:paraId="359DA536" w14:textId="77777777" w:rsidR="003604BB" w:rsidRPr="00FD7C10" w:rsidRDefault="003604BB">
      <w:pPr>
        <w:suppressAutoHyphens/>
        <w:rPr>
          <w:szCs w:val="22"/>
          <w:lang w:val="fi-FI"/>
        </w:rPr>
      </w:pPr>
    </w:p>
    <w:p w14:paraId="7BD7D557" w14:textId="77777777" w:rsidR="003604BB" w:rsidRPr="00FD7C10" w:rsidRDefault="003604BB">
      <w:pPr>
        <w:pBdr>
          <w:top w:val="single" w:sz="6" w:space="1" w:color="auto"/>
          <w:left w:val="single" w:sz="6" w:space="4" w:color="auto"/>
          <w:bottom w:val="single" w:sz="6" w:space="1" w:color="auto"/>
          <w:right w:val="single" w:sz="6" w:space="4" w:color="auto"/>
        </w:pBdr>
        <w:suppressAutoHyphens/>
        <w:ind w:left="567" w:hanging="567"/>
        <w:rPr>
          <w:b/>
          <w:szCs w:val="22"/>
          <w:lang w:val="fi-FI"/>
        </w:rPr>
      </w:pPr>
      <w:r w:rsidRPr="00FD7C10">
        <w:rPr>
          <w:b/>
          <w:szCs w:val="22"/>
          <w:lang w:val="fi-FI"/>
        </w:rPr>
        <w:t>4.</w:t>
      </w:r>
      <w:r w:rsidRPr="00FD7C10">
        <w:rPr>
          <w:b/>
          <w:szCs w:val="22"/>
          <w:lang w:val="fi-FI"/>
        </w:rPr>
        <w:tab/>
        <w:t>ERÄNUMERO</w:t>
      </w:r>
    </w:p>
    <w:p w14:paraId="22206ACF" w14:textId="77777777" w:rsidR="003604BB" w:rsidRPr="00FD7C10" w:rsidRDefault="003604BB">
      <w:pPr>
        <w:suppressAutoHyphens/>
        <w:rPr>
          <w:szCs w:val="22"/>
          <w:lang w:val="fi-FI"/>
        </w:rPr>
      </w:pPr>
    </w:p>
    <w:p w14:paraId="50AE58F2" w14:textId="77777777" w:rsidR="003604BB" w:rsidRPr="00FD7C10" w:rsidRDefault="003604BB">
      <w:pPr>
        <w:suppressAutoHyphens/>
        <w:ind w:left="567" w:hanging="567"/>
        <w:rPr>
          <w:szCs w:val="22"/>
          <w:lang w:val="fi-FI"/>
        </w:rPr>
      </w:pPr>
      <w:r w:rsidRPr="00FD7C10">
        <w:rPr>
          <w:szCs w:val="22"/>
          <w:lang w:val="fi-FI"/>
        </w:rPr>
        <w:t>LOT</w:t>
      </w:r>
    </w:p>
    <w:p w14:paraId="4B971C45" w14:textId="77777777" w:rsidR="003604BB" w:rsidRPr="00FD7C10" w:rsidRDefault="003604BB">
      <w:pPr>
        <w:suppressAutoHyphens/>
        <w:ind w:left="567" w:hanging="567"/>
        <w:rPr>
          <w:szCs w:val="22"/>
          <w:lang w:val="fi-FI"/>
        </w:rPr>
      </w:pPr>
    </w:p>
    <w:p w14:paraId="7F247388" w14:textId="77777777" w:rsidR="003604BB" w:rsidRPr="00FD7C10" w:rsidRDefault="003604BB">
      <w:pPr>
        <w:suppressAutoHyphens/>
        <w:ind w:left="567" w:hanging="567"/>
        <w:rPr>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3604BB" w:rsidRPr="002756BE" w14:paraId="7221B202" w14:textId="77777777">
        <w:tc>
          <w:tcPr>
            <w:tcW w:w="9211" w:type="dxa"/>
          </w:tcPr>
          <w:p w14:paraId="34711AE6" w14:textId="77777777" w:rsidR="003604BB" w:rsidRPr="002756BE" w:rsidRDefault="003604BB">
            <w:pPr>
              <w:rPr>
                <w:b/>
                <w:color w:val="000000"/>
                <w:szCs w:val="22"/>
                <w:lang w:val="fi-FI"/>
              </w:rPr>
            </w:pPr>
            <w:r w:rsidRPr="002756BE">
              <w:rPr>
                <w:b/>
                <w:color w:val="000000"/>
                <w:szCs w:val="22"/>
                <w:lang w:val="fi-FI"/>
              </w:rPr>
              <w:t>5.       MUUTA</w:t>
            </w:r>
          </w:p>
        </w:tc>
      </w:tr>
    </w:tbl>
    <w:p w14:paraId="11B6E95F" w14:textId="77777777" w:rsidR="003604BB" w:rsidRPr="00FD7C10" w:rsidRDefault="003604BB">
      <w:pPr>
        <w:rPr>
          <w:color w:val="000000"/>
          <w:szCs w:val="22"/>
          <w:lang w:val="fi-FI"/>
        </w:rPr>
      </w:pPr>
      <w:r w:rsidRPr="00FD7C10">
        <w:rPr>
          <w:color w:val="000000"/>
          <w:szCs w:val="22"/>
          <w:lang w:val="fi-FI"/>
        </w:rPr>
        <w:br w:type="page"/>
      </w:r>
    </w:p>
    <w:p w14:paraId="312391B1" w14:textId="77777777" w:rsidR="003604BB" w:rsidRPr="00FD7C10" w:rsidRDefault="003604BB">
      <w:pPr>
        <w:rPr>
          <w:color w:val="000000"/>
          <w:szCs w:val="22"/>
          <w:lang w:val="fi-FI"/>
        </w:rPr>
      </w:pPr>
    </w:p>
    <w:p w14:paraId="3C990546" w14:textId="77777777" w:rsidR="003604BB" w:rsidRPr="00FD7C10" w:rsidRDefault="003604BB">
      <w:pPr>
        <w:rPr>
          <w:color w:val="000000"/>
          <w:szCs w:val="22"/>
          <w:lang w:val="fi-FI"/>
        </w:rPr>
      </w:pPr>
    </w:p>
    <w:p w14:paraId="556C1D54" w14:textId="77777777" w:rsidR="003604BB" w:rsidRPr="00FD7C10" w:rsidRDefault="003604BB">
      <w:pPr>
        <w:rPr>
          <w:color w:val="000000"/>
          <w:szCs w:val="22"/>
          <w:lang w:val="fi-FI"/>
        </w:rPr>
      </w:pPr>
    </w:p>
    <w:p w14:paraId="2FAE039F" w14:textId="77777777" w:rsidR="003604BB" w:rsidRPr="00FD7C10" w:rsidRDefault="003604BB">
      <w:pPr>
        <w:rPr>
          <w:color w:val="000000"/>
          <w:szCs w:val="22"/>
          <w:lang w:val="fi-FI"/>
        </w:rPr>
      </w:pPr>
    </w:p>
    <w:p w14:paraId="41CDB803" w14:textId="77777777" w:rsidR="003604BB" w:rsidRPr="00FD7C10" w:rsidRDefault="003604BB">
      <w:pPr>
        <w:rPr>
          <w:color w:val="000000"/>
          <w:szCs w:val="22"/>
          <w:lang w:val="fi-FI"/>
        </w:rPr>
      </w:pPr>
    </w:p>
    <w:p w14:paraId="0C192F59" w14:textId="77777777" w:rsidR="003604BB" w:rsidRPr="00FD7C10" w:rsidRDefault="003604BB">
      <w:pPr>
        <w:rPr>
          <w:color w:val="000000"/>
          <w:szCs w:val="22"/>
          <w:lang w:val="fi-FI"/>
        </w:rPr>
      </w:pPr>
    </w:p>
    <w:p w14:paraId="3D3A1E28" w14:textId="77777777" w:rsidR="003604BB" w:rsidRPr="00FD7C10" w:rsidRDefault="003604BB">
      <w:pPr>
        <w:rPr>
          <w:color w:val="000000"/>
          <w:szCs w:val="22"/>
          <w:lang w:val="fi-FI"/>
        </w:rPr>
      </w:pPr>
    </w:p>
    <w:p w14:paraId="79A3C08A" w14:textId="77777777" w:rsidR="003604BB" w:rsidRPr="00FD7C10" w:rsidRDefault="003604BB">
      <w:pPr>
        <w:rPr>
          <w:color w:val="000000"/>
          <w:szCs w:val="22"/>
          <w:lang w:val="fi-FI"/>
        </w:rPr>
      </w:pPr>
    </w:p>
    <w:p w14:paraId="1A1E7070" w14:textId="77777777" w:rsidR="003604BB" w:rsidRPr="00FD7C10" w:rsidRDefault="003604BB">
      <w:pPr>
        <w:rPr>
          <w:color w:val="000000"/>
          <w:szCs w:val="22"/>
          <w:lang w:val="fi-FI"/>
        </w:rPr>
      </w:pPr>
    </w:p>
    <w:p w14:paraId="1CCC275F" w14:textId="77777777" w:rsidR="003604BB" w:rsidRPr="00FD7C10" w:rsidRDefault="003604BB">
      <w:pPr>
        <w:rPr>
          <w:color w:val="000000"/>
          <w:szCs w:val="22"/>
          <w:lang w:val="fi-FI"/>
        </w:rPr>
      </w:pPr>
    </w:p>
    <w:p w14:paraId="5F0F2134" w14:textId="77777777" w:rsidR="003604BB" w:rsidRPr="00FD7C10" w:rsidRDefault="003604BB">
      <w:pPr>
        <w:rPr>
          <w:color w:val="000000"/>
          <w:szCs w:val="22"/>
          <w:lang w:val="fi-FI"/>
        </w:rPr>
      </w:pPr>
    </w:p>
    <w:p w14:paraId="6279C2D9" w14:textId="77777777" w:rsidR="003604BB" w:rsidRPr="00FD7C10" w:rsidRDefault="003604BB">
      <w:pPr>
        <w:rPr>
          <w:color w:val="000000"/>
          <w:szCs w:val="22"/>
          <w:lang w:val="fi-FI"/>
        </w:rPr>
      </w:pPr>
    </w:p>
    <w:p w14:paraId="7434DB71" w14:textId="77777777" w:rsidR="003604BB" w:rsidRPr="00FD7C10" w:rsidRDefault="003604BB">
      <w:pPr>
        <w:rPr>
          <w:color w:val="000000"/>
          <w:szCs w:val="22"/>
          <w:lang w:val="fi-FI"/>
        </w:rPr>
      </w:pPr>
    </w:p>
    <w:p w14:paraId="2AD36B5F" w14:textId="77777777" w:rsidR="003604BB" w:rsidRPr="00FD7C10" w:rsidRDefault="003604BB">
      <w:pPr>
        <w:rPr>
          <w:color w:val="000000"/>
          <w:szCs w:val="22"/>
          <w:lang w:val="fi-FI"/>
        </w:rPr>
      </w:pPr>
    </w:p>
    <w:p w14:paraId="0BCAF5F4" w14:textId="77777777" w:rsidR="003604BB" w:rsidRPr="00FD7C10" w:rsidRDefault="003604BB">
      <w:pPr>
        <w:suppressAutoHyphens/>
        <w:rPr>
          <w:color w:val="000000"/>
          <w:szCs w:val="22"/>
          <w:lang w:val="fi-FI"/>
        </w:rPr>
      </w:pPr>
    </w:p>
    <w:p w14:paraId="044A4E56" w14:textId="77777777" w:rsidR="003604BB" w:rsidRPr="00FD7C10" w:rsidRDefault="003604BB">
      <w:pPr>
        <w:suppressAutoHyphens/>
        <w:rPr>
          <w:color w:val="000000"/>
          <w:szCs w:val="22"/>
          <w:lang w:val="fi-FI"/>
        </w:rPr>
      </w:pPr>
    </w:p>
    <w:p w14:paraId="31ABF1AA" w14:textId="77777777" w:rsidR="003604BB" w:rsidRPr="00FD7C10" w:rsidRDefault="003604BB">
      <w:pPr>
        <w:suppressAutoHyphens/>
        <w:rPr>
          <w:color w:val="000000"/>
          <w:szCs w:val="22"/>
          <w:lang w:val="fi-FI"/>
        </w:rPr>
      </w:pPr>
    </w:p>
    <w:p w14:paraId="2C62D7FB" w14:textId="77777777" w:rsidR="003604BB" w:rsidRPr="00FD7C10" w:rsidRDefault="003604BB">
      <w:pPr>
        <w:suppressAutoHyphens/>
        <w:rPr>
          <w:color w:val="000000"/>
          <w:szCs w:val="22"/>
          <w:lang w:val="fi-FI"/>
        </w:rPr>
      </w:pPr>
    </w:p>
    <w:p w14:paraId="67048E20" w14:textId="77777777" w:rsidR="003604BB" w:rsidRPr="00FD7C10" w:rsidRDefault="003604BB">
      <w:pPr>
        <w:suppressAutoHyphens/>
        <w:rPr>
          <w:color w:val="000000"/>
          <w:szCs w:val="22"/>
          <w:lang w:val="fi-FI"/>
        </w:rPr>
      </w:pPr>
    </w:p>
    <w:p w14:paraId="34CD4894" w14:textId="77777777" w:rsidR="003604BB" w:rsidRPr="00FD7C10" w:rsidRDefault="003604BB">
      <w:pPr>
        <w:suppressAutoHyphens/>
        <w:rPr>
          <w:color w:val="000000"/>
          <w:szCs w:val="22"/>
          <w:lang w:val="fi-FI"/>
        </w:rPr>
      </w:pPr>
    </w:p>
    <w:p w14:paraId="42661F45" w14:textId="77777777" w:rsidR="003604BB" w:rsidRPr="00FD7C10" w:rsidRDefault="003604BB">
      <w:pPr>
        <w:rPr>
          <w:b/>
          <w:color w:val="000000"/>
          <w:szCs w:val="22"/>
          <w:lang w:val="fi-FI"/>
        </w:rPr>
      </w:pPr>
    </w:p>
    <w:p w14:paraId="62CA7B2C" w14:textId="77777777" w:rsidR="003604BB" w:rsidRPr="00FD7C10" w:rsidRDefault="003604BB">
      <w:pPr>
        <w:rPr>
          <w:b/>
          <w:color w:val="000000"/>
          <w:szCs w:val="22"/>
          <w:lang w:val="fi-FI"/>
        </w:rPr>
      </w:pPr>
    </w:p>
    <w:p w14:paraId="0CE43069" w14:textId="77777777" w:rsidR="003604BB" w:rsidRPr="00FD7C10" w:rsidRDefault="003604BB" w:rsidP="00854748">
      <w:pPr>
        <w:pStyle w:val="TitleA"/>
        <w:rPr>
          <w:szCs w:val="22"/>
        </w:rPr>
      </w:pPr>
      <w:r w:rsidRPr="00FD7C10">
        <w:rPr>
          <w:szCs w:val="22"/>
        </w:rPr>
        <w:t>B. PAKKAUSSELOSTE</w:t>
      </w:r>
    </w:p>
    <w:p w14:paraId="2921F56D" w14:textId="77777777" w:rsidR="00695981" w:rsidRPr="00FD7C10" w:rsidRDefault="003604BB" w:rsidP="00695981">
      <w:pPr>
        <w:jc w:val="center"/>
        <w:rPr>
          <w:b/>
          <w:noProof/>
          <w:szCs w:val="22"/>
          <w:lang w:val="fi-FI"/>
        </w:rPr>
      </w:pPr>
      <w:r w:rsidRPr="00FD7C10">
        <w:rPr>
          <w:color w:val="000000"/>
          <w:szCs w:val="22"/>
          <w:lang w:val="fi-FI"/>
        </w:rPr>
        <w:br w:type="page"/>
      </w:r>
      <w:r w:rsidR="00695981" w:rsidRPr="00FD7C10">
        <w:rPr>
          <w:b/>
          <w:noProof/>
          <w:szCs w:val="22"/>
          <w:lang w:val="fi-FI"/>
        </w:rPr>
        <w:lastRenderedPageBreak/>
        <w:t>P</w:t>
      </w:r>
      <w:r w:rsidR="005451C5" w:rsidRPr="00FD7C10">
        <w:rPr>
          <w:b/>
          <w:noProof/>
          <w:szCs w:val="22"/>
          <w:lang w:val="fi-FI"/>
        </w:rPr>
        <w:t>akkausseloste: Tietoa käyttäjälle</w:t>
      </w:r>
    </w:p>
    <w:p w14:paraId="16D122CD" w14:textId="77777777" w:rsidR="00695981" w:rsidRPr="00FD7C10" w:rsidRDefault="00695981" w:rsidP="00695981">
      <w:pPr>
        <w:jc w:val="center"/>
        <w:rPr>
          <w:noProof/>
          <w:szCs w:val="22"/>
          <w:lang w:val="fi-FI"/>
        </w:rPr>
      </w:pPr>
    </w:p>
    <w:p w14:paraId="7030E1E5" w14:textId="77777777" w:rsidR="00695981" w:rsidRPr="00FD7C10" w:rsidRDefault="00695981" w:rsidP="00695981">
      <w:pPr>
        <w:numPr>
          <w:ilvl w:val="12"/>
          <w:numId w:val="0"/>
        </w:numPr>
        <w:ind w:right="-2"/>
        <w:jc w:val="center"/>
        <w:rPr>
          <w:b/>
          <w:bCs/>
          <w:noProof/>
          <w:szCs w:val="22"/>
          <w:lang w:val="fi-FI"/>
        </w:rPr>
      </w:pPr>
      <w:r w:rsidRPr="00FD7C10">
        <w:rPr>
          <w:b/>
          <w:bCs/>
          <w:noProof/>
          <w:szCs w:val="22"/>
          <w:lang w:val="fi-FI"/>
        </w:rPr>
        <w:t>Epivir 150</w:t>
      </w:r>
      <w:r w:rsidR="001B37E1">
        <w:rPr>
          <w:b/>
          <w:bCs/>
          <w:noProof/>
          <w:szCs w:val="22"/>
          <w:lang w:val="en-US" w:eastAsia="zh-CN"/>
        </w:rPr>
        <w:t> </w:t>
      </w:r>
      <w:r w:rsidRPr="00FD7C10">
        <w:rPr>
          <w:b/>
          <w:bCs/>
          <w:noProof/>
          <w:szCs w:val="22"/>
          <w:lang w:val="fi-FI"/>
        </w:rPr>
        <w:t>mg kalvopäällysteiset tabletit</w:t>
      </w:r>
    </w:p>
    <w:p w14:paraId="1E56FCB7" w14:textId="77777777" w:rsidR="00D57D64" w:rsidRPr="00FD7C10" w:rsidRDefault="00695981" w:rsidP="00D57D64">
      <w:pPr>
        <w:numPr>
          <w:ilvl w:val="12"/>
          <w:numId w:val="0"/>
        </w:numPr>
        <w:ind w:right="-2"/>
        <w:jc w:val="center"/>
        <w:rPr>
          <w:noProof/>
          <w:szCs w:val="22"/>
          <w:lang w:val="fi-FI"/>
        </w:rPr>
      </w:pPr>
      <w:r w:rsidRPr="00FD7C10">
        <w:rPr>
          <w:i/>
          <w:noProof/>
          <w:szCs w:val="22"/>
          <w:lang w:val="fi-FI"/>
        </w:rPr>
        <w:t>lamivudiini</w:t>
      </w:r>
    </w:p>
    <w:p w14:paraId="0A29A8F6" w14:textId="77777777" w:rsidR="00D57D64" w:rsidRPr="00FD7C10" w:rsidRDefault="00D57D64" w:rsidP="00695981">
      <w:pPr>
        <w:numPr>
          <w:ilvl w:val="12"/>
          <w:numId w:val="0"/>
        </w:numPr>
        <w:ind w:right="-2"/>
        <w:jc w:val="center"/>
        <w:rPr>
          <w:b/>
          <w:i/>
          <w:noProof/>
          <w:szCs w:val="22"/>
          <w:lang w:val="fi-FI"/>
        </w:rPr>
      </w:pPr>
    </w:p>
    <w:p w14:paraId="7B43ACD8" w14:textId="6F98F891" w:rsidR="00D57D64" w:rsidRPr="00FD7C10" w:rsidRDefault="00695981" w:rsidP="00D57D64">
      <w:pPr>
        <w:overflowPunct/>
        <w:autoSpaceDE/>
        <w:autoSpaceDN/>
        <w:adjustRightInd/>
        <w:ind w:right="-2"/>
        <w:textAlignment w:val="auto"/>
        <w:rPr>
          <w:b/>
          <w:noProof/>
          <w:szCs w:val="22"/>
          <w:lang w:val="fi-FI"/>
        </w:rPr>
      </w:pPr>
      <w:r w:rsidRPr="00FD7C10">
        <w:rPr>
          <w:b/>
          <w:noProof/>
          <w:szCs w:val="22"/>
          <w:lang w:val="fi-FI"/>
        </w:rPr>
        <w:t xml:space="preserve">Lue tämä pakkausseloste huolellisesti ennen kuin aloitat </w:t>
      </w:r>
      <w:r w:rsidR="00AB674B">
        <w:rPr>
          <w:b/>
          <w:noProof/>
          <w:szCs w:val="22"/>
          <w:lang w:val="fi-FI"/>
        </w:rPr>
        <w:t xml:space="preserve">tämän </w:t>
      </w:r>
      <w:r w:rsidRPr="00FD7C10">
        <w:rPr>
          <w:b/>
          <w:noProof/>
          <w:szCs w:val="22"/>
          <w:lang w:val="fi-FI"/>
        </w:rPr>
        <w:t>lääkkeen ottamisen</w:t>
      </w:r>
      <w:r w:rsidR="005451C5" w:rsidRPr="00FD7C10">
        <w:rPr>
          <w:b/>
          <w:noProof/>
          <w:szCs w:val="22"/>
          <w:lang w:val="fi-FI"/>
        </w:rPr>
        <w:t>, sillä se sisältää sinulle tärkeitä tietoja</w:t>
      </w:r>
      <w:r w:rsidRPr="00FD7C10">
        <w:rPr>
          <w:b/>
          <w:noProof/>
          <w:szCs w:val="22"/>
          <w:lang w:val="fi-FI"/>
        </w:rPr>
        <w:t>.</w:t>
      </w:r>
    </w:p>
    <w:p w14:paraId="6E4AE59C" w14:textId="77777777" w:rsidR="00D57D64" w:rsidRPr="00FD7C10" w:rsidRDefault="00D57D64" w:rsidP="00D57D64">
      <w:pPr>
        <w:overflowPunct/>
        <w:autoSpaceDE/>
        <w:autoSpaceDN/>
        <w:adjustRightInd/>
        <w:ind w:right="-2"/>
        <w:textAlignment w:val="auto"/>
        <w:rPr>
          <w:b/>
          <w:noProof/>
          <w:szCs w:val="22"/>
          <w:lang w:val="fi-FI"/>
        </w:rPr>
      </w:pPr>
    </w:p>
    <w:p w14:paraId="4A577759" w14:textId="77777777" w:rsidR="00D57D64" w:rsidRPr="00FD7C10" w:rsidRDefault="00695981" w:rsidP="00B259BC">
      <w:pPr>
        <w:numPr>
          <w:ilvl w:val="0"/>
          <w:numId w:val="39"/>
        </w:numPr>
        <w:overflowPunct/>
        <w:autoSpaceDE/>
        <w:autoSpaceDN/>
        <w:adjustRightInd/>
        <w:ind w:left="360" w:right="-2"/>
        <w:textAlignment w:val="auto"/>
        <w:rPr>
          <w:noProof/>
          <w:szCs w:val="22"/>
          <w:lang w:val="fi-FI"/>
        </w:rPr>
      </w:pPr>
      <w:r w:rsidRPr="00FD7C10">
        <w:rPr>
          <w:noProof/>
          <w:szCs w:val="22"/>
          <w:lang w:val="fi-FI"/>
        </w:rPr>
        <w:t>Säilytä tämä pakkausseloste. Voit tarvita sitä myöhemmin.</w:t>
      </w:r>
    </w:p>
    <w:p w14:paraId="188A7DE8" w14:textId="76002CE1" w:rsidR="00D57D64" w:rsidRPr="00FD7C10" w:rsidRDefault="00695981" w:rsidP="00B259BC">
      <w:pPr>
        <w:numPr>
          <w:ilvl w:val="0"/>
          <w:numId w:val="39"/>
        </w:numPr>
        <w:overflowPunct/>
        <w:autoSpaceDE/>
        <w:autoSpaceDN/>
        <w:adjustRightInd/>
        <w:ind w:left="360" w:right="-2"/>
        <w:textAlignment w:val="auto"/>
        <w:rPr>
          <w:noProof/>
          <w:szCs w:val="22"/>
          <w:lang w:val="fi-FI"/>
        </w:rPr>
      </w:pPr>
      <w:r w:rsidRPr="00FD7C10">
        <w:rPr>
          <w:noProof/>
          <w:szCs w:val="22"/>
          <w:lang w:val="fi-FI"/>
        </w:rPr>
        <w:t>Jos sinulla on kysyttävää, käänny lääkärin tai apteekkihenkilökunnan puoleen.</w:t>
      </w:r>
    </w:p>
    <w:p w14:paraId="140CE854" w14:textId="7577B433" w:rsidR="003029E4" w:rsidRPr="00FD7C10" w:rsidRDefault="00695981" w:rsidP="00B259BC">
      <w:pPr>
        <w:numPr>
          <w:ilvl w:val="0"/>
          <w:numId w:val="39"/>
        </w:numPr>
        <w:ind w:left="360" w:right="-2"/>
        <w:rPr>
          <w:noProof/>
          <w:szCs w:val="22"/>
          <w:lang w:val="fi-FI"/>
        </w:rPr>
      </w:pPr>
      <w:r w:rsidRPr="00FD7C10">
        <w:rPr>
          <w:noProof/>
          <w:szCs w:val="22"/>
          <w:lang w:val="fi-FI"/>
        </w:rPr>
        <w:t xml:space="preserve">Tämä lääke on määrätty vain sinulle eikä sitä </w:t>
      </w:r>
      <w:r w:rsidR="007C3EE4">
        <w:rPr>
          <w:noProof/>
          <w:szCs w:val="22"/>
          <w:lang w:val="fi-FI"/>
        </w:rPr>
        <w:t>pidä</w:t>
      </w:r>
      <w:r w:rsidR="007C3EE4" w:rsidRPr="00FD7C10">
        <w:rPr>
          <w:noProof/>
          <w:szCs w:val="22"/>
          <w:lang w:val="fi-FI"/>
        </w:rPr>
        <w:t xml:space="preserve"> </w:t>
      </w:r>
      <w:r w:rsidRPr="00FD7C10">
        <w:rPr>
          <w:noProof/>
          <w:szCs w:val="22"/>
          <w:lang w:val="fi-FI"/>
        </w:rPr>
        <w:t>antaa muiden käyttöön. Se voi aiheuttaa haittaa</w:t>
      </w:r>
      <w:r w:rsidR="00D57D64" w:rsidRPr="00FD7C10">
        <w:rPr>
          <w:noProof/>
          <w:szCs w:val="22"/>
          <w:lang w:val="fi-FI"/>
        </w:rPr>
        <w:t xml:space="preserve"> </w:t>
      </w:r>
      <w:r w:rsidRPr="00FD7C10">
        <w:rPr>
          <w:noProof/>
          <w:szCs w:val="22"/>
          <w:lang w:val="fi-FI"/>
        </w:rPr>
        <w:t>muille, vaikka hei</w:t>
      </w:r>
      <w:r w:rsidR="005451C5" w:rsidRPr="00FD7C10">
        <w:rPr>
          <w:noProof/>
          <w:szCs w:val="22"/>
          <w:lang w:val="fi-FI"/>
        </w:rPr>
        <w:t>llä olisikin samanlaiset oireet kuin sinulla</w:t>
      </w:r>
      <w:r w:rsidRPr="00FD7C10">
        <w:rPr>
          <w:noProof/>
          <w:szCs w:val="22"/>
          <w:lang w:val="fi-FI"/>
        </w:rPr>
        <w:t>.</w:t>
      </w:r>
    </w:p>
    <w:p w14:paraId="4E399716" w14:textId="0C490BA8" w:rsidR="00695981" w:rsidRPr="00FD7C10" w:rsidRDefault="00695981" w:rsidP="00B259BC">
      <w:pPr>
        <w:numPr>
          <w:ilvl w:val="0"/>
          <w:numId w:val="39"/>
        </w:numPr>
        <w:ind w:left="360" w:right="-2"/>
        <w:rPr>
          <w:noProof/>
          <w:szCs w:val="22"/>
          <w:lang w:val="fi-FI"/>
        </w:rPr>
      </w:pPr>
      <w:r w:rsidRPr="00FD7C10">
        <w:rPr>
          <w:noProof/>
          <w:szCs w:val="22"/>
          <w:lang w:val="fi-FI"/>
        </w:rPr>
        <w:t xml:space="preserve">Jos havaitset haittavaikutuksia, </w:t>
      </w:r>
      <w:r w:rsidR="007C3EE4" w:rsidRPr="0016056D">
        <w:rPr>
          <w:szCs w:val="22"/>
          <w:lang w:val="fi-FI"/>
        </w:rPr>
        <w:t>kerro niistä</w:t>
      </w:r>
      <w:r w:rsidR="007C3EE4" w:rsidRPr="002760E8">
        <w:rPr>
          <w:szCs w:val="22"/>
          <w:lang w:val="fi-FI"/>
        </w:rPr>
        <w:t xml:space="preserve"> lääkärille tai apteekkihenkilökunnalle</w:t>
      </w:r>
      <w:r w:rsidR="00EE067A">
        <w:rPr>
          <w:noProof/>
          <w:szCs w:val="22"/>
          <w:lang w:val="fi-FI"/>
        </w:rPr>
        <w:t xml:space="preserve">. </w:t>
      </w:r>
      <w:r w:rsidR="00EE067A" w:rsidRPr="00887D61">
        <w:rPr>
          <w:noProof/>
          <w:szCs w:val="22"/>
          <w:lang w:val="fi-FI"/>
        </w:rPr>
        <w:t>Tämä koskee myös sellaisia mahdollisia</w:t>
      </w:r>
      <w:r w:rsidR="00EE067A" w:rsidRPr="00887D61">
        <w:rPr>
          <w:szCs w:val="22"/>
          <w:lang w:val="fi-FI"/>
        </w:rPr>
        <w:t xml:space="preserve"> haittavaikutuksia</w:t>
      </w:r>
      <w:r w:rsidR="00EE067A" w:rsidRPr="00887D61">
        <w:rPr>
          <w:noProof/>
          <w:szCs w:val="22"/>
          <w:lang w:val="fi-FI"/>
        </w:rPr>
        <w:t>, joita</w:t>
      </w:r>
      <w:r w:rsidR="00EE067A" w:rsidRPr="00887D61">
        <w:rPr>
          <w:szCs w:val="22"/>
          <w:lang w:val="fi-FI"/>
        </w:rPr>
        <w:t xml:space="preserve"> ei </w:t>
      </w:r>
      <w:r w:rsidR="00EE067A" w:rsidRPr="00887D61">
        <w:rPr>
          <w:noProof/>
          <w:szCs w:val="22"/>
          <w:lang w:val="fi-FI"/>
        </w:rPr>
        <w:t>ole</w:t>
      </w:r>
      <w:r w:rsidR="005451C5" w:rsidRPr="00FD7C10">
        <w:rPr>
          <w:noProof/>
          <w:szCs w:val="22"/>
          <w:lang w:val="fi-FI"/>
        </w:rPr>
        <w:t xml:space="preserve"> mainittu tässä pakkausselosteessa.</w:t>
      </w:r>
      <w:r w:rsidR="002F0763" w:rsidRPr="00FD7C10">
        <w:rPr>
          <w:noProof/>
          <w:szCs w:val="22"/>
          <w:lang w:val="fi-FI"/>
        </w:rPr>
        <w:t xml:space="preserve"> Ks. kohta</w:t>
      </w:r>
      <w:r w:rsidR="00C552B8">
        <w:rPr>
          <w:noProof/>
          <w:szCs w:val="22"/>
          <w:lang w:val="fi-FI"/>
        </w:rPr>
        <w:t> </w:t>
      </w:r>
      <w:r w:rsidR="002F0763" w:rsidRPr="00FD7C10">
        <w:rPr>
          <w:noProof/>
          <w:szCs w:val="22"/>
          <w:lang w:val="fi-FI"/>
        </w:rPr>
        <w:t>4.</w:t>
      </w:r>
    </w:p>
    <w:p w14:paraId="12660627" w14:textId="77777777" w:rsidR="00695981" w:rsidRPr="00FD7C10" w:rsidRDefault="00695981" w:rsidP="00695981">
      <w:pPr>
        <w:numPr>
          <w:ilvl w:val="12"/>
          <w:numId w:val="0"/>
        </w:numPr>
        <w:ind w:right="-2"/>
        <w:rPr>
          <w:noProof/>
          <w:szCs w:val="22"/>
          <w:lang w:val="fi-FI"/>
        </w:rPr>
      </w:pPr>
    </w:p>
    <w:p w14:paraId="6F06D3DE" w14:textId="77777777" w:rsidR="00695981" w:rsidRPr="00FD7C10" w:rsidRDefault="00695981" w:rsidP="00695981">
      <w:pPr>
        <w:numPr>
          <w:ilvl w:val="12"/>
          <w:numId w:val="0"/>
        </w:numPr>
        <w:ind w:right="-2"/>
        <w:rPr>
          <w:b/>
          <w:noProof/>
          <w:szCs w:val="22"/>
          <w:lang w:val="fi-FI"/>
        </w:rPr>
      </w:pPr>
      <w:r w:rsidRPr="00FD7C10">
        <w:rPr>
          <w:b/>
          <w:noProof/>
          <w:szCs w:val="22"/>
          <w:lang w:val="fi-FI"/>
        </w:rPr>
        <w:t>Tässä pakkausselosteessa</w:t>
      </w:r>
      <w:r w:rsidR="005451C5" w:rsidRPr="00FD7C10">
        <w:rPr>
          <w:b/>
          <w:noProof/>
          <w:szCs w:val="22"/>
          <w:lang w:val="fi-FI"/>
        </w:rPr>
        <w:t xml:space="preserve"> kerrotaan</w:t>
      </w:r>
      <w:r w:rsidRPr="00FD7C10">
        <w:rPr>
          <w:b/>
          <w:noProof/>
          <w:szCs w:val="22"/>
          <w:lang w:val="fi-FI"/>
        </w:rPr>
        <w:t xml:space="preserve">: </w:t>
      </w:r>
    </w:p>
    <w:p w14:paraId="73FAD359" w14:textId="77777777" w:rsidR="00D57D64" w:rsidRPr="00FD7C10" w:rsidRDefault="00D57D64" w:rsidP="00695981">
      <w:pPr>
        <w:numPr>
          <w:ilvl w:val="12"/>
          <w:numId w:val="0"/>
        </w:numPr>
        <w:ind w:right="-2"/>
        <w:rPr>
          <w:noProof/>
          <w:szCs w:val="22"/>
          <w:lang w:val="fi-FI"/>
        </w:rPr>
      </w:pPr>
    </w:p>
    <w:p w14:paraId="788AE627" w14:textId="77777777" w:rsidR="00695981" w:rsidRPr="00FD7C10" w:rsidRDefault="00695981" w:rsidP="00695981">
      <w:pPr>
        <w:ind w:left="567" w:right="-2" w:hanging="567"/>
        <w:rPr>
          <w:noProof/>
          <w:szCs w:val="22"/>
          <w:lang w:val="fi-FI"/>
        </w:rPr>
      </w:pPr>
      <w:r w:rsidRPr="00FD7C10">
        <w:rPr>
          <w:noProof/>
          <w:szCs w:val="22"/>
          <w:lang w:val="fi-FI"/>
        </w:rPr>
        <w:t>1.</w:t>
      </w:r>
      <w:r w:rsidRPr="00FD7C10">
        <w:rPr>
          <w:noProof/>
          <w:szCs w:val="22"/>
          <w:lang w:val="fi-FI"/>
        </w:rPr>
        <w:tab/>
        <w:t>Mitä Epivir on ja mihin sitä käytetään</w:t>
      </w:r>
    </w:p>
    <w:p w14:paraId="03AC6ADF" w14:textId="77777777" w:rsidR="00695981" w:rsidRPr="00FD7C10" w:rsidRDefault="00695981" w:rsidP="00695981">
      <w:pPr>
        <w:ind w:left="567" w:right="-2" w:hanging="567"/>
        <w:rPr>
          <w:noProof/>
          <w:szCs w:val="22"/>
          <w:lang w:val="fi-FI"/>
        </w:rPr>
      </w:pPr>
      <w:r w:rsidRPr="00FD7C10">
        <w:rPr>
          <w:noProof/>
          <w:szCs w:val="22"/>
          <w:lang w:val="fi-FI"/>
        </w:rPr>
        <w:t>2.</w:t>
      </w:r>
      <w:r w:rsidRPr="00FD7C10">
        <w:rPr>
          <w:noProof/>
          <w:szCs w:val="22"/>
          <w:lang w:val="fi-FI"/>
        </w:rPr>
        <w:tab/>
      </w:r>
      <w:r w:rsidR="005451C5" w:rsidRPr="00FD7C10">
        <w:rPr>
          <w:noProof/>
          <w:szCs w:val="22"/>
          <w:lang w:val="fi-FI"/>
        </w:rPr>
        <w:t>Mitä sinun on tiedettävä, e</w:t>
      </w:r>
      <w:r w:rsidRPr="00FD7C10">
        <w:rPr>
          <w:noProof/>
          <w:szCs w:val="22"/>
          <w:lang w:val="fi-FI"/>
        </w:rPr>
        <w:t>nnen kuin otat Epiviriä</w:t>
      </w:r>
    </w:p>
    <w:p w14:paraId="088C9481" w14:textId="77777777" w:rsidR="00695981" w:rsidRPr="00FD7C10" w:rsidRDefault="00695981" w:rsidP="00695981">
      <w:pPr>
        <w:ind w:left="567" w:right="-2" w:hanging="567"/>
        <w:rPr>
          <w:noProof/>
          <w:szCs w:val="22"/>
          <w:lang w:val="fi-FI"/>
        </w:rPr>
      </w:pPr>
      <w:r w:rsidRPr="00FD7C10">
        <w:rPr>
          <w:noProof/>
          <w:szCs w:val="22"/>
          <w:lang w:val="fi-FI"/>
        </w:rPr>
        <w:t>3.</w:t>
      </w:r>
      <w:r w:rsidRPr="00FD7C10">
        <w:rPr>
          <w:noProof/>
          <w:szCs w:val="22"/>
          <w:lang w:val="fi-FI"/>
        </w:rPr>
        <w:tab/>
        <w:t>Miten Epiviriä otetaan</w:t>
      </w:r>
    </w:p>
    <w:p w14:paraId="1429C1C7" w14:textId="77777777" w:rsidR="00695981" w:rsidRPr="00FD7C10" w:rsidRDefault="00695981" w:rsidP="00695981">
      <w:pPr>
        <w:ind w:left="567" w:right="-2" w:hanging="567"/>
        <w:rPr>
          <w:noProof/>
          <w:szCs w:val="22"/>
          <w:lang w:val="fi-FI"/>
        </w:rPr>
      </w:pPr>
      <w:r w:rsidRPr="00FD7C10">
        <w:rPr>
          <w:noProof/>
          <w:szCs w:val="22"/>
          <w:lang w:val="fi-FI"/>
        </w:rPr>
        <w:t>4.</w:t>
      </w:r>
      <w:r w:rsidRPr="00FD7C10">
        <w:rPr>
          <w:noProof/>
          <w:szCs w:val="22"/>
          <w:lang w:val="fi-FI"/>
        </w:rPr>
        <w:tab/>
        <w:t>Mahdolliset haittavaikutukset</w:t>
      </w:r>
    </w:p>
    <w:p w14:paraId="20FBA984" w14:textId="77777777" w:rsidR="00695981" w:rsidRPr="00FD7C10" w:rsidRDefault="00695981" w:rsidP="00695981">
      <w:pPr>
        <w:ind w:left="567" w:right="-2" w:hanging="567"/>
        <w:rPr>
          <w:noProof/>
          <w:szCs w:val="22"/>
          <w:lang w:val="fi-FI"/>
        </w:rPr>
      </w:pPr>
      <w:r w:rsidRPr="00FD7C10">
        <w:rPr>
          <w:noProof/>
          <w:szCs w:val="22"/>
          <w:lang w:val="fi-FI"/>
        </w:rPr>
        <w:t>5.</w:t>
      </w:r>
      <w:r w:rsidRPr="00FD7C10">
        <w:rPr>
          <w:noProof/>
          <w:szCs w:val="22"/>
          <w:lang w:val="fi-FI"/>
        </w:rPr>
        <w:tab/>
        <w:t>Epivirin säilyttäminen</w:t>
      </w:r>
    </w:p>
    <w:p w14:paraId="71A2E599" w14:textId="77777777" w:rsidR="00695981" w:rsidRPr="00FD7C10" w:rsidRDefault="00695981" w:rsidP="00695981">
      <w:pPr>
        <w:ind w:left="567" w:right="-2" w:hanging="567"/>
        <w:rPr>
          <w:noProof/>
          <w:szCs w:val="22"/>
          <w:lang w:val="fi-FI"/>
        </w:rPr>
      </w:pPr>
      <w:r w:rsidRPr="00FD7C10">
        <w:rPr>
          <w:noProof/>
          <w:szCs w:val="22"/>
          <w:lang w:val="fi-FI"/>
        </w:rPr>
        <w:t>6.</w:t>
      </w:r>
      <w:r w:rsidRPr="00FD7C10">
        <w:rPr>
          <w:noProof/>
          <w:szCs w:val="22"/>
          <w:lang w:val="fi-FI"/>
        </w:rPr>
        <w:tab/>
      </w:r>
      <w:r w:rsidR="005451C5" w:rsidRPr="00FD7C10">
        <w:rPr>
          <w:noProof/>
          <w:szCs w:val="22"/>
          <w:lang w:val="fi-FI"/>
        </w:rPr>
        <w:t>Pakkauksen sisältö ja m</w:t>
      </w:r>
      <w:r w:rsidRPr="00FD7C10">
        <w:rPr>
          <w:noProof/>
          <w:szCs w:val="22"/>
          <w:lang w:val="fi-FI"/>
        </w:rPr>
        <w:t>uuta tietoa</w:t>
      </w:r>
    </w:p>
    <w:p w14:paraId="114F04B6" w14:textId="77777777" w:rsidR="00695981" w:rsidRPr="00FD7C10" w:rsidRDefault="00695981" w:rsidP="00695981">
      <w:pPr>
        <w:numPr>
          <w:ilvl w:val="12"/>
          <w:numId w:val="0"/>
        </w:numPr>
        <w:ind w:left="567" w:right="-2" w:hanging="567"/>
        <w:rPr>
          <w:noProof/>
          <w:szCs w:val="22"/>
          <w:lang w:val="fi-FI"/>
        </w:rPr>
      </w:pPr>
    </w:p>
    <w:p w14:paraId="1F7483C6" w14:textId="77777777" w:rsidR="005451C5" w:rsidRPr="00FD7C10" w:rsidRDefault="005451C5" w:rsidP="00695981">
      <w:pPr>
        <w:numPr>
          <w:ilvl w:val="12"/>
          <w:numId w:val="0"/>
        </w:numPr>
        <w:ind w:left="567" w:right="-2" w:hanging="567"/>
        <w:rPr>
          <w:noProof/>
          <w:szCs w:val="22"/>
          <w:lang w:val="fi-FI"/>
        </w:rPr>
      </w:pPr>
    </w:p>
    <w:p w14:paraId="53F00B9C" w14:textId="77777777" w:rsidR="00695981" w:rsidRPr="00FD7C10" w:rsidRDefault="00695981" w:rsidP="00695981">
      <w:pPr>
        <w:ind w:left="567" w:right="-2" w:hanging="567"/>
        <w:rPr>
          <w:noProof/>
          <w:szCs w:val="22"/>
          <w:lang w:val="fi-FI"/>
        </w:rPr>
      </w:pPr>
      <w:r w:rsidRPr="00FD7C10">
        <w:rPr>
          <w:b/>
          <w:noProof/>
          <w:szCs w:val="22"/>
          <w:lang w:val="fi-FI"/>
        </w:rPr>
        <w:t>1.</w:t>
      </w:r>
      <w:r w:rsidRPr="00FD7C10">
        <w:rPr>
          <w:b/>
          <w:noProof/>
          <w:szCs w:val="22"/>
          <w:lang w:val="fi-FI"/>
        </w:rPr>
        <w:tab/>
        <w:t>M</w:t>
      </w:r>
      <w:r w:rsidR="00630E7E" w:rsidRPr="00FD7C10">
        <w:rPr>
          <w:b/>
          <w:noProof/>
          <w:szCs w:val="22"/>
          <w:lang w:val="fi-FI"/>
        </w:rPr>
        <w:t>itä Epivir on ja mihin sitä käytetään</w:t>
      </w:r>
    </w:p>
    <w:p w14:paraId="3AFA40DB" w14:textId="77777777" w:rsidR="00695981" w:rsidRPr="00FD7C10" w:rsidRDefault="00695981" w:rsidP="00695981">
      <w:pPr>
        <w:numPr>
          <w:ilvl w:val="12"/>
          <w:numId w:val="0"/>
        </w:numPr>
        <w:ind w:right="-2"/>
        <w:rPr>
          <w:noProof/>
          <w:szCs w:val="22"/>
          <w:lang w:val="fi-FI"/>
        </w:rPr>
      </w:pPr>
    </w:p>
    <w:p w14:paraId="2D96DB97" w14:textId="77777777" w:rsidR="00695981" w:rsidRPr="00FD7C10" w:rsidRDefault="00695981" w:rsidP="00695981">
      <w:pPr>
        <w:numPr>
          <w:ilvl w:val="12"/>
          <w:numId w:val="0"/>
        </w:numPr>
        <w:ind w:right="-2"/>
        <w:rPr>
          <w:b/>
          <w:noProof/>
          <w:szCs w:val="22"/>
          <w:lang w:val="fi-FI"/>
        </w:rPr>
      </w:pPr>
      <w:r w:rsidRPr="00FD7C10">
        <w:rPr>
          <w:b/>
          <w:noProof/>
          <w:szCs w:val="22"/>
          <w:lang w:val="fi-FI"/>
        </w:rPr>
        <w:t>Epiviriä käytetään aikuisten ja lasten HIV-infektioiden</w:t>
      </w:r>
      <w:r w:rsidR="002F0763" w:rsidRPr="00FD7C10">
        <w:rPr>
          <w:b/>
          <w:noProof/>
          <w:szCs w:val="22"/>
          <w:lang w:val="fi-FI"/>
        </w:rPr>
        <w:t xml:space="preserve"> (ihmisen immuunikatovirus)</w:t>
      </w:r>
      <w:r w:rsidRPr="00FD7C10">
        <w:rPr>
          <w:b/>
          <w:noProof/>
          <w:szCs w:val="22"/>
          <w:lang w:val="fi-FI"/>
        </w:rPr>
        <w:t xml:space="preserve"> hoitoon.</w:t>
      </w:r>
    </w:p>
    <w:p w14:paraId="0F72F504" w14:textId="77777777" w:rsidR="00695981" w:rsidRPr="00FD7C10" w:rsidRDefault="00695981" w:rsidP="00695981">
      <w:pPr>
        <w:numPr>
          <w:ilvl w:val="12"/>
          <w:numId w:val="0"/>
        </w:numPr>
        <w:ind w:right="-2"/>
        <w:rPr>
          <w:noProof/>
          <w:szCs w:val="22"/>
          <w:lang w:val="fi-FI"/>
        </w:rPr>
      </w:pPr>
    </w:p>
    <w:p w14:paraId="482E6708" w14:textId="215D29D3" w:rsidR="00695981" w:rsidRPr="00FD7C10" w:rsidRDefault="00695981" w:rsidP="00695981">
      <w:pPr>
        <w:numPr>
          <w:ilvl w:val="12"/>
          <w:numId w:val="0"/>
        </w:numPr>
        <w:ind w:right="-2"/>
        <w:rPr>
          <w:szCs w:val="22"/>
          <w:lang w:val="fi-FI"/>
        </w:rPr>
      </w:pPr>
      <w:r w:rsidRPr="00FD7C10">
        <w:rPr>
          <w:noProof/>
          <w:szCs w:val="22"/>
          <w:lang w:val="fi-FI"/>
        </w:rPr>
        <w:t xml:space="preserve">Epivirin vaikuttava aine on lamivudiini. Epivir on </w:t>
      </w:r>
      <w:r w:rsidRPr="00FD7C10">
        <w:rPr>
          <w:szCs w:val="22"/>
          <w:lang w:val="fi-FI"/>
        </w:rPr>
        <w:t xml:space="preserve">retroviruslääke. Se kuuluu </w:t>
      </w:r>
      <w:r w:rsidRPr="00FD7C10">
        <w:rPr>
          <w:i/>
          <w:szCs w:val="22"/>
          <w:lang w:val="fi-FI"/>
        </w:rPr>
        <w:t>nukleosidianalogikäänteiskopioijaentsyymin</w:t>
      </w:r>
      <w:r w:rsidR="0066616B">
        <w:rPr>
          <w:i/>
          <w:szCs w:val="22"/>
          <w:lang w:val="fi-FI"/>
        </w:rPr>
        <w:t xml:space="preserve"> </w:t>
      </w:r>
      <w:r w:rsidRPr="00FD7C10">
        <w:rPr>
          <w:i/>
          <w:szCs w:val="22"/>
          <w:lang w:val="fi-FI"/>
        </w:rPr>
        <w:t>estäjiksi</w:t>
      </w:r>
      <w:r w:rsidRPr="00FD7C10">
        <w:rPr>
          <w:szCs w:val="22"/>
          <w:lang w:val="fi-FI"/>
        </w:rPr>
        <w:t xml:space="preserve"> </w:t>
      </w:r>
      <w:r w:rsidR="00D87172" w:rsidRPr="00FD7C10">
        <w:rPr>
          <w:szCs w:val="22"/>
          <w:lang w:val="fi-FI"/>
        </w:rPr>
        <w:t xml:space="preserve">(englanninkielinen lyhenne </w:t>
      </w:r>
      <w:r w:rsidR="00D87172" w:rsidRPr="00806245">
        <w:rPr>
          <w:i/>
          <w:szCs w:val="22"/>
          <w:lang w:val="fi-FI"/>
        </w:rPr>
        <w:t>NRTI</w:t>
      </w:r>
      <w:r w:rsidR="00D87172" w:rsidRPr="00FD7C10">
        <w:rPr>
          <w:szCs w:val="22"/>
          <w:lang w:val="fi-FI"/>
        </w:rPr>
        <w:t xml:space="preserve">) </w:t>
      </w:r>
      <w:r w:rsidRPr="00FD7C10">
        <w:rPr>
          <w:szCs w:val="22"/>
          <w:lang w:val="fi-FI"/>
        </w:rPr>
        <w:t>kutsuttuihin lääkkeisiin.</w:t>
      </w:r>
    </w:p>
    <w:p w14:paraId="373369CF" w14:textId="77777777" w:rsidR="00695981" w:rsidRPr="00FD7C10" w:rsidRDefault="00695981" w:rsidP="00695981">
      <w:pPr>
        <w:numPr>
          <w:ilvl w:val="12"/>
          <w:numId w:val="0"/>
        </w:numPr>
        <w:ind w:right="-2"/>
        <w:rPr>
          <w:szCs w:val="22"/>
          <w:lang w:val="fi-FI"/>
        </w:rPr>
      </w:pPr>
    </w:p>
    <w:p w14:paraId="4A6F041D" w14:textId="77777777" w:rsidR="00695981" w:rsidRPr="00FD7C10" w:rsidRDefault="00695981" w:rsidP="00695981">
      <w:pPr>
        <w:numPr>
          <w:ilvl w:val="12"/>
          <w:numId w:val="0"/>
        </w:numPr>
        <w:ind w:right="-2"/>
        <w:rPr>
          <w:szCs w:val="22"/>
          <w:lang w:val="fi-FI"/>
        </w:rPr>
      </w:pPr>
      <w:r w:rsidRPr="00FD7C10">
        <w:rPr>
          <w:szCs w:val="22"/>
          <w:lang w:val="fi-FI"/>
        </w:rPr>
        <w:t>Epivir ei paranna HIV-infektiota kokonaan</w:t>
      </w:r>
      <w:r w:rsidR="00965C7C" w:rsidRPr="00FD7C10">
        <w:rPr>
          <w:szCs w:val="22"/>
          <w:lang w:val="fi-FI"/>
        </w:rPr>
        <w:t>.</w:t>
      </w:r>
      <w:r w:rsidRPr="00FD7C10">
        <w:rPr>
          <w:szCs w:val="22"/>
          <w:lang w:val="fi-FI"/>
        </w:rPr>
        <w:t xml:space="preserve"> </w:t>
      </w:r>
      <w:r w:rsidR="00965C7C" w:rsidRPr="00FD7C10">
        <w:rPr>
          <w:szCs w:val="22"/>
          <w:lang w:val="fi-FI"/>
        </w:rPr>
        <w:t>S</w:t>
      </w:r>
      <w:r w:rsidRPr="00FD7C10">
        <w:rPr>
          <w:szCs w:val="22"/>
          <w:lang w:val="fi-FI"/>
        </w:rPr>
        <w:t>e vähentää virusten määrää kehossa ja pitää niiden määrän pienenä. Se myös lisää CD4-solujen määrää</w:t>
      </w:r>
      <w:r w:rsidR="00866976" w:rsidRPr="00FD7C10">
        <w:rPr>
          <w:szCs w:val="22"/>
          <w:lang w:val="fi-FI"/>
        </w:rPr>
        <w:t xml:space="preserve"> veressä</w:t>
      </w:r>
      <w:r w:rsidRPr="00FD7C10">
        <w:rPr>
          <w:szCs w:val="22"/>
          <w:lang w:val="fi-FI"/>
        </w:rPr>
        <w:t>. CD4-solut ovat valkosoluja, jotka edesauttavat kehosi kykyä torjua infektioita.</w:t>
      </w:r>
    </w:p>
    <w:p w14:paraId="1FFDA52D" w14:textId="77777777" w:rsidR="00695981" w:rsidRPr="00FD7C10" w:rsidRDefault="00695981" w:rsidP="00695981">
      <w:pPr>
        <w:numPr>
          <w:ilvl w:val="12"/>
          <w:numId w:val="0"/>
        </w:numPr>
        <w:ind w:right="-2"/>
        <w:rPr>
          <w:szCs w:val="22"/>
          <w:lang w:val="fi-FI"/>
        </w:rPr>
      </w:pPr>
    </w:p>
    <w:p w14:paraId="60B6849D" w14:textId="77777777" w:rsidR="00695981" w:rsidRPr="00FD7C10" w:rsidRDefault="00695981" w:rsidP="00695981">
      <w:pPr>
        <w:numPr>
          <w:ilvl w:val="12"/>
          <w:numId w:val="0"/>
        </w:numPr>
        <w:ind w:right="-2"/>
        <w:rPr>
          <w:noProof/>
          <w:szCs w:val="22"/>
          <w:lang w:val="fi-FI"/>
        </w:rPr>
      </w:pPr>
      <w:r w:rsidRPr="00FD7C10">
        <w:rPr>
          <w:szCs w:val="22"/>
          <w:lang w:val="fi-FI"/>
        </w:rPr>
        <w:t>Epivir ei vaikuta kaikkiin samalla tavalla. Lääkäri seuraa hoitosi tehokkuutta.</w:t>
      </w:r>
    </w:p>
    <w:p w14:paraId="550A6FFF" w14:textId="77777777" w:rsidR="00695981" w:rsidRPr="00FD7C10" w:rsidRDefault="00695981" w:rsidP="00695981">
      <w:pPr>
        <w:numPr>
          <w:ilvl w:val="12"/>
          <w:numId w:val="0"/>
        </w:numPr>
        <w:ind w:right="-2"/>
        <w:rPr>
          <w:noProof/>
          <w:szCs w:val="22"/>
          <w:lang w:val="fi-FI"/>
        </w:rPr>
      </w:pPr>
    </w:p>
    <w:p w14:paraId="0C77783C" w14:textId="77777777" w:rsidR="00695981" w:rsidRPr="00FD7C10" w:rsidRDefault="00695981" w:rsidP="00695981">
      <w:pPr>
        <w:numPr>
          <w:ilvl w:val="12"/>
          <w:numId w:val="0"/>
        </w:numPr>
        <w:ind w:right="-2"/>
        <w:rPr>
          <w:noProof/>
          <w:szCs w:val="22"/>
          <w:lang w:val="fi-FI"/>
        </w:rPr>
      </w:pPr>
    </w:p>
    <w:p w14:paraId="5E4C4D2B" w14:textId="77777777" w:rsidR="00695981" w:rsidRPr="00FD7C10" w:rsidRDefault="00695981" w:rsidP="00695981">
      <w:pPr>
        <w:ind w:left="567" w:right="-2" w:hanging="567"/>
        <w:rPr>
          <w:b/>
          <w:noProof/>
          <w:szCs w:val="22"/>
          <w:lang w:val="fi-FI"/>
        </w:rPr>
      </w:pPr>
      <w:r w:rsidRPr="00FD7C10">
        <w:rPr>
          <w:b/>
          <w:noProof/>
          <w:szCs w:val="22"/>
          <w:lang w:val="fi-FI"/>
        </w:rPr>
        <w:t>2.</w:t>
      </w:r>
      <w:r w:rsidRPr="00FD7C10">
        <w:rPr>
          <w:b/>
          <w:noProof/>
          <w:szCs w:val="22"/>
          <w:lang w:val="fi-FI"/>
        </w:rPr>
        <w:tab/>
      </w:r>
      <w:r w:rsidR="00630E7E" w:rsidRPr="00FD7C10">
        <w:rPr>
          <w:b/>
          <w:noProof/>
          <w:szCs w:val="22"/>
          <w:lang w:val="fi-FI"/>
        </w:rPr>
        <w:t>Mitä sinun on tiedettävä</w:t>
      </w:r>
      <w:r w:rsidR="00965C7C" w:rsidRPr="00FD7C10">
        <w:rPr>
          <w:b/>
          <w:noProof/>
          <w:szCs w:val="22"/>
          <w:lang w:val="fi-FI"/>
        </w:rPr>
        <w:t>,</w:t>
      </w:r>
      <w:r w:rsidR="00630E7E" w:rsidRPr="00FD7C10">
        <w:rPr>
          <w:b/>
          <w:noProof/>
          <w:szCs w:val="22"/>
          <w:lang w:val="fi-FI"/>
        </w:rPr>
        <w:t xml:space="preserve"> ennen kuin otat Epiviriä</w:t>
      </w:r>
    </w:p>
    <w:p w14:paraId="30394D61" w14:textId="77777777" w:rsidR="00695981" w:rsidRPr="00FD7C10" w:rsidRDefault="00695981" w:rsidP="00695981">
      <w:pPr>
        <w:ind w:left="567" w:right="-2" w:hanging="567"/>
        <w:rPr>
          <w:noProof/>
          <w:szCs w:val="22"/>
          <w:lang w:val="fi-FI"/>
        </w:rPr>
      </w:pPr>
    </w:p>
    <w:p w14:paraId="215A4527" w14:textId="77777777" w:rsidR="00695981" w:rsidRPr="00FD7C10" w:rsidRDefault="00695981" w:rsidP="00695981">
      <w:pPr>
        <w:ind w:right="-2"/>
        <w:rPr>
          <w:noProof/>
          <w:szCs w:val="22"/>
          <w:lang w:val="fi-FI"/>
        </w:rPr>
      </w:pPr>
      <w:r w:rsidRPr="00FD7C10">
        <w:rPr>
          <w:b/>
          <w:noProof/>
          <w:szCs w:val="22"/>
          <w:lang w:val="fi-FI"/>
        </w:rPr>
        <w:t>Älä ota Epiviriä</w:t>
      </w:r>
      <w:r w:rsidR="00E83EA5" w:rsidRPr="00FD7C10">
        <w:rPr>
          <w:b/>
          <w:noProof/>
          <w:szCs w:val="22"/>
          <w:lang w:val="fi-FI"/>
        </w:rPr>
        <w:t>:</w:t>
      </w:r>
    </w:p>
    <w:p w14:paraId="1F1BA483" w14:textId="77777777" w:rsidR="00695981" w:rsidRPr="00FD7C10" w:rsidRDefault="00695981" w:rsidP="00B259BC">
      <w:pPr>
        <w:numPr>
          <w:ilvl w:val="0"/>
          <w:numId w:val="2"/>
        </w:numPr>
        <w:overflowPunct/>
        <w:autoSpaceDE/>
        <w:autoSpaceDN/>
        <w:adjustRightInd/>
        <w:textAlignment w:val="auto"/>
        <w:rPr>
          <w:noProof/>
          <w:szCs w:val="22"/>
          <w:lang w:val="fi-FI"/>
        </w:rPr>
      </w:pPr>
      <w:r w:rsidRPr="00FD7C10">
        <w:rPr>
          <w:noProof/>
          <w:szCs w:val="22"/>
          <w:lang w:val="fi-FI"/>
        </w:rPr>
        <w:t>jos olet</w:t>
      </w:r>
      <w:r w:rsidRPr="00FD7C10">
        <w:rPr>
          <w:b/>
          <w:noProof/>
          <w:szCs w:val="22"/>
          <w:lang w:val="fi-FI"/>
        </w:rPr>
        <w:t xml:space="preserve"> allerginen</w:t>
      </w:r>
      <w:r w:rsidRPr="00FD7C10">
        <w:rPr>
          <w:noProof/>
          <w:szCs w:val="22"/>
          <w:lang w:val="fi-FI"/>
        </w:rPr>
        <w:t xml:space="preserve"> lamivudiinille tai </w:t>
      </w:r>
      <w:r w:rsidR="00630E7E" w:rsidRPr="00FD7C10">
        <w:rPr>
          <w:noProof/>
          <w:szCs w:val="22"/>
          <w:lang w:val="fi-FI"/>
        </w:rPr>
        <w:t>tämän lääkkeen</w:t>
      </w:r>
      <w:r w:rsidRPr="00FD7C10">
        <w:rPr>
          <w:noProof/>
          <w:szCs w:val="22"/>
          <w:lang w:val="fi-FI"/>
        </w:rPr>
        <w:t xml:space="preserve"> jollekin muulle aineelle (</w:t>
      </w:r>
      <w:r w:rsidRPr="00FD7C10">
        <w:rPr>
          <w:i/>
          <w:noProof/>
          <w:szCs w:val="22"/>
          <w:lang w:val="fi-FI"/>
        </w:rPr>
        <w:t>lueteltu kohdassa</w:t>
      </w:r>
      <w:r w:rsidR="00380D16">
        <w:rPr>
          <w:i/>
          <w:noProof/>
          <w:szCs w:val="22"/>
          <w:lang w:val="fi-FI"/>
        </w:rPr>
        <w:t> </w:t>
      </w:r>
      <w:r w:rsidRPr="00FD7C10">
        <w:rPr>
          <w:i/>
          <w:noProof/>
          <w:szCs w:val="22"/>
          <w:lang w:val="fi-FI"/>
        </w:rPr>
        <w:t>6</w:t>
      </w:r>
      <w:r w:rsidRPr="00FD7C10">
        <w:rPr>
          <w:noProof/>
          <w:szCs w:val="22"/>
          <w:lang w:val="fi-FI"/>
        </w:rPr>
        <w:t>).</w:t>
      </w:r>
    </w:p>
    <w:p w14:paraId="02830A0A" w14:textId="77777777" w:rsidR="00695981" w:rsidRPr="00FD7C10" w:rsidRDefault="00695981" w:rsidP="00727FE5">
      <w:pPr>
        <w:rPr>
          <w:noProof/>
          <w:szCs w:val="22"/>
          <w:lang w:val="fi-FI"/>
        </w:rPr>
      </w:pPr>
      <w:r w:rsidRPr="00FD7C10">
        <w:rPr>
          <w:noProof/>
          <w:szCs w:val="22"/>
          <w:lang w:val="fi-FI"/>
        </w:rPr>
        <w:t xml:space="preserve">      </w:t>
      </w:r>
      <w:r w:rsidRPr="00FD7C10">
        <w:rPr>
          <w:b/>
          <w:noProof/>
          <w:szCs w:val="22"/>
          <w:lang w:val="fi-FI"/>
        </w:rPr>
        <w:t>Tarkista lääkäriltä</w:t>
      </w:r>
      <w:r w:rsidRPr="00FD7C10">
        <w:rPr>
          <w:noProof/>
          <w:szCs w:val="22"/>
          <w:lang w:val="fi-FI"/>
        </w:rPr>
        <w:t xml:space="preserve">, jos arvelet </w:t>
      </w:r>
      <w:r w:rsidR="00401505" w:rsidRPr="00FD7C10">
        <w:rPr>
          <w:noProof/>
          <w:szCs w:val="22"/>
          <w:lang w:val="fi-FI"/>
        </w:rPr>
        <w:t>tämän</w:t>
      </w:r>
      <w:r w:rsidRPr="00FD7C10">
        <w:rPr>
          <w:noProof/>
          <w:szCs w:val="22"/>
          <w:lang w:val="fi-FI"/>
        </w:rPr>
        <w:t xml:space="preserve"> koskevan sinua.</w:t>
      </w:r>
    </w:p>
    <w:p w14:paraId="7824C9F1" w14:textId="77777777" w:rsidR="00695981" w:rsidRPr="00FD7C10" w:rsidRDefault="00695981" w:rsidP="00695981">
      <w:pPr>
        <w:numPr>
          <w:ilvl w:val="12"/>
          <w:numId w:val="0"/>
        </w:numPr>
        <w:ind w:right="-2"/>
        <w:rPr>
          <w:noProof/>
          <w:szCs w:val="22"/>
          <w:lang w:val="fi-FI"/>
        </w:rPr>
      </w:pPr>
    </w:p>
    <w:p w14:paraId="3664181E" w14:textId="77777777" w:rsidR="00695981" w:rsidRPr="00FD7C10" w:rsidRDefault="00695981" w:rsidP="00695981">
      <w:pPr>
        <w:numPr>
          <w:ilvl w:val="12"/>
          <w:numId w:val="0"/>
        </w:numPr>
        <w:tabs>
          <w:tab w:val="left" w:pos="567"/>
        </w:tabs>
        <w:ind w:right="-2"/>
        <w:rPr>
          <w:b/>
          <w:noProof/>
          <w:szCs w:val="22"/>
          <w:lang w:val="fi-FI"/>
        </w:rPr>
      </w:pPr>
      <w:r w:rsidRPr="00FD7C10">
        <w:rPr>
          <w:b/>
          <w:noProof/>
          <w:szCs w:val="22"/>
          <w:lang w:val="fi-FI"/>
        </w:rPr>
        <w:t>Ole erityisen varovainen Epivirin suhteen</w:t>
      </w:r>
    </w:p>
    <w:p w14:paraId="38FE0127" w14:textId="77777777" w:rsidR="00695981" w:rsidRPr="00FD7C10" w:rsidRDefault="00695981" w:rsidP="00695981">
      <w:pPr>
        <w:numPr>
          <w:ilvl w:val="12"/>
          <w:numId w:val="0"/>
        </w:numPr>
        <w:tabs>
          <w:tab w:val="left" w:pos="567"/>
        </w:tabs>
        <w:ind w:right="-2"/>
        <w:rPr>
          <w:noProof/>
          <w:szCs w:val="22"/>
          <w:lang w:val="fi-FI"/>
        </w:rPr>
      </w:pPr>
      <w:r w:rsidRPr="00FD7C10">
        <w:rPr>
          <w:noProof/>
          <w:szCs w:val="22"/>
          <w:lang w:val="fi-FI"/>
        </w:rPr>
        <w:t>Jotkut Epiviriä</w:t>
      </w:r>
      <w:r w:rsidR="002F0763" w:rsidRPr="00FD7C10">
        <w:rPr>
          <w:noProof/>
          <w:szCs w:val="22"/>
          <w:lang w:val="fi-FI"/>
        </w:rPr>
        <w:t xml:space="preserve"> tai muuta</w:t>
      </w:r>
      <w:r w:rsidRPr="00FD7C10">
        <w:rPr>
          <w:noProof/>
          <w:szCs w:val="22"/>
          <w:lang w:val="fi-FI"/>
        </w:rPr>
        <w:t xml:space="preserve"> yhdistelmähoi</w:t>
      </w:r>
      <w:r w:rsidR="002F0763" w:rsidRPr="00FD7C10">
        <w:rPr>
          <w:noProof/>
          <w:szCs w:val="22"/>
          <w:lang w:val="fi-FI"/>
        </w:rPr>
        <w:t>toa HIV:n hoitoon</w:t>
      </w:r>
      <w:r w:rsidRPr="00FD7C10">
        <w:rPr>
          <w:noProof/>
          <w:szCs w:val="22"/>
          <w:lang w:val="fi-FI"/>
        </w:rPr>
        <w:t xml:space="preserve"> saavat ovat muita alttiimpia vakaville haittavaikutuksille. Huomioi, että riski voi olla suurempi:</w:t>
      </w:r>
    </w:p>
    <w:p w14:paraId="037F0F3C" w14:textId="77777777" w:rsidR="00695981" w:rsidRPr="00FD7C10" w:rsidRDefault="00695981" w:rsidP="00B259BC">
      <w:pPr>
        <w:numPr>
          <w:ilvl w:val="0"/>
          <w:numId w:val="3"/>
        </w:numPr>
        <w:tabs>
          <w:tab w:val="left" w:pos="567"/>
        </w:tabs>
        <w:overflowPunct/>
        <w:autoSpaceDE/>
        <w:autoSpaceDN/>
        <w:adjustRightInd/>
        <w:ind w:right="-2"/>
        <w:textAlignment w:val="auto"/>
        <w:rPr>
          <w:noProof/>
          <w:szCs w:val="22"/>
          <w:lang w:val="fi-FI"/>
        </w:rPr>
      </w:pPr>
      <w:r w:rsidRPr="00FD7C10">
        <w:rPr>
          <w:noProof/>
          <w:szCs w:val="22"/>
          <w:lang w:val="fi-FI"/>
        </w:rPr>
        <w:t>jos sinulla on joskus ollut jokin</w:t>
      </w:r>
      <w:r w:rsidRPr="00FD7C10">
        <w:rPr>
          <w:b/>
          <w:noProof/>
          <w:szCs w:val="22"/>
          <w:lang w:val="fi-FI"/>
        </w:rPr>
        <w:t xml:space="preserve"> maksasairaus</w:t>
      </w:r>
      <w:r w:rsidRPr="00FD7C10">
        <w:rPr>
          <w:noProof/>
          <w:szCs w:val="22"/>
          <w:lang w:val="fi-FI"/>
        </w:rPr>
        <w:t>, mukaan</w:t>
      </w:r>
      <w:r w:rsidR="00956229" w:rsidRPr="00FD7C10">
        <w:rPr>
          <w:noProof/>
          <w:szCs w:val="22"/>
          <w:lang w:val="fi-FI"/>
        </w:rPr>
        <w:t xml:space="preserve"> </w:t>
      </w:r>
      <w:r w:rsidRPr="00FD7C10">
        <w:rPr>
          <w:noProof/>
          <w:szCs w:val="22"/>
          <w:lang w:val="fi-FI"/>
        </w:rPr>
        <w:t>lukien hepatiitti B tai C (jos sinulla on hepatiitti B -infektio, älä lopeta Epivirin ottoa ilman lääkärin kehotusta, koska hepatiitti voi uusiutua)</w:t>
      </w:r>
    </w:p>
    <w:p w14:paraId="3C783103" w14:textId="77777777" w:rsidR="00695981" w:rsidRPr="00FD7C10" w:rsidRDefault="00695981" w:rsidP="00B259BC">
      <w:pPr>
        <w:numPr>
          <w:ilvl w:val="0"/>
          <w:numId w:val="3"/>
        </w:numPr>
        <w:tabs>
          <w:tab w:val="left" w:pos="567"/>
        </w:tabs>
        <w:overflowPunct/>
        <w:autoSpaceDE/>
        <w:autoSpaceDN/>
        <w:adjustRightInd/>
        <w:ind w:right="-2"/>
        <w:textAlignment w:val="auto"/>
        <w:rPr>
          <w:noProof/>
          <w:szCs w:val="22"/>
          <w:lang w:val="fi-FI"/>
        </w:rPr>
      </w:pPr>
      <w:r w:rsidRPr="00FD7C10">
        <w:rPr>
          <w:noProof/>
          <w:szCs w:val="22"/>
          <w:lang w:val="fi-FI"/>
        </w:rPr>
        <w:t>jos olet vakavasti</w:t>
      </w:r>
      <w:r w:rsidRPr="00FD7C10">
        <w:rPr>
          <w:b/>
          <w:noProof/>
          <w:szCs w:val="22"/>
          <w:lang w:val="fi-FI"/>
        </w:rPr>
        <w:t xml:space="preserve"> ylipainoinen</w:t>
      </w:r>
      <w:r w:rsidRPr="00FD7C10">
        <w:rPr>
          <w:noProof/>
          <w:szCs w:val="22"/>
          <w:lang w:val="fi-FI"/>
        </w:rPr>
        <w:t xml:space="preserve"> (erityisesti, jos olet nainen)</w:t>
      </w:r>
    </w:p>
    <w:p w14:paraId="69FD0D1D" w14:textId="77777777" w:rsidR="006F1E00" w:rsidRPr="00FD7C10" w:rsidRDefault="006F1E00" w:rsidP="00B259BC">
      <w:pPr>
        <w:numPr>
          <w:ilvl w:val="0"/>
          <w:numId w:val="3"/>
        </w:numPr>
        <w:tabs>
          <w:tab w:val="left" w:pos="567"/>
        </w:tabs>
        <w:overflowPunct/>
        <w:autoSpaceDE/>
        <w:autoSpaceDN/>
        <w:adjustRightInd/>
        <w:ind w:right="-2"/>
        <w:textAlignment w:val="auto"/>
        <w:rPr>
          <w:noProof/>
          <w:szCs w:val="22"/>
          <w:lang w:val="fi-FI"/>
        </w:rPr>
      </w:pPr>
      <w:r w:rsidRPr="00FD7C10">
        <w:rPr>
          <w:b/>
          <w:noProof/>
          <w:szCs w:val="22"/>
          <w:lang w:val="fi-FI"/>
        </w:rPr>
        <w:t>jos sinulla tai lapsellasi on munuais</w:t>
      </w:r>
      <w:r w:rsidR="00F12B38" w:rsidRPr="00FD7C10">
        <w:rPr>
          <w:b/>
          <w:noProof/>
          <w:szCs w:val="22"/>
          <w:lang w:val="fi-FI"/>
        </w:rPr>
        <w:t>ongelmia</w:t>
      </w:r>
      <w:r w:rsidRPr="00FD7C10">
        <w:rPr>
          <w:noProof/>
          <w:szCs w:val="22"/>
          <w:lang w:val="fi-FI"/>
        </w:rPr>
        <w:t>. Tällöin annost</w:t>
      </w:r>
      <w:r w:rsidR="00D30D57" w:rsidRPr="00FD7C10">
        <w:rPr>
          <w:noProof/>
          <w:szCs w:val="22"/>
          <w:lang w:val="fi-FI"/>
        </w:rPr>
        <w:t>usta</w:t>
      </w:r>
      <w:r w:rsidRPr="00FD7C10">
        <w:rPr>
          <w:noProof/>
          <w:szCs w:val="22"/>
          <w:lang w:val="fi-FI"/>
        </w:rPr>
        <w:t xml:space="preserve"> saatetaan muuttaa.</w:t>
      </w:r>
    </w:p>
    <w:p w14:paraId="2BED0740" w14:textId="77777777" w:rsidR="00695981" w:rsidRPr="00FD7C10" w:rsidRDefault="00695981" w:rsidP="00B67002">
      <w:pPr>
        <w:tabs>
          <w:tab w:val="left" w:pos="567"/>
        </w:tabs>
        <w:ind w:left="567" w:right="-2"/>
        <w:rPr>
          <w:noProof/>
          <w:szCs w:val="22"/>
          <w:lang w:val="fi-FI"/>
        </w:rPr>
      </w:pPr>
      <w:r w:rsidRPr="00FD7C10">
        <w:rPr>
          <w:b/>
          <w:noProof/>
          <w:szCs w:val="22"/>
          <w:lang w:val="fi-FI"/>
        </w:rPr>
        <w:lastRenderedPageBreak/>
        <w:t>Keskustele lääkärin kanssa, jos jokin ylläolevista koskee sinua</w:t>
      </w:r>
      <w:r w:rsidRPr="00FD7C10">
        <w:rPr>
          <w:noProof/>
          <w:szCs w:val="22"/>
          <w:lang w:val="fi-FI"/>
        </w:rPr>
        <w:t xml:space="preserve">. Sinun voi olla tarpeen käydä muita useammin tarkastuksissa ja verikokeissa lääkehoidon aikana. </w:t>
      </w:r>
      <w:r w:rsidRPr="00FD7C10">
        <w:rPr>
          <w:b/>
          <w:noProof/>
          <w:szCs w:val="22"/>
          <w:lang w:val="fi-FI"/>
        </w:rPr>
        <w:t>Ks. lisätietoja kohdasta</w:t>
      </w:r>
      <w:r w:rsidR="001B37E1" w:rsidRPr="00C77E6B">
        <w:rPr>
          <w:b/>
          <w:noProof/>
          <w:szCs w:val="22"/>
          <w:lang w:val="fi-FI" w:eastAsia="zh-CN"/>
        </w:rPr>
        <w:t> </w:t>
      </w:r>
      <w:r w:rsidRPr="00FD7C10">
        <w:rPr>
          <w:b/>
          <w:noProof/>
          <w:szCs w:val="22"/>
          <w:lang w:val="fi-FI"/>
        </w:rPr>
        <w:t>4.</w:t>
      </w:r>
    </w:p>
    <w:p w14:paraId="3F3BE370" w14:textId="77777777" w:rsidR="00695981" w:rsidRPr="00FD7C10" w:rsidRDefault="00695981" w:rsidP="00695981">
      <w:pPr>
        <w:tabs>
          <w:tab w:val="left" w:pos="567"/>
        </w:tabs>
        <w:ind w:right="-2"/>
        <w:rPr>
          <w:b/>
          <w:noProof/>
          <w:szCs w:val="22"/>
          <w:lang w:val="fi-FI"/>
        </w:rPr>
      </w:pPr>
    </w:p>
    <w:p w14:paraId="77911A93" w14:textId="77777777" w:rsidR="00695981" w:rsidRPr="00FD7C10" w:rsidRDefault="00695981" w:rsidP="00695981">
      <w:pPr>
        <w:keepNext/>
        <w:tabs>
          <w:tab w:val="left" w:pos="567"/>
        </w:tabs>
        <w:rPr>
          <w:b/>
          <w:noProof/>
          <w:szCs w:val="22"/>
          <w:lang w:val="fi-FI"/>
        </w:rPr>
      </w:pPr>
      <w:r w:rsidRPr="00FD7C10">
        <w:rPr>
          <w:b/>
          <w:noProof/>
          <w:szCs w:val="22"/>
          <w:lang w:val="fi-FI"/>
        </w:rPr>
        <w:t>Tarkkaile tärkeitä oireita</w:t>
      </w:r>
    </w:p>
    <w:p w14:paraId="14B55FE8" w14:textId="77777777" w:rsidR="00695981" w:rsidRPr="00FD7C10" w:rsidRDefault="00695981" w:rsidP="00727FE5">
      <w:pPr>
        <w:keepNext/>
        <w:tabs>
          <w:tab w:val="left" w:pos="567"/>
        </w:tabs>
        <w:rPr>
          <w:b/>
          <w:noProof/>
          <w:szCs w:val="22"/>
          <w:lang w:val="fi-FI"/>
        </w:rPr>
      </w:pPr>
      <w:r w:rsidRPr="00FD7C10">
        <w:rPr>
          <w:noProof/>
          <w:szCs w:val="22"/>
          <w:lang w:val="fi-FI"/>
        </w:rPr>
        <w:t>Joillekin HIV-lääkkeitä ottaville potilaille voi kehittyä muita terveydellisiä ongelmia, vakaviakin. Sinun pitää tietää, mitä merkkejä ja oireita on syytä tarkkai</w:t>
      </w:r>
      <w:r w:rsidR="00F27F9C">
        <w:rPr>
          <w:noProof/>
          <w:szCs w:val="22"/>
          <w:lang w:val="fi-FI"/>
        </w:rPr>
        <w:t>l</w:t>
      </w:r>
      <w:r w:rsidRPr="00FD7C10">
        <w:rPr>
          <w:noProof/>
          <w:szCs w:val="22"/>
          <w:lang w:val="fi-FI"/>
        </w:rPr>
        <w:t>la Epivir-hoidon aikana.</w:t>
      </w:r>
    </w:p>
    <w:p w14:paraId="0D2D0D58" w14:textId="77777777" w:rsidR="00695981" w:rsidRPr="00FD7C10" w:rsidRDefault="00695981" w:rsidP="00727FE5">
      <w:pPr>
        <w:tabs>
          <w:tab w:val="left" w:pos="426"/>
        </w:tabs>
        <w:ind w:left="567" w:right="-2"/>
        <w:rPr>
          <w:noProof/>
          <w:szCs w:val="22"/>
          <w:lang w:val="fi-FI"/>
        </w:rPr>
      </w:pPr>
      <w:r w:rsidRPr="00FD7C10">
        <w:rPr>
          <w:b/>
          <w:noProof/>
          <w:szCs w:val="22"/>
          <w:lang w:val="fi-FI"/>
        </w:rPr>
        <w:t xml:space="preserve">Lue kohta "Muut mahdolliset HIV-yhdistelmähoidon haittavaikutukset" tämän </w:t>
      </w:r>
      <w:r w:rsidR="00E71B6E" w:rsidRPr="00FD7C10">
        <w:rPr>
          <w:b/>
          <w:noProof/>
          <w:szCs w:val="22"/>
          <w:lang w:val="fi-FI"/>
        </w:rPr>
        <w:t>pakkaus</w:t>
      </w:r>
      <w:r w:rsidRPr="00FD7C10">
        <w:rPr>
          <w:b/>
          <w:noProof/>
          <w:szCs w:val="22"/>
          <w:lang w:val="fi-FI"/>
        </w:rPr>
        <w:t>selosteen kohdasta</w:t>
      </w:r>
      <w:r w:rsidR="001B37E1" w:rsidRPr="001B37E1">
        <w:rPr>
          <w:b/>
          <w:noProof/>
          <w:szCs w:val="22"/>
          <w:lang w:val="fi-FI" w:eastAsia="zh-CN"/>
        </w:rPr>
        <w:t> </w:t>
      </w:r>
      <w:r w:rsidRPr="00FD7C10">
        <w:rPr>
          <w:b/>
          <w:noProof/>
          <w:szCs w:val="22"/>
          <w:lang w:val="fi-FI"/>
        </w:rPr>
        <w:t>4.</w:t>
      </w:r>
      <w:r w:rsidRPr="00FD7C10">
        <w:rPr>
          <w:noProof/>
          <w:szCs w:val="22"/>
          <w:lang w:val="fi-FI"/>
        </w:rPr>
        <w:t xml:space="preserve"> </w:t>
      </w:r>
    </w:p>
    <w:p w14:paraId="6D136367" w14:textId="77777777" w:rsidR="00695981" w:rsidRPr="00FD7C10" w:rsidRDefault="00695981" w:rsidP="00695981">
      <w:pPr>
        <w:tabs>
          <w:tab w:val="left" w:pos="567"/>
        </w:tabs>
        <w:ind w:right="-2"/>
        <w:rPr>
          <w:noProof/>
          <w:szCs w:val="22"/>
          <w:lang w:val="fi-FI"/>
        </w:rPr>
      </w:pPr>
    </w:p>
    <w:p w14:paraId="1BD94B80" w14:textId="77777777" w:rsidR="00E83EA5" w:rsidRPr="00FD7C10" w:rsidRDefault="00695981" w:rsidP="00695981">
      <w:pPr>
        <w:rPr>
          <w:b/>
          <w:bCs/>
          <w:noProof/>
          <w:szCs w:val="22"/>
          <w:lang w:val="fi-FI"/>
        </w:rPr>
      </w:pPr>
      <w:r w:rsidRPr="00FD7C10">
        <w:rPr>
          <w:b/>
          <w:bCs/>
          <w:noProof/>
          <w:szCs w:val="22"/>
          <w:lang w:val="fi-FI"/>
        </w:rPr>
        <w:t>Mu</w:t>
      </w:r>
      <w:r w:rsidR="00956229" w:rsidRPr="00FD7C10">
        <w:rPr>
          <w:b/>
          <w:bCs/>
          <w:noProof/>
          <w:szCs w:val="22"/>
          <w:lang w:val="fi-FI"/>
        </w:rPr>
        <w:t>ut lääkevalmisteet ja Epivir</w:t>
      </w:r>
    </w:p>
    <w:p w14:paraId="7A322252" w14:textId="77777777" w:rsidR="00695981" w:rsidRPr="00FD7C10" w:rsidRDefault="00695981" w:rsidP="00695981">
      <w:pPr>
        <w:rPr>
          <w:noProof/>
          <w:szCs w:val="22"/>
          <w:lang w:val="fi-FI"/>
        </w:rPr>
      </w:pPr>
      <w:r w:rsidRPr="00FD7C10">
        <w:rPr>
          <w:b/>
          <w:noProof/>
          <w:szCs w:val="22"/>
          <w:lang w:val="fi-FI"/>
        </w:rPr>
        <w:t xml:space="preserve">Kerro lääkärille tai apteekkihenkilökunnalle, jos parhaillaan käytät </w:t>
      </w:r>
      <w:r w:rsidRPr="00FD7C10">
        <w:rPr>
          <w:noProof/>
          <w:szCs w:val="22"/>
          <w:lang w:val="fi-FI"/>
        </w:rPr>
        <w:t xml:space="preserve">tai olet äskettäin käyttänyt </w:t>
      </w:r>
      <w:r w:rsidRPr="00FD7C10">
        <w:rPr>
          <w:b/>
          <w:noProof/>
          <w:szCs w:val="22"/>
          <w:lang w:val="fi-FI"/>
        </w:rPr>
        <w:t>muita lääkkeitä</w:t>
      </w:r>
      <w:r w:rsidRPr="00FD7C10">
        <w:rPr>
          <w:noProof/>
          <w:szCs w:val="22"/>
          <w:lang w:val="fi-FI"/>
        </w:rPr>
        <w:t>, myös rohdosvalmisteita ja lääkkeitä, joita lääkäri ei ole määrännyt.</w:t>
      </w:r>
    </w:p>
    <w:p w14:paraId="705BA629" w14:textId="77777777" w:rsidR="00695981" w:rsidRPr="00FD7C10" w:rsidRDefault="00695981" w:rsidP="00695981">
      <w:pPr>
        <w:rPr>
          <w:noProof/>
          <w:szCs w:val="22"/>
          <w:lang w:val="fi-FI"/>
        </w:rPr>
      </w:pPr>
    </w:p>
    <w:p w14:paraId="07027533" w14:textId="77777777" w:rsidR="00695981" w:rsidRPr="00FD7C10" w:rsidRDefault="00695981" w:rsidP="00695981">
      <w:pPr>
        <w:rPr>
          <w:noProof/>
          <w:szCs w:val="22"/>
          <w:lang w:val="fi-FI"/>
        </w:rPr>
      </w:pPr>
      <w:r w:rsidRPr="00FD7C10">
        <w:rPr>
          <w:noProof/>
          <w:szCs w:val="22"/>
          <w:lang w:val="fi-FI"/>
        </w:rPr>
        <w:t>Muista kertoa lääkärille tai apteekkihenkilökunnalle, jos aloitat jonkin uuden lääkkeen käytön Epivir-hoidon aikana.</w:t>
      </w:r>
    </w:p>
    <w:p w14:paraId="0456D436" w14:textId="77777777" w:rsidR="00695981" w:rsidRPr="00FD7C10" w:rsidRDefault="00695981" w:rsidP="00695981">
      <w:pPr>
        <w:rPr>
          <w:noProof/>
          <w:szCs w:val="22"/>
          <w:lang w:val="fi-FI"/>
        </w:rPr>
      </w:pPr>
    </w:p>
    <w:p w14:paraId="1217D551" w14:textId="77777777" w:rsidR="00695981" w:rsidRPr="00FD7C10" w:rsidRDefault="00695981" w:rsidP="00695981">
      <w:pPr>
        <w:rPr>
          <w:b/>
          <w:noProof/>
          <w:szCs w:val="22"/>
          <w:lang w:val="fi-FI"/>
        </w:rPr>
      </w:pPr>
      <w:r w:rsidRPr="00FD7C10">
        <w:rPr>
          <w:b/>
          <w:noProof/>
          <w:szCs w:val="22"/>
          <w:lang w:val="fi-FI"/>
        </w:rPr>
        <w:t>Näitä lääkkeitä ei pidä ottaa Epivirin kanssa:</w:t>
      </w:r>
    </w:p>
    <w:p w14:paraId="375F32A8" w14:textId="77777777" w:rsidR="007D036F" w:rsidRDefault="007D036F" w:rsidP="00B259BC">
      <w:pPr>
        <w:numPr>
          <w:ilvl w:val="0"/>
          <w:numId w:val="5"/>
        </w:numPr>
        <w:overflowPunct/>
        <w:autoSpaceDE/>
        <w:autoSpaceDN/>
        <w:adjustRightInd/>
        <w:textAlignment w:val="auto"/>
        <w:rPr>
          <w:noProof/>
          <w:szCs w:val="22"/>
          <w:lang w:val="fi-FI"/>
        </w:rPr>
      </w:pPr>
      <w:r>
        <w:rPr>
          <w:noProof/>
          <w:szCs w:val="22"/>
          <w:lang w:val="fi-FI"/>
        </w:rPr>
        <w:t xml:space="preserve">säännöllisesti käytettävät sorbitolia </w:t>
      </w:r>
      <w:r w:rsidR="00BE6CA4">
        <w:rPr>
          <w:noProof/>
          <w:szCs w:val="22"/>
          <w:lang w:val="fi-FI"/>
        </w:rPr>
        <w:t xml:space="preserve">ja muita sokerialkoholeja (esim. ksylitoli, mannitoli, laktitoli tai maltitoli) </w:t>
      </w:r>
      <w:r>
        <w:rPr>
          <w:noProof/>
          <w:szCs w:val="22"/>
          <w:lang w:val="fi-FI"/>
        </w:rPr>
        <w:t>sisältävät lääkkeet (</w:t>
      </w:r>
      <w:r w:rsidR="00F940BF">
        <w:rPr>
          <w:noProof/>
          <w:szCs w:val="22"/>
          <w:lang w:val="fi-FI"/>
        </w:rPr>
        <w:t>usein</w:t>
      </w:r>
      <w:r>
        <w:rPr>
          <w:noProof/>
          <w:szCs w:val="22"/>
          <w:lang w:val="fi-FI"/>
        </w:rPr>
        <w:t xml:space="preserve"> nesteitä)</w:t>
      </w:r>
    </w:p>
    <w:p w14:paraId="5A2733A4" w14:textId="77777777" w:rsidR="00695981" w:rsidRPr="00FD7C10" w:rsidRDefault="007D036F" w:rsidP="00B259BC">
      <w:pPr>
        <w:numPr>
          <w:ilvl w:val="0"/>
          <w:numId w:val="5"/>
        </w:numPr>
        <w:overflowPunct/>
        <w:autoSpaceDE/>
        <w:autoSpaceDN/>
        <w:adjustRightInd/>
        <w:textAlignment w:val="auto"/>
        <w:rPr>
          <w:noProof/>
          <w:szCs w:val="22"/>
          <w:lang w:val="fi-FI"/>
        </w:rPr>
      </w:pPr>
      <w:r>
        <w:rPr>
          <w:noProof/>
          <w:szCs w:val="22"/>
          <w:lang w:val="fi-FI"/>
        </w:rPr>
        <w:t>muut lamivudiinia sisältävät lääkkeet</w:t>
      </w:r>
      <w:r w:rsidR="00695981" w:rsidRPr="00FD7C10">
        <w:rPr>
          <w:noProof/>
          <w:szCs w:val="22"/>
          <w:lang w:val="fi-FI"/>
        </w:rPr>
        <w:t xml:space="preserve"> (käytetään </w:t>
      </w:r>
      <w:r w:rsidR="00695981" w:rsidRPr="00FD7C10">
        <w:rPr>
          <w:b/>
          <w:noProof/>
          <w:szCs w:val="22"/>
          <w:lang w:val="fi-FI"/>
        </w:rPr>
        <w:t>HIV-infektion</w:t>
      </w:r>
      <w:r w:rsidR="00695981" w:rsidRPr="00FD7C10">
        <w:rPr>
          <w:noProof/>
          <w:szCs w:val="22"/>
          <w:lang w:val="fi-FI"/>
        </w:rPr>
        <w:t xml:space="preserve"> tai </w:t>
      </w:r>
      <w:r w:rsidR="00695981" w:rsidRPr="00FD7C10">
        <w:rPr>
          <w:b/>
          <w:noProof/>
          <w:szCs w:val="22"/>
          <w:lang w:val="fi-FI"/>
        </w:rPr>
        <w:t>hepatiitti B</w:t>
      </w:r>
      <w:r w:rsidR="00EE067A">
        <w:rPr>
          <w:b/>
          <w:noProof/>
          <w:szCs w:val="22"/>
          <w:lang w:val="fi-FI"/>
        </w:rPr>
        <w:t xml:space="preserve"> </w:t>
      </w:r>
      <w:r w:rsidR="00695981" w:rsidRPr="00FD7C10">
        <w:rPr>
          <w:b/>
          <w:noProof/>
          <w:szCs w:val="22"/>
          <w:lang w:val="fi-FI"/>
        </w:rPr>
        <w:t>-infektion</w:t>
      </w:r>
      <w:r w:rsidR="00695981" w:rsidRPr="00FD7C10">
        <w:rPr>
          <w:noProof/>
          <w:szCs w:val="22"/>
          <w:lang w:val="fi-FI"/>
        </w:rPr>
        <w:t xml:space="preserve"> hoitoon)</w:t>
      </w:r>
    </w:p>
    <w:p w14:paraId="2CF507E6" w14:textId="77777777" w:rsidR="00695981" w:rsidRPr="00FD7C10" w:rsidRDefault="00695981" w:rsidP="00B259BC">
      <w:pPr>
        <w:numPr>
          <w:ilvl w:val="0"/>
          <w:numId w:val="5"/>
        </w:numPr>
        <w:overflowPunct/>
        <w:autoSpaceDE/>
        <w:autoSpaceDN/>
        <w:adjustRightInd/>
        <w:textAlignment w:val="auto"/>
        <w:rPr>
          <w:noProof/>
          <w:szCs w:val="22"/>
          <w:lang w:val="fi-FI"/>
        </w:rPr>
      </w:pPr>
      <w:r w:rsidRPr="00FD7C10">
        <w:rPr>
          <w:noProof/>
          <w:szCs w:val="22"/>
          <w:lang w:val="fi-FI"/>
        </w:rPr>
        <w:t xml:space="preserve">emtrisitabiini (käytetään </w:t>
      </w:r>
      <w:r w:rsidRPr="00FD7C10">
        <w:rPr>
          <w:b/>
          <w:noProof/>
          <w:szCs w:val="22"/>
          <w:lang w:val="fi-FI"/>
        </w:rPr>
        <w:t>HIV-infektion</w:t>
      </w:r>
      <w:r w:rsidRPr="00FD7C10">
        <w:rPr>
          <w:noProof/>
          <w:szCs w:val="22"/>
          <w:lang w:val="fi-FI"/>
        </w:rPr>
        <w:t xml:space="preserve"> hoitoon)</w:t>
      </w:r>
    </w:p>
    <w:p w14:paraId="4F3CDCEB" w14:textId="77777777" w:rsidR="00695981" w:rsidRPr="00FD7C10" w:rsidRDefault="00695981" w:rsidP="00B259BC">
      <w:pPr>
        <w:numPr>
          <w:ilvl w:val="0"/>
          <w:numId w:val="6"/>
        </w:numPr>
        <w:overflowPunct/>
        <w:autoSpaceDE/>
        <w:autoSpaceDN/>
        <w:adjustRightInd/>
        <w:textAlignment w:val="auto"/>
        <w:rPr>
          <w:noProof/>
          <w:szCs w:val="22"/>
          <w:lang w:val="fi-FI"/>
        </w:rPr>
      </w:pPr>
      <w:r w:rsidRPr="00FD7C10">
        <w:rPr>
          <w:noProof/>
          <w:szCs w:val="22"/>
          <w:lang w:val="fi-FI"/>
        </w:rPr>
        <w:t xml:space="preserve">korkeat annokset </w:t>
      </w:r>
      <w:r w:rsidR="00103397" w:rsidRPr="00103397">
        <w:rPr>
          <w:b/>
          <w:noProof/>
          <w:szCs w:val="22"/>
          <w:lang w:val="fi-FI"/>
        </w:rPr>
        <w:t>trimetopriimi-sulfametoksatsoliyhdistelmää</w:t>
      </w:r>
      <w:r w:rsidRPr="00FD7C10">
        <w:rPr>
          <w:noProof/>
          <w:szCs w:val="22"/>
          <w:lang w:val="fi-FI"/>
        </w:rPr>
        <w:t>, joka on antibiootti</w:t>
      </w:r>
      <w:r w:rsidRPr="00FD7C10">
        <w:rPr>
          <w:b/>
          <w:noProof/>
          <w:szCs w:val="22"/>
          <w:lang w:val="fi-FI"/>
        </w:rPr>
        <w:t xml:space="preserve"> </w:t>
      </w:r>
    </w:p>
    <w:p w14:paraId="6CF3FF75" w14:textId="77777777" w:rsidR="003153C2" w:rsidRPr="00FD7C10" w:rsidRDefault="00965C7C" w:rsidP="00727FE5">
      <w:pPr>
        <w:numPr>
          <w:ilvl w:val="0"/>
          <w:numId w:val="6"/>
        </w:numPr>
        <w:overflowPunct/>
        <w:autoSpaceDE/>
        <w:autoSpaceDN/>
        <w:adjustRightInd/>
        <w:textAlignment w:val="auto"/>
        <w:rPr>
          <w:noProof/>
          <w:szCs w:val="22"/>
          <w:lang w:val="fi-FI"/>
        </w:rPr>
      </w:pPr>
      <w:r w:rsidRPr="00FD7C10">
        <w:rPr>
          <w:noProof/>
          <w:szCs w:val="22"/>
          <w:lang w:val="fi-FI"/>
        </w:rPr>
        <w:t>k</w:t>
      </w:r>
      <w:r w:rsidR="003153C2" w:rsidRPr="00FD7C10">
        <w:rPr>
          <w:noProof/>
          <w:szCs w:val="22"/>
          <w:lang w:val="fi-FI"/>
        </w:rPr>
        <w:t>ladribiini, jota käytetään karvasoluleukemian hoitoon.</w:t>
      </w:r>
    </w:p>
    <w:p w14:paraId="679C0E68" w14:textId="77777777" w:rsidR="00695981" w:rsidRPr="00FD7C10" w:rsidRDefault="00695981" w:rsidP="00727FE5">
      <w:pPr>
        <w:ind w:firstLine="360"/>
        <w:rPr>
          <w:noProof/>
          <w:szCs w:val="22"/>
          <w:lang w:val="fi-FI"/>
        </w:rPr>
      </w:pPr>
      <w:r w:rsidRPr="00FD7C10">
        <w:rPr>
          <w:b/>
          <w:noProof/>
          <w:szCs w:val="22"/>
          <w:lang w:val="fi-FI"/>
        </w:rPr>
        <w:t>Kerro lääkärille</w:t>
      </w:r>
      <w:r w:rsidRPr="00FD7C10">
        <w:rPr>
          <w:noProof/>
          <w:szCs w:val="22"/>
          <w:lang w:val="fi-FI"/>
        </w:rPr>
        <w:t>, jos saat jotain yllämainituista lääkkeistä.</w:t>
      </w:r>
    </w:p>
    <w:p w14:paraId="68E1A2FD" w14:textId="77777777" w:rsidR="00695981" w:rsidRPr="00FD7C10" w:rsidRDefault="00695981" w:rsidP="00695981">
      <w:pPr>
        <w:rPr>
          <w:noProof/>
          <w:szCs w:val="22"/>
          <w:lang w:val="fi-FI"/>
        </w:rPr>
      </w:pPr>
    </w:p>
    <w:p w14:paraId="3336C3BD" w14:textId="77777777" w:rsidR="00695981" w:rsidRPr="00FD7C10" w:rsidRDefault="00695981" w:rsidP="00695981">
      <w:pPr>
        <w:rPr>
          <w:b/>
          <w:noProof/>
          <w:szCs w:val="22"/>
          <w:lang w:val="fi-FI"/>
        </w:rPr>
      </w:pPr>
      <w:r w:rsidRPr="00FD7C10">
        <w:rPr>
          <w:b/>
          <w:noProof/>
          <w:szCs w:val="22"/>
          <w:lang w:val="fi-FI"/>
        </w:rPr>
        <w:t>Raskaus</w:t>
      </w:r>
    </w:p>
    <w:p w14:paraId="56FFFEDA" w14:textId="16645174" w:rsidR="00695981" w:rsidRPr="00FD7C10" w:rsidRDefault="00695981" w:rsidP="00695981">
      <w:pPr>
        <w:rPr>
          <w:noProof/>
          <w:szCs w:val="22"/>
          <w:lang w:val="fi-FI"/>
        </w:rPr>
      </w:pPr>
      <w:r w:rsidRPr="00FD7C10">
        <w:rPr>
          <w:noProof/>
          <w:szCs w:val="22"/>
          <w:lang w:val="fi-FI"/>
        </w:rPr>
        <w:t>Jos olet raskaana, jos tulet raskaaksi tai jos suun</w:t>
      </w:r>
      <w:r w:rsidR="00030E55">
        <w:rPr>
          <w:noProof/>
          <w:szCs w:val="22"/>
          <w:lang w:val="fi-FI"/>
        </w:rPr>
        <w:t>n</w:t>
      </w:r>
      <w:r w:rsidRPr="00FD7C10">
        <w:rPr>
          <w:noProof/>
          <w:szCs w:val="22"/>
          <w:lang w:val="fi-FI"/>
        </w:rPr>
        <w:t>ittelet raskautta, keskustele lääkärin kan</w:t>
      </w:r>
      <w:r w:rsidR="00605B0F" w:rsidRPr="00FD7C10">
        <w:rPr>
          <w:noProof/>
          <w:szCs w:val="22"/>
          <w:lang w:val="fi-FI"/>
        </w:rPr>
        <w:t xml:space="preserve">ssa Epivirin raskaudenaikaisen käytön sinulle ja lapsellesi aiheuttamista </w:t>
      </w:r>
      <w:r w:rsidR="002F0763" w:rsidRPr="00FD7C10">
        <w:rPr>
          <w:noProof/>
          <w:szCs w:val="22"/>
          <w:lang w:val="fi-FI"/>
        </w:rPr>
        <w:t xml:space="preserve">riskeistä </w:t>
      </w:r>
      <w:r w:rsidRPr="00FD7C10">
        <w:rPr>
          <w:noProof/>
          <w:szCs w:val="22"/>
          <w:lang w:val="fi-FI"/>
        </w:rPr>
        <w:t>ja hyödyistä.</w:t>
      </w:r>
    </w:p>
    <w:p w14:paraId="35E0DF31" w14:textId="77777777" w:rsidR="00695981" w:rsidRPr="00FD7C10" w:rsidRDefault="00695981" w:rsidP="00695981">
      <w:pPr>
        <w:rPr>
          <w:noProof/>
          <w:szCs w:val="22"/>
          <w:lang w:val="fi-FI"/>
        </w:rPr>
      </w:pPr>
    </w:p>
    <w:p w14:paraId="0EDF2728" w14:textId="77777777" w:rsidR="001A5F95" w:rsidRPr="00FD7C10" w:rsidRDefault="00695981" w:rsidP="004C56C7">
      <w:pPr>
        <w:rPr>
          <w:noProof/>
          <w:szCs w:val="22"/>
          <w:lang w:val="fi-FI"/>
        </w:rPr>
      </w:pPr>
      <w:r w:rsidRPr="00FD7C10">
        <w:rPr>
          <w:noProof/>
          <w:szCs w:val="22"/>
          <w:lang w:val="fi-FI"/>
        </w:rPr>
        <w:t>Epivir ja sen kaltaiset lääkkeet voivat aiheuttaa haittavaikutuksia syntymättömille lapsille</w:t>
      </w:r>
      <w:r w:rsidRPr="004C56C7">
        <w:rPr>
          <w:noProof/>
          <w:szCs w:val="22"/>
          <w:lang w:val="fi-FI"/>
        </w:rPr>
        <w:t xml:space="preserve">. </w:t>
      </w:r>
      <w:r w:rsidR="004C56C7" w:rsidRPr="004C56C7">
        <w:rPr>
          <w:lang w:val="fi-FI"/>
        </w:rPr>
        <w:t xml:space="preserve">Jos olet ottanut </w:t>
      </w:r>
      <w:r w:rsidR="004C56C7">
        <w:rPr>
          <w:lang w:val="fi-FI"/>
        </w:rPr>
        <w:t>Epivir-valmistetta</w:t>
      </w:r>
      <w:r w:rsidR="004C56C7" w:rsidRPr="004C56C7">
        <w:rPr>
          <w:lang w:val="fi-FI"/>
        </w:rPr>
        <w:t xml:space="preserve"> </w:t>
      </w:r>
      <w:r w:rsidR="004C56C7" w:rsidRPr="00E768D7">
        <w:rPr>
          <w:lang w:val="fi-FI"/>
        </w:rPr>
        <w:t>raskauden aikana, lääkäri saattaa määrätä verikokeita sekä muita diagnostisia kokeita otettavaksi säännöllisesti lapsesi kehityksen seuraamiseksi. Lasten, joiden äidit ovat ottaneet nukleosidikäänteiskopioijaentsyymin estäjiä raskauden aikana, saama hyöty lääkityksestä HIV:n tarttumisen estämiseksi on suurempi kuin lääkityksen haittavaikutukset</w:t>
      </w:r>
      <w:r w:rsidR="004C56C7">
        <w:rPr>
          <w:lang w:val="fi-FI"/>
        </w:rPr>
        <w:t>.</w:t>
      </w:r>
    </w:p>
    <w:p w14:paraId="21EDE088" w14:textId="77777777" w:rsidR="00695981" w:rsidRPr="00FD7C10" w:rsidRDefault="00695981" w:rsidP="00695981">
      <w:pPr>
        <w:rPr>
          <w:noProof/>
          <w:szCs w:val="22"/>
          <w:lang w:val="fi-FI"/>
        </w:rPr>
      </w:pPr>
    </w:p>
    <w:p w14:paraId="3DCB8152" w14:textId="77777777" w:rsidR="00695981" w:rsidRPr="00FD7C10" w:rsidRDefault="00695981" w:rsidP="00DA4FA1">
      <w:pPr>
        <w:keepNext/>
        <w:rPr>
          <w:b/>
          <w:noProof/>
          <w:szCs w:val="22"/>
          <w:lang w:val="fi-FI"/>
        </w:rPr>
      </w:pPr>
      <w:r w:rsidRPr="00FD7C10">
        <w:rPr>
          <w:b/>
          <w:noProof/>
          <w:szCs w:val="22"/>
          <w:lang w:val="fi-FI"/>
        </w:rPr>
        <w:t>Imetys</w:t>
      </w:r>
    </w:p>
    <w:p w14:paraId="752E2A6F" w14:textId="29986F35" w:rsidR="008D0F7A" w:rsidRDefault="00FD658E" w:rsidP="008D0F7A">
      <w:pPr>
        <w:rPr>
          <w:noProof/>
          <w:szCs w:val="22"/>
          <w:lang w:val="fi-FI"/>
        </w:rPr>
      </w:pPr>
      <w:r>
        <w:rPr>
          <w:bCs/>
          <w:noProof/>
          <w:szCs w:val="22"/>
          <w:lang w:val="fi-FI"/>
        </w:rPr>
        <w:t>Imet</w:t>
      </w:r>
      <w:r w:rsidR="006F22C5">
        <w:rPr>
          <w:bCs/>
          <w:noProof/>
          <w:szCs w:val="22"/>
          <w:lang w:val="fi-FI"/>
        </w:rPr>
        <w:t>tämistä</w:t>
      </w:r>
      <w:r>
        <w:rPr>
          <w:bCs/>
          <w:noProof/>
          <w:szCs w:val="22"/>
          <w:lang w:val="fi-FI"/>
        </w:rPr>
        <w:t xml:space="preserve"> </w:t>
      </w:r>
      <w:r w:rsidRPr="00081BBB">
        <w:rPr>
          <w:b/>
          <w:i/>
          <w:iCs/>
          <w:noProof/>
          <w:szCs w:val="22"/>
          <w:lang w:val="fi-FI"/>
        </w:rPr>
        <w:t>ei suositella</w:t>
      </w:r>
      <w:r>
        <w:rPr>
          <w:bCs/>
          <w:noProof/>
          <w:szCs w:val="22"/>
          <w:lang w:val="fi-FI"/>
        </w:rPr>
        <w:t xml:space="preserve"> HIV-positiivisille naisille,</w:t>
      </w:r>
      <w:r w:rsidRPr="00FD7C10">
        <w:rPr>
          <w:noProof/>
          <w:szCs w:val="22"/>
          <w:lang w:val="fi-FI"/>
        </w:rPr>
        <w:t xml:space="preserve"> </w:t>
      </w:r>
      <w:r w:rsidR="008D0F7A" w:rsidRPr="00FD7C10">
        <w:rPr>
          <w:noProof/>
          <w:szCs w:val="22"/>
          <w:lang w:val="fi-FI"/>
        </w:rPr>
        <w:t xml:space="preserve">koska HIV-infektio </w:t>
      </w:r>
      <w:r w:rsidR="006F22C5">
        <w:rPr>
          <w:noProof/>
          <w:szCs w:val="22"/>
          <w:lang w:val="fi-FI"/>
        </w:rPr>
        <w:t>saattaa</w:t>
      </w:r>
      <w:r w:rsidR="008D0F7A" w:rsidRPr="00FD7C10">
        <w:rPr>
          <w:noProof/>
          <w:szCs w:val="22"/>
          <w:lang w:val="fi-FI"/>
        </w:rPr>
        <w:t xml:space="preserve"> tarttua </w:t>
      </w:r>
      <w:r w:rsidR="006F22C5">
        <w:rPr>
          <w:noProof/>
          <w:szCs w:val="22"/>
          <w:lang w:val="fi-FI"/>
        </w:rPr>
        <w:t xml:space="preserve">lapseen </w:t>
      </w:r>
      <w:r w:rsidR="008D0F7A" w:rsidRPr="00FD7C10">
        <w:rPr>
          <w:noProof/>
          <w:szCs w:val="22"/>
          <w:lang w:val="fi-FI"/>
        </w:rPr>
        <w:t xml:space="preserve">äidinmaidon </w:t>
      </w:r>
      <w:r w:rsidR="008D0F7A">
        <w:rPr>
          <w:noProof/>
          <w:szCs w:val="22"/>
          <w:lang w:val="fi-FI"/>
        </w:rPr>
        <w:t>välityksellä</w:t>
      </w:r>
      <w:r w:rsidR="008D0F7A" w:rsidRPr="00FD7C10">
        <w:rPr>
          <w:noProof/>
          <w:szCs w:val="22"/>
          <w:lang w:val="fi-FI"/>
        </w:rPr>
        <w:t>.</w:t>
      </w:r>
    </w:p>
    <w:p w14:paraId="3024D62C" w14:textId="77777777" w:rsidR="0066616B" w:rsidRDefault="00580593" w:rsidP="00695981">
      <w:pPr>
        <w:rPr>
          <w:noProof/>
          <w:szCs w:val="22"/>
          <w:lang w:val="fi-FI"/>
        </w:rPr>
      </w:pPr>
      <w:r>
        <w:rPr>
          <w:noProof/>
          <w:szCs w:val="22"/>
          <w:lang w:val="fi-FI"/>
        </w:rPr>
        <w:t>Pieni määrä Epivirin sisältämiä aineita voi myös erittyä rintamaitoon.</w:t>
      </w:r>
      <w:r w:rsidR="00327629">
        <w:rPr>
          <w:noProof/>
          <w:szCs w:val="22"/>
          <w:lang w:val="fi-FI"/>
        </w:rPr>
        <w:t xml:space="preserve"> </w:t>
      </w:r>
    </w:p>
    <w:p w14:paraId="79015075" w14:textId="6605C3CB" w:rsidR="00695981" w:rsidRPr="00FD7C10" w:rsidRDefault="00695981" w:rsidP="00B67002">
      <w:pPr>
        <w:rPr>
          <w:noProof/>
          <w:szCs w:val="22"/>
          <w:lang w:val="fi-FI"/>
        </w:rPr>
      </w:pPr>
      <w:r w:rsidRPr="00FD7C10">
        <w:rPr>
          <w:noProof/>
          <w:szCs w:val="22"/>
          <w:lang w:val="fi-FI"/>
        </w:rPr>
        <w:t xml:space="preserve">Jos imetät tai </w:t>
      </w:r>
      <w:r w:rsidR="006F22C5">
        <w:rPr>
          <w:noProof/>
          <w:szCs w:val="22"/>
          <w:lang w:val="fi-FI"/>
        </w:rPr>
        <w:t>harkitset</w:t>
      </w:r>
      <w:r w:rsidRPr="00FD7C10">
        <w:rPr>
          <w:noProof/>
          <w:szCs w:val="22"/>
          <w:lang w:val="fi-FI"/>
        </w:rPr>
        <w:t xml:space="preserve"> imettä</w:t>
      </w:r>
      <w:r w:rsidR="006F22C5">
        <w:rPr>
          <w:noProof/>
          <w:szCs w:val="22"/>
          <w:lang w:val="fi-FI"/>
        </w:rPr>
        <w:t>mistä,</w:t>
      </w:r>
      <w:r w:rsidR="00B67002" w:rsidRPr="00FD7C10">
        <w:rPr>
          <w:b/>
          <w:noProof/>
          <w:szCs w:val="22"/>
          <w:lang w:val="fi-FI"/>
        </w:rPr>
        <w:t xml:space="preserve"> </w:t>
      </w:r>
      <w:r w:rsidR="006F22C5" w:rsidRPr="000F7185">
        <w:rPr>
          <w:b/>
          <w:i/>
          <w:iCs/>
          <w:noProof/>
          <w:szCs w:val="22"/>
          <w:lang w:val="fi-FI"/>
        </w:rPr>
        <w:t>k</w:t>
      </w:r>
      <w:r w:rsidRPr="000F7185">
        <w:rPr>
          <w:b/>
          <w:i/>
          <w:iCs/>
          <w:noProof/>
          <w:szCs w:val="22"/>
          <w:lang w:val="fi-FI"/>
        </w:rPr>
        <w:t>eskustele asiasta</w:t>
      </w:r>
      <w:r w:rsidRPr="000F7185">
        <w:rPr>
          <w:bCs/>
          <w:noProof/>
          <w:szCs w:val="22"/>
          <w:lang w:val="fi-FI"/>
        </w:rPr>
        <w:t xml:space="preserve"> lääkärin kanssa</w:t>
      </w:r>
      <w:r w:rsidR="006F22C5" w:rsidRPr="000F7185">
        <w:rPr>
          <w:b/>
          <w:i/>
          <w:iCs/>
          <w:noProof/>
          <w:szCs w:val="22"/>
          <w:lang w:val="fi-FI"/>
        </w:rPr>
        <w:t xml:space="preserve"> mahdollisimman pian</w:t>
      </w:r>
      <w:r w:rsidRPr="000F7185">
        <w:rPr>
          <w:bCs/>
          <w:noProof/>
          <w:szCs w:val="22"/>
          <w:lang w:val="fi-FI"/>
        </w:rPr>
        <w:t>.</w:t>
      </w:r>
    </w:p>
    <w:p w14:paraId="427884B3" w14:textId="77777777" w:rsidR="00E83EA5" w:rsidRPr="00FD7C10" w:rsidRDefault="00E83EA5" w:rsidP="00695981">
      <w:pPr>
        <w:ind w:right="-2"/>
        <w:rPr>
          <w:b/>
          <w:noProof/>
          <w:szCs w:val="22"/>
          <w:lang w:val="fi-FI"/>
        </w:rPr>
      </w:pPr>
    </w:p>
    <w:p w14:paraId="2487ABF5" w14:textId="77777777" w:rsidR="00695981" w:rsidRPr="00FD7C10" w:rsidRDefault="00695981" w:rsidP="00C56D38">
      <w:pPr>
        <w:keepNext/>
        <w:ind w:right="-2"/>
        <w:rPr>
          <w:b/>
          <w:noProof/>
          <w:szCs w:val="22"/>
          <w:lang w:val="fi-FI"/>
        </w:rPr>
      </w:pPr>
      <w:r w:rsidRPr="00FD7C10">
        <w:rPr>
          <w:b/>
          <w:noProof/>
          <w:szCs w:val="22"/>
          <w:lang w:val="fi-FI"/>
        </w:rPr>
        <w:t>Ajaminen ja koneiden käyttö</w:t>
      </w:r>
    </w:p>
    <w:p w14:paraId="7E22B772" w14:textId="02BAB7E2" w:rsidR="00005FB0" w:rsidRPr="00005FB0" w:rsidRDefault="00005FB0" w:rsidP="00005FB0">
      <w:pPr>
        <w:keepNext/>
        <w:ind w:right="-29"/>
        <w:rPr>
          <w:ins w:id="462" w:author="Author"/>
          <w:noProof/>
          <w:szCs w:val="22"/>
          <w:lang w:val="fi-FI"/>
        </w:rPr>
      </w:pPr>
      <w:ins w:id="463" w:author="Author">
        <w:r w:rsidRPr="00005FB0">
          <w:rPr>
            <w:noProof/>
            <w:szCs w:val="22"/>
            <w:lang w:val="fi-FI"/>
          </w:rPr>
          <w:t>Epivir saattaa aiheuttaa väsymystä</w:t>
        </w:r>
      </w:ins>
      <w:ins w:id="464" w:author="Author" w:date="2026-07-24T13:09:00Z" w16du:dateUtc="2026-07-24T10:09:00Z">
        <w:r w:rsidR="009F4FFA">
          <w:rPr>
            <w:noProof/>
            <w:szCs w:val="22"/>
            <w:lang w:val="fi-FI"/>
          </w:rPr>
          <w:t xml:space="preserve"> ja muita haittav</w:t>
        </w:r>
      </w:ins>
      <w:ins w:id="465" w:author="Author" w:date="2026-07-24T13:10:00Z" w16du:dateUtc="2026-07-24T10:10:00Z">
        <w:r w:rsidR="009F4FFA">
          <w:rPr>
            <w:noProof/>
            <w:szCs w:val="22"/>
            <w:lang w:val="fi-FI"/>
          </w:rPr>
          <w:t>aikutuksia</w:t>
        </w:r>
      </w:ins>
      <w:ins w:id="466" w:author="Author">
        <w:r w:rsidRPr="00005FB0">
          <w:rPr>
            <w:noProof/>
            <w:szCs w:val="22"/>
            <w:lang w:val="fi-FI"/>
          </w:rPr>
          <w:t xml:space="preserve">, </w:t>
        </w:r>
      </w:ins>
      <w:ins w:id="467" w:author="Author" w:date="2026-07-24T13:10:00Z" w16du:dateUtc="2026-07-24T10:10:00Z">
        <w:r w:rsidR="009F4FFA">
          <w:rPr>
            <w:noProof/>
            <w:szCs w:val="22"/>
            <w:lang w:val="fi-FI"/>
          </w:rPr>
          <w:t>jotka</w:t>
        </w:r>
      </w:ins>
      <w:ins w:id="468" w:author="Author">
        <w:r w:rsidRPr="00005FB0">
          <w:rPr>
            <w:noProof/>
            <w:szCs w:val="22"/>
            <w:lang w:val="fi-FI"/>
          </w:rPr>
          <w:t xml:space="preserve"> voi</w:t>
        </w:r>
      </w:ins>
      <w:ins w:id="469" w:author="Author" w:date="2026-07-24T13:10:00Z" w16du:dateUtc="2026-07-24T10:10:00Z">
        <w:r w:rsidR="009F4FFA">
          <w:rPr>
            <w:noProof/>
            <w:szCs w:val="22"/>
            <w:lang w:val="fi-FI"/>
          </w:rPr>
          <w:t>vat</w:t>
        </w:r>
      </w:ins>
      <w:ins w:id="470" w:author="Author">
        <w:r w:rsidRPr="00005FB0">
          <w:rPr>
            <w:noProof/>
            <w:szCs w:val="22"/>
            <w:lang w:val="fi-FI"/>
          </w:rPr>
          <w:t xml:space="preserve"> vaikuttaa kykyysi ajaa tai käyttää koneita.</w:t>
        </w:r>
        <w:r>
          <w:rPr>
            <w:noProof/>
            <w:szCs w:val="22"/>
            <w:lang w:val="fi-FI"/>
          </w:rPr>
          <w:t xml:space="preserve"> </w:t>
        </w:r>
        <w:r w:rsidR="00E74EF0" w:rsidRPr="00DE3428">
          <w:rPr>
            <w:noProof/>
            <w:szCs w:val="22"/>
            <w:lang w:val="fi-FI"/>
            <w:rPrChange w:id="471" w:author="Author">
              <w:rPr>
                <w:noProof/>
                <w:szCs w:val="22"/>
              </w:rPr>
            </w:rPrChange>
          </w:rPr>
          <w:t xml:space="preserve">Älä aja tai käytä koneita, </w:t>
        </w:r>
        <w:r w:rsidRPr="00005FB0">
          <w:rPr>
            <w:noProof/>
            <w:szCs w:val="22"/>
            <w:lang w:val="fi-FI"/>
          </w:rPr>
          <w:t>ennen kuin olet varma, ettei lääke vaikuta sinuun.</w:t>
        </w:r>
      </w:ins>
    </w:p>
    <w:p w14:paraId="03DCA32F" w14:textId="4A1413BA" w:rsidR="00695981" w:rsidDel="00005FB0" w:rsidRDefault="00695981" w:rsidP="00C56D38">
      <w:pPr>
        <w:keepNext/>
        <w:ind w:right="-29"/>
        <w:rPr>
          <w:del w:id="472" w:author="Author"/>
          <w:noProof/>
          <w:szCs w:val="22"/>
          <w:lang w:val="fi-FI"/>
        </w:rPr>
      </w:pPr>
      <w:del w:id="473" w:author="Author">
        <w:r w:rsidRPr="00FD7C10" w:rsidDel="00E74EF0">
          <w:rPr>
            <w:noProof/>
            <w:szCs w:val="22"/>
            <w:lang w:val="fi-FI"/>
          </w:rPr>
          <w:delText>Epivir ei todennäköisesti vaikuta kykyysi ajaa autoa tai käyttä</w:delText>
        </w:r>
        <w:r w:rsidR="00965C7C" w:rsidRPr="00FD7C10" w:rsidDel="00E74EF0">
          <w:rPr>
            <w:noProof/>
            <w:szCs w:val="22"/>
            <w:lang w:val="fi-FI"/>
          </w:rPr>
          <w:delText>ä</w:delText>
        </w:r>
        <w:r w:rsidRPr="00FD7C10" w:rsidDel="00E74EF0">
          <w:rPr>
            <w:noProof/>
            <w:szCs w:val="22"/>
            <w:lang w:val="fi-FI"/>
          </w:rPr>
          <w:delText xml:space="preserve"> koneita.</w:delText>
        </w:r>
      </w:del>
    </w:p>
    <w:p w14:paraId="7F45B1DD" w14:textId="2FC56FAF" w:rsidR="00090DF5" w:rsidRDefault="00090DF5" w:rsidP="00C56D38">
      <w:pPr>
        <w:keepNext/>
        <w:ind w:right="-29"/>
        <w:rPr>
          <w:noProof/>
          <w:szCs w:val="22"/>
          <w:lang w:val="fi-FI"/>
        </w:rPr>
      </w:pPr>
    </w:p>
    <w:p w14:paraId="445A64EA" w14:textId="65BDCB58" w:rsidR="00090DF5" w:rsidRDefault="00090DF5" w:rsidP="00C56D38">
      <w:pPr>
        <w:keepNext/>
        <w:ind w:right="-29"/>
        <w:rPr>
          <w:b/>
          <w:bCs/>
          <w:noProof/>
          <w:szCs w:val="22"/>
          <w:lang w:val="fi-FI"/>
        </w:rPr>
      </w:pPr>
      <w:r w:rsidRPr="00A2448D">
        <w:rPr>
          <w:b/>
          <w:bCs/>
          <w:noProof/>
          <w:szCs w:val="22"/>
          <w:lang w:val="fi-FI"/>
        </w:rPr>
        <w:t>Epivir sisältää natriumia</w:t>
      </w:r>
    </w:p>
    <w:p w14:paraId="79C2427B" w14:textId="17D66638" w:rsidR="00090DF5" w:rsidRPr="00A2448D" w:rsidRDefault="00090DF5" w:rsidP="00090DF5">
      <w:pPr>
        <w:tabs>
          <w:tab w:val="left" w:pos="567"/>
        </w:tabs>
        <w:rPr>
          <w:lang w:val="fi-FI"/>
        </w:rPr>
      </w:pPr>
      <w:r w:rsidRPr="00A2448D">
        <w:rPr>
          <w:lang w:val="fi-FI"/>
        </w:rPr>
        <w:t>Tämä lääkevalmiste sisältää alle 1 mmol natriumia (23 mg) per annos</w:t>
      </w:r>
      <w:r w:rsidR="00CD510F">
        <w:rPr>
          <w:lang w:val="fi-FI"/>
        </w:rPr>
        <w:t>yksikkö</w:t>
      </w:r>
      <w:r w:rsidRPr="00A2448D">
        <w:rPr>
          <w:lang w:val="fi-FI"/>
        </w:rPr>
        <w:t xml:space="preserve"> eli sen voidaan sanoa olevan ”natriumiton”.</w:t>
      </w:r>
    </w:p>
    <w:p w14:paraId="3D2EC9DB" w14:textId="6B1C3B8D" w:rsidR="00090DF5" w:rsidRPr="00A2448D" w:rsidDel="0027120A" w:rsidRDefault="00090DF5" w:rsidP="00C56D38">
      <w:pPr>
        <w:keepNext/>
        <w:ind w:right="-29"/>
        <w:rPr>
          <w:del w:id="474" w:author="DD" w:date="2026-06-11T21:16:00Z" w16du:dateUtc="2026-06-11T19:16:00Z"/>
          <w:b/>
          <w:bCs/>
          <w:noProof/>
          <w:szCs w:val="22"/>
          <w:lang w:val="fi-FI"/>
        </w:rPr>
      </w:pPr>
    </w:p>
    <w:p w14:paraId="426CF8FF" w14:textId="77777777" w:rsidR="00695981" w:rsidRPr="00FD7C10" w:rsidRDefault="00695981" w:rsidP="00C56D38">
      <w:pPr>
        <w:keepNext/>
        <w:ind w:right="-2"/>
        <w:rPr>
          <w:noProof/>
          <w:szCs w:val="22"/>
          <w:lang w:val="fi-FI"/>
        </w:rPr>
      </w:pPr>
    </w:p>
    <w:p w14:paraId="69992DF1" w14:textId="77777777" w:rsidR="00874F16" w:rsidRPr="00FD7C10" w:rsidRDefault="00874F16" w:rsidP="00695981">
      <w:pPr>
        <w:ind w:right="-2"/>
        <w:rPr>
          <w:noProof/>
          <w:szCs w:val="22"/>
          <w:lang w:val="fi-FI"/>
        </w:rPr>
      </w:pPr>
    </w:p>
    <w:p w14:paraId="3484788D" w14:textId="77777777" w:rsidR="00695981" w:rsidRPr="00FD7C10" w:rsidRDefault="00695981" w:rsidP="00695981">
      <w:pPr>
        <w:keepNext/>
        <w:ind w:left="567" w:hanging="567"/>
        <w:rPr>
          <w:noProof/>
          <w:szCs w:val="22"/>
          <w:lang w:val="fi-FI"/>
        </w:rPr>
      </w:pPr>
      <w:r w:rsidRPr="00FD7C10">
        <w:rPr>
          <w:b/>
          <w:noProof/>
          <w:szCs w:val="22"/>
          <w:lang w:val="fi-FI"/>
        </w:rPr>
        <w:t>3.</w:t>
      </w:r>
      <w:r w:rsidRPr="00FD7C10">
        <w:rPr>
          <w:b/>
          <w:noProof/>
          <w:szCs w:val="22"/>
          <w:lang w:val="fi-FI"/>
        </w:rPr>
        <w:tab/>
        <w:t>M</w:t>
      </w:r>
      <w:r w:rsidR="00956229" w:rsidRPr="00FD7C10">
        <w:rPr>
          <w:b/>
          <w:noProof/>
          <w:szCs w:val="22"/>
          <w:lang w:val="fi-FI"/>
        </w:rPr>
        <w:t>iten Epiviriä otetaan</w:t>
      </w:r>
    </w:p>
    <w:p w14:paraId="591198AE" w14:textId="77777777" w:rsidR="00695981" w:rsidRPr="00FD7C10" w:rsidRDefault="00695981" w:rsidP="00695981">
      <w:pPr>
        <w:keepNext/>
        <w:ind w:left="567" w:hanging="567"/>
        <w:rPr>
          <w:noProof/>
          <w:szCs w:val="22"/>
          <w:lang w:val="fi-FI"/>
        </w:rPr>
      </w:pPr>
    </w:p>
    <w:p w14:paraId="131B34CA" w14:textId="77777777" w:rsidR="00695981" w:rsidRPr="00FD7C10" w:rsidRDefault="00695981" w:rsidP="00695981">
      <w:pPr>
        <w:keepNext/>
        <w:rPr>
          <w:noProof/>
          <w:szCs w:val="22"/>
          <w:lang w:val="fi-FI"/>
        </w:rPr>
      </w:pPr>
      <w:r w:rsidRPr="00FD7C10">
        <w:rPr>
          <w:b/>
          <w:noProof/>
          <w:szCs w:val="22"/>
          <w:lang w:val="fi-FI"/>
        </w:rPr>
        <w:t xml:space="preserve">Ota </w:t>
      </w:r>
      <w:r w:rsidR="00956229" w:rsidRPr="00FD7C10">
        <w:rPr>
          <w:b/>
          <w:noProof/>
          <w:szCs w:val="22"/>
          <w:lang w:val="fi-FI"/>
        </w:rPr>
        <w:t>tätä lääkettä</w:t>
      </w:r>
      <w:r w:rsidRPr="00FD7C10">
        <w:rPr>
          <w:b/>
          <w:noProof/>
          <w:szCs w:val="22"/>
          <w:lang w:val="fi-FI"/>
        </w:rPr>
        <w:t xml:space="preserve"> juuri s</w:t>
      </w:r>
      <w:r w:rsidR="00956229" w:rsidRPr="00FD7C10">
        <w:rPr>
          <w:b/>
          <w:noProof/>
          <w:szCs w:val="22"/>
          <w:lang w:val="fi-FI"/>
        </w:rPr>
        <w:t>it</w:t>
      </w:r>
      <w:r w:rsidRPr="00FD7C10">
        <w:rPr>
          <w:b/>
          <w:noProof/>
          <w:szCs w:val="22"/>
          <w:lang w:val="fi-FI"/>
        </w:rPr>
        <w:t>en kuin lääkäri on määrännyt</w:t>
      </w:r>
      <w:r w:rsidR="00956229" w:rsidRPr="00FD7C10">
        <w:rPr>
          <w:b/>
          <w:noProof/>
          <w:szCs w:val="22"/>
          <w:lang w:val="fi-FI"/>
        </w:rPr>
        <w:t xml:space="preserve"> tai apteekkihenkilökunta on neuvonut</w:t>
      </w:r>
      <w:r w:rsidRPr="00FD7C10">
        <w:rPr>
          <w:b/>
          <w:noProof/>
          <w:szCs w:val="22"/>
          <w:lang w:val="fi-FI"/>
        </w:rPr>
        <w:t>.</w:t>
      </w:r>
      <w:r w:rsidRPr="00FD7C10">
        <w:rPr>
          <w:noProof/>
          <w:szCs w:val="22"/>
          <w:lang w:val="fi-FI"/>
        </w:rPr>
        <w:t xml:space="preserve"> Tarkista ohjeet lääkäriltä tai apteeki</w:t>
      </w:r>
      <w:r w:rsidR="00956229" w:rsidRPr="00FD7C10">
        <w:rPr>
          <w:noProof/>
          <w:szCs w:val="22"/>
          <w:lang w:val="fi-FI"/>
        </w:rPr>
        <w:t>sta</w:t>
      </w:r>
      <w:r w:rsidRPr="00FD7C10">
        <w:rPr>
          <w:noProof/>
          <w:szCs w:val="22"/>
          <w:lang w:val="fi-FI"/>
        </w:rPr>
        <w:t>, jos olet epävarma.</w:t>
      </w:r>
    </w:p>
    <w:p w14:paraId="15C4DA3D" w14:textId="77777777" w:rsidR="00695981" w:rsidRPr="00FD7C10" w:rsidRDefault="00695981" w:rsidP="00695981">
      <w:pPr>
        <w:rPr>
          <w:noProof/>
          <w:szCs w:val="22"/>
          <w:lang w:val="fi-FI"/>
        </w:rPr>
      </w:pPr>
    </w:p>
    <w:p w14:paraId="3BF51A1F" w14:textId="77777777" w:rsidR="00695981" w:rsidRPr="00FD7C10" w:rsidRDefault="00695981" w:rsidP="00695981">
      <w:pPr>
        <w:rPr>
          <w:noProof/>
          <w:szCs w:val="22"/>
          <w:lang w:val="fi-FI"/>
        </w:rPr>
      </w:pPr>
      <w:r w:rsidRPr="00FD7C10">
        <w:rPr>
          <w:noProof/>
          <w:szCs w:val="22"/>
          <w:lang w:val="fi-FI"/>
        </w:rPr>
        <w:t>Niele tabletit veden kanssa. Epivir voidaan ottaa ruoan kanssa tai ilman ruokaa.</w:t>
      </w:r>
    </w:p>
    <w:p w14:paraId="44F7E76F" w14:textId="77777777" w:rsidR="00695981" w:rsidRPr="00FD7C10" w:rsidRDefault="00695981" w:rsidP="00695981">
      <w:pPr>
        <w:rPr>
          <w:noProof/>
          <w:szCs w:val="22"/>
          <w:lang w:val="fi-FI"/>
        </w:rPr>
      </w:pPr>
      <w:r w:rsidRPr="00FD7C10">
        <w:rPr>
          <w:noProof/>
          <w:szCs w:val="22"/>
          <w:lang w:val="fi-FI"/>
        </w:rPr>
        <w:lastRenderedPageBreak/>
        <w:t>Jos et pysty nielemään tabletteja kokonaisina, voit murskata ne ja sekoittaa pieneen määrään ruokaa tai juomaa ja ottaa sitten koko annoksen välittömästi.</w:t>
      </w:r>
    </w:p>
    <w:p w14:paraId="757674CC" w14:textId="77777777" w:rsidR="00695981" w:rsidRPr="00FD7C10" w:rsidRDefault="00695981" w:rsidP="00695981">
      <w:pPr>
        <w:rPr>
          <w:noProof/>
          <w:szCs w:val="22"/>
          <w:lang w:val="fi-FI"/>
        </w:rPr>
      </w:pPr>
    </w:p>
    <w:p w14:paraId="5C6BB064" w14:textId="77777777" w:rsidR="00695981" w:rsidRPr="00FD7C10" w:rsidRDefault="00695981" w:rsidP="00695981">
      <w:pPr>
        <w:ind w:right="-2"/>
        <w:rPr>
          <w:b/>
          <w:noProof/>
          <w:szCs w:val="22"/>
          <w:lang w:val="fi-FI"/>
        </w:rPr>
      </w:pPr>
      <w:r w:rsidRPr="00FD7C10">
        <w:rPr>
          <w:b/>
          <w:noProof/>
          <w:szCs w:val="22"/>
          <w:lang w:val="fi-FI"/>
        </w:rPr>
        <w:t>Pidä säännöllisesti yhteyttä lääkäriin</w:t>
      </w:r>
    </w:p>
    <w:p w14:paraId="2A5AD6F4" w14:textId="77777777" w:rsidR="00695981" w:rsidRPr="00FD7C10" w:rsidRDefault="00695981" w:rsidP="00695981">
      <w:pPr>
        <w:ind w:right="-2"/>
        <w:rPr>
          <w:noProof/>
          <w:szCs w:val="22"/>
          <w:lang w:val="fi-FI"/>
        </w:rPr>
      </w:pPr>
      <w:r w:rsidRPr="00FD7C10">
        <w:rPr>
          <w:noProof/>
          <w:szCs w:val="22"/>
          <w:lang w:val="fi-FI"/>
        </w:rPr>
        <w:t>Epivir auttaa pitämään tautisi hallinnassa. Sinun on otettava sitä joka päivä, jotta tautisi ei pahene. Voit silti saada muita tulehduksia ja HIV-infektioon liittyviä sairauksia.</w:t>
      </w:r>
    </w:p>
    <w:p w14:paraId="79F51452" w14:textId="395D0139" w:rsidR="00695981" w:rsidRPr="003A3F65" w:rsidRDefault="00B67002">
      <w:pPr>
        <w:pStyle w:val="ListParagraph"/>
        <w:ind w:left="720" w:right="-2"/>
        <w:rPr>
          <w:noProof/>
          <w:szCs w:val="22"/>
          <w:lang w:val="fi-FI"/>
        </w:rPr>
        <w:pPrChange w:id="475" w:author="DD" w:date="2026-06-11T21:40:00Z" w16du:dateUtc="2026-06-11T19:40:00Z">
          <w:pPr>
            <w:ind w:right="-2"/>
          </w:pPr>
        </w:pPrChange>
      </w:pPr>
      <w:del w:id="476" w:author="Author">
        <w:r w:rsidRPr="008E2DEC" w:rsidDel="003A3F65">
          <w:rPr>
            <w:b/>
            <w:noProof/>
            <w:szCs w:val="22"/>
            <w:lang w:val="fi-FI"/>
            <w:rPrChange w:id="477" w:author="Author">
              <w:rPr>
                <w:noProof/>
                <w:lang w:val="fi-FI"/>
              </w:rPr>
            </w:rPrChange>
          </w:rPr>
          <w:delText xml:space="preserve">     </w:delText>
        </w:r>
        <w:r w:rsidR="00695981" w:rsidRPr="008E2DEC" w:rsidDel="003A3F65">
          <w:rPr>
            <w:b/>
            <w:noProof/>
            <w:szCs w:val="22"/>
            <w:lang w:val="fi-FI"/>
            <w:rPrChange w:id="478" w:author="Author">
              <w:rPr>
                <w:noProof/>
                <w:lang w:val="fi-FI"/>
              </w:rPr>
            </w:rPrChange>
          </w:rPr>
          <w:delText xml:space="preserve"> </w:delText>
        </w:r>
      </w:del>
      <w:r w:rsidR="00695981" w:rsidRPr="008E2DEC">
        <w:rPr>
          <w:b/>
          <w:noProof/>
          <w:szCs w:val="22"/>
          <w:lang w:val="fi-FI"/>
          <w:rPrChange w:id="479" w:author="Author">
            <w:rPr>
              <w:noProof/>
              <w:lang w:val="fi-FI"/>
            </w:rPr>
          </w:rPrChange>
        </w:rPr>
        <w:t>Pidä yhteyttä lääkäriin</w:t>
      </w:r>
      <w:r w:rsidR="00103397" w:rsidRPr="008E2DEC">
        <w:rPr>
          <w:b/>
          <w:noProof/>
          <w:szCs w:val="22"/>
          <w:lang w:val="fi-FI"/>
          <w:rPrChange w:id="480" w:author="Author">
            <w:rPr>
              <w:noProof/>
              <w:lang w:val="fi-FI"/>
            </w:rPr>
          </w:rPrChange>
        </w:rPr>
        <w:t>,</w:t>
      </w:r>
      <w:r w:rsidR="00695981" w:rsidRPr="008E2DEC">
        <w:rPr>
          <w:b/>
          <w:noProof/>
          <w:szCs w:val="22"/>
          <w:lang w:val="fi-FI"/>
          <w:rPrChange w:id="481" w:author="Author">
            <w:rPr>
              <w:noProof/>
              <w:lang w:val="fi-FI"/>
            </w:rPr>
          </w:rPrChange>
        </w:rPr>
        <w:t xml:space="preserve"> äläkä lopeta Epivirin ottamista</w:t>
      </w:r>
      <w:r w:rsidR="00695981" w:rsidRPr="003A3F65">
        <w:rPr>
          <w:noProof/>
          <w:szCs w:val="22"/>
          <w:lang w:val="fi-FI"/>
        </w:rPr>
        <w:t xml:space="preserve"> ilman lääkärin kehotusta.</w:t>
      </w:r>
    </w:p>
    <w:p w14:paraId="4A198B25" w14:textId="77777777" w:rsidR="00695981" w:rsidRPr="00FD7C10" w:rsidRDefault="00695981" w:rsidP="00695981">
      <w:pPr>
        <w:rPr>
          <w:b/>
          <w:noProof/>
          <w:szCs w:val="22"/>
          <w:lang w:val="fi-FI"/>
        </w:rPr>
      </w:pPr>
    </w:p>
    <w:p w14:paraId="50FBDFEF" w14:textId="77777777" w:rsidR="00695981" w:rsidRPr="00FD7C10" w:rsidRDefault="00695981" w:rsidP="00327629">
      <w:pPr>
        <w:rPr>
          <w:b/>
          <w:noProof/>
          <w:szCs w:val="22"/>
          <w:lang w:val="fi-FI"/>
        </w:rPr>
      </w:pPr>
      <w:r w:rsidRPr="00FD7C10">
        <w:rPr>
          <w:b/>
          <w:noProof/>
          <w:szCs w:val="22"/>
          <w:lang w:val="fi-FI"/>
        </w:rPr>
        <w:t>Kuinka paljon Epivir</w:t>
      </w:r>
      <w:r w:rsidR="00956229" w:rsidRPr="00FD7C10">
        <w:rPr>
          <w:b/>
          <w:noProof/>
          <w:szCs w:val="22"/>
          <w:lang w:val="fi-FI"/>
        </w:rPr>
        <w:t>i</w:t>
      </w:r>
      <w:r w:rsidRPr="00FD7C10">
        <w:rPr>
          <w:b/>
          <w:noProof/>
          <w:szCs w:val="22"/>
          <w:lang w:val="fi-FI"/>
        </w:rPr>
        <w:t>ä on otettava</w:t>
      </w:r>
    </w:p>
    <w:p w14:paraId="69CAB754" w14:textId="77777777" w:rsidR="007D3350" w:rsidRPr="00FD7C10" w:rsidRDefault="00695981" w:rsidP="00012A3A">
      <w:pPr>
        <w:tabs>
          <w:tab w:val="center" w:pos="567"/>
        </w:tabs>
        <w:rPr>
          <w:color w:val="000000"/>
          <w:szCs w:val="22"/>
          <w:lang w:val="fi-FI"/>
        </w:rPr>
      </w:pPr>
      <w:r w:rsidRPr="00FD7C10">
        <w:rPr>
          <w:b/>
          <w:noProof/>
          <w:szCs w:val="22"/>
          <w:lang w:val="fi-FI"/>
        </w:rPr>
        <w:t>Aikui</w:t>
      </w:r>
      <w:r w:rsidR="00073CE5" w:rsidRPr="00FD7C10">
        <w:rPr>
          <w:b/>
          <w:noProof/>
          <w:szCs w:val="22"/>
          <w:lang w:val="fi-FI"/>
        </w:rPr>
        <w:t>set</w:t>
      </w:r>
      <w:r w:rsidR="00345D60" w:rsidRPr="00FD7C10">
        <w:rPr>
          <w:b/>
          <w:noProof/>
          <w:szCs w:val="22"/>
          <w:lang w:val="fi-FI"/>
        </w:rPr>
        <w:t>, nuoret</w:t>
      </w:r>
      <w:r w:rsidR="00073CE5" w:rsidRPr="00FD7C10">
        <w:rPr>
          <w:b/>
          <w:noProof/>
          <w:szCs w:val="22"/>
          <w:lang w:val="fi-FI"/>
        </w:rPr>
        <w:t xml:space="preserve"> ja</w:t>
      </w:r>
      <w:r w:rsidR="00345D60" w:rsidRPr="00FD7C10">
        <w:rPr>
          <w:b/>
          <w:noProof/>
          <w:szCs w:val="22"/>
          <w:lang w:val="fi-FI"/>
        </w:rPr>
        <w:t xml:space="preserve"> lapset, jotka painavat</w:t>
      </w:r>
      <w:r w:rsidR="00073CE5" w:rsidRPr="00FD7C10">
        <w:rPr>
          <w:b/>
          <w:noProof/>
          <w:szCs w:val="22"/>
          <w:lang w:val="fi-FI"/>
        </w:rPr>
        <w:t xml:space="preserve"> vähintään </w:t>
      </w:r>
      <w:r w:rsidR="00345D60" w:rsidRPr="00FD7C10">
        <w:rPr>
          <w:b/>
          <w:noProof/>
          <w:szCs w:val="22"/>
          <w:lang w:val="fi-FI"/>
        </w:rPr>
        <w:t>25</w:t>
      </w:r>
      <w:r w:rsidR="00012A3A">
        <w:rPr>
          <w:b/>
          <w:noProof/>
          <w:szCs w:val="22"/>
          <w:lang w:val="fi-FI"/>
        </w:rPr>
        <w:t> </w:t>
      </w:r>
      <w:r w:rsidR="00073CE5" w:rsidRPr="00FD7C10">
        <w:rPr>
          <w:b/>
          <w:noProof/>
          <w:szCs w:val="22"/>
          <w:lang w:val="fi-FI"/>
        </w:rPr>
        <w:t>kg</w:t>
      </w:r>
      <w:r w:rsidRPr="00FD7C10">
        <w:rPr>
          <w:b/>
          <w:noProof/>
          <w:szCs w:val="22"/>
          <w:lang w:val="fi-FI"/>
        </w:rPr>
        <w:t>:</w:t>
      </w:r>
    </w:p>
    <w:p w14:paraId="20E7F3C0" w14:textId="77777777" w:rsidR="00695981" w:rsidRPr="00FD7C10" w:rsidRDefault="00695981" w:rsidP="00012A3A">
      <w:pPr>
        <w:tabs>
          <w:tab w:val="center" w:pos="567"/>
        </w:tabs>
        <w:rPr>
          <w:color w:val="000000"/>
          <w:szCs w:val="22"/>
          <w:lang w:val="fi-FI"/>
        </w:rPr>
      </w:pPr>
      <w:r w:rsidRPr="00FD7C10">
        <w:rPr>
          <w:b/>
          <w:color w:val="000000"/>
          <w:szCs w:val="22"/>
          <w:lang w:val="fi-FI"/>
        </w:rPr>
        <w:t>Tavallinen Epivir-annos on 300 mg vuorokaudessa</w:t>
      </w:r>
      <w:r w:rsidR="007D3350" w:rsidRPr="00FD7C10">
        <w:rPr>
          <w:b/>
          <w:color w:val="000000"/>
          <w:szCs w:val="22"/>
          <w:lang w:val="fi-FI"/>
        </w:rPr>
        <w:t xml:space="preserve"> </w:t>
      </w:r>
      <w:r w:rsidR="007D3350" w:rsidRPr="00FD7C10">
        <w:rPr>
          <w:color w:val="000000"/>
          <w:szCs w:val="22"/>
          <w:lang w:val="fi-FI"/>
        </w:rPr>
        <w:t>ottaen joko yksi 150</w:t>
      </w:r>
      <w:r w:rsidR="00012A3A">
        <w:rPr>
          <w:color w:val="000000"/>
          <w:szCs w:val="22"/>
          <w:lang w:val="fi-FI"/>
        </w:rPr>
        <w:t> </w:t>
      </w:r>
      <w:r w:rsidR="007D3350" w:rsidRPr="00FD7C10">
        <w:rPr>
          <w:color w:val="000000"/>
          <w:szCs w:val="22"/>
          <w:lang w:val="fi-FI"/>
        </w:rPr>
        <w:t>mg:n tabletti kahdesti vuorokaudessa (noin 12</w:t>
      </w:r>
      <w:r w:rsidR="00012A3A">
        <w:rPr>
          <w:color w:val="000000"/>
          <w:szCs w:val="22"/>
          <w:lang w:val="fi-FI"/>
        </w:rPr>
        <w:t> </w:t>
      </w:r>
      <w:r w:rsidR="007D3350" w:rsidRPr="00FD7C10">
        <w:rPr>
          <w:color w:val="000000"/>
          <w:szCs w:val="22"/>
          <w:lang w:val="fi-FI"/>
        </w:rPr>
        <w:t>tunnin välein) tai kaksi 150</w:t>
      </w:r>
      <w:r w:rsidR="00012A3A">
        <w:rPr>
          <w:color w:val="000000"/>
          <w:szCs w:val="22"/>
          <w:lang w:val="fi-FI"/>
        </w:rPr>
        <w:t> </w:t>
      </w:r>
      <w:r w:rsidR="007D3350" w:rsidRPr="00FD7C10">
        <w:rPr>
          <w:color w:val="000000"/>
          <w:szCs w:val="22"/>
          <w:lang w:val="fi-FI"/>
        </w:rPr>
        <w:t xml:space="preserve">mg:n tablettia kerran </w:t>
      </w:r>
      <w:r w:rsidR="0066616B">
        <w:rPr>
          <w:color w:val="000000"/>
          <w:szCs w:val="22"/>
          <w:lang w:val="fi-FI"/>
        </w:rPr>
        <w:t>vuorokaudessa</w:t>
      </w:r>
      <w:r w:rsidR="007D3350" w:rsidRPr="00FD7C10">
        <w:rPr>
          <w:color w:val="000000"/>
          <w:szCs w:val="22"/>
          <w:lang w:val="fi-FI"/>
        </w:rPr>
        <w:t xml:space="preserve"> lääkärin ohjeen mukaan.</w:t>
      </w:r>
    </w:p>
    <w:p w14:paraId="7D7EC53E" w14:textId="77777777" w:rsidR="00695981" w:rsidRPr="00FD7C10" w:rsidRDefault="00695981" w:rsidP="00695981">
      <w:pPr>
        <w:tabs>
          <w:tab w:val="center" w:pos="567"/>
        </w:tabs>
        <w:rPr>
          <w:color w:val="000000"/>
          <w:szCs w:val="22"/>
          <w:lang w:val="fi-FI"/>
        </w:rPr>
      </w:pPr>
    </w:p>
    <w:p w14:paraId="0361DA15" w14:textId="77777777" w:rsidR="00695981" w:rsidRPr="00FD7C10" w:rsidRDefault="007D3350" w:rsidP="00727FE5">
      <w:pPr>
        <w:tabs>
          <w:tab w:val="center" w:pos="567"/>
        </w:tabs>
        <w:rPr>
          <w:b/>
          <w:color w:val="000000"/>
          <w:szCs w:val="22"/>
          <w:lang w:val="fi-FI"/>
        </w:rPr>
      </w:pPr>
      <w:r w:rsidRPr="00FD7C10">
        <w:rPr>
          <w:b/>
          <w:color w:val="000000"/>
          <w:szCs w:val="22"/>
          <w:lang w:val="fi-FI"/>
        </w:rPr>
        <w:t xml:space="preserve">Vähintään </w:t>
      </w:r>
      <w:r w:rsidR="00695981" w:rsidRPr="00FD7C10">
        <w:rPr>
          <w:b/>
          <w:color w:val="000000"/>
          <w:szCs w:val="22"/>
          <w:lang w:val="fi-FI"/>
        </w:rPr>
        <w:t>2</w:t>
      </w:r>
      <w:r w:rsidRPr="00FD7C10">
        <w:rPr>
          <w:b/>
          <w:color w:val="000000"/>
          <w:szCs w:val="22"/>
          <w:lang w:val="fi-FI"/>
        </w:rPr>
        <w:t>0</w:t>
      </w:r>
      <w:r w:rsidR="00695981" w:rsidRPr="00FD7C10">
        <w:rPr>
          <w:b/>
          <w:color w:val="000000"/>
          <w:szCs w:val="22"/>
          <w:lang w:val="fi-FI"/>
        </w:rPr>
        <w:t> kg</w:t>
      </w:r>
      <w:r w:rsidRPr="00FD7C10">
        <w:rPr>
          <w:b/>
          <w:color w:val="000000"/>
          <w:szCs w:val="22"/>
          <w:lang w:val="fi-FI"/>
        </w:rPr>
        <w:t>, mutta alle</w:t>
      </w:r>
      <w:r w:rsidR="00695981" w:rsidRPr="00FD7C10">
        <w:rPr>
          <w:b/>
          <w:color w:val="000000"/>
          <w:szCs w:val="22"/>
          <w:lang w:val="fi-FI"/>
        </w:rPr>
        <w:t xml:space="preserve"> </w:t>
      </w:r>
      <w:r w:rsidRPr="00FD7C10">
        <w:rPr>
          <w:b/>
          <w:color w:val="000000"/>
          <w:szCs w:val="22"/>
          <w:lang w:val="fi-FI"/>
        </w:rPr>
        <w:t>25</w:t>
      </w:r>
      <w:r w:rsidR="00695981" w:rsidRPr="00FD7C10">
        <w:rPr>
          <w:b/>
          <w:color w:val="000000"/>
          <w:szCs w:val="22"/>
          <w:lang w:val="fi-FI"/>
        </w:rPr>
        <w:t> kg painavat lapset</w:t>
      </w:r>
      <w:r w:rsidR="00847CBE" w:rsidRPr="00FD7C10">
        <w:rPr>
          <w:b/>
          <w:color w:val="000000"/>
          <w:szCs w:val="22"/>
          <w:lang w:val="fi-FI"/>
        </w:rPr>
        <w:t>:</w:t>
      </w:r>
    </w:p>
    <w:p w14:paraId="5BF80329" w14:textId="77777777" w:rsidR="007D3350" w:rsidRPr="00FD7C10" w:rsidRDefault="007D3350" w:rsidP="00727FE5">
      <w:pPr>
        <w:tabs>
          <w:tab w:val="center" w:pos="567"/>
        </w:tabs>
        <w:rPr>
          <w:color w:val="000000"/>
          <w:szCs w:val="22"/>
          <w:lang w:val="fi-FI"/>
        </w:rPr>
      </w:pPr>
      <w:r w:rsidRPr="00FD7C10">
        <w:rPr>
          <w:b/>
          <w:color w:val="000000"/>
          <w:szCs w:val="22"/>
          <w:lang w:val="fi-FI"/>
        </w:rPr>
        <w:t>Tavallinen Epivir-annos on 225</w:t>
      </w:r>
      <w:r w:rsidR="00012A3A">
        <w:rPr>
          <w:b/>
          <w:color w:val="000000"/>
          <w:szCs w:val="22"/>
          <w:lang w:val="fi-FI"/>
        </w:rPr>
        <w:t> </w:t>
      </w:r>
      <w:r w:rsidRPr="00FD7C10">
        <w:rPr>
          <w:b/>
          <w:color w:val="000000"/>
          <w:szCs w:val="22"/>
          <w:lang w:val="fi-FI"/>
        </w:rPr>
        <w:t>mg vuorokaudessa</w:t>
      </w:r>
      <w:r w:rsidRPr="00FD7C10">
        <w:rPr>
          <w:color w:val="000000"/>
          <w:szCs w:val="22"/>
          <w:lang w:val="fi-FI"/>
        </w:rPr>
        <w:t xml:space="preserve"> ottaen joko 75</w:t>
      </w:r>
      <w:r w:rsidR="00012A3A">
        <w:rPr>
          <w:color w:val="000000"/>
          <w:szCs w:val="22"/>
          <w:lang w:val="fi-FI"/>
        </w:rPr>
        <w:t> </w:t>
      </w:r>
      <w:r w:rsidRPr="00FD7C10">
        <w:rPr>
          <w:color w:val="000000"/>
          <w:szCs w:val="22"/>
          <w:lang w:val="fi-FI"/>
        </w:rPr>
        <w:t>mg (puolikas 150</w:t>
      </w:r>
      <w:r w:rsidR="00012A3A">
        <w:rPr>
          <w:color w:val="000000"/>
          <w:szCs w:val="22"/>
          <w:lang w:val="fi-FI"/>
        </w:rPr>
        <w:t> </w:t>
      </w:r>
      <w:r w:rsidRPr="00FD7C10">
        <w:rPr>
          <w:color w:val="000000"/>
          <w:szCs w:val="22"/>
          <w:lang w:val="fi-FI"/>
        </w:rPr>
        <w:t>mg:n tabletti) aamulla ja 150</w:t>
      </w:r>
      <w:r w:rsidR="00012A3A">
        <w:rPr>
          <w:color w:val="000000"/>
          <w:szCs w:val="22"/>
          <w:lang w:val="fi-FI"/>
        </w:rPr>
        <w:t> </w:t>
      </w:r>
      <w:r w:rsidRPr="00FD7C10">
        <w:rPr>
          <w:color w:val="000000"/>
          <w:szCs w:val="22"/>
          <w:lang w:val="fi-FI"/>
        </w:rPr>
        <w:t>mg (kokonainen 150</w:t>
      </w:r>
      <w:r w:rsidR="00012A3A">
        <w:rPr>
          <w:color w:val="000000"/>
          <w:szCs w:val="22"/>
          <w:lang w:val="fi-FI"/>
        </w:rPr>
        <w:t> </w:t>
      </w:r>
      <w:r w:rsidRPr="00FD7C10">
        <w:rPr>
          <w:color w:val="000000"/>
          <w:szCs w:val="22"/>
          <w:lang w:val="fi-FI"/>
        </w:rPr>
        <w:t>mg:n tabletti) illalla, tai 225</w:t>
      </w:r>
      <w:r w:rsidR="00012A3A">
        <w:rPr>
          <w:color w:val="000000"/>
          <w:szCs w:val="22"/>
          <w:lang w:val="fi-FI"/>
        </w:rPr>
        <w:t> </w:t>
      </w:r>
      <w:r w:rsidRPr="00FD7C10">
        <w:rPr>
          <w:color w:val="000000"/>
          <w:szCs w:val="22"/>
          <w:lang w:val="fi-FI"/>
        </w:rPr>
        <w:t>mg (puolitoista 150</w:t>
      </w:r>
      <w:r w:rsidR="00012A3A">
        <w:rPr>
          <w:color w:val="000000"/>
          <w:szCs w:val="22"/>
          <w:lang w:val="fi-FI"/>
        </w:rPr>
        <w:t> </w:t>
      </w:r>
      <w:r w:rsidRPr="00FD7C10">
        <w:rPr>
          <w:color w:val="000000"/>
          <w:szCs w:val="22"/>
          <w:lang w:val="fi-FI"/>
        </w:rPr>
        <w:t>mg:n tablettia) kerran vuorokaudessa lääkärin ohjeen mukaan.</w:t>
      </w:r>
    </w:p>
    <w:p w14:paraId="549E2A30" w14:textId="77777777" w:rsidR="00695981" w:rsidRPr="00FD7C10" w:rsidRDefault="00695981" w:rsidP="00695981">
      <w:pPr>
        <w:tabs>
          <w:tab w:val="center" w:pos="567"/>
        </w:tabs>
        <w:rPr>
          <w:color w:val="000000"/>
          <w:szCs w:val="22"/>
          <w:lang w:val="fi-FI"/>
        </w:rPr>
      </w:pPr>
    </w:p>
    <w:p w14:paraId="52C55BA9" w14:textId="77777777" w:rsidR="00695981" w:rsidRPr="00FD7C10" w:rsidRDefault="007D3350" w:rsidP="00727FE5">
      <w:pPr>
        <w:tabs>
          <w:tab w:val="center" w:pos="567"/>
        </w:tabs>
        <w:rPr>
          <w:b/>
          <w:color w:val="000000"/>
          <w:szCs w:val="22"/>
          <w:lang w:val="fi-FI"/>
        </w:rPr>
      </w:pPr>
      <w:r w:rsidRPr="00FD7C10">
        <w:rPr>
          <w:b/>
          <w:color w:val="000000"/>
          <w:szCs w:val="22"/>
          <w:lang w:val="fi-FI"/>
        </w:rPr>
        <w:t xml:space="preserve">Vähintään </w:t>
      </w:r>
      <w:r w:rsidR="00695981" w:rsidRPr="00FD7C10">
        <w:rPr>
          <w:b/>
          <w:color w:val="000000"/>
          <w:szCs w:val="22"/>
          <w:lang w:val="fi-FI"/>
        </w:rPr>
        <w:t>14 kg</w:t>
      </w:r>
      <w:r w:rsidRPr="00FD7C10">
        <w:rPr>
          <w:b/>
          <w:color w:val="000000"/>
          <w:szCs w:val="22"/>
          <w:lang w:val="fi-FI"/>
        </w:rPr>
        <w:t>, mutta alle</w:t>
      </w:r>
      <w:r w:rsidR="00695981" w:rsidRPr="00FD7C10">
        <w:rPr>
          <w:b/>
          <w:color w:val="000000"/>
          <w:szCs w:val="22"/>
          <w:lang w:val="fi-FI"/>
        </w:rPr>
        <w:t xml:space="preserve"> 2</w:t>
      </w:r>
      <w:r w:rsidRPr="00FD7C10">
        <w:rPr>
          <w:b/>
          <w:color w:val="000000"/>
          <w:szCs w:val="22"/>
          <w:lang w:val="fi-FI"/>
        </w:rPr>
        <w:t>0</w:t>
      </w:r>
      <w:r w:rsidR="00695981" w:rsidRPr="00FD7C10">
        <w:rPr>
          <w:b/>
          <w:color w:val="000000"/>
          <w:szCs w:val="22"/>
          <w:lang w:val="fi-FI"/>
        </w:rPr>
        <w:t> kg painavat lapset</w:t>
      </w:r>
      <w:r w:rsidR="00847CBE" w:rsidRPr="00FD7C10">
        <w:rPr>
          <w:b/>
          <w:color w:val="000000"/>
          <w:szCs w:val="22"/>
          <w:lang w:val="fi-FI"/>
        </w:rPr>
        <w:t>:</w:t>
      </w:r>
    </w:p>
    <w:p w14:paraId="785A55A2" w14:textId="77777777" w:rsidR="00695981" w:rsidRPr="00FD7C10" w:rsidRDefault="007D3350" w:rsidP="00727FE5">
      <w:pPr>
        <w:tabs>
          <w:tab w:val="center" w:pos="567"/>
        </w:tabs>
        <w:rPr>
          <w:color w:val="000000"/>
          <w:szCs w:val="22"/>
          <w:lang w:val="fi-FI"/>
        </w:rPr>
      </w:pPr>
      <w:r w:rsidRPr="00FD7C10">
        <w:rPr>
          <w:b/>
          <w:color w:val="000000"/>
          <w:szCs w:val="22"/>
          <w:lang w:val="fi-FI"/>
        </w:rPr>
        <w:t>Tavallinen Epivir-annos on 150</w:t>
      </w:r>
      <w:r w:rsidR="00012A3A" w:rsidRPr="00012A3A">
        <w:rPr>
          <w:lang w:val="fi-FI"/>
        </w:rPr>
        <w:t> </w:t>
      </w:r>
      <w:r w:rsidRPr="00FD7C10">
        <w:rPr>
          <w:b/>
          <w:color w:val="000000"/>
          <w:szCs w:val="22"/>
          <w:lang w:val="fi-FI"/>
        </w:rPr>
        <w:t xml:space="preserve">mg vuorokaudessa </w:t>
      </w:r>
      <w:r w:rsidRPr="00FD7C10">
        <w:rPr>
          <w:color w:val="000000"/>
          <w:szCs w:val="22"/>
          <w:lang w:val="fi-FI"/>
        </w:rPr>
        <w:t>ottaen joko 75</w:t>
      </w:r>
      <w:r w:rsidR="00012A3A">
        <w:rPr>
          <w:color w:val="000000"/>
          <w:szCs w:val="22"/>
          <w:lang w:val="fi-FI"/>
        </w:rPr>
        <w:t> </w:t>
      </w:r>
      <w:r w:rsidRPr="00FD7C10">
        <w:rPr>
          <w:color w:val="000000"/>
          <w:szCs w:val="22"/>
          <w:lang w:val="fi-FI"/>
        </w:rPr>
        <w:t>mg (puolikas 150</w:t>
      </w:r>
      <w:r w:rsidR="00012A3A">
        <w:rPr>
          <w:color w:val="000000"/>
          <w:szCs w:val="22"/>
          <w:lang w:val="fi-FI"/>
        </w:rPr>
        <w:t> </w:t>
      </w:r>
      <w:r w:rsidRPr="00FD7C10">
        <w:rPr>
          <w:color w:val="000000"/>
          <w:szCs w:val="22"/>
          <w:lang w:val="fi-FI"/>
        </w:rPr>
        <w:t>mg:n tabletti) kahdesti vuorokaudessa (noin 12</w:t>
      </w:r>
      <w:r w:rsidR="00012A3A">
        <w:rPr>
          <w:color w:val="000000"/>
          <w:szCs w:val="22"/>
          <w:lang w:val="fi-FI"/>
        </w:rPr>
        <w:t> </w:t>
      </w:r>
      <w:r w:rsidRPr="00FD7C10">
        <w:rPr>
          <w:color w:val="000000"/>
          <w:szCs w:val="22"/>
          <w:lang w:val="fi-FI"/>
        </w:rPr>
        <w:t>tunnin välein), tai 150</w:t>
      </w:r>
      <w:r w:rsidR="00012A3A">
        <w:rPr>
          <w:color w:val="000000"/>
          <w:szCs w:val="22"/>
          <w:lang w:val="fi-FI"/>
        </w:rPr>
        <w:t> </w:t>
      </w:r>
      <w:r w:rsidRPr="00FD7C10">
        <w:rPr>
          <w:color w:val="000000"/>
          <w:szCs w:val="22"/>
          <w:lang w:val="fi-FI"/>
        </w:rPr>
        <w:t>mg (kokonainen 150</w:t>
      </w:r>
      <w:r w:rsidR="00012A3A">
        <w:rPr>
          <w:color w:val="000000"/>
          <w:szCs w:val="22"/>
          <w:lang w:val="fi-FI"/>
        </w:rPr>
        <w:t> </w:t>
      </w:r>
      <w:r w:rsidRPr="00FD7C10">
        <w:rPr>
          <w:color w:val="000000"/>
          <w:szCs w:val="22"/>
          <w:lang w:val="fi-FI"/>
        </w:rPr>
        <w:t>mg:n tabletti) kerran vuorokaudessa lääkärin ohjeen mukaan.</w:t>
      </w:r>
    </w:p>
    <w:p w14:paraId="3C940FA1" w14:textId="77777777" w:rsidR="00695981" w:rsidRPr="00FD7C10" w:rsidRDefault="00695981" w:rsidP="00695981">
      <w:pPr>
        <w:tabs>
          <w:tab w:val="center" w:pos="567"/>
        </w:tabs>
        <w:rPr>
          <w:color w:val="000000"/>
          <w:szCs w:val="22"/>
          <w:lang w:val="fi-FI"/>
        </w:rPr>
      </w:pPr>
    </w:p>
    <w:p w14:paraId="17285CFF" w14:textId="77777777" w:rsidR="00695981" w:rsidRPr="00FD7C10" w:rsidRDefault="00695981" w:rsidP="00695981">
      <w:pPr>
        <w:tabs>
          <w:tab w:val="center" w:pos="567"/>
        </w:tabs>
        <w:rPr>
          <w:color w:val="000000"/>
          <w:szCs w:val="22"/>
          <w:lang w:val="fi-FI"/>
        </w:rPr>
      </w:pPr>
      <w:r w:rsidRPr="00FD7C10">
        <w:rPr>
          <w:color w:val="000000"/>
          <w:szCs w:val="22"/>
          <w:lang w:val="fi-FI"/>
        </w:rPr>
        <w:t>Epiviriä on saatavana myös oraaliliuoksena yli 3</w:t>
      </w:r>
      <w:r w:rsidR="00012A3A">
        <w:rPr>
          <w:color w:val="000000"/>
          <w:szCs w:val="22"/>
          <w:lang w:val="fi-FI"/>
        </w:rPr>
        <w:t> </w:t>
      </w:r>
      <w:r w:rsidRPr="00FD7C10">
        <w:rPr>
          <w:color w:val="000000"/>
          <w:szCs w:val="22"/>
          <w:lang w:val="fi-FI"/>
        </w:rPr>
        <w:t>kuukauden ikäisille lapsille ja potilaille, jotka tarvitsevat tavallista pienemmän annoksen tai jotka eivät pysty ottamaan tabletteja.</w:t>
      </w:r>
    </w:p>
    <w:p w14:paraId="02845D62" w14:textId="77777777" w:rsidR="00695981" w:rsidRPr="00FD7C10" w:rsidRDefault="00695981" w:rsidP="00695981">
      <w:pPr>
        <w:tabs>
          <w:tab w:val="center" w:pos="567"/>
        </w:tabs>
        <w:rPr>
          <w:color w:val="000000"/>
          <w:szCs w:val="22"/>
          <w:lang w:val="fi-FI"/>
        </w:rPr>
      </w:pPr>
    </w:p>
    <w:p w14:paraId="2AFF3BAA" w14:textId="77777777" w:rsidR="00695981" w:rsidRPr="00FD7C10" w:rsidRDefault="00695981" w:rsidP="00695981">
      <w:pPr>
        <w:tabs>
          <w:tab w:val="center" w:pos="567"/>
        </w:tabs>
        <w:rPr>
          <w:color w:val="000000"/>
          <w:szCs w:val="22"/>
          <w:lang w:val="fi-FI"/>
        </w:rPr>
      </w:pPr>
      <w:r w:rsidRPr="00FD7C10">
        <w:rPr>
          <w:b/>
          <w:color w:val="000000"/>
          <w:szCs w:val="22"/>
          <w:lang w:val="fi-FI"/>
        </w:rPr>
        <w:t>Jos sinulla</w:t>
      </w:r>
      <w:r w:rsidR="00F12B38" w:rsidRPr="00FD7C10">
        <w:rPr>
          <w:b/>
          <w:color w:val="000000"/>
          <w:szCs w:val="22"/>
          <w:lang w:val="fi-FI"/>
        </w:rPr>
        <w:t xml:space="preserve"> tai lapsellasi</w:t>
      </w:r>
      <w:r w:rsidRPr="00FD7C10">
        <w:rPr>
          <w:b/>
          <w:color w:val="000000"/>
          <w:szCs w:val="22"/>
          <w:lang w:val="fi-FI"/>
        </w:rPr>
        <w:t xml:space="preserve"> on munuaisongelmia</w:t>
      </w:r>
      <w:r w:rsidRPr="00FD7C10">
        <w:rPr>
          <w:color w:val="000000"/>
          <w:szCs w:val="22"/>
          <w:lang w:val="fi-FI"/>
        </w:rPr>
        <w:t>, annosta voidaan muuttaa.</w:t>
      </w:r>
    </w:p>
    <w:p w14:paraId="1CA0B20B" w14:textId="364CB461" w:rsidR="00695981" w:rsidRPr="008E2DEC" w:rsidRDefault="00695981">
      <w:pPr>
        <w:pStyle w:val="ListParagraph"/>
        <w:tabs>
          <w:tab w:val="center" w:pos="567"/>
        </w:tabs>
        <w:ind w:left="720"/>
        <w:rPr>
          <w:color w:val="000000"/>
          <w:szCs w:val="22"/>
          <w:lang w:val="fi-FI"/>
          <w:rPrChange w:id="482" w:author="Author">
            <w:rPr>
              <w:lang w:val="fi-FI"/>
            </w:rPr>
          </w:rPrChange>
        </w:rPr>
        <w:pPrChange w:id="483" w:author="DD" w:date="2026-06-11T21:41:00Z" w16du:dateUtc="2026-06-11T19:41:00Z">
          <w:pPr>
            <w:tabs>
              <w:tab w:val="center" w:pos="567"/>
            </w:tabs>
            <w:ind w:left="567"/>
          </w:pPr>
        </w:pPrChange>
      </w:pPr>
      <w:r w:rsidRPr="008E2DEC">
        <w:rPr>
          <w:b/>
          <w:color w:val="000000"/>
          <w:szCs w:val="22"/>
          <w:lang w:val="fi-FI"/>
          <w:rPrChange w:id="484" w:author="Author">
            <w:rPr>
              <w:b/>
              <w:lang w:val="fi-FI"/>
            </w:rPr>
          </w:rPrChange>
        </w:rPr>
        <w:t>Keskustele asiasta lääkärin kanssa</w:t>
      </w:r>
      <w:r w:rsidRPr="008E2DEC">
        <w:rPr>
          <w:color w:val="000000"/>
          <w:szCs w:val="22"/>
          <w:lang w:val="fi-FI"/>
          <w:rPrChange w:id="485" w:author="Author">
            <w:rPr>
              <w:lang w:val="fi-FI"/>
            </w:rPr>
          </w:rPrChange>
        </w:rPr>
        <w:t>, jos tämä koskee sinua</w:t>
      </w:r>
      <w:r w:rsidR="00F12B38" w:rsidRPr="008E2DEC">
        <w:rPr>
          <w:color w:val="000000"/>
          <w:szCs w:val="22"/>
          <w:lang w:val="fi-FI"/>
          <w:rPrChange w:id="486" w:author="Author">
            <w:rPr>
              <w:lang w:val="fi-FI"/>
            </w:rPr>
          </w:rPrChange>
        </w:rPr>
        <w:t xml:space="preserve"> tai lastasi</w:t>
      </w:r>
      <w:r w:rsidRPr="008E2DEC">
        <w:rPr>
          <w:color w:val="000000"/>
          <w:szCs w:val="22"/>
          <w:lang w:val="fi-FI"/>
          <w:rPrChange w:id="487" w:author="Author">
            <w:rPr>
              <w:lang w:val="fi-FI"/>
            </w:rPr>
          </w:rPrChange>
        </w:rPr>
        <w:t>.</w:t>
      </w:r>
    </w:p>
    <w:p w14:paraId="5BDB0CD6" w14:textId="77777777" w:rsidR="00695981" w:rsidRPr="00FD7C10" w:rsidRDefault="00695981" w:rsidP="00695981">
      <w:pPr>
        <w:ind w:right="-2"/>
        <w:rPr>
          <w:b/>
          <w:noProof/>
          <w:szCs w:val="22"/>
          <w:lang w:val="fi-FI"/>
        </w:rPr>
      </w:pPr>
    </w:p>
    <w:p w14:paraId="7D885A76" w14:textId="77777777" w:rsidR="00695981" w:rsidRPr="00FD7C10" w:rsidRDefault="00695981" w:rsidP="00DA4FA1">
      <w:pPr>
        <w:keepNext/>
        <w:rPr>
          <w:b/>
          <w:noProof/>
          <w:szCs w:val="22"/>
          <w:lang w:val="fi-FI"/>
        </w:rPr>
      </w:pPr>
      <w:r w:rsidRPr="00FD7C10">
        <w:rPr>
          <w:b/>
          <w:noProof/>
          <w:szCs w:val="22"/>
          <w:lang w:val="fi-FI"/>
        </w:rPr>
        <w:t>Jos otat enemmän Epiviriä kuin sinun pitäisi</w:t>
      </w:r>
    </w:p>
    <w:p w14:paraId="73035035" w14:textId="71F09929" w:rsidR="00695981" w:rsidRPr="00FD7C10" w:rsidRDefault="00695981" w:rsidP="00695981">
      <w:pPr>
        <w:ind w:right="-2"/>
        <w:rPr>
          <w:noProof/>
          <w:szCs w:val="22"/>
          <w:lang w:val="fi-FI"/>
        </w:rPr>
      </w:pPr>
      <w:r w:rsidRPr="00FD7C10">
        <w:rPr>
          <w:noProof/>
          <w:szCs w:val="22"/>
          <w:lang w:val="fi-FI"/>
        </w:rPr>
        <w:t>Jos otat liikaa Epiviriä, kerro asiasta lääkäril</w:t>
      </w:r>
      <w:r w:rsidR="00073CE5" w:rsidRPr="00FD7C10">
        <w:rPr>
          <w:noProof/>
          <w:szCs w:val="22"/>
          <w:lang w:val="fi-FI"/>
        </w:rPr>
        <w:t>le</w:t>
      </w:r>
      <w:r w:rsidRPr="00FD7C10">
        <w:rPr>
          <w:noProof/>
          <w:szCs w:val="22"/>
          <w:lang w:val="fi-FI"/>
        </w:rPr>
        <w:t xml:space="preserve"> tai apteekkihenkilökunnalle tai ota yhteys lähimmän sairaalan poliklinikkaan saadaksesi lisää ohjeita.</w:t>
      </w:r>
      <w:r w:rsidR="0086758A">
        <w:rPr>
          <w:noProof/>
          <w:szCs w:val="22"/>
          <w:lang w:val="fi-FI"/>
        </w:rPr>
        <w:t xml:space="preserve"> Näytä heille Epivir-pakkaus, jos mahdollista.</w:t>
      </w:r>
    </w:p>
    <w:p w14:paraId="6128FE75" w14:textId="77777777" w:rsidR="00695981" w:rsidRPr="00FD7C10" w:rsidRDefault="00695981" w:rsidP="00695981">
      <w:pPr>
        <w:ind w:right="-2"/>
        <w:rPr>
          <w:noProof/>
          <w:szCs w:val="22"/>
          <w:lang w:val="fi-FI"/>
        </w:rPr>
      </w:pPr>
    </w:p>
    <w:p w14:paraId="7CB6BC6C" w14:textId="77777777" w:rsidR="00695981" w:rsidRPr="00FD7C10" w:rsidRDefault="00695981" w:rsidP="00695981">
      <w:pPr>
        <w:ind w:right="-2"/>
        <w:rPr>
          <w:b/>
          <w:noProof/>
          <w:szCs w:val="22"/>
          <w:lang w:val="fi-FI"/>
        </w:rPr>
      </w:pPr>
      <w:r w:rsidRPr="00FD7C10">
        <w:rPr>
          <w:b/>
          <w:noProof/>
          <w:szCs w:val="22"/>
          <w:lang w:val="fi-FI"/>
        </w:rPr>
        <w:t>Jos unohdat ottaa Epiviriä</w:t>
      </w:r>
    </w:p>
    <w:p w14:paraId="096766FC" w14:textId="77777777" w:rsidR="00695981" w:rsidRPr="00FD7C10" w:rsidRDefault="00695981" w:rsidP="00695981">
      <w:pPr>
        <w:ind w:right="-2"/>
        <w:rPr>
          <w:noProof/>
          <w:szCs w:val="22"/>
          <w:lang w:val="fi-FI"/>
        </w:rPr>
      </w:pPr>
      <w:r w:rsidRPr="00FD7C10">
        <w:rPr>
          <w:noProof/>
          <w:szCs w:val="22"/>
          <w:lang w:val="fi-FI"/>
        </w:rPr>
        <w:t>Jos unohdat ottaa annoksen, ota se niin pian kuin muistat. Jatka sen jälkeen hoitoa kuten aikaisemmin.</w:t>
      </w:r>
    </w:p>
    <w:p w14:paraId="5EE68CD0" w14:textId="77777777" w:rsidR="00695981" w:rsidRPr="00FD7C10" w:rsidRDefault="00695981" w:rsidP="00695981">
      <w:pPr>
        <w:ind w:right="-2"/>
        <w:rPr>
          <w:noProof/>
          <w:szCs w:val="22"/>
          <w:lang w:val="fi-FI"/>
        </w:rPr>
      </w:pPr>
      <w:r w:rsidRPr="00FD7C10">
        <w:rPr>
          <w:noProof/>
          <w:szCs w:val="22"/>
          <w:lang w:val="fi-FI"/>
        </w:rPr>
        <w:t>Älä ota kaksinkertaista annosta korvataksesi unohtamasi kerta-annoksen.</w:t>
      </w:r>
    </w:p>
    <w:p w14:paraId="4DB4FB67" w14:textId="77777777" w:rsidR="00695981" w:rsidRPr="00FD7C10" w:rsidRDefault="00695981" w:rsidP="00695981">
      <w:pPr>
        <w:ind w:right="-2"/>
        <w:rPr>
          <w:noProof/>
          <w:szCs w:val="22"/>
          <w:lang w:val="fi-FI"/>
        </w:rPr>
      </w:pPr>
    </w:p>
    <w:p w14:paraId="331D7137" w14:textId="77777777" w:rsidR="00695981" w:rsidRPr="00FD7C10" w:rsidRDefault="00695981" w:rsidP="00695981">
      <w:pPr>
        <w:ind w:right="-2"/>
        <w:rPr>
          <w:noProof/>
          <w:szCs w:val="22"/>
          <w:lang w:val="fi-FI"/>
        </w:rPr>
      </w:pPr>
    </w:p>
    <w:p w14:paraId="0B8D19CF" w14:textId="77777777" w:rsidR="00695981" w:rsidRPr="00FD7C10" w:rsidRDefault="00695981" w:rsidP="00695981">
      <w:pPr>
        <w:ind w:left="567" w:right="-2" w:hanging="567"/>
        <w:rPr>
          <w:noProof/>
          <w:szCs w:val="22"/>
          <w:lang w:val="fi-FI"/>
        </w:rPr>
      </w:pPr>
      <w:r w:rsidRPr="00FD7C10">
        <w:rPr>
          <w:b/>
          <w:noProof/>
          <w:szCs w:val="22"/>
          <w:lang w:val="fi-FI"/>
        </w:rPr>
        <w:t>4.</w:t>
      </w:r>
      <w:r w:rsidRPr="00FD7C10">
        <w:rPr>
          <w:b/>
          <w:noProof/>
          <w:szCs w:val="22"/>
          <w:lang w:val="fi-FI"/>
        </w:rPr>
        <w:tab/>
        <w:t>M</w:t>
      </w:r>
      <w:r w:rsidR="00362443" w:rsidRPr="00FD7C10">
        <w:rPr>
          <w:b/>
          <w:noProof/>
          <w:szCs w:val="22"/>
          <w:lang w:val="fi-FI"/>
        </w:rPr>
        <w:t>ahdolliset haittavaikutukset</w:t>
      </w:r>
    </w:p>
    <w:p w14:paraId="3F23D0F9" w14:textId="77777777" w:rsidR="00BA1C7B" w:rsidRDefault="00BA1C7B" w:rsidP="00695981">
      <w:pPr>
        <w:ind w:right="-29"/>
        <w:rPr>
          <w:lang w:val="fi-FI"/>
        </w:rPr>
      </w:pPr>
    </w:p>
    <w:p w14:paraId="5C14B1D4" w14:textId="77777777" w:rsidR="00695981" w:rsidRPr="00FD7C10" w:rsidRDefault="00BA1C7B" w:rsidP="00695981">
      <w:pPr>
        <w:ind w:right="-29"/>
        <w:rPr>
          <w:noProof/>
          <w:szCs w:val="22"/>
          <w:lang w:val="fi-FI"/>
        </w:rPr>
      </w:pPr>
      <w:r>
        <w:rPr>
          <w:lang w:val="fi-FI"/>
        </w:rPr>
        <w:t>HIV-hoidon aikana paino ja veren rasva- ja sokeriarvot saattavat nousta. Tämä liittyy osittain terveydentilan kohenemiseen ja elämäntapaan, ja veren rasva-arvojen kohdalla joskus myös itse HIV-lääkkeisiin. Lääkäri määrää kokeita näiden muutosten havaitsemiseksi.</w:t>
      </w:r>
    </w:p>
    <w:p w14:paraId="20F6F5E6" w14:textId="77777777" w:rsidR="00BA1C7B" w:rsidRDefault="00BA1C7B" w:rsidP="00695981">
      <w:pPr>
        <w:ind w:right="-29"/>
        <w:rPr>
          <w:noProof/>
          <w:szCs w:val="22"/>
          <w:lang w:val="fi-FI"/>
        </w:rPr>
      </w:pPr>
    </w:p>
    <w:p w14:paraId="3D4430E7" w14:textId="77777777" w:rsidR="00695981" w:rsidRPr="00FD7C10" w:rsidRDefault="00695981" w:rsidP="00695981">
      <w:pPr>
        <w:ind w:right="-29"/>
        <w:rPr>
          <w:noProof/>
          <w:szCs w:val="22"/>
          <w:lang w:val="fi-FI"/>
        </w:rPr>
      </w:pPr>
      <w:r w:rsidRPr="00FD7C10">
        <w:rPr>
          <w:noProof/>
          <w:szCs w:val="22"/>
          <w:lang w:val="fi-FI"/>
        </w:rPr>
        <w:t xml:space="preserve">Kuten kaikki lääkkeet, </w:t>
      </w:r>
      <w:r w:rsidR="00362443" w:rsidRPr="00FD7C10">
        <w:rPr>
          <w:noProof/>
          <w:szCs w:val="22"/>
          <w:lang w:val="fi-FI"/>
        </w:rPr>
        <w:t>tämäkin lääke</w:t>
      </w:r>
      <w:r w:rsidRPr="00FD7C10">
        <w:rPr>
          <w:noProof/>
          <w:szCs w:val="22"/>
          <w:lang w:val="fi-FI"/>
        </w:rPr>
        <w:t xml:space="preserve"> voi aiheuttaa haittavaikutuksia. Kaikki eivät kuitenkaan niitä</w:t>
      </w:r>
      <w:r w:rsidR="00362443" w:rsidRPr="00FD7C10">
        <w:rPr>
          <w:noProof/>
          <w:szCs w:val="22"/>
          <w:lang w:val="fi-FI"/>
        </w:rPr>
        <w:t xml:space="preserve"> saa</w:t>
      </w:r>
      <w:r w:rsidRPr="00FD7C10">
        <w:rPr>
          <w:noProof/>
          <w:szCs w:val="22"/>
          <w:lang w:val="fi-FI"/>
        </w:rPr>
        <w:t>.</w:t>
      </w:r>
    </w:p>
    <w:p w14:paraId="7C14D82B" w14:textId="77777777" w:rsidR="00695981" w:rsidRPr="00FD7C10" w:rsidRDefault="00695981" w:rsidP="00695981">
      <w:pPr>
        <w:ind w:right="-2"/>
        <w:rPr>
          <w:noProof/>
          <w:szCs w:val="22"/>
          <w:lang w:val="fi-FI"/>
        </w:rPr>
      </w:pPr>
    </w:p>
    <w:p w14:paraId="46B5EA0C" w14:textId="77777777" w:rsidR="00695981" w:rsidRPr="00FD7C10" w:rsidRDefault="00695981" w:rsidP="00695981">
      <w:pPr>
        <w:ind w:right="-29"/>
        <w:rPr>
          <w:b/>
          <w:noProof/>
          <w:szCs w:val="22"/>
          <w:lang w:val="fi-FI"/>
        </w:rPr>
      </w:pPr>
      <w:r w:rsidRPr="00FD7C10">
        <w:rPr>
          <w:noProof/>
          <w:szCs w:val="22"/>
          <w:lang w:val="fi-FI"/>
        </w:rPr>
        <w:t xml:space="preserve">Kun hoidetaan HIV-infektiota, voi olla vaikea sanoa johtuvatko oireet Epiviristä, muista </w:t>
      </w:r>
      <w:r w:rsidR="002F0763" w:rsidRPr="00FD7C10">
        <w:rPr>
          <w:noProof/>
          <w:szCs w:val="22"/>
          <w:lang w:val="fi-FI"/>
        </w:rPr>
        <w:t xml:space="preserve">käyttämistäsi </w:t>
      </w:r>
      <w:r w:rsidRPr="00FD7C10">
        <w:rPr>
          <w:noProof/>
          <w:szCs w:val="22"/>
          <w:lang w:val="fi-FI"/>
        </w:rPr>
        <w:t xml:space="preserve">lääkkeistä vai itse HIV-taudista. </w:t>
      </w:r>
      <w:r w:rsidRPr="00FD7C10">
        <w:rPr>
          <w:b/>
          <w:noProof/>
          <w:szCs w:val="22"/>
          <w:lang w:val="fi-FI"/>
        </w:rPr>
        <w:t>Tästä syystä on erittäin tärkeää, että</w:t>
      </w:r>
      <w:r w:rsidRPr="00FD7C10">
        <w:rPr>
          <w:noProof/>
          <w:szCs w:val="22"/>
          <w:lang w:val="fi-FI"/>
        </w:rPr>
        <w:t xml:space="preserve"> </w:t>
      </w:r>
      <w:r w:rsidRPr="00FD7C10">
        <w:rPr>
          <w:b/>
          <w:noProof/>
          <w:szCs w:val="22"/>
          <w:lang w:val="fi-FI"/>
        </w:rPr>
        <w:t>kerrot lääkärille kaikista terveydessäsi tapahtuvista muutoksista.</w:t>
      </w:r>
    </w:p>
    <w:p w14:paraId="4BE0B516" w14:textId="77777777" w:rsidR="00695981" w:rsidRPr="00FD7C10" w:rsidRDefault="00695981" w:rsidP="00695981">
      <w:pPr>
        <w:ind w:right="-2"/>
        <w:rPr>
          <w:noProof/>
          <w:szCs w:val="22"/>
          <w:lang w:val="fi-FI"/>
        </w:rPr>
      </w:pPr>
    </w:p>
    <w:p w14:paraId="068FE7F5" w14:textId="77777777" w:rsidR="00695981" w:rsidRPr="00FD7C10" w:rsidRDefault="00695981" w:rsidP="00727FE5">
      <w:pPr>
        <w:ind w:right="-2"/>
        <w:rPr>
          <w:noProof/>
          <w:szCs w:val="22"/>
          <w:lang w:val="fi-FI"/>
        </w:rPr>
      </w:pPr>
      <w:r w:rsidRPr="00FD7C10">
        <w:rPr>
          <w:b/>
          <w:noProof/>
          <w:szCs w:val="22"/>
          <w:lang w:val="fi-FI"/>
        </w:rPr>
        <w:t>Alla lueteltujen Epivirin haittavaikutusten lisäksi</w:t>
      </w:r>
      <w:r w:rsidRPr="00FD7C10">
        <w:rPr>
          <w:noProof/>
          <w:szCs w:val="22"/>
          <w:lang w:val="fi-FI"/>
        </w:rPr>
        <w:t xml:space="preserve"> HIV:n hoitoon käytetyn yhdistelmähoidon aikana voi kehittyä muitakin tautitiloja.</w:t>
      </w:r>
    </w:p>
    <w:p w14:paraId="59C2691C" w14:textId="797CE3C8" w:rsidR="00695981" w:rsidRPr="00FD7C10" w:rsidRDefault="00695981" w:rsidP="00727FE5">
      <w:pPr>
        <w:widowControl w:val="0"/>
        <w:ind w:left="567"/>
        <w:outlineLvl w:val="0"/>
        <w:rPr>
          <w:szCs w:val="22"/>
          <w:lang w:val="fi-FI"/>
        </w:rPr>
      </w:pPr>
      <w:r w:rsidRPr="00FD7C10">
        <w:rPr>
          <w:noProof/>
          <w:szCs w:val="22"/>
          <w:lang w:val="fi-FI"/>
        </w:rPr>
        <w:t>On tärkeää, että luet alla tässä kohdassa olevan tiedon otsikon ”</w:t>
      </w:r>
      <w:r w:rsidRPr="00FD7C10">
        <w:rPr>
          <w:szCs w:val="22"/>
          <w:lang w:val="fi-FI"/>
        </w:rPr>
        <w:t>Muut mahdolliset HIV-yhdistelmähoi</w:t>
      </w:r>
      <w:r w:rsidR="0066616B">
        <w:rPr>
          <w:szCs w:val="22"/>
          <w:lang w:val="fi-FI"/>
        </w:rPr>
        <w:t>d</w:t>
      </w:r>
      <w:r w:rsidRPr="00FD7C10">
        <w:rPr>
          <w:szCs w:val="22"/>
          <w:lang w:val="fi-FI"/>
        </w:rPr>
        <w:t>on haittavaikutukset” alta.</w:t>
      </w:r>
      <w:r w:rsidR="00E838D5">
        <w:rPr>
          <w:szCs w:val="22"/>
          <w:lang w:val="fi-FI"/>
        </w:rPr>
        <w:fldChar w:fldCharType="begin"/>
      </w:r>
      <w:r w:rsidR="00E838D5">
        <w:rPr>
          <w:szCs w:val="22"/>
          <w:lang w:val="fi-FI"/>
        </w:rPr>
        <w:instrText xml:space="preserve"> DOCVARIABLE vault_nd_8895e806-bcba-42e5-8459-4e5a38bcec8d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12473F7A" w14:textId="77777777" w:rsidR="00695981" w:rsidRPr="00FD7C10" w:rsidRDefault="00695981" w:rsidP="00695981">
      <w:pPr>
        <w:widowControl w:val="0"/>
        <w:outlineLvl w:val="0"/>
        <w:rPr>
          <w:szCs w:val="22"/>
          <w:lang w:val="fi-FI"/>
        </w:rPr>
      </w:pPr>
    </w:p>
    <w:p w14:paraId="525AD8CD" w14:textId="77777777" w:rsidR="00695981" w:rsidRPr="00FD7C10" w:rsidRDefault="00695981" w:rsidP="00695981">
      <w:pPr>
        <w:ind w:right="-2"/>
        <w:rPr>
          <w:b/>
          <w:noProof/>
          <w:szCs w:val="22"/>
          <w:lang w:val="fi-FI"/>
        </w:rPr>
      </w:pPr>
      <w:r w:rsidRPr="00FD7C10">
        <w:rPr>
          <w:b/>
          <w:szCs w:val="22"/>
          <w:lang w:val="fi-FI"/>
        </w:rPr>
        <w:t>Yleiset haittavaikutukset</w:t>
      </w:r>
    </w:p>
    <w:p w14:paraId="023C1422" w14:textId="77777777" w:rsidR="00695981" w:rsidRPr="00FD7C10" w:rsidRDefault="00695981" w:rsidP="00695981">
      <w:pPr>
        <w:ind w:right="-2"/>
        <w:rPr>
          <w:noProof/>
          <w:szCs w:val="22"/>
          <w:lang w:val="fi-FI"/>
        </w:rPr>
      </w:pPr>
      <w:r w:rsidRPr="00FD7C10">
        <w:rPr>
          <w:noProof/>
          <w:szCs w:val="22"/>
          <w:lang w:val="fi-FI"/>
        </w:rPr>
        <w:lastRenderedPageBreak/>
        <w:t xml:space="preserve">Näitä voi olla </w:t>
      </w:r>
      <w:r w:rsidRPr="00FD7C10">
        <w:rPr>
          <w:b/>
          <w:noProof/>
          <w:szCs w:val="22"/>
          <w:lang w:val="fi-FI"/>
        </w:rPr>
        <w:t>enintään yhdellä kymmenestä</w:t>
      </w:r>
      <w:r w:rsidR="00847CBE" w:rsidRPr="00FD7C10">
        <w:rPr>
          <w:b/>
          <w:noProof/>
          <w:szCs w:val="22"/>
          <w:lang w:val="fi-FI"/>
        </w:rPr>
        <w:t>:</w:t>
      </w:r>
    </w:p>
    <w:p w14:paraId="55DCFFCB" w14:textId="77777777" w:rsidR="00695981" w:rsidRPr="00FD7C10" w:rsidRDefault="00695981" w:rsidP="00B259BC">
      <w:pPr>
        <w:numPr>
          <w:ilvl w:val="0"/>
          <w:numId w:val="9"/>
        </w:numPr>
        <w:overflowPunct/>
        <w:autoSpaceDE/>
        <w:autoSpaceDN/>
        <w:adjustRightInd/>
        <w:ind w:right="-2"/>
        <w:textAlignment w:val="auto"/>
        <w:rPr>
          <w:noProof/>
          <w:szCs w:val="22"/>
          <w:lang w:val="fi-FI"/>
        </w:rPr>
      </w:pPr>
      <w:r w:rsidRPr="00FD7C10">
        <w:rPr>
          <w:noProof/>
          <w:szCs w:val="22"/>
          <w:lang w:val="fi-FI"/>
        </w:rPr>
        <w:t>päänsärky</w:t>
      </w:r>
    </w:p>
    <w:p w14:paraId="1A4DE55E" w14:textId="77777777" w:rsidR="00695981" w:rsidRPr="00FD7C10" w:rsidRDefault="00695981" w:rsidP="00B259BC">
      <w:pPr>
        <w:numPr>
          <w:ilvl w:val="0"/>
          <w:numId w:val="9"/>
        </w:numPr>
        <w:overflowPunct/>
        <w:autoSpaceDE/>
        <w:autoSpaceDN/>
        <w:adjustRightInd/>
        <w:ind w:right="-2"/>
        <w:textAlignment w:val="auto"/>
        <w:rPr>
          <w:noProof/>
          <w:szCs w:val="22"/>
          <w:lang w:val="fi-FI"/>
        </w:rPr>
      </w:pPr>
      <w:r w:rsidRPr="00FD7C10">
        <w:rPr>
          <w:noProof/>
          <w:szCs w:val="22"/>
          <w:lang w:val="fi-FI"/>
        </w:rPr>
        <w:t>pahoinvointi</w:t>
      </w:r>
    </w:p>
    <w:p w14:paraId="396510BB" w14:textId="77777777" w:rsidR="00695981" w:rsidRPr="00FD7C10" w:rsidRDefault="00695981" w:rsidP="00B259BC">
      <w:pPr>
        <w:numPr>
          <w:ilvl w:val="0"/>
          <w:numId w:val="9"/>
        </w:numPr>
        <w:overflowPunct/>
        <w:autoSpaceDE/>
        <w:autoSpaceDN/>
        <w:adjustRightInd/>
        <w:ind w:right="-2"/>
        <w:textAlignment w:val="auto"/>
        <w:rPr>
          <w:noProof/>
          <w:szCs w:val="22"/>
          <w:lang w:val="fi-FI"/>
        </w:rPr>
      </w:pPr>
      <w:r w:rsidRPr="00FD7C10">
        <w:rPr>
          <w:noProof/>
          <w:szCs w:val="22"/>
          <w:lang w:val="fi-FI"/>
        </w:rPr>
        <w:t>oksentelu</w:t>
      </w:r>
    </w:p>
    <w:p w14:paraId="753F97A5" w14:textId="77777777" w:rsidR="00695981" w:rsidRPr="00FD7C10" w:rsidRDefault="00695981" w:rsidP="00B259BC">
      <w:pPr>
        <w:numPr>
          <w:ilvl w:val="0"/>
          <w:numId w:val="9"/>
        </w:numPr>
        <w:overflowPunct/>
        <w:autoSpaceDE/>
        <w:autoSpaceDN/>
        <w:adjustRightInd/>
        <w:ind w:right="-2"/>
        <w:textAlignment w:val="auto"/>
        <w:rPr>
          <w:szCs w:val="22"/>
          <w:lang w:val="fi-FI"/>
        </w:rPr>
      </w:pPr>
      <w:r w:rsidRPr="00FD7C10">
        <w:rPr>
          <w:szCs w:val="22"/>
          <w:lang w:val="fi-FI"/>
        </w:rPr>
        <w:t>ripuli</w:t>
      </w:r>
    </w:p>
    <w:p w14:paraId="23A97A3F" w14:textId="77777777" w:rsidR="00695981" w:rsidRPr="00FD7C10" w:rsidRDefault="00695981" w:rsidP="00B259BC">
      <w:pPr>
        <w:numPr>
          <w:ilvl w:val="0"/>
          <w:numId w:val="9"/>
        </w:numPr>
        <w:overflowPunct/>
        <w:autoSpaceDE/>
        <w:autoSpaceDN/>
        <w:adjustRightInd/>
        <w:ind w:right="-2"/>
        <w:textAlignment w:val="auto"/>
        <w:rPr>
          <w:szCs w:val="22"/>
          <w:lang w:val="fi-FI"/>
        </w:rPr>
      </w:pPr>
      <w:r w:rsidRPr="00FD7C10">
        <w:rPr>
          <w:szCs w:val="22"/>
          <w:lang w:val="fi-FI"/>
        </w:rPr>
        <w:t>mahakivut</w:t>
      </w:r>
    </w:p>
    <w:p w14:paraId="37C38C8B" w14:textId="77777777" w:rsidR="00695981" w:rsidRPr="00FD7C10" w:rsidRDefault="00695981" w:rsidP="00B259BC">
      <w:pPr>
        <w:numPr>
          <w:ilvl w:val="0"/>
          <w:numId w:val="9"/>
        </w:numPr>
        <w:overflowPunct/>
        <w:autoSpaceDE/>
        <w:autoSpaceDN/>
        <w:adjustRightInd/>
        <w:ind w:right="-2"/>
        <w:textAlignment w:val="auto"/>
        <w:rPr>
          <w:szCs w:val="22"/>
          <w:lang w:val="fi-FI"/>
        </w:rPr>
      </w:pPr>
      <w:r w:rsidRPr="00FD7C10">
        <w:rPr>
          <w:szCs w:val="22"/>
          <w:lang w:val="fi-FI"/>
        </w:rPr>
        <w:t>väsymys, voimattomuus</w:t>
      </w:r>
    </w:p>
    <w:p w14:paraId="63F3792D" w14:textId="77777777" w:rsidR="00695981" w:rsidRPr="00FD7C10" w:rsidRDefault="00695981" w:rsidP="00B259BC">
      <w:pPr>
        <w:numPr>
          <w:ilvl w:val="0"/>
          <w:numId w:val="9"/>
        </w:numPr>
        <w:overflowPunct/>
        <w:autoSpaceDE/>
        <w:autoSpaceDN/>
        <w:adjustRightInd/>
        <w:ind w:right="-2"/>
        <w:textAlignment w:val="auto"/>
        <w:rPr>
          <w:szCs w:val="22"/>
          <w:lang w:val="fi-FI"/>
        </w:rPr>
      </w:pPr>
      <w:r w:rsidRPr="00FD7C10">
        <w:rPr>
          <w:szCs w:val="22"/>
          <w:lang w:val="fi-FI"/>
        </w:rPr>
        <w:t>kuume</w:t>
      </w:r>
    </w:p>
    <w:p w14:paraId="0E7C9488" w14:textId="77777777" w:rsidR="00695981" w:rsidRPr="00FD7C10" w:rsidRDefault="00695981" w:rsidP="00B259BC">
      <w:pPr>
        <w:numPr>
          <w:ilvl w:val="0"/>
          <w:numId w:val="9"/>
        </w:numPr>
        <w:overflowPunct/>
        <w:autoSpaceDE/>
        <w:autoSpaceDN/>
        <w:adjustRightInd/>
        <w:ind w:right="-2"/>
        <w:textAlignment w:val="auto"/>
        <w:rPr>
          <w:szCs w:val="22"/>
          <w:lang w:val="fi-FI"/>
        </w:rPr>
      </w:pPr>
      <w:r w:rsidRPr="00FD7C10">
        <w:rPr>
          <w:szCs w:val="22"/>
          <w:lang w:val="fi-FI"/>
        </w:rPr>
        <w:t>yleinen huononolon tunne</w:t>
      </w:r>
    </w:p>
    <w:p w14:paraId="5C5AEF6F" w14:textId="77777777" w:rsidR="00695981" w:rsidRPr="00FD7C10" w:rsidRDefault="00695981" w:rsidP="00B259BC">
      <w:pPr>
        <w:numPr>
          <w:ilvl w:val="0"/>
          <w:numId w:val="9"/>
        </w:numPr>
        <w:overflowPunct/>
        <w:autoSpaceDE/>
        <w:autoSpaceDN/>
        <w:adjustRightInd/>
        <w:ind w:right="-2"/>
        <w:textAlignment w:val="auto"/>
        <w:rPr>
          <w:szCs w:val="22"/>
          <w:lang w:val="fi-FI"/>
        </w:rPr>
      </w:pPr>
      <w:r w:rsidRPr="00FD7C10">
        <w:rPr>
          <w:szCs w:val="22"/>
          <w:lang w:val="fi-FI"/>
        </w:rPr>
        <w:t>lihaskivut ja -vaivat</w:t>
      </w:r>
    </w:p>
    <w:p w14:paraId="27A060D9" w14:textId="77777777" w:rsidR="00695981" w:rsidRPr="00FD7C10" w:rsidRDefault="00695981" w:rsidP="00B259BC">
      <w:pPr>
        <w:numPr>
          <w:ilvl w:val="0"/>
          <w:numId w:val="9"/>
        </w:numPr>
        <w:overflowPunct/>
        <w:autoSpaceDE/>
        <w:autoSpaceDN/>
        <w:adjustRightInd/>
        <w:ind w:right="-2"/>
        <w:textAlignment w:val="auto"/>
        <w:rPr>
          <w:szCs w:val="22"/>
          <w:lang w:val="fi-FI"/>
        </w:rPr>
      </w:pPr>
      <w:r w:rsidRPr="00FD7C10">
        <w:rPr>
          <w:szCs w:val="22"/>
          <w:lang w:val="fi-FI"/>
        </w:rPr>
        <w:t>nivelkivut</w:t>
      </w:r>
    </w:p>
    <w:p w14:paraId="4EB03168" w14:textId="77777777" w:rsidR="00695981" w:rsidRPr="00FD7C10" w:rsidRDefault="00695981" w:rsidP="00B259BC">
      <w:pPr>
        <w:numPr>
          <w:ilvl w:val="0"/>
          <w:numId w:val="9"/>
        </w:numPr>
        <w:overflowPunct/>
        <w:autoSpaceDE/>
        <w:autoSpaceDN/>
        <w:adjustRightInd/>
        <w:ind w:right="-2"/>
        <w:textAlignment w:val="auto"/>
        <w:rPr>
          <w:szCs w:val="22"/>
          <w:lang w:val="fi-FI"/>
        </w:rPr>
      </w:pPr>
      <w:r w:rsidRPr="00FD7C10">
        <w:rPr>
          <w:szCs w:val="22"/>
          <w:lang w:val="fi-FI"/>
        </w:rPr>
        <w:t>univaikeudet</w:t>
      </w:r>
    </w:p>
    <w:p w14:paraId="5864550C" w14:textId="77777777" w:rsidR="00695981" w:rsidRPr="00FD7C10" w:rsidRDefault="00695981" w:rsidP="00B259BC">
      <w:pPr>
        <w:numPr>
          <w:ilvl w:val="0"/>
          <w:numId w:val="9"/>
        </w:numPr>
        <w:overflowPunct/>
        <w:autoSpaceDE/>
        <w:autoSpaceDN/>
        <w:adjustRightInd/>
        <w:ind w:right="-2"/>
        <w:textAlignment w:val="auto"/>
        <w:rPr>
          <w:szCs w:val="22"/>
          <w:lang w:val="fi-FI"/>
        </w:rPr>
      </w:pPr>
      <w:r w:rsidRPr="00FD7C10">
        <w:rPr>
          <w:szCs w:val="22"/>
          <w:lang w:val="fi-FI"/>
        </w:rPr>
        <w:t>yskä</w:t>
      </w:r>
    </w:p>
    <w:p w14:paraId="1C1F8747" w14:textId="77777777" w:rsidR="00695981" w:rsidRPr="00FD7C10" w:rsidRDefault="00695981" w:rsidP="00B259BC">
      <w:pPr>
        <w:numPr>
          <w:ilvl w:val="0"/>
          <w:numId w:val="9"/>
        </w:numPr>
        <w:overflowPunct/>
        <w:autoSpaceDE/>
        <w:autoSpaceDN/>
        <w:adjustRightInd/>
        <w:ind w:right="-2"/>
        <w:textAlignment w:val="auto"/>
        <w:rPr>
          <w:szCs w:val="22"/>
          <w:lang w:val="fi-FI"/>
        </w:rPr>
      </w:pPr>
      <w:r w:rsidRPr="00FD7C10">
        <w:rPr>
          <w:szCs w:val="22"/>
          <w:lang w:val="fi-FI"/>
        </w:rPr>
        <w:t xml:space="preserve">nenän ärsytys tai </w:t>
      </w:r>
      <w:r w:rsidR="00965C7C" w:rsidRPr="00FD7C10">
        <w:rPr>
          <w:szCs w:val="22"/>
          <w:lang w:val="fi-FI"/>
        </w:rPr>
        <w:t>vuotaminen</w:t>
      </w:r>
    </w:p>
    <w:p w14:paraId="00956113" w14:textId="77777777" w:rsidR="00695981" w:rsidRPr="00FD7C10" w:rsidRDefault="00695981" w:rsidP="00B259BC">
      <w:pPr>
        <w:numPr>
          <w:ilvl w:val="0"/>
          <w:numId w:val="9"/>
        </w:numPr>
        <w:overflowPunct/>
        <w:autoSpaceDE/>
        <w:autoSpaceDN/>
        <w:adjustRightInd/>
        <w:ind w:right="-2"/>
        <w:textAlignment w:val="auto"/>
        <w:rPr>
          <w:szCs w:val="22"/>
          <w:lang w:val="fi-FI"/>
        </w:rPr>
      </w:pPr>
      <w:r w:rsidRPr="00FD7C10">
        <w:rPr>
          <w:szCs w:val="22"/>
          <w:lang w:val="fi-FI"/>
        </w:rPr>
        <w:t>ihottuma</w:t>
      </w:r>
    </w:p>
    <w:p w14:paraId="7DB9C4CE" w14:textId="77777777" w:rsidR="00695981" w:rsidRPr="00FD7C10" w:rsidRDefault="00695981" w:rsidP="00B259BC">
      <w:pPr>
        <w:numPr>
          <w:ilvl w:val="0"/>
          <w:numId w:val="9"/>
        </w:numPr>
        <w:overflowPunct/>
        <w:autoSpaceDE/>
        <w:autoSpaceDN/>
        <w:adjustRightInd/>
        <w:ind w:right="-2"/>
        <w:textAlignment w:val="auto"/>
        <w:rPr>
          <w:szCs w:val="22"/>
          <w:lang w:val="fi-FI"/>
        </w:rPr>
      </w:pPr>
      <w:r w:rsidRPr="00FD7C10">
        <w:rPr>
          <w:szCs w:val="22"/>
          <w:lang w:val="fi-FI"/>
        </w:rPr>
        <w:t>hiusten lähtö</w:t>
      </w:r>
      <w:r w:rsidR="00E870B6" w:rsidRPr="00FD7C10">
        <w:rPr>
          <w:szCs w:val="22"/>
          <w:lang w:val="fi-FI"/>
        </w:rPr>
        <w:t xml:space="preserve"> (</w:t>
      </w:r>
      <w:r w:rsidR="00E870B6" w:rsidRPr="00FD7C10">
        <w:rPr>
          <w:i/>
          <w:szCs w:val="22"/>
          <w:lang w:val="fi-FI"/>
        </w:rPr>
        <w:t>alopesia</w:t>
      </w:r>
      <w:r w:rsidR="00E870B6" w:rsidRPr="00FD7C10">
        <w:rPr>
          <w:szCs w:val="22"/>
          <w:lang w:val="fi-FI"/>
        </w:rPr>
        <w:t>)</w:t>
      </w:r>
      <w:r w:rsidRPr="00FD7C10">
        <w:rPr>
          <w:szCs w:val="22"/>
          <w:lang w:val="fi-FI"/>
        </w:rPr>
        <w:t>.</w:t>
      </w:r>
    </w:p>
    <w:p w14:paraId="5AC007CD" w14:textId="77777777" w:rsidR="00695981" w:rsidRPr="00FD7C10" w:rsidRDefault="00695981" w:rsidP="00695981">
      <w:pPr>
        <w:ind w:right="-2"/>
        <w:rPr>
          <w:szCs w:val="22"/>
          <w:lang w:val="fi-FI"/>
        </w:rPr>
      </w:pPr>
    </w:p>
    <w:p w14:paraId="13F81752" w14:textId="0976D0AA" w:rsidR="00695981" w:rsidRPr="00FD7C10" w:rsidRDefault="00695981" w:rsidP="00695981">
      <w:pPr>
        <w:widowControl w:val="0"/>
        <w:outlineLvl w:val="0"/>
        <w:rPr>
          <w:b/>
          <w:szCs w:val="22"/>
          <w:lang w:val="fi-FI"/>
        </w:rPr>
      </w:pPr>
      <w:r w:rsidRPr="00FD7C10">
        <w:rPr>
          <w:b/>
          <w:szCs w:val="22"/>
          <w:lang w:val="fi-FI"/>
        </w:rPr>
        <w:t>Melko harvinaiset haittavaikutukset</w:t>
      </w:r>
      <w:r w:rsidR="00E838D5">
        <w:rPr>
          <w:b/>
          <w:szCs w:val="22"/>
          <w:lang w:val="fi-FI"/>
        </w:rPr>
        <w:fldChar w:fldCharType="begin"/>
      </w:r>
      <w:r w:rsidR="00E838D5">
        <w:rPr>
          <w:b/>
          <w:szCs w:val="22"/>
          <w:lang w:val="fi-FI"/>
        </w:rPr>
        <w:instrText xml:space="preserve"> DOCVARIABLE vault_nd_376ab65b-0276-4760-a400-44b0e91c3389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2FA36215" w14:textId="299F2A5A" w:rsidR="00695981" w:rsidRPr="00FD7C10" w:rsidRDefault="00695981" w:rsidP="00695981">
      <w:pPr>
        <w:widowControl w:val="0"/>
        <w:outlineLvl w:val="0"/>
        <w:rPr>
          <w:b/>
          <w:szCs w:val="22"/>
          <w:lang w:val="fi-FI"/>
        </w:rPr>
      </w:pPr>
      <w:r w:rsidRPr="00FD7C10">
        <w:rPr>
          <w:szCs w:val="22"/>
          <w:lang w:val="fi-FI"/>
        </w:rPr>
        <w:t xml:space="preserve">Näitä voi olla </w:t>
      </w:r>
      <w:r w:rsidRPr="00FD7C10">
        <w:rPr>
          <w:b/>
          <w:szCs w:val="22"/>
          <w:lang w:val="fi-FI"/>
        </w:rPr>
        <w:t>enintään yhdellä sadasta</w:t>
      </w:r>
      <w:r w:rsidR="00847CBE" w:rsidRPr="00FD7C10">
        <w:rPr>
          <w:b/>
          <w:szCs w:val="22"/>
          <w:lang w:val="fi-FI"/>
        </w:rPr>
        <w:t>:</w:t>
      </w:r>
      <w:r w:rsidR="00E838D5">
        <w:rPr>
          <w:b/>
          <w:szCs w:val="22"/>
          <w:lang w:val="fi-FI"/>
        </w:rPr>
        <w:fldChar w:fldCharType="begin"/>
      </w:r>
      <w:r w:rsidR="00E838D5">
        <w:rPr>
          <w:b/>
          <w:szCs w:val="22"/>
          <w:lang w:val="fi-FI"/>
        </w:rPr>
        <w:instrText xml:space="preserve"> DOCVARIABLE vault_nd_1f083808-d73c-471b-9c46-9652ae556363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29F6896F" w14:textId="77777777" w:rsidR="00695981" w:rsidRPr="00FD7C10" w:rsidRDefault="00695981" w:rsidP="00695981">
      <w:pPr>
        <w:widowControl w:val="0"/>
        <w:outlineLvl w:val="0"/>
        <w:rPr>
          <w:szCs w:val="22"/>
          <w:lang w:val="fi-FI"/>
        </w:rPr>
      </w:pPr>
    </w:p>
    <w:p w14:paraId="72033DF0" w14:textId="77777777" w:rsidR="00695981" w:rsidRPr="00FD7C10" w:rsidRDefault="00695981" w:rsidP="00695981">
      <w:pPr>
        <w:ind w:right="-2"/>
        <w:rPr>
          <w:noProof/>
          <w:szCs w:val="22"/>
          <w:lang w:val="fi-FI"/>
        </w:rPr>
      </w:pPr>
      <w:r w:rsidRPr="00FD7C10">
        <w:rPr>
          <w:noProof/>
          <w:szCs w:val="22"/>
          <w:lang w:val="fi-FI"/>
        </w:rPr>
        <w:t>Melko harvinaisia verikokeissa nähtäviä haittavaikutuksia:</w:t>
      </w:r>
    </w:p>
    <w:p w14:paraId="016C1F7F" w14:textId="053AC41E" w:rsidR="00695981" w:rsidRPr="00FD7C10" w:rsidRDefault="00695981" w:rsidP="00B259BC">
      <w:pPr>
        <w:widowControl w:val="0"/>
        <w:numPr>
          <w:ilvl w:val="0"/>
          <w:numId w:val="10"/>
        </w:numPr>
        <w:overflowPunct/>
        <w:autoSpaceDE/>
        <w:autoSpaceDN/>
        <w:adjustRightInd/>
        <w:textAlignment w:val="auto"/>
        <w:outlineLvl w:val="0"/>
        <w:rPr>
          <w:szCs w:val="22"/>
          <w:lang w:val="fi-FI"/>
        </w:rPr>
      </w:pPr>
      <w:r w:rsidRPr="00FD7C10">
        <w:rPr>
          <w:szCs w:val="22"/>
          <w:lang w:val="fi-FI"/>
        </w:rPr>
        <w:t>alhainen veren hyytymiseen vaikuttavien solujen määrä (</w:t>
      </w:r>
      <w:r w:rsidRPr="00FD7C10">
        <w:rPr>
          <w:i/>
          <w:szCs w:val="22"/>
          <w:lang w:val="fi-FI"/>
        </w:rPr>
        <w:t>trombosytopenia</w:t>
      </w:r>
      <w:r w:rsidRPr="00FD7C10">
        <w:rPr>
          <w:szCs w:val="22"/>
          <w:lang w:val="fi-FI"/>
        </w:rPr>
        <w:t>)</w:t>
      </w:r>
      <w:r w:rsidR="00E838D5">
        <w:rPr>
          <w:szCs w:val="22"/>
          <w:lang w:val="fi-FI"/>
        </w:rPr>
        <w:fldChar w:fldCharType="begin"/>
      </w:r>
      <w:r w:rsidR="00E838D5">
        <w:rPr>
          <w:szCs w:val="22"/>
          <w:lang w:val="fi-FI"/>
        </w:rPr>
        <w:instrText xml:space="preserve"> DOCVARIABLE vault_nd_7f6453a5-90b8-4c6b-96a7-2a03e6041295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2C00EFA1" w14:textId="48931B17" w:rsidR="00695981" w:rsidRPr="00FD7C10" w:rsidRDefault="00695981" w:rsidP="00B259BC">
      <w:pPr>
        <w:widowControl w:val="0"/>
        <w:numPr>
          <w:ilvl w:val="0"/>
          <w:numId w:val="10"/>
        </w:numPr>
        <w:overflowPunct/>
        <w:autoSpaceDE/>
        <w:autoSpaceDN/>
        <w:adjustRightInd/>
        <w:textAlignment w:val="auto"/>
        <w:outlineLvl w:val="0"/>
        <w:rPr>
          <w:szCs w:val="22"/>
          <w:lang w:val="fi-FI"/>
        </w:rPr>
      </w:pPr>
      <w:r w:rsidRPr="00FD7C10">
        <w:rPr>
          <w:szCs w:val="22"/>
          <w:lang w:val="fi-FI"/>
        </w:rPr>
        <w:t>alhainen veren punasolujen määrä (</w:t>
      </w:r>
      <w:r w:rsidRPr="00FD7C10">
        <w:rPr>
          <w:i/>
          <w:szCs w:val="22"/>
          <w:lang w:val="fi-FI"/>
        </w:rPr>
        <w:t>anemia</w:t>
      </w:r>
      <w:r w:rsidRPr="00FD7C10">
        <w:rPr>
          <w:szCs w:val="22"/>
          <w:lang w:val="fi-FI"/>
        </w:rPr>
        <w:t>) tai alhainen valkosolujen määrä (</w:t>
      </w:r>
      <w:r w:rsidRPr="00FD7C10">
        <w:rPr>
          <w:i/>
          <w:szCs w:val="22"/>
          <w:lang w:val="fi-FI"/>
        </w:rPr>
        <w:t>neutropenia</w:t>
      </w:r>
      <w:r w:rsidRPr="00FD7C10">
        <w:rPr>
          <w:szCs w:val="22"/>
          <w:lang w:val="fi-FI"/>
        </w:rPr>
        <w:t>)</w:t>
      </w:r>
      <w:r w:rsidR="00E838D5">
        <w:rPr>
          <w:szCs w:val="22"/>
          <w:lang w:val="fi-FI"/>
        </w:rPr>
        <w:fldChar w:fldCharType="begin"/>
      </w:r>
      <w:r w:rsidR="00E838D5">
        <w:rPr>
          <w:szCs w:val="22"/>
          <w:lang w:val="fi-FI"/>
        </w:rPr>
        <w:instrText xml:space="preserve"> DOCVARIABLE vault_nd_3067ffc6-367b-4c6d-b098-5d0867cb6cea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3AF5B893" w14:textId="2158B9B2" w:rsidR="00695981" w:rsidRPr="00FD7C10" w:rsidRDefault="00695981" w:rsidP="00B259BC">
      <w:pPr>
        <w:widowControl w:val="0"/>
        <w:numPr>
          <w:ilvl w:val="0"/>
          <w:numId w:val="10"/>
        </w:numPr>
        <w:overflowPunct/>
        <w:autoSpaceDE/>
        <w:autoSpaceDN/>
        <w:adjustRightInd/>
        <w:textAlignment w:val="auto"/>
        <w:outlineLvl w:val="0"/>
        <w:rPr>
          <w:szCs w:val="22"/>
          <w:lang w:val="fi-FI"/>
        </w:rPr>
      </w:pPr>
      <w:r w:rsidRPr="00FD7C10">
        <w:rPr>
          <w:szCs w:val="22"/>
          <w:lang w:val="fi-FI"/>
        </w:rPr>
        <w:t>maksaentsyymiarvojen nousu</w:t>
      </w:r>
      <w:r w:rsidR="00965C7C" w:rsidRPr="00FD7C10">
        <w:rPr>
          <w:szCs w:val="22"/>
          <w:lang w:val="fi-FI"/>
        </w:rPr>
        <w:t>.</w:t>
      </w:r>
      <w:r w:rsidR="00E838D5">
        <w:rPr>
          <w:szCs w:val="22"/>
          <w:lang w:val="fi-FI"/>
        </w:rPr>
        <w:fldChar w:fldCharType="begin"/>
      </w:r>
      <w:r w:rsidR="00E838D5">
        <w:rPr>
          <w:szCs w:val="22"/>
          <w:lang w:val="fi-FI"/>
        </w:rPr>
        <w:instrText xml:space="preserve"> DOCVARIABLE vault_nd_75b337b5-bf09-43f1-b8a7-542714d02542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7FB6B082" w14:textId="77777777" w:rsidR="00695981" w:rsidRPr="00FD7C10" w:rsidRDefault="00695981" w:rsidP="00695981">
      <w:pPr>
        <w:widowControl w:val="0"/>
        <w:outlineLvl w:val="0"/>
        <w:rPr>
          <w:szCs w:val="22"/>
          <w:lang w:val="fi-FI"/>
        </w:rPr>
      </w:pPr>
    </w:p>
    <w:p w14:paraId="1E9E704D" w14:textId="60FD72CD" w:rsidR="00695981" w:rsidRPr="00FD7C10" w:rsidRDefault="00695981" w:rsidP="00695981">
      <w:pPr>
        <w:widowControl w:val="0"/>
        <w:outlineLvl w:val="0"/>
        <w:rPr>
          <w:b/>
          <w:szCs w:val="22"/>
          <w:lang w:val="fi-FI"/>
        </w:rPr>
      </w:pPr>
      <w:r w:rsidRPr="00FD7C10">
        <w:rPr>
          <w:b/>
          <w:szCs w:val="22"/>
          <w:lang w:val="fi-FI"/>
        </w:rPr>
        <w:t>Harvinaiset haittavaikutukset</w:t>
      </w:r>
      <w:r w:rsidR="00E838D5">
        <w:rPr>
          <w:b/>
          <w:szCs w:val="22"/>
          <w:lang w:val="fi-FI"/>
        </w:rPr>
        <w:fldChar w:fldCharType="begin"/>
      </w:r>
      <w:r w:rsidR="00E838D5">
        <w:rPr>
          <w:b/>
          <w:szCs w:val="22"/>
          <w:lang w:val="fi-FI"/>
        </w:rPr>
        <w:instrText xml:space="preserve"> DOCVARIABLE vault_nd_cd72f6e2-5690-4873-8b33-8fe9fcaa15a7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3F47043A" w14:textId="360C73AD" w:rsidR="00695981" w:rsidRPr="00FD7C10" w:rsidRDefault="00695981" w:rsidP="00695981">
      <w:pPr>
        <w:widowControl w:val="0"/>
        <w:outlineLvl w:val="0"/>
        <w:rPr>
          <w:szCs w:val="22"/>
          <w:lang w:val="fi-FI"/>
        </w:rPr>
      </w:pPr>
      <w:r w:rsidRPr="00FD7C10">
        <w:rPr>
          <w:szCs w:val="22"/>
          <w:lang w:val="fi-FI"/>
        </w:rPr>
        <w:t xml:space="preserve">Näitä voi olla </w:t>
      </w:r>
      <w:r w:rsidRPr="00FD7C10">
        <w:rPr>
          <w:b/>
          <w:szCs w:val="22"/>
          <w:lang w:val="fi-FI"/>
        </w:rPr>
        <w:t>enintään yhdellä tuhannesta</w:t>
      </w:r>
      <w:r w:rsidR="00847CBE" w:rsidRPr="00FD7C10">
        <w:rPr>
          <w:b/>
          <w:szCs w:val="22"/>
          <w:lang w:val="fi-FI"/>
        </w:rPr>
        <w:t>:</w:t>
      </w:r>
      <w:r w:rsidR="00E838D5">
        <w:rPr>
          <w:b/>
          <w:szCs w:val="22"/>
          <w:lang w:val="fi-FI"/>
        </w:rPr>
        <w:fldChar w:fldCharType="begin"/>
      </w:r>
      <w:r w:rsidR="00E838D5">
        <w:rPr>
          <w:b/>
          <w:szCs w:val="22"/>
          <w:lang w:val="fi-FI"/>
        </w:rPr>
        <w:instrText xml:space="preserve"> DOCVARIABLE vault_nd_5a94babb-32a7-44c8-8b54-66f3687e08f5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2279FF23" w14:textId="474977E9" w:rsidR="000B3E19" w:rsidRPr="00FD7C10" w:rsidRDefault="000B3E19" w:rsidP="00B259BC">
      <w:pPr>
        <w:widowControl w:val="0"/>
        <w:numPr>
          <w:ilvl w:val="0"/>
          <w:numId w:val="11"/>
        </w:numPr>
        <w:overflowPunct/>
        <w:autoSpaceDE/>
        <w:autoSpaceDN/>
        <w:adjustRightInd/>
        <w:textAlignment w:val="auto"/>
        <w:outlineLvl w:val="0"/>
        <w:rPr>
          <w:szCs w:val="22"/>
          <w:lang w:val="fi-FI"/>
        </w:rPr>
      </w:pPr>
      <w:r w:rsidRPr="00FD7C10">
        <w:rPr>
          <w:szCs w:val="22"/>
          <w:lang w:val="fi-FI"/>
        </w:rPr>
        <w:t xml:space="preserve">vakava allerginen reaktio, jossa kasvot, kieli tai kurkku </w:t>
      </w:r>
      <w:r w:rsidR="00087717" w:rsidRPr="00FD7C10">
        <w:rPr>
          <w:szCs w:val="22"/>
          <w:lang w:val="fi-FI"/>
        </w:rPr>
        <w:t>turpoaa</w:t>
      </w:r>
      <w:r w:rsidRPr="00FD7C10">
        <w:rPr>
          <w:szCs w:val="22"/>
          <w:lang w:val="fi-FI"/>
        </w:rPr>
        <w:t>, mikä voi aiheuttaa nielemis- tai hengitysvaikeuksia</w:t>
      </w:r>
      <w:r w:rsidR="00E838D5">
        <w:rPr>
          <w:szCs w:val="22"/>
          <w:lang w:val="fi-FI"/>
        </w:rPr>
        <w:fldChar w:fldCharType="begin"/>
      </w:r>
      <w:r w:rsidR="00E838D5">
        <w:rPr>
          <w:szCs w:val="22"/>
          <w:lang w:val="fi-FI"/>
        </w:rPr>
        <w:instrText xml:space="preserve"> DOCVARIABLE vault_nd_025e11cc-3591-4dc3-a6d4-74a24a3f6614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ins w:id="488" w:author="Author">
        <w:r w:rsidR="00005FB0">
          <w:rPr>
            <w:szCs w:val="22"/>
            <w:lang w:val="fi-FI"/>
          </w:rPr>
          <w:t>(</w:t>
        </w:r>
        <w:r w:rsidR="00005FB0" w:rsidRPr="00DE3428">
          <w:rPr>
            <w:i/>
            <w:iCs/>
            <w:szCs w:val="22"/>
            <w:lang w:val="fi-FI"/>
            <w:rPrChange w:id="489" w:author="Author">
              <w:rPr>
                <w:szCs w:val="22"/>
                <w:lang w:val="fi-FI"/>
              </w:rPr>
            </w:rPrChange>
          </w:rPr>
          <w:t>angioedeema</w:t>
        </w:r>
        <w:r w:rsidR="00005FB0">
          <w:rPr>
            <w:szCs w:val="22"/>
            <w:lang w:val="fi-FI"/>
          </w:rPr>
          <w:t>)</w:t>
        </w:r>
      </w:ins>
    </w:p>
    <w:p w14:paraId="3D3DA1EE" w14:textId="44048499" w:rsidR="00695981" w:rsidRPr="00FD7C10" w:rsidRDefault="00695981" w:rsidP="00B259BC">
      <w:pPr>
        <w:widowControl w:val="0"/>
        <w:numPr>
          <w:ilvl w:val="0"/>
          <w:numId w:val="11"/>
        </w:numPr>
        <w:overflowPunct/>
        <w:autoSpaceDE/>
        <w:autoSpaceDN/>
        <w:adjustRightInd/>
        <w:textAlignment w:val="auto"/>
        <w:outlineLvl w:val="0"/>
        <w:rPr>
          <w:szCs w:val="22"/>
          <w:lang w:val="fi-FI"/>
        </w:rPr>
      </w:pPr>
      <w:r w:rsidRPr="00FD7C10">
        <w:rPr>
          <w:szCs w:val="22"/>
          <w:lang w:val="fi-FI"/>
        </w:rPr>
        <w:t>haimatulehdus (</w:t>
      </w:r>
      <w:r w:rsidRPr="00FD7C10">
        <w:rPr>
          <w:i/>
          <w:szCs w:val="22"/>
          <w:lang w:val="fi-FI"/>
        </w:rPr>
        <w:t>pank</w:t>
      </w:r>
      <w:r w:rsidR="00E92085" w:rsidRPr="00FD7C10">
        <w:rPr>
          <w:i/>
          <w:szCs w:val="22"/>
          <w:lang w:val="fi-FI"/>
        </w:rPr>
        <w:t>re</w:t>
      </w:r>
      <w:r w:rsidRPr="00FD7C10">
        <w:rPr>
          <w:i/>
          <w:szCs w:val="22"/>
          <w:lang w:val="fi-FI"/>
        </w:rPr>
        <w:t>atiitti</w:t>
      </w:r>
      <w:r w:rsidRPr="00FD7C10">
        <w:rPr>
          <w:szCs w:val="22"/>
          <w:lang w:val="fi-FI"/>
        </w:rPr>
        <w:t>)</w:t>
      </w:r>
      <w:r w:rsidR="00E838D5">
        <w:rPr>
          <w:szCs w:val="22"/>
          <w:lang w:val="fi-FI"/>
        </w:rPr>
        <w:fldChar w:fldCharType="begin"/>
      </w:r>
      <w:r w:rsidR="00E838D5">
        <w:rPr>
          <w:szCs w:val="22"/>
          <w:lang w:val="fi-FI"/>
        </w:rPr>
        <w:instrText xml:space="preserve"> DOCVARIABLE vault_nd_fee670f8-6e23-4bb2-9727-91e94e1f3281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0079F47E" w14:textId="656AD22A" w:rsidR="00695981" w:rsidRPr="00005FB0" w:rsidRDefault="00695981" w:rsidP="00005FB0">
      <w:pPr>
        <w:widowControl w:val="0"/>
        <w:numPr>
          <w:ilvl w:val="0"/>
          <w:numId w:val="11"/>
        </w:numPr>
        <w:overflowPunct/>
        <w:autoSpaceDE/>
        <w:autoSpaceDN/>
        <w:adjustRightInd/>
        <w:textAlignment w:val="auto"/>
        <w:outlineLvl w:val="0"/>
        <w:rPr>
          <w:szCs w:val="22"/>
          <w:lang w:val="fi-FI"/>
        </w:rPr>
      </w:pPr>
      <w:r w:rsidRPr="00FD7C10">
        <w:rPr>
          <w:szCs w:val="22"/>
          <w:lang w:val="fi-FI"/>
        </w:rPr>
        <w:t>lihaskudoksen hajoaminen</w:t>
      </w:r>
      <w:r w:rsidR="00E838D5">
        <w:rPr>
          <w:szCs w:val="22"/>
          <w:lang w:val="fi-FI"/>
        </w:rPr>
        <w:fldChar w:fldCharType="begin"/>
      </w:r>
      <w:r w:rsidR="00E838D5">
        <w:rPr>
          <w:szCs w:val="22"/>
          <w:lang w:val="fi-FI"/>
        </w:rPr>
        <w:instrText xml:space="preserve"> DOCVARIABLE vault_nd_5c7d0c24-09dc-48d1-95b7-b437f1e338bd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ins w:id="490" w:author="Author">
        <w:r w:rsidR="00005FB0">
          <w:rPr>
            <w:szCs w:val="22"/>
            <w:lang w:val="fi-FI"/>
          </w:rPr>
          <w:t>(</w:t>
        </w:r>
        <w:r w:rsidR="00005FB0" w:rsidRPr="00DE3428">
          <w:rPr>
            <w:i/>
            <w:iCs/>
            <w:szCs w:val="22"/>
            <w:lang w:val="fi-FI"/>
            <w:rPrChange w:id="491" w:author="Author">
              <w:rPr>
                <w:szCs w:val="22"/>
                <w:lang w:val="fi-FI"/>
              </w:rPr>
            </w:rPrChange>
          </w:rPr>
          <w:t>rabdomyolyysi)</w:t>
        </w:r>
      </w:ins>
    </w:p>
    <w:p w14:paraId="61A52EC2" w14:textId="6950DAB6" w:rsidR="00695981" w:rsidRPr="00FD7C10" w:rsidRDefault="00695981" w:rsidP="00B259BC">
      <w:pPr>
        <w:widowControl w:val="0"/>
        <w:numPr>
          <w:ilvl w:val="0"/>
          <w:numId w:val="11"/>
        </w:numPr>
        <w:overflowPunct/>
        <w:autoSpaceDE/>
        <w:autoSpaceDN/>
        <w:adjustRightInd/>
        <w:textAlignment w:val="auto"/>
        <w:outlineLvl w:val="0"/>
        <w:rPr>
          <w:szCs w:val="22"/>
          <w:lang w:val="fi-FI"/>
        </w:rPr>
      </w:pPr>
      <w:r w:rsidRPr="00FD7C10">
        <w:rPr>
          <w:szCs w:val="22"/>
          <w:lang w:val="fi-FI"/>
        </w:rPr>
        <w:t>maksatulehdus (</w:t>
      </w:r>
      <w:r w:rsidRPr="00FD7C10">
        <w:rPr>
          <w:i/>
          <w:szCs w:val="22"/>
          <w:lang w:val="fi-FI"/>
        </w:rPr>
        <w:t>hepatiitti</w:t>
      </w:r>
      <w:r w:rsidRPr="00FD7C10">
        <w:rPr>
          <w:szCs w:val="22"/>
          <w:lang w:val="fi-FI"/>
        </w:rPr>
        <w:t>)</w:t>
      </w:r>
      <w:r w:rsidR="00965C7C" w:rsidRPr="00FD7C10">
        <w:rPr>
          <w:szCs w:val="22"/>
          <w:lang w:val="fi-FI"/>
        </w:rPr>
        <w:t>.</w:t>
      </w:r>
      <w:r w:rsidR="00E838D5">
        <w:rPr>
          <w:szCs w:val="22"/>
          <w:lang w:val="fi-FI"/>
        </w:rPr>
        <w:fldChar w:fldCharType="begin"/>
      </w:r>
      <w:r w:rsidR="00E838D5">
        <w:rPr>
          <w:szCs w:val="22"/>
          <w:lang w:val="fi-FI"/>
        </w:rPr>
        <w:instrText xml:space="preserve"> DOCVARIABLE vault_nd_63b47136-de96-4987-be6c-c08df819fbc5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18FFB008" w14:textId="77777777" w:rsidR="00695981" w:rsidRPr="00FD7C10" w:rsidRDefault="00695981" w:rsidP="00695981">
      <w:pPr>
        <w:widowControl w:val="0"/>
        <w:outlineLvl w:val="0"/>
        <w:rPr>
          <w:szCs w:val="22"/>
          <w:lang w:val="fi-FI"/>
        </w:rPr>
      </w:pPr>
    </w:p>
    <w:p w14:paraId="2410E2E6" w14:textId="12AE8078" w:rsidR="00695981" w:rsidRPr="00FD7C10" w:rsidRDefault="00695981" w:rsidP="00695981">
      <w:pPr>
        <w:widowControl w:val="0"/>
        <w:outlineLvl w:val="0"/>
        <w:rPr>
          <w:szCs w:val="22"/>
          <w:lang w:val="fi-FI"/>
        </w:rPr>
      </w:pPr>
      <w:r w:rsidRPr="00FD7C10">
        <w:rPr>
          <w:szCs w:val="22"/>
          <w:lang w:val="fi-FI"/>
        </w:rPr>
        <w:t>Harvinainen verikokeissa havaittava haittavaikutus:</w:t>
      </w:r>
      <w:r w:rsidR="00E838D5">
        <w:rPr>
          <w:szCs w:val="22"/>
          <w:lang w:val="fi-FI"/>
        </w:rPr>
        <w:fldChar w:fldCharType="begin"/>
      </w:r>
      <w:r w:rsidR="00E838D5">
        <w:rPr>
          <w:szCs w:val="22"/>
          <w:lang w:val="fi-FI"/>
        </w:rPr>
        <w:instrText xml:space="preserve"> DOCVARIABLE vault_nd_25294bcf-e1cf-4813-b762-a8185dec36e8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36DD49AD" w14:textId="0BF533F1" w:rsidR="00695981" w:rsidRPr="00FD7C10" w:rsidRDefault="00695981" w:rsidP="00B259BC">
      <w:pPr>
        <w:widowControl w:val="0"/>
        <w:numPr>
          <w:ilvl w:val="0"/>
          <w:numId w:val="12"/>
        </w:numPr>
        <w:overflowPunct/>
        <w:autoSpaceDE/>
        <w:autoSpaceDN/>
        <w:adjustRightInd/>
        <w:textAlignment w:val="auto"/>
        <w:outlineLvl w:val="0"/>
        <w:rPr>
          <w:szCs w:val="22"/>
          <w:lang w:val="fi-FI"/>
        </w:rPr>
      </w:pPr>
      <w:r w:rsidRPr="00FD7C10">
        <w:rPr>
          <w:szCs w:val="22"/>
          <w:lang w:val="fi-FI"/>
        </w:rPr>
        <w:t>amylaasiksi kutsutun entsyymin määrän lisääntyminen</w:t>
      </w:r>
      <w:r w:rsidR="00965C7C" w:rsidRPr="00FD7C10">
        <w:rPr>
          <w:szCs w:val="22"/>
          <w:lang w:val="fi-FI"/>
        </w:rPr>
        <w:t>.</w:t>
      </w:r>
      <w:r w:rsidR="00E838D5">
        <w:rPr>
          <w:szCs w:val="22"/>
          <w:lang w:val="fi-FI"/>
        </w:rPr>
        <w:fldChar w:fldCharType="begin"/>
      </w:r>
      <w:r w:rsidR="00E838D5">
        <w:rPr>
          <w:szCs w:val="22"/>
          <w:lang w:val="fi-FI"/>
        </w:rPr>
        <w:instrText xml:space="preserve"> DOCVARIABLE vault_nd_f3f27974-7e94-4d46-930b-754758b2c3fd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62604D8F" w14:textId="77777777" w:rsidR="00695981" w:rsidRPr="00FD7C10" w:rsidRDefault="00695981" w:rsidP="00695981">
      <w:pPr>
        <w:widowControl w:val="0"/>
        <w:outlineLvl w:val="0"/>
        <w:rPr>
          <w:szCs w:val="22"/>
          <w:lang w:val="fi-FI"/>
        </w:rPr>
      </w:pPr>
    </w:p>
    <w:p w14:paraId="238C4D61" w14:textId="35FAD3E3" w:rsidR="00695981" w:rsidRPr="00FD7C10" w:rsidRDefault="00695981" w:rsidP="00695981">
      <w:pPr>
        <w:widowControl w:val="0"/>
        <w:outlineLvl w:val="0"/>
        <w:rPr>
          <w:b/>
          <w:szCs w:val="22"/>
          <w:lang w:val="fi-FI"/>
        </w:rPr>
      </w:pPr>
      <w:r w:rsidRPr="00FD7C10">
        <w:rPr>
          <w:b/>
          <w:szCs w:val="22"/>
          <w:lang w:val="fi-FI"/>
        </w:rPr>
        <w:t>Hyvin harvinaiset haittavaikutukset</w:t>
      </w:r>
      <w:r w:rsidR="00E838D5">
        <w:rPr>
          <w:b/>
          <w:szCs w:val="22"/>
          <w:lang w:val="fi-FI"/>
        </w:rPr>
        <w:fldChar w:fldCharType="begin"/>
      </w:r>
      <w:r w:rsidR="00E838D5">
        <w:rPr>
          <w:b/>
          <w:szCs w:val="22"/>
          <w:lang w:val="fi-FI"/>
        </w:rPr>
        <w:instrText xml:space="preserve"> DOCVARIABLE vault_nd_14a8de29-eb90-4afd-b3d9-5c19a1f538dc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58814154" w14:textId="0ED4F969" w:rsidR="00695981" w:rsidRPr="00FD7C10" w:rsidRDefault="00695981" w:rsidP="00695981">
      <w:pPr>
        <w:widowControl w:val="0"/>
        <w:outlineLvl w:val="0"/>
        <w:rPr>
          <w:szCs w:val="22"/>
          <w:lang w:val="fi-FI"/>
        </w:rPr>
      </w:pPr>
      <w:r w:rsidRPr="00FD7C10">
        <w:rPr>
          <w:szCs w:val="22"/>
          <w:lang w:val="fi-FI"/>
        </w:rPr>
        <w:t xml:space="preserve">Näitä voi olla </w:t>
      </w:r>
      <w:r w:rsidRPr="00FD7C10">
        <w:rPr>
          <w:b/>
          <w:szCs w:val="22"/>
          <w:lang w:val="fi-FI"/>
        </w:rPr>
        <w:t>enintään yhdellä kymmenestätuhannesta</w:t>
      </w:r>
      <w:r w:rsidR="00847CBE" w:rsidRPr="00FD7C10">
        <w:rPr>
          <w:b/>
          <w:szCs w:val="22"/>
          <w:lang w:val="fi-FI"/>
        </w:rPr>
        <w:t>:</w:t>
      </w:r>
      <w:r w:rsidR="00E838D5">
        <w:rPr>
          <w:b/>
          <w:szCs w:val="22"/>
          <w:lang w:val="fi-FI"/>
        </w:rPr>
        <w:fldChar w:fldCharType="begin"/>
      </w:r>
      <w:r w:rsidR="00E838D5">
        <w:rPr>
          <w:b/>
          <w:szCs w:val="22"/>
          <w:lang w:val="fi-FI"/>
        </w:rPr>
        <w:instrText xml:space="preserve"> DOCVARIABLE vault_nd_ff67b853-90c2-428a-9bfc-7cdb967663b9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71B40B1B" w14:textId="2D291069" w:rsidR="00BA1C7B" w:rsidRDefault="00BA1C7B" w:rsidP="00B259BC">
      <w:pPr>
        <w:widowControl w:val="0"/>
        <w:numPr>
          <w:ilvl w:val="0"/>
          <w:numId w:val="13"/>
        </w:numPr>
        <w:overflowPunct/>
        <w:autoSpaceDE/>
        <w:autoSpaceDN/>
        <w:adjustRightInd/>
        <w:textAlignment w:val="auto"/>
        <w:outlineLvl w:val="0"/>
        <w:rPr>
          <w:szCs w:val="22"/>
          <w:lang w:val="fi-FI"/>
        </w:rPr>
      </w:pPr>
      <w:del w:id="492" w:author="Author">
        <w:r w:rsidDel="003A3F65">
          <w:rPr>
            <w:szCs w:val="22"/>
            <w:lang w:val="fi-FI"/>
          </w:rPr>
          <w:delText>maitohappoasidoosi (</w:delText>
        </w:r>
      </w:del>
      <w:r>
        <w:rPr>
          <w:szCs w:val="22"/>
          <w:lang w:val="fi-FI"/>
        </w:rPr>
        <w:t>liikaa maitohappoa veressä</w:t>
      </w:r>
      <w:ins w:id="493" w:author="Author">
        <w:r w:rsidR="003A3F65">
          <w:rPr>
            <w:szCs w:val="22"/>
            <w:lang w:val="fi-FI"/>
          </w:rPr>
          <w:t xml:space="preserve"> </w:t>
        </w:r>
        <w:r w:rsidR="003A3F65" w:rsidRPr="00F70841">
          <w:rPr>
            <w:i/>
            <w:iCs/>
            <w:szCs w:val="22"/>
            <w:lang w:val="fi-FI"/>
            <w:rPrChange w:id="494" w:author="DD" w:date="2026-06-11T21:28:00Z" w16du:dateUtc="2026-06-11T19:28:00Z">
              <w:rPr>
                <w:szCs w:val="22"/>
                <w:lang w:val="fi-FI"/>
              </w:rPr>
            </w:rPrChange>
          </w:rPr>
          <w:t>(maitohappoasidoosi)</w:t>
        </w:r>
      </w:ins>
      <w:del w:id="495" w:author="Author">
        <w:r w:rsidDel="003A3F65">
          <w:rPr>
            <w:szCs w:val="22"/>
            <w:lang w:val="fi-FI"/>
          </w:rPr>
          <w:delText>)</w:delText>
        </w:r>
      </w:del>
      <w:r w:rsidR="00E838D5">
        <w:rPr>
          <w:szCs w:val="22"/>
          <w:lang w:val="fi-FI"/>
        </w:rPr>
        <w:fldChar w:fldCharType="begin"/>
      </w:r>
      <w:r w:rsidR="00E838D5">
        <w:rPr>
          <w:szCs w:val="22"/>
          <w:lang w:val="fi-FI"/>
        </w:rPr>
        <w:instrText xml:space="preserve"> DOCVARIABLE vault_nd_7d1a7b44-aa65-4eb3-ba77-3e1e5498878d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231AF19D" w14:textId="11681E73" w:rsidR="00695981" w:rsidRPr="00005FB0" w:rsidRDefault="00695981" w:rsidP="00005FB0">
      <w:pPr>
        <w:widowControl w:val="0"/>
        <w:numPr>
          <w:ilvl w:val="0"/>
          <w:numId w:val="13"/>
        </w:numPr>
        <w:overflowPunct/>
        <w:autoSpaceDE/>
        <w:autoSpaceDN/>
        <w:adjustRightInd/>
        <w:textAlignment w:val="auto"/>
        <w:outlineLvl w:val="0"/>
        <w:rPr>
          <w:szCs w:val="22"/>
          <w:lang w:val="fi-FI"/>
        </w:rPr>
      </w:pPr>
      <w:r w:rsidRPr="00FD7C10">
        <w:rPr>
          <w:szCs w:val="22"/>
          <w:lang w:val="fi-FI"/>
        </w:rPr>
        <w:t>käsivarsien, jalkojen, käsien tai jalkaterien pistely tai puutuminen</w:t>
      </w:r>
      <w:ins w:id="496" w:author="Author">
        <w:r w:rsidR="00005FB0">
          <w:rPr>
            <w:szCs w:val="22"/>
            <w:lang w:val="fi-FI"/>
          </w:rPr>
          <w:t xml:space="preserve"> (</w:t>
        </w:r>
        <w:r w:rsidR="00005FB0" w:rsidRPr="00DE3428">
          <w:rPr>
            <w:i/>
            <w:iCs/>
            <w:szCs w:val="22"/>
            <w:lang w:val="fi-FI"/>
            <w:rPrChange w:id="497" w:author="Author">
              <w:rPr>
                <w:szCs w:val="22"/>
                <w:lang w:val="fi-FI"/>
              </w:rPr>
            </w:rPrChange>
          </w:rPr>
          <w:t>perifeerinen neuropatia</w:t>
        </w:r>
        <w:r w:rsidR="00005FB0">
          <w:rPr>
            <w:szCs w:val="22"/>
            <w:lang w:val="fi-FI"/>
          </w:rPr>
          <w:t xml:space="preserve"> </w:t>
        </w:r>
        <w:r w:rsidR="00005FB0" w:rsidRPr="00DE3428">
          <w:rPr>
            <w:i/>
            <w:color w:val="000000"/>
            <w:lang w:val="fi-FI"/>
            <w:rPrChange w:id="498" w:author="Author">
              <w:rPr>
                <w:i/>
                <w:color w:val="000000"/>
              </w:rPr>
            </w:rPrChange>
          </w:rPr>
          <w:t xml:space="preserve"> </w:t>
        </w:r>
        <w:r w:rsidR="00005FB0" w:rsidRPr="00DE3428">
          <w:rPr>
            <w:iCs/>
            <w:color w:val="000000"/>
            <w:lang w:val="fi-FI"/>
            <w:rPrChange w:id="499" w:author="Author">
              <w:rPr>
                <w:i/>
                <w:color w:val="000000"/>
              </w:rPr>
            </w:rPrChange>
          </w:rPr>
          <w:t>[</w:t>
        </w:r>
        <w:r w:rsidR="00005FB0" w:rsidRPr="00005FB0">
          <w:rPr>
            <w:iCs/>
            <w:szCs w:val="22"/>
            <w:lang w:val="fi-FI"/>
          </w:rPr>
          <w:t>t</w:t>
        </w:r>
        <w:r w:rsidR="00005FB0">
          <w:rPr>
            <w:szCs w:val="22"/>
            <w:lang w:val="fi-FI"/>
          </w:rPr>
          <w:t xml:space="preserve">ai </w:t>
        </w:r>
        <w:r w:rsidR="00005FB0" w:rsidRPr="00DE3428">
          <w:rPr>
            <w:i/>
            <w:iCs/>
            <w:szCs w:val="22"/>
            <w:lang w:val="fi-FI"/>
            <w:rPrChange w:id="500" w:author="Author">
              <w:rPr>
                <w:szCs w:val="22"/>
                <w:lang w:val="fi-FI"/>
              </w:rPr>
            </w:rPrChange>
          </w:rPr>
          <w:t>paraestesia</w:t>
        </w:r>
        <w:r w:rsidR="00005FB0" w:rsidRPr="00DE3428">
          <w:rPr>
            <w:iCs/>
            <w:color w:val="000000"/>
            <w:lang w:val="fi-FI"/>
            <w:rPrChange w:id="501" w:author="Author">
              <w:rPr>
                <w:i/>
                <w:color w:val="000000"/>
              </w:rPr>
            </w:rPrChange>
          </w:rPr>
          <w:t>]</w:t>
        </w:r>
        <w:r w:rsidR="00005FB0">
          <w:rPr>
            <w:iCs/>
            <w:color w:val="000000"/>
            <w:lang w:val="fi-FI"/>
          </w:rPr>
          <w:t>)</w:t>
        </w:r>
      </w:ins>
      <w:del w:id="502" w:author="Author">
        <w:r w:rsidR="00965C7C" w:rsidRPr="00005FB0" w:rsidDel="00DC17FB">
          <w:rPr>
            <w:iCs/>
            <w:szCs w:val="22"/>
            <w:lang w:val="fi-FI"/>
          </w:rPr>
          <w:delText>.</w:delText>
        </w:r>
      </w:del>
      <w:ins w:id="503" w:author="DD" w:date="2026-06-11T21:21:00Z" w16du:dateUtc="2026-06-11T19:21:00Z">
        <w:r w:rsidR="00C210F2">
          <w:rPr>
            <w:szCs w:val="22"/>
            <w:lang w:val="fi-FI"/>
          </w:rPr>
          <w:t>.</w:t>
        </w:r>
      </w:ins>
      <w:ins w:id="504" w:author="Author">
        <w:del w:id="505" w:author="DD" w:date="2026-06-11T21:21:00Z" w16du:dateUtc="2026-06-11T19:21:00Z">
          <w:r w:rsidR="00DC17FB" w:rsidRPr="00005FB0" w:rsidDel="00C210F2">
            <w:rPr>
              <w:szCs w:val="22"/>
              <w:lang w:val="fi-FI"/>
            </w:rPr>
            <w:delText xml:space="preserve"> </w:delText>
          </w:r>
        </w:del>
      </w:ins>
      <w:del w:id="506" w:author="Author">
        <w:r w:rsidR="00E838D5" w:rsidRPr="00005FB0" w:rsidDel="00DC17FB">
          <w:rPr>
            <w:szCs w:val="22"/>
            <w:lang w:val="fi-FI"/>
          </w:rPr>
          <w:fldChar w:fldCharType="begin"/>
        </w:r>
        <w:r w:rsidR="00E838D5" w:rsidRPr="00005FB0" w:rsidDel="00DC17FB">
          <w:rPr>
            <w:szCs w:val="22"/>
            <w:lang w:val="fi-FI"/>
          </w:rPr>
          <w:delInstrText xml:space="preserve"> DOCVARIABLE vault_nd_9a5a7f24-7887-44d4-875b-b62e1ae27cfa \* MERGEFORMAT </w:delInstrText>
        </w:r>
        <w:r w:rsidR="00E838D5" w:rsidRPr="00005FB0" w:rsidDel="00DC17FB">
          <w:rPr>
            <w:szCs w:val="22"/>
            <w:lang w:val="fi-FI"/>
          </w:rPr>
          <w:fldChar w:fldCharType="separate"/>
        </w:r>
        <w:r w:rsidR="00E838D5" w:rsidRPr="00005FB0" w:rsidDel="00DC17FB">
          <w:rPr>
            <w:szCs w:val="22"/>
            <w:lang w:val="fi-FI"/>
          </w:rPr>
          <w:delText xml:space="preserve"> </w:delText>
        </w:r>
        <w:r w:rsidR="00E838D5" w:rsidRPr="00005FB0" w:rsidDel="00DC17FB">
          <w:rPr>
            <w:szCs w:val="22"/>
            <w:lang w:val="fi-FI"/>
          </w:rPr>
          <w:fldChar w:fldCharType="end"/>
        </w:r>
      </w:del>
    </w:p>
    <w:p w14:paraId="5BB3CF9A" w14:textId="77777777" w:rsidR="00695981" w:rsidRPr="00FD7C10" w:rsidRDefault="00695981" w:rsidP="00695981">
      <w:pPr>
        <w:widowControl w:val="0"/>
        <w:outlineLvl w:val="0"/>
        <w:rPr>
          <w:szCs w:val="22"/>
          <w:lang w:val="fi-FI"/>
        </w:rPr>
      </w:pPr>
    </w:p>
    <w:p w14:paraId="1C30304C" w14:textId="1E233D3A" w:rsidR="00695981" w:rsidRPr="00FD7C10" w:rsidRDefault="00695981" w:rsidP="00695981">
      <w:pPr>
        <w:widowControl w:val="0"/>
        <w:outlineLvl w:val="0"/>
        <w:rPr>
          <w:szCs w:val="22"/>
          <w:lang w:val="fi-FI"/>
        </w:rPr>
      </w:pPr>
      <w:r w:rsidRPr="00FD7C10">
        <w:rPr>
          <w:szCs w:val="22"/>
          <w:lang w:val="fi-FI"/>
        </w:rPr>
        <w:t>Hyvin harvinainen verikokeissa nähtävä haittavaikutus:</w:t>
      </w:r>
      <w:r w:rsidR="00E838D5">
        <w:rPr>
          <w:szCs w:val="22"/>
          <w:lang w:val="fi-FI"/>
        </w:rPr>
        <w:fldChar w:fldCharType="begin"/>
      </w:r>
      <w:r w:rsidR="00E838D5">
        <w:rPr>
          <w:szCs w:val="22"/>
          <w:lang w:val="fi-FI"/>
        </w:rPr>
        <w:instrText xml:space="preserve"> DOCVARIABLE vault_nd_3c0d8440-70ce-49e3-858b-c2c2530b8ad7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7FB995EB" w14:textId="46685250" w:rsidR="00695981" w:rsidRPr="00FD7C10" w:rsidRDefault="00695981" w:rsidP="00B259BC">
      <w:pPr>
        <w:widowControl w:val="0"/>
        <w:numPr>
          <w:ilvl w:val="0"/>
          <w:numId w:val="14"/>
        </w:numPr>
        <w:overflowPunct/>
        <w:autoSpaceDE/>
        <w:autoSpaceDN/>
        <w:adjustRightInd/>
        <w:textAlignment w:val="auto"/>
        <w:outlineLvl w:val="0"/>
        <w:rPr>
          <w:szCs w:val="22"/>
          <w:lang w:val="fi-FI"/>
        </w:rPr>
      </w:pPr>
      <w:r w:rsidRPr="00FD7C10">
        <w:rPr>
          <w:szCs w:val="22"/>
          <w:lang w:val="fi-FI"/>
        </w:rPr>
        <w:t>luuytimen kyvyttömyys tuottaa uusia veren punasoluja (</w:t>
      </w:r>
      <w:r w:rsidRPr="00FD7C10">
        <w:rPr>
          <w:i/>
          <w:szCs w:val="22"/>
          <w:lang w:val="fi-FI"/>
        </w:rPr>
        <w:t>puhdas punasoluaplasia</w:t>
      </w:r>
      <w:r w:rsidRPr="00FD7C10">
        <w:rPr>
          <w:szCs w:val="22"/>
          <w:lang w:val="fi-FI"/>
        </w:rPr>
        <w:t>)</w:t>
      </w:r>
      <w:r w:rsidR="00965C7C" w:rsidRPr="00FD7C10">
        <w:rPr>
          <w:szCs w:val="22"/>
          <w:lang w:val="fi-FI"/>
        </w:rPr>
        <w:t>.</w:t>
      </w:r>
      <w:r w:rsidR="00E838D5">
        <w:rPr>
          <w:szCs w:val="22"/>
          <w:lang w:val="fi-FI"/>
        </w:rPr>
        <w:fldChar w:fldCharType="begin"/>
      </w:r>
      <w:r w:rsidR="00E838D5">
        <w:rPr>
          <w:szCs w:val="22"/>
          <w:lang w:val="fi-FI"/>
        </w:rPr>
        <w:instrText xml:space="preserve"> DOCVARIABLE vault_nd_67f9ca81-9eef-4ac5-87d6-9772157c91ce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0DB94F10" w14:textId="77777777" w:rsidR="00695981" w:rsidRPr="00FD7C10" w:rsidRDefault="00695981" w:rsidP="00695981">
      <w:pPr>
        <w:widowControl w:val="0"/>
        <w:outlineLvl w:val="0"/>
        <w:rPr>
          <w:szCs w:val="22"/>
          <w:lang w:val="fi-FI"/>
        </w:rPr>
      </w:pPr>
    </w:p>
    <w:p w14:paraId="191AC180" w14:textId="10083301" w:rsidR="00695981" w:rsidRPr="00FD7C10" w:rsidRDefault="00695981" w:rsidP="00695981">
      <w:pPr>
        <w:widowControl w:val="0"/>
        <w:outlineLvl w:val="0"/>
        <w:rPr>
          <w:b/>
          <w:szCs w:val="22"/>
          <w:lang w:val="fi-FI"/>
        </w:rPr>
      </w:pPr>
      <w:r w:rsidRPr="00FD7C10">
        <w:rPr>
          <w:b/>
          <w:szCs w:val="22"/>
          <w:lang w:val="fi-FI"/>
        </w:rPr>
        <w:t>Jos saat haittavaikutuksia</w:t>
      </w:r>
      <w:r w:rsidR="00E838D5">
        <w:rPr>
          <w:b/>
          <w:szCs w:val="22"/>
          <w:lang w:val="fi-FI"/>
        </w:rPr>
        <w:fldChar w:fldCharType="begin"/>
      </w:r>
      <w:r w:rsidR="00E838D5">
        <w:rPr>
          <w:b/>
          <w:szCs w:val="22"/>
          <w:lang w:val="fi-FI"/>
        </w:rPr>
        <w:instrText xml:space="preserve"> DOCVARIABLE vault_nd_4f4e4b07-78b8-42a3-9044-6e7a41924ba2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327E172E" w14:textId="77777777" w:rsidR="00695981" w:rsidRPr="00FD7C10" w:rsidRDefault="00695981">
      <w:pPr>
        <w:widowControl w:val="0"/>
        <w:rPr>
          <w:szCs w:val="22"/>
          <w:lang w:val="fi-FI"/>
        </w:rPr>
        <w:pPrChange w:id="507" w:author="Author">
          <w:pPr>
            <w:widowControl w:val="0"/>
            <w:ind w:left="720"/>
          </w:pPr>
        </w:pPrChange>
      </w:pPr>
      <w:r w:rsidRPr="00FD7C10">
        <w:rPr>
          <w:szCs w:val="22"/>
          <w:lang w:val="fi-FI"/>
        </w:rPr>
        <w:t xml:space="preserve">Jos havaitset sellaisia haittavaikutuksia, joita ei ole mainittu tässä pakkausselosteessa tai kokemasi haittavaikutus on </w:t>
      </w:r>
      <w:r w:rsidR="002F0763" w:rsidRPr="00FD7C10">
        <w:rPr>
          <w:szCs w:val="22"/>
          <w:lang w:val="fi-FI"/>
        </w:rPr>
        <w:t>vaikea tai hankala</w:t>
      </w:r>
      <w:r w:rsidRPr="00FD7C10">
        <w:rPr>
          <w:szCs w:val="22"/>
          <w:lang w:val="fi-FI"/>
        </w:rPr>
        <w:t xml:space="preserve">, </w:t>
      </w:r>
      <w:r w:rsidRPr="00FD7C10">
        <w:rPr>
          <w:b/>
          <w:szCs w:val="22"/>
          <w:lang w:val="fi-FI"/>
        </w:rPr>
        <w:t>kerro niistä lääkärille tai apteekkihenkilökunnalle</w:t>
      </w:r>
      <w:r w:rsidRPr="00FD7C10">
        <w:rPr>
          <w:szCs w:val="22"/>
          <w:lang w:val="fi-FI"/>
        </w:rPr>
        <w:t xml:space="preserve">. </w:t>
      </w:r>
    </w:p>
    <w:p w14:paraId="2A4C04B9" w14:textId="77777777" w:rsidR="00695981" w:rsidRPr="00FD7C10" w:rsidRDefault="00695981" w:rsidP="00695981">
      <w:pPr>
        <w:widowControl w:val="0"/>
        <w:outlineLvl w:val="0"/>
        <w:rPr>
          <w:szCs w:val="22"/>
          <w:lang w:val="fi-FI"/>
        </w:rPr>
      </w:pPr>
    </w:p>
    <w:p w14:paraId="415DEBD9" w14:textId="2ECB1958" w:rsidR="00695981" w:rsidRPr="00FD7C10" w:rsidRDefault="00695981" w:rsidP="00695981">
      <w:pPr>
        <w:widowControl w:val="0"/>
        <w:outlineLvl w:val="0"/>
        <w:rPr>
          <w:b/>
          <w:szCs w:val="22"/>
          <w:lang w:val="fi-FI"/>
        </w:rPr>
      </w:pPr>
      <w:r w:rsidRPr="00FD7C10">
        <w:rPr>
          <w:b/>
          <w:szCs w:val="22"/>
          <w:lang w:val="fi-FI"/>
        </w:rPr>
        <w:t>Muut mahdolliset HIV-yhdistelmähoi</w:t>
      </w:r>
      <w:r w:rsidR="0066616B">
        <w:rPr>
          <w:b/>
          <w:szCs w:val="22"/>
          <w:lang w:val="fi-FI"/>
        </w:rPr>
        <w:t>d</w:t>
      </w:r>
      <w:r w:rsidRPr="00FD7C10">
        <w:rPr>
          <w:b/>
          <w:szCs w:val="22"/>
          <w:lang w:val="fi-FI"/>
        </w:rPr>
        <w:t>on haittavaikutukset</w:t>
      </w:r>
      <w:r w:rsidR="00E838D5">
        <w:rPr>
          <w:b/>
          <w:szCs w:val="22"/>
          <w:lang w:val="fi-FI"/>
        </w:rPr>
        <w:fldChar w:fldCharType="begin"/>
      </w:r>
      <w:r w:rsidR="00E838D5">
        <w:rPr>
          <w:b/>
          <w:szCs w:val="22"/>
          <w:lang w:val="fi-FI"/>
        </w:rPr>
        <w:instrText xml:space="preserve"> DOCVARIABLE vault_nd_088523d2-72e3-41f3-ac50-dab705d6199f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4B2DB7FA" w14:textId="6DBA6E52" w:rsidR="00695981" w:rsidRPr="00FD7C10" w:rsidRDefault="00695981" w:rsidP="00695981">
      <w:pPr>
        <w:widowControl w:val="0"/>
        <w:outlineLvl w:val="0"/>
        <w:rPr>
          <w:szCs w:val="22"/>
          <w:lang w:val="fi-FI"/>
        </w:rPr>
      </w:pPr>
      <w:r w:rsidRPr="00FD7C10">
        <w:rPr>
          <w:szCs w:val="22"/>
          <w:lang w:val="fi-FI"/>
        </w:rPr>
        <w:t>Epiviriä sisältävä yhdistelmähoito voi aiheuttaa muita tautitiloja HIV-hoidon aikana.</w:t>
      </w:r>
      <w:r w:rsidR="00E838D5">
        <w:rPr>
          <w:szCs w:val="22"/>
          <w:lang w:val="fi-FI"/>
        </w:rPr>
        <w:fldChar w:fldCharType="begin"/>
      </w:r>
      <w:r w:rsidR="00E838D5">
        <w:rPr>
          <w:szCs w:val="22"/>
          <w:lang w:val="fi-FI"/>
        </w:rPr>
        <w:instrText xml:space="preserve"> DOCVARIABLE vault_nd_9e47932f-ea46-4006-8db2-e3f59e81dbe2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33F7CAFC" w14:textId="77777777" w:rsidR="00695981" w:rsidRPr="00FD7C10" w:rsidRDefault="00695981" w:rsidP="00695981">
      <w:pPr>
        <w:widowControl w:val="0"/>
        <w:outlineLvl w:val="0"/>
        <w:rPr>
          <w:szCs w:val="22"/>
          <w:lang w:val="fi-FI"/>
        </w:rPr>
      </w:pPr>
    </w:p>
    <w:p w14:paraId="4433053B" w14:textId="40CC16EA" w:rsidR="00695981" w:rsidRPr="00FD7C10" w:rsidRDefault="00695981" w:rsidP="00BE0A34">
      <w:pPr>
        <w:keepNext/>
        <w:widowControl w:val="0"/>
        <w:outlineLvl w:val="0"/>
        <w:rPr>
          <w:b/>
          <w:szCs w:val="22"/>
          <w:lang w:val="fi-FI"/>
        </w:rPr>
      </w:pPr>
      <w:r w:rsidRPr="00FD7C10">
        <w:rPr>
          <w:b/>
          <w:szCs w:val="22"/>
          <w:lang w:val="fi-FI"/>
        </w:rPr>
        <w:t>Vanhat infektiot voivat uusia</w:t>
      </w:r>
      <w:r w:rsidR="00E838D5">
        <w:rPr>
          <w:b/>
          <w:szCs w:val="22"/>
          <w:lang w:val="fi-FI"/>
        </w:rPr>
        <w:fldChar w:fldCharType="begin"/>
      </w:r>
      <w:r w:rsidR="00E838D5">
        <w:rPr>
          <w:b/>
          <w:szCs w:val="22"/>
          <w:lang w:val="fi-FI"/>
        </w:rPr>
        <w:instrText xml:space="preserve"> DOCVARIABLE vault_nd_75a539aa-3c31-4d7d-adb4-068ef62ec2d7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745C808C" w14:textId="2A339BFE" w:rsidR="00695981" w:rsidRPr="00FD7C10" w:rsidRDefault="00695981" w:rsidP="00BE0A34">
      <w:pPr>
        <w:keepNext/>
        <w:widowControl w:val="0"/>
        <w:outlineLvl w:val="0"/>
        <w:rPr>
          <w:szCs w:val="22"/>
          <w:lang w:val="fi-FI"/>
        </w:rPr>
      </w:pPr>
      <w:r w:rsidRPr="00FD7C10">
        <w:rPr>
          <w:szCs w:val="22"/>
          <w:lang w:val="fi-FI"/>
        </w:rPr>
        <w:t xml:space="preserve">Henkilöillä, joilla on pitkälle edennyt HIV-infektio (AIDS), kehon puolustusmekanismi on heikko ja siten heidän todennäköisyytensä saada vakavia infektioita (opportunisti-infektioita) on muita </w:t>
      </w:r>
      <w:r w:rsidRPr="00FD7C10">
        <w:rPr>
          <w:szCs w:val="22"/>
          <w:lang w:val="fi-FI"/>
        </w:rPr>
        <w:lastRenderedPageBreak/>
        <w:t>suurempi. Kun tällaiset henkilöt aloittavat hoidon, he voivat huomata, että vanhat, piilossa pysyneet infektiot uusivat ja aiheuttavat tulehduksen merkkejä ja oireita. Nämä oireet aiheutuvat todennäköisesti siitä, että kehon puolustusjärjestelmä vahvistuu ja keho alkaa taistella näitä infektioita vastaan.</w:t>
      </w:r>
      <w:r w:rsidR="00E838D5">
        <w:rPr>
          <w:szCs w:val="22"/>
          <w:lang w:val="fi-FI"/>
        </w:rPr>
        <w:fldChar w:fldCharType="begin"/>
      </w:r>
      <w:r w:rsidR="00E838D5">
        <w:rPr>
          <w:szCs w:val="22"/>
          <w:lang w:val="fi-FI"/>
        </w:rPr>
        <w:instrText xml:space="preserve"> DOCVARIABLE vault_nd_3ef82b43-dec8-4764-b61f-a64fe0e43642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1BBC6C14" w14:textId="77777777" w:rsidR="00362443" w:rsidRPr="00FD7C10" w:rsidRDefault="00362443" w:rsidP="00695981">
      <w:pPr>
        <w:widowControl w:val="0"/>
        <w:outlineLvl w:val="0"/>
        <w:rPr>
          <w:szCs w:val="22"/>
          <w:lang w:val="fi-FI"/>
        </w:rPr>
      </w:pPr>
    </w:p>
    <w:p w14:paraId="268B006D" w14:textId="5581A90C" w:rsidR="00362443" w:rsidRPr="00FD7C10" w:rsidRDefault="00362443" w:rsidP="00695981">
      <w:pPr>
        <w:widowControl w:val="0"/>
        <w:outlineLvl w:val="0"/>
        <w:rPr>
          <w:szCs w:val="22"/>
          <w:lang w:val="fi-FI"/>
        </w:rPr>
      </w:pPr>
      <w:r w:rsidRPr="00FD7C10">
        <w:rPr>
          <w:szCs w:val="22"/>
          <w:lang w:val="fi-FI"/>
        </w:rPr>
        <w:t>Opportunisti-infektioiden lisäksi saattaa esiintyä autoimmuunisairauksia (til</w:t>
      </w:r>
      <w:r w:rsidR="00B34B7E" w:rsidRPr="00FD7C10">
        <w:rPr>
          <w:szCs w:val="22"/>
          <w:lang w:val="fi-FI"/>
        </w:rPr>
        <w:t>oja</w:t>
      </w:r>
      <w:r w:rsidRPr="00FD7C10">
        <w:rPr>
          <w:szCs w:val="22"/>
          <w:lang w:val="fi-FI"/>
        </w:rPr>
        <w:t>, jo</w:t>
      </w:r>
      <w:r w:rsidR="00B34B7E" w:rsidRPr="00FD7C10">
        <w:rPr>
          <w:szCs w:val="22"/>
          <w:lang w:val="fi-FI"/>
        </w:rPr>
        <w:t>i</w:t>
      </w:r>
      <w:r w:rsidRPr="00FD7C10">
        <w:rPr>
          <w:szCs w:val="22"/>
          <w:lang w:val="fi-FI"/>
        </w:rPr>
        <w:t>ssa immuunipuolustus kohdistuu kehon terveitä kudoksia vastaan) sen jälkeen, kun alat ottaa lääkkeitä HIV-infektion hoitoon. Autoimmuunisairaudet voivat ilmetä monta kuukautta hoidon aloittamisen jälkeen. Jos huomaat infektion oireita tai muita oireita kuten lihasheikkou</w:t>
      </w:r>
      <w:r w:rsidR="00B34B7E" w:rsidRPr="00FD7C10">
        <w:rPr>
          <w:szCs w:val="22"/>
          <w:lang w:val="fi-FI"/>
        </w:rPr>
        <w:t>tta</w:t>
      </w:r>
      <w:r w:rsidRPr="00FD7C10">
        <w:rPr>
          <w:szCs w:val="22"/>
          <w:lang w:val="fi-FI"/>
        </w:rPr>
        <w:t>, käsistä ja jaloista alkavaa vartaloa kohti etenevää heikkoutta</w:t>
      </w:r>
      <w:r w:rsidR="00B34B7E" w:rsidRPr="00FD7C10">
        <w:rPr>
          <w:szCs w:val="22"/>
          <w:lang w:val="fi-FI"/>
        </w:rPr>
        <w:t>, sydämentykytystä, vapinaa tai yliaktiivisuutta, kerro tästä heti lääkärille saadaksesi tarvittavaa hoitoa.</w:t>
      </w:r>
      <w:r w:rsidR="00E838D5">
        <w:rPr>
          <w:szCs w:val="22"/>
          <w:lang w:val="fi-FI"/>
        </w:rPr>
        <w:fldChar w:fldCharType="begin"/>
      </w:r>
      <w:r w:rsidR="00E838D5">
        <w:rPr>
          <w:szCs w:val="22"/>
          <w:lang w:val="fi-FI"/>
        </w:rPr>
        <w:instrText xml:space="preserve"> DOCVARIABLE vault_nd_7a2262f2-c877-4a33-b3af-7be016101ebd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3D9C222D" w14:textId="77777777" w:rsidR="00362443" w:rsidRPr="00FD7C10" w:rsidRDefault="00362443" w:rsidP="00695981">
      <w:pPr>
        <w:widowControl w:val="0"/>
        <w:outlineLvl w:val="0"/>
        <w:rPr>
          <w:szCs w:val="22"/>
          <w:lang w:val="fi-FI"/>
        </w:rPr>
      </w:pPr>
    </w:p>
    <w:p w14:paraId="29D7E440" w14:textId="338EB15A" w:rsidR="00695981" w:rsidRPr="00FD7C10" w:rsidRDefault="00695981" w:rsidP="00695981">
      <w:pPr>
        <w:widowControl w:val="0"/>
        <w:outlineLvl w:val="0"/>
        <w:rPr>
          <w:szCs w:val="22"/>
          <w:lang w:val="fi-FI"/>
        </w:rPr>
      </w:pPr>
      <w:r w:rsidRPr="00FD7C10">
        <w:rPr>
          <w:szCs w:val="22"/>
          <w:lang w:val="fi-FI"/>
        </w:rPr>
        <w:t>Jos saat infektio-oireita Epivir-hoidon aikana:</w:t>
      </w:r>
      <w:r w:rsidR="00E838D5">
        <w:rPr>
          <w:szCs w:val="22"/>
          <w:lang w:val="fi-FI"/>
        </w:rPr>
        <w:fldChar w:fldCharType="begin"/>
      </w:r>
      <w:r w:rsidR="00E838D5">
        <w:rPr>
          <w:szCs w:val="22"/>
          <w:lang w:val="fi-FI"/>
        </w:rPr>
        <w:instrText xml:space="preserve"> DOCVARIABLE vault_nd_81a52793-ecc3-42f1-b64c-688c14fc2dd2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5A5C452A" w14:textId="3177A318" w:rsidR="00695981" w:rsidRPr="003A3F65" w:rsidRDefault="00695981">
      <w:pPr>
        <w:pStyle w:val="ListParagraph"/>
        <w:widowControl w:val="0"/>
        <w:ind w:left="720"/>
        <w:outlineLvl w:val="0"/>
        <w:rPr>
          <w:szCs w:val="22"/>
          <w:lang w:val="fi-FI"/>
        </w:rPr>
        <w:pPrChange w:id="508" w:author="DD" w:date="2026-06-11T21:42:00Z" w16du:dateUtc="2026-06-11T19:42:00Z">
          <w:pPr>
            <w:widowControl w:val="0"/>
            <w:ind w:firstLine="720"/>
            <w:outlineLvl w:val="0"/>
          </w:pPr>
        </w:pPrChange>
      </w:pPr>
      <w:r w:rsidRPr="003A3F65">
        <w:rPr>
          <w:b/>
          <w:szCs w:val="22"/>
          <w:lang w:val="fi-FI"/>
        </w:rPr>
        <w:t>Kerro heti lääkärille</w:t>
      </w:r>
      <w:r w:rsidRPr="003A3F65">
        <w:rPr>
          <w:szCs w:val="22"/>
          <w:lang w:val="fi-FI"/>
        </w:rPr>
        <w:t>. Älä ota muita lääkkeitä infektion hoitoon ilman lääkärin ohjeita.</w:t>
      </w:r>
      <w:r w:rsidR="00E838D5" w:rsidRPr="003A3F65">
        <w:rPr>
          <w:szCs w:val="22"/>
          <w:lang w:val="fi-FI"/>
        </w:rPr>
        <w:fldChar w:fldCharType="begin"/>
      </w:r>
      <w:r w:rsidR="00E838D5" w:rsidRPr="003A3F65">
        <w:rPr>
          <w:szCs w:val="22"/>
          <w:lang w:val="fi-FI"/>
        </w:rPr>
        <w:instrText xml:space="preserve"> DOCVARIABLE vault_nd_f54d2bd5-300c-4688-a79c-b1ac5cdba362 \* MERGEFORMAT </w:instrText>
      </w:r>
      <w:r w:rsidR="00E838D5" w:rsidRPr="003A3F65">
        <w:rPr>
          <w:szCs w:val="22"/>
          <w:lang w:val="fi-FI"/>
        </w:rPr>
        <w:fldChar w:fldCharType="separate"/>
      </w:r>
      <w:r w:rsidR="00E838D5" w:rsidRPr="003A3F65">
        <w:rPr>
          <w:szCs w:val="22"/>
          <w:lang w:val="fi-FI"/>
        </w:rPr>
        <w:t xml:space="preserve"> </w:t>
      </w:r>
      <w:r w:rsidR="00E838D5" w:rsidRPr="003A3F65">
        <w:rPr>
          <w:szCs w:val="22"/>
          <w:lang w:val="fi-FI"/>
        </w:rPr>
        <w:fldChar w:fldCharType="end"/>
      </w:r>
    </w:p>
    <w:p w14:paraId="20D634E6" w14:textId="77777777" w:rsidR="00695981" w:rsidRPr="00FD7C10" w:rsidRDefault="00695981" w:rsidP="00695981">
      <w:pPr>
        <w:widowControl w:val="0"/>
        <w:outlineLvl w:val="0"/>
        <w:rPr>
          <w:szCs w:val="22"/>
          <w:lang w:val="fi-FI"/>
        </w:rPr>
      </w:pPr>
    </w:p>
    <w:p w14:paraId="54B830D2" w14:textId="77777777" w:rsidR="00695981" w:rsidRPr="00FD7C10" w:rsidRDefault="00695981" w:rsidP="00695981">
      <w:pPr>
        <w:ind w:right="-2"/>
        <w:rPr>
          <w:b/>
          <w:noProof/>
          <w:szCs w:val="22"/>
          <w:lang w:val="fi-FI"/>
        </w:rPr>
      </w:pPr>
      <w:r w:rsidRPr="00FD7C10">
        <w:rPr>
          <w:b/>
          <w:noProof/>
          <w:szCs w:val="22"/>
          <w:lang w:val="fi-FI"/>
        </w:rPr>
        <w:t>Sinulla voi olla luusto-ongelmia</w:t>
      </w:r>
    </w:p>
    <w:p w14:paraId="3935DD41" w14:textId="77777777" w:rsidR="00695981" w:rsidRPr="00FD7C10" w:rsidRDefault="00695981" w:rsidP="00695981">
      <w:pPr>
        <w:ind w:right="-2"/>
        <w:rPr>
          <w:noProof/>
          <w:szCs w:val="22"/>
          <w:lang w:val="fi-FI"/>
        </w:rPr>
      </w:pPr>
      <w:r w:rsidRPr="00FD7C10">
        <w:rPr>
          <w:noProof/>
          <w:szCs w:val="22"/>
          <w:lang w:val="fi-FI"/>
        </w:rPr>
        <w:t xml:space="preserve">Joillekin HIV-yhdistelmähoitoa saaville henkilöille kehittyy </w:t>
      </w:r>
      <w:r w:rsidRPr="00FD7C10">
        <w:rPr>
          <w:i/>
          <w:noProof/>
          <w:szCs w:val="22"/>
          <w:lang w:val="fi-FI"/>
        </w:rPr>
        <w:t>osteonekroosiksi</w:t>
      </w:r>
      <w:r w:rsidRPr="00FD7C10">
        <w:rPr>
          <w:noProof/>
          <w:szCs w:val="22"/>
          <w:lang w:val="fi-FI"/>
        </w:rPr>
        <w:t xml:space="preserve"> kutsuttu tila. Tällöin osa luukudoksesta kuolee koska luuston verenkierto on heikentynyt. Tämä tila on todennäköisempi henkilöillä</w:t>
      </w:r>
      <w:r w:rsidR="00495351">
        <w:rPr>
          <w:noProof/>
          <w:szCs w:val="22"/>
          <w:lang w:val="fi-FI"/>
        </w:rPr>
        <w:t>:</w:t>
      </w:r>
      <w:r w:rsidRPr="00FD7C10">
        <w:rPr>
          <w:noProof/>
          <w:szCs w:val="22"/>
          <w:lang w:val="fi-FI"/>
        </w:rPr>
        <w:t xml:space="preserve"> </w:t>
      </w:r>
    </w:p>
    <w:p w14:paraId="6275CED8" w14:textId="77777777" w:rsidR="00695981" w:rsidRPr="00FD7C10" w:rsidRDefault="00695981" w:rsidP="00B259BC">
      <w:pPr>
        <w:numPr>
          <w:ilvl w:val="0"/>
          <w:numId w:val="17"/>
        </w:numPr>
        <w:overflowPunct/>
        <w:autoSpaceDE/>
        <w:autoSpaceDN/>
        <w:adjustRightInd/>
        <w:ind w:right="-2"/>
        <w:textAlignment w:val="auto"/>
        <w:rPr>
          <w:noProof/>
          <w:szCs w:val="22"/>
          <w:lang w:val="fi-FI"/>
        </w:rPr>
      </w:pPr>
      <w:r w:rsidRPr="00FD7C10">
        <w:rPr>
          <w:noProof/>
          <w:szCs w:val="22"/>
          <w:lang w:val="fi-FI"/>
        </w:rPr>
        <w:t>jotka ovat saaneet yhdistelmähoitoa pitkään</w:t>
      </w:r>
    </w:p>
    <w:p w14:paraId="5C8D1234" w14:textId="77777777" w:rsidR="00695981" w:rsidRPr="00FD7C10" w:rsidRDefault="00695981" w:rsidP="00B259BC">
      <w:pPr>
        <w:numPr>
          <w:ilvl w:val="0"/>
          <w:numId w:val="17"/>
        </w:numPr>
        <w:overflowPunct/>
        <w:autoSpaceDE/>
        <w:autoSpaceDN/>
        <w:adjustRightInd/>
        <w:ind w:right="-2"/>
        <w:textAlignment w:val="auto"/>
        <w:rPr>
          <w:noProof/>
          <w:szCs w:val="22"/>
          <w:lang w:val="fi-FI"/>
        </w:rPr>
      </w:pPr>
      <w:r w:rsidRPr="00FD7C10">
        <w:rPr>
          <w:noProof/>
          <w:szCs w:val="22"/>
          <w:lang w:val="fi-FI"/>
        </w:rPr>
        <w:t>jotka saavat myös kortikosteroideiksi kutsuttuja lääkkeitä tulehdusten hoitoon</w:t>
      </w:r>
    </w:p>
    <w:p w14:paraId="2B0037A6" w14:textId="77777777" w:rsidR="00695981" w:rsidRPr="00FD7C10" w:rsidRDefault="00695981" w:rsidP="00B259BC">
      <w:pPr>
        <w:numPr>
          <w:ilvl w:val="0"/>
          <w:numId w:val="17"/>
        </w:numPr>
        <w:overflowPunct/>
        <w:autoSpaceDE/>
        <w:autoSpaceDN/>
        <w:adjustRightInd/>
        <w:ind w:right="-2"/>
        <w:textAlignment w:val="auto"/>
        <w:rPr>
          <w:noProof/>
          <w:szCs w:val="22"/>
          <w:lang w:val="fi-FI"/>
        </w:rPr>
      </w:pPr>
      <w:r w:rsidRPr="00FD7C10">
        <w:rPr>
          <w:noProof/>
          <w:szCs w:val="22"/>
          <w:lang w:val="fi-FI"/>
        </w:rPr>
        <w:t>jotka käyttävät alkoholia</w:t>
      </w:r>
    </w:p>
    <w:p w14:paraId="42639E37" w14:textId="77777777" w:rsidR="00695981" w:rsidRPr="00FD7C10" w:rsidRDefault="00695981" w:rsidP="00B259BC">
      <w:pPr>
        <w:numPr>
          <w:ilvl w:val="0"/>
          <w:numId w:val="17"/>
        </w:numPr>
        <w:overflowPunct/>
        <w:autoSpaceDE/>
        <w:autoSpaceDN/>
        <w:adjustRightInd/>
        <w:ind w:right="-2"/>
        <w:textAlignment w:val="auto"/>
        <w:rPr>
          <w:noProof/>
          <w:szCs w:val="22"/>
          <w:lang w:val="fi-FI"/>
        </w:rPr>
      </w:pPr>
      <w:r w:rsidRPr="00FD7C10">
        <w:rPr>
          <w:noProof/>
          <w:szCs w:val="22"/>
          <w:lang w:val="fi-FI"/>
        </w:rPr>
        <w:t>joilla on hyvin heikko puolustusjärjestelmä</w:t>
      </w:r>
    </w:p>
    <w:p w14:paraId="02B985B1" w14:textId="77777777" w:rsidR="00695981" w:rsidRPr="00FD7C10" w:rsidRDefault="00695981" w:rsidP="00B259BC">
      <w:pPr>
        <w:numPr>
          <w:ilvl w:val="0"/>
          <w:numId w:val="17"/>
        </w:numPr>
        <w:overflowPunct/>
        <w:autoSpaceDE/>
        <w:autoSpaceDN/>
        <w:adjustRightInd/>
        <w:ind w:right="-2"/>
        <w:textAlignment w:val="auto"/>
        <w:rPr>
          <w:noProof/>
          <w:szCs w:val="22"/>
          <w:lang w:val="fi-FI"/>
        </w:rPr>
      </w:pPr>
      <w:r w:rsidRPr="00FD7C10">
        <w:rPr>
          <w:noProof/>
          <w:szCs w:val="22"/>
          <w:lang w:val="fi-FI"/>
        </w:rPr>
        <w:t>jotka ovat ylipainoisia.</w:t>
      </w:r>
    </w:p>
    <w:p w14:paraId="224A8562" w14:textId="77777777" w:rsidR="00695981" w:rsidRPr="00FD7C10" w:rsidRDefault="00695981" w:rsidP="00695981">
      <w:pPr>
        <w:ind w:right="-2"/>
        <w:rPr>
          <w:noProof/>
          <w:szCs w:val="22"/>
          <w:lang w:val="fi-FI"/>
        </w:rPr>
      </w:pPr>
    </w:p>
    <w:p w14:paraId="1FEBCF48" w14:textId="77777777" w:rsidR="00695981" w:rsidRPr="00FD7C10" w:rsidRDefault="00695981" w:rsidP="00695981">
      <w:pPr>
        <w:ind w:right="-2"/>
        <w:rPr>
          <w:b/>
          <w:noProof/>
          <w:szCs w:val="22"/>
          <w:lang w:val="fi-FI"/>
        </w:rPr>
      </w:pPr>
      <w:r w:rsidRPr="00FD7C10">
        <w:rPr>
          <w:b/>
          <w:noProof/>
          <w:szCs w:val="22"/>
          <w:lang w:val="fi-FI"/>
        </w:rPr>
        <w:t>Osteonekroosin oireita ovat:</w:t>
      </w:r>
    </w:p>
    <w:p w14:paraId="347BBCFF" w14:textId="77777777" w:rsidR="00695981" w:rsidRPr="00FD7C10" w:rsidRDefault="00695981" w:rsidP="00B259BC">
      <w:pPr>
        <w:numPr>
          <w:ilvl w:val="0"/>
          <w:numId w:val="18"/>
        </w:numPr>
        <w:overflowPunct/>
        <w:autoSpaceDE/>
        <w:autoSpaceDN/>
        <w:adjustRightInd/>
        <w:ind w:right="-2"/>
        <w:textAlignment w:val="auto"/>
        <w:rPr>
          <w:noProof/>
          <w:szCs w:val="22"/>
          <w:lang w:val="fi-FI"/>
        </w:rPr>
      </w:pPr>
      <w:r w:rsidRPr="00FD7C10">
        <w:rPr>
          <w:noProof/>
          <w:szCs w:val="22"/>
          <w:lang w:val="fi-FI"/>
        </w:rPr>
        <w:t>nivelten jäykkyys</w:t>
      </w:r>
    </w:p>
    <w:p w14:paraId="0A0E5330" w14:textId="77777777" w:rsidR="00695981" w:rsidRPr="00FD7C10" w:rsidRDefault="00695981" w:rsidP="00B259BC">
      <w:pPr>
        <w:numPr>
          <w:ilvl w:val="0"/>
          <w:numId w:val="18"/>
        </w:numPr>
        <w:overflowPunct/>
        <w:autoSpaceDE/>
        <w:autoSpaceDN/>
        <w:adjustRightInd/>
        <w:ind w:right="-2"/>
        <w:textAlignment w:val="auto"/>
        <w:rPr>
          <w:noProof/>
          <w:szCs w:val="22"/>
          <w:lang w:val="fi-FI"/>
        </w:rPr>
      </w:pPr>
      <w:r w:rsidRPr="00FD7C10">
        <w:rPr>
          <w:noProof/>
          <w:szCs w:val="22"/>
          <w:lang w:val="fi-FI"/>
        </w:rPr>
        <w:t>säryt ja kivut (erityisesti lonkan, polvien tai hartioiden)</w:t>
      </w:r>
    </w:p>
    <w:p w14:paraId="629A1607" w14:textId="77777777" w:rsidR="00695981" w:rsidRPr="00FD7C10" w:rsidRDefault="00695981" w:rsidP="00B259BC">
      <w:pPr>
        <w:numPr>
          <w:ilvl w:val="0"/>
          <w:numId w:val="18"/>
        </w:numPr>
        <w:overflowPunct/>
        <w:autoSpaceDE/>
        <w:autoSpaceDN/>
        <w:adjustRightInd/>
        <w:ind w:right="-2"/>
        <w:textAlignment w:val="auto"/>
        <w:rPr>
          <w:noProof/>
          <w:szCs w:val="22"/>
          <w:lang w:val="fi-FI"/>
        </w:rPr>
      </w:pPr>
      <w:r w:rsidRPr="00FD7C10">
        <w:rPr>
          <w:noProof/>
          <w:szCs w:val="22"/>
          <w:lang w:val="fi-FI"/>
        </w:rPr>
        <w:t>liikkumisen vaikeus</w:t>
      </w:r>
      <w:r w:rsidR="00965C7C" w:rsidRPr="00FD7C10">
        <w:rPr>
          <w:noProof/>
          <w:szCs w:val="22"/>
          <w:lang w:val="fi-FI"/>
        </w:rPr>
        <w:t>.</w:t>
      </w:r>
    </w:p>
    <w:p w14:paraId="4C4BF038" w14:textId="77777777" w:rsidR="00695981" w:rsidRPr="00FD7C10" w:rsidRDefault="00695981" w:rsidP="00695981">
      <w:pPr>
        <w:ind w:right="-2"/>
        <w:rPr>
          <w:noProof/>
          <w:szCs w:val="22"/>
          <w:lang w:val="fi-FI"/>
        </w:rPr>
      </w:pPr>
      <w:r w:rsidRPr="00FD7C10">
        <w:rPr>
          <w:noProof/>
          <w:szCs w:val="22"/>
          <w:lang w:val="fi-FI"/>
        </w:rPr>
        <w:t>Jos havaitset jonkun yllämainituista oireista</w:t>
      </w:r>
      <w:r w:rsidR="001C2D47">
        <w:rPr>
          <w:noProof/>
          <w:szCs w:val="22"/>
          <w:lang w:val="fi-FI"/>
        </w:rPr>
        <w:t>:</w:t>
      </w:r>
    </w:p>
    <w:p w14:paraId="184B80D8" w14:textId="7483FEC1" w:rsidR="00695981" w:rsidRPr="008E2DEC" w:rsidRDefault="00695981">
      <w:pPr>
        <w:pStyle w:val="ListParagraph"/>
        <w:ind w:left="720" w:right="-2"/>
        <w:rPr>
          <w:b/>
          <w:noProof/>
          <w:szCs w:val="22"/>
          <w:lang w:val="fi-FI"/>
          <w:rPrChange w:id="509" w:author="Author">
            <w:rPr>
              <w:noProof/>
              <w:lang w:val="fi-FI"/>
            </w:rPr>
          </w:rPrChange>
        </w:rPr>
        <w:pPrChange w:id="510" w:author="DD" w:date="2026-06-11T21:42:00Z" w16du:dateUtc="2026-06-11T19:42:00Z">
          <w:pPr>
            <w:ind w:right="-2" w:firstLine="720"/>
          </w:pPr>
        </w:pPrChange>
      </w:pPr>
      <w:r w:rsidRPr="008E2DEC">
        <w:rPr>
          <w:b/>
          <w:noProof/>
          <w:szCs w:val="22"/>
          <w:lang w:val="fi-FI"/>
          <w:rPrChange w:id="511" w:author="Author">
            <w:rPr>
              <w:noProof/>
              <w:lang w:val="fi-FI"/>
            </w:rPr>
          </w:rPrChange>
        </w:rPr>
        <w:t>Kerro asiasta lääkärille.</w:t>
      </w:r>
    </w:p>
    <w:p w14:paraId="239A928C" w14:textId="77777777" w:rsidR="00695981" w:rsidRPr="00FD7C10" w:rsidRDefault="00695981" w:rsidP="00695981">
      <w:pPr>
        <w:ind w:right="-2"/>
        <w:rPr>
          <w:noProof/>
          <w:szCs w:val="22"/>
          <w:lang w:val="fi-FI"/>
        </w:rPr>
      </w:pPr>
    </w:p>
    <w:p w14:paraId="7BF4C18C" w14:textId="77777777" w:rsidR="002F0763" w:rsidRPr="00FD7C10" w:rsidRDefault="002F0763" w:rsidP="002F0763">
      <w:pPr>
        <w:ind w:right="-2"/>
        <w:rPr>
          <w:b/>
          <w:noProof/>
          <w:szCs w:val="22"/>
          <w:lang w:val="fi-FI"/>
        </w:rPr>
      </w:pPr>
      <w:r w:rsidRPr="00FD7C10">
        <w:rPr>
          <w:b/>
          <w:noProof/>
          <w:szCs w:val="22"/>
          <w:lang w:val="fi-FI"/>
        </w:rPr>
        <w:t>Haittavaikutuksista ilmoittaminen</w:t>
      </w:r>
    </w:p>
    <w:p w14:paraId="77B21D01" w14:textId="77777777" w:rsidR="002F0763" w:rsidRPr="00FD7C10" w:rsidRDefault="002F0763" w:rsidP="002F0763">
      <w:pPr>
        <w:ind w:right="-2"/>
        <w:rPr>
          <w:szCs w:val="22"/>
          <w:lang w:val="fi-FI"/>
        </w:rPr>
      </w:pPr>
      <w:r w:rsidRPr="00FD7C10">
        <w:rPr>
          <w:szCs w:val="22"/>
          <w:lang w:val="fi-FI"/>
        </w:rPr>
        <w:t xml:space="preserve">Jos havaitset haittavaikutuksia, kerro niistä lääkärille tai apteekkihenkilökunnalle. Tämä koskee myös </w:t>
      </w:r>
      <w:r w:rsidRPr="00FD7C10">
        <w:rPr>
          <w:noProof/>
          <w:szCs w:val="22"/>
          <w:lang w:val="fi-FI"/>
        </w:rPr>
        <w:t>sellaisia</w:t>
      </w:r>
      <w:r w:rsidRPr="00FD7C10">
        <w:rPr>
          <w:szCs w:val="22"/>
          <w:lang w:val="fi-FI"/>
        </w:rPr>
        <w:t xml:space="preserve"> mahdollisia haittavaikutuksia, joita ei ole mainittu tässä pakkausselosteessa</w:t>
      </w:r>
      <w:r w:rsidRPr="00FD7C10">
        <w:rPr>
          <w:noProof/>
          <w:szCs w:val="22"/>
          <w:lang w:val="fi-FI"/>
        </w:rPr>
        <w:t xml:space="preserve">. </w:t>
      </w:r>
      <w:r w:rsidRPr="00FD7C10">
        <w:rPr>
          <w:szCs w:val="22"/>
          <w:lang w:val="fi-FI"/>
        </w:rPr>
        <w:t xml:space="preserve">Voit ilmoittaa haittavaikutuksista myös suoraan </w:t>
      </w:r>
      <w:r>
        <w:fldChar w:fldCharType="begin"/>
      </w:r>
      <w:r w:rsidRPr="009E7E76">
        <w:rPr>
          <w:lang w:val="fi-FI"/>
          <w:rPrChange w:id="512" w:author="Author">
            <w:rPr/>
          </w:rPrChange>
        </w:rPr>
        <w:instrText xml:space="preserve"> HYPERLINK "http://www.ema.europa.eu/docs/en_GB/document_library/Template_or_form/2013/03/WC500139752.doc"</w:instrText>
      </w:r>
      <w:r>
        <w:fldChar w:fldCharType="separate"/>
      </w:r>
      <w:r w:rsidRPr="00FD7C10">
        <w:rPr>
          <w:rStyle w:val="Hyperlink"/>
          <w:szCs w:val="22"/>
          <w:highlight w:val="lightGray"/>
          <w:lang w:val="fi-FI"/>
        </w:rPr>
        <w:t>liitteessä V</w:t>
      </w:r>
      <w:r>
        <w:fldChar w:fldCharType="end"/>
      </w:r>
      <w:r w:rsidRPr="00FD7C10">
        <w:rPr>
          <w:rStyle w:val="Hyperlink"/>
          <w:szCs w:val="22"/>
          <w:highlight w:val="lightGray"/>
          <w:lang w:val="fi-FI"/>
        </w:rPr>
        <w:t xml:space="preserve"> </w:t>
      </w:r>
      <w:r w:rsidRPr="00FD7C10">
        <w:rPr>
          <w:szCs w:val="22"/>
          <w:highlight w:val="lightGray"/>
          <w:lang w:val="fi-FI"/>
        </w:rPr>
        <w:t>luetellun kansallisen ilmoitusjärjestelmän kautta</w:t>
      </w:r>
      <w:r w:rsidRPr="00FD7C10">
        <w:rPr>
          <w:szCs w:val="22"/>
          <w:lang w:val="fi-FI"/>
        </w:rPr>
        <w:t>. Ilmoittamalla haittavaikutuksista voit auttaa saamaan enemmän tietoa tämän lääkevalmisteen turvallisuudesta.</w:t>
      </w:r>
    </w:p>
    <w:p w14:paraId="070FA707" w14:textId="77777777" w:rsidR="002F0763" w:rsidRPr="00FD7C10" w:rsidRDefault="002F0763" w:rsidP="002F0763">
      <w:pPr>
        <w:ind w:right="-2"/>
        <w:rPr>
          <w:noProof/>
          <w:szCs w:val="22"/>
          <w:lang w:val="fi-FI"/>
        </w:rPr>
      </w:pPr>
    </w:p>
    <w:p w14:paraId="7E876E2A" w14:textId="77777777" w:rsidR="00695981" w:rsidRPr="00FD7C10" w:rsidRDefault="00695981" w:rsidP="00695981">
      <w:pPr>
        <w:ind w:right="-2"/>
        <w:rPr>
          <w:noProof/>
          <w:szCs w:val="22"/>
          <w:lang w:val="fi-FI"/>
        </w:rPr>
      </w:pPr>
    </w:p>
    <w:p w14:paraId="2C9A2B0F" w14:textId="77777777" w:rsidR="00695981" w:rsidRPr="00FD7C10" w:rsidRDefault="00695981" w:rsidP="00874F16">
      <w:pPr>
        <w:keepNext/>
        <w:ind w:left="567" w:right="-2" w:hanging="567"/>
        <w:rPr>
          <w:noProof/>
          <w:szCs w:val="22"/>
          <w:lang w:val="fi-FI"/>
        </w:rPr>
      </w:pPr>
      <w:r w:rsidRPr="00FD7C10">
        <w:rPr>
          <w:b/>
          <w:noProof/>
          <w:szCs w:val="22"/>
          <w:lang w:val="fi-FI"/>
        </w:rPr>
        <w:t>5.</w:t>
      </w:r>
      <w:r w:rsidRPr="00FD7C10">
        <w:rPr>
          <w:b/>
          <w:noProof/>
          <w:szCs w:val="22"/>
          <w:lang w:val="fi-FI"/>
        </w:rPr>
        <w:tab/>
        <w:t>E</w:t>
      </w:r>
      <w:r w:rsidR="00785799" w:rsidRPr="00FD7C10">
        <w:rPr>
          <w:b/>
          <w:noProof/>
          <w:szCs w:val="22"/>
          <w:lang w:val="fi-FI"/>
        </w:rPr>
        <w:t>pivirin säilyttäminen</w:t>
      </w:r>
    </w:p>
    <w:p w14:paraId="3172A435" w14:textId="77777777" w:rsidR="00695981" w:rsidRPr="00FD7C10" w:rsidRDefault="00695981" w:rsidP="00874F16">
      <w:pPr>
        <w:keepNext/>
        <w:rPr>
          <w:noProof/>
          <w:szCs w:val="22"/>
          <w:lang w:val="fi-FI"/>
        </w:rPr>
      </w:pPr>
    </w:p>
    <w:p w14:paraId="16126338" w14:textId="77777777" w:rsidR="00695981" w:rsidRPr="00FD7C10" w:rsidRDefault="00695981" w:rsidP="00874F16">
      <w:pPr>
        <w:keepNext/>
        <w:rPr>
          <w:noProof/>
          <w:szCs w:val="22"/>
          <w:lang w:val="fi-FI"/>
        </w:rPr>
      </w:pPr>
      <w:r w:rsidRPr="00FD7C10">
        <w:rPr>
          <w:noProof/>
          <w:szCs w:val="22"/>
          <w:lang w:val="fi-FI"/>
        </w:rPr>
        <w:t>Ei lasten ulottuville eikä näkyville.</w:t>
      </w:r>
    </w:p>
    <w:p w14:paraId="5A750647" w14:textId="77777777" w:rsidR="00785799" w:rsidRPr="00FD7C10" w:rsidRDefault="00785799" w:rsidP="00874F16">
      <w:pPr>
        <w:keepNext/>
        <w:ind w:right="-2"/>
        <w:rPr>
          <w:noProof/>
          <w:szCs w:val="22"/>
          <w:lang w:val="fi-FI"/>
        </w:rPr>
      </w:pPr>
    </w:p>
    <w:p w14:paraId="567EAEB4" w14:textId="77777777" w:rsidR="00695981" w:rsidRPr="00FD7C10" w:rsidRDefault="00695981" w:rsidP="00874F16">
      <w:pPr>
        <w:keepNext/>
        <w:ind w:right="-2"/>
        <w:rPr>
          <w:noProof/>
          <w:szCs w:val="22"/>
          <w:lang w:val="fi-FI"/>
        </w:rPr>
      </w:pPr>
      <w:r w:rsidRPr="00FD7C10">
        <w:rPr>
          <w:noProof/>
          <w:szCs w:val="22"/>
          <w:lang w:val="fi-FI"/>
        </w:rPr>
        <w:t xml:space="preserve">Älä käytä </w:t>
      </w:r>
      <w:r w:rsidR="00785799" w:rsidRPr="00FD7C10">
        <w:rPr>
          <w:noProof/>
          <w:szCs w:val="22"/>
          <w:lang w:val="fi-FI"/>
        </w:rPr>
        <w:t>tätä lääkettä</w:t>
      </w:r>
      <w:r w:rsidRPr="00FD7C10">
        <w:rPr>
          <w:noProof/>
          <w:szCs w:val="22"/>
          <w:lang w:val="fi-FI"/>
        </w:rPr>
        <w:t xml:space="preserve"> pakkauksessa mainitun viimeisen käyttöpäivämäärän jälkeen.</w:t>
      </w:r>
    </w:p>
    <w:p w14:paraId="55011238" w14:textId="77777777" w:rsidR="00785799" w:rsidRPr="00FD7C10" w:rsidRDefault="00785799" w:rsidP="00874F16">
      <w:pPr>
        <w:keepNext/>
        <w:ind w:right="-2"/>
        <w:rPr>
          <w:noProof/>
          <w:szCs w:val="22"/>
          <w:lang w:val="fi-FI"/>
        </w:rPr>
      </w:pPr>
    </w:p>
    <w:p w14:paraId="2524DE97" w14:textId="77777777" w:rsidR="00695981" w:rsidRPr="00FD7C10" w:rsidRDefault="00695981" w:rsidP="00874F16">
      <w:pPr>
        <w:keepNext/>
        <w:ind w:right="-2"/>
        <w:rPr>
          <w:noProof/>
          <w:szCs w:val="22"/>
          <w:lang w:val="fi-FI"/>
        </w:rPr>
      </w:pPr>
      <w:r w:rsidRPr="00FD7C10">
        <w:rPr>
          <w:noProof/>
          <w:szCs w:val="22"/>
          <w:lang w:val="fi-FI"/>
        </w:rPr>
        <w:t xml:space="preserve">Säilytä alle 30 </w:t>
      </w:r>
      <w:r w:rsidR="00785799" w:rsidRPr="00FD7C10">
        <w:rPr>
          <w:noProof/>
          <w:szCs w:val="22"/>
          <w:vertAlign w:val="superscript"/>
          <w:lang w:val="fi-FI"/>
        </w:rPr>
        <w:t>º</w:t>
      </w:r>
      <w:r w:rsidRPr="00FD7C10">
        <w:rPr>
          <w:noProof/>
          <w:szCs w:val="22"/>
          <w:lang w:val="fi-FI"/>
        </w:rPr>
        <w:t>C.</w:t>
      </w:r>
    </w:p>
    <w:p w14:paraId="127BFE15" w14:textId="77777777" w:rsidR="00695981" w:rsidRPr="00FD7C10" w:rsidRDefault="00695981" w:rsidP="00874F16">
      <w:pPr>
        <w:keepNext/>
        <w:ind w:right="-2"/>
        <w:rPr>
          <w:noProof/>
          <w:szCs w:val="22"/>
          <w:lang w:val="fi-FI"/>
        </w:rPr>
      </w:pPr>
    </w:p>
    <w:p w14:paraId="39CF1A16" w14:textId="77777777" w:rsidR="00695981" w:rsidRPr="00FD7C10" w:rsidRDefault="006056D7" w:rsidP="00695981">
      <w:pPr>
        <w:ind w:right="-2"/>
        <w:rPr>
          <w:noProof/>
          <w:szCs w:val="22"/>
          <w:lang w:val="fi-FI"/>
        </w:rPr>
      </w:pPr>
      <w:r w:rsidRPr="00FD7C10">
        <w:rPr>
          <w:noProof/>
          <w:szCs w:val="22"/>
          <w:lang w:val="fi-FI"/>
        </w:rPr>
        <w:t>Lääkkeitä</w:t>
      </w:r>
      <w:r w:rsidR="00785799" w:rsidRPr="00FD7C10">
        <w:rPr>
          <w:noProof/>
          <w:szCs w:val="22"/>
          <w:lang w:val="fi-FI"/>
        </w:rPr>
        <w:t xml:space="preserve"> ei tule heittää</w:t>
      </w:r>
      <w:r w:rsidR="003E5CE1" w:rsidRPr="00FD7C10">
        <w:rPr>
          <w:noProof/>
          <w:szCs w:val="22"/>
          <w:lang w:val="fi-FI"/>
        </w:rPr>
        <w:t xml:space="preserve"> viemäriin </w:t>
      </w:r>
      <w:r w:rsidR="00785799" w:rsidRPr="00FD7C10">
        <w:rPr>
          <w:noProof/>
          <w:szCs w:val="22"/>
          <w:lang w:val="fi-FI"/>
        </w:rPr>
        <w:t>eikä hävittää</w:t>
      </w:r>
      <w:r w:rsidR="00695981" w:rsidRPr="00FD7C10">
        <w:rPr>
          <w:noProof/>
          <w:szCs w:val="22"/>
          <w:lang w:val="fi-FI"/>
        </w:rPr>
        <w:t xml:space="preserve"> talousjätteiden mukana. Kysy käyttämättömien lääkkeiden hävittämisestä apteekista. Näin menetellen suojelet luontoa.</w:t>
      </w:r>
    </w:p>
    <w:p w14:paraId="59288925" w14:textId="77777777" w:rsidR="003604BB" w:rsidRPr="00FD7C10" w:rsidRDefault="003604BB" w:rsidP="00BE0A34">
      <w:pPr>
        <w:keepNext/>
        <w:tabs>
          <w:tab w:val="left" w:pos="567"/>
        </w:tabs>
        <w:suppressAutoHyphens/>
        <w:rPr>
          <w:b/>
          <w:color w:val="000000"/>
          <w:szCs w:val="22"/>
          <w:lang w:val="fi-FI"/>
        </w:rPr>
      </w:pPr>
      <w:r w:rsidRPr="00FD7C10">
        <w:rPr>
          <w:b/>
          <w:color w:val="000000"/>
          <w:szCs w:val="22"/>
          <w:lang w:val="fi-FI"/>
        </w:rPr>
        <w:t>6.</w:t>
      </w:r>
      <w:r w:rsidRPr="00FD7C10">
        <w:rPr>
          <w:b/>
          <w:color w:val="000000"/>
          <w:szCs w:val="22"/>
          <w:lang w:val="fi-FI"/>
        </w:rPr>
        <w:tab/>
      </w:r>
      <w:r w:rsidR="00785799" w:rsidRPr="00FD7C10">
        <w:rPr>
          <w:b/>
          <w:color w:val="000000"/>
          <w:szCs w:val="22"/>
          <w:lang w:val="fi-FI"/>
        </w:rPr>
        <w:t>Pakkauksen sisältö ja muuta tietoa</w:t>
      </w:r>
    </w:p>
    <w:p w14:paraId="03223167" w14:textId="77777777" w:rsidR="003604BB" w:rsidRPr="00FD7C10" w:rsidRDefault="003604BB" w:rsidP="00BE0A34">
      <w:pPr>
        <w:keepNext/>
        <w:tabs>
          <w:tab w:val="left" w:pos="567"/>
        </w:tabs>
        <w:suppressAutoHyphens/>
        <w:rPr>
          <w:b/>
          <w:color w:val="000000"/>
          <w:szCs w:val="22"/>
          <w:lang w:val="fi-FI"/>
        </w:rPr>
      </w:pPr>
    </w:p>
    <w:p w14:paraId="7B32FC1A" w14:textId="35948663" w:rsidR="003A3F65" w:rsidRPr="00FD7C10" w:rsidRDefault="003604BB" w:rsidP="00BE0A34">
      <w:pPr>
        <w:keepNext/>
        <w:tabs>
          <w:tab w:val="center" w:pos="567"/>
        </w:tabs>
        <w:ind w:right="-2"/>
        <w:rPr>
          <w:b/>
          <w:color w:val="000000"/>
          <w:szCs w:val="22"/>
          <w:lang w:val="fi-FI"/>
        </w:rPr>
      </w:pPr>
      <w:r w:rsidRPr="00FD7C10">
        <w:rPr>
          <w:b/>
          <w:color w:val="000000"/>
          <w:szCs w:val="22"/>
          <w:lang w:val="fi-FI"/>
        </w:rPr>
        <w:t>Mitä Epivir sisältää</w:t>
      </w:r>
    </w:p>
    <w:p w14:paraId="64B83305" w14:textId="77777777" w:rsidR="00EE067A" w:rsidRDefault="003604BB" w:rsidP="00BE0A34">
      <w:pPr>
        <w:keepNext/>
        <w:tabs>
          <w:tab w:val="center" w:pos="567"/>
        </w:tabs>
        <w:ind w:right="-2"/>
        <w:rPr>
          <w:ins w:id="513" w:author="Author"/>
          <w:color w:val="000000"/>
          <w:szCs w:val="22"/>
          <w:lang w:val="fi-FI"/>
        </w:rPr>
      </w:pPr>
      <w:r w:rsidRPr="00FD7C10">
        <w:rPr>
          <w:color w:val="000000"/>
          <w:szCs w:val="22"/>
          <w:lang w:val="fi-FI"/>
        </w:rPr>
        <w:t xml:space="preserve">Epivirin vaikuttava aine on lamivudiini. </w:t>
      </w:r>
    </w:p>
    <w:p w14:paraId="27285414" w14:textId="77777777" w:rsidR="003A3F65" w:rsidRDefault="003A3F65" w:rsidP="00BE0A34">
      <w:pPr>
        <w:keepNext/>
        <w:tabs>
          <w:tab w:val="center" w:pos="567"/>
        </w:tabs>
        <w:ind w:right="-2"/>
        <w:rPr>
          <w:color w:val="000000"/>
          <w:szCs w:val="22"/>
          <w:lang w:val="fi-FI"/>
        </w:rPr>
      </w:pPr>
    </w:p>
    <w:p w14:paraId="098A2947" w14:textId="77777777" w:rsidR="003604BB" w:rsidRPr="00FD7C10" w:rsidRDefault="003604BB" w:rsidP="00BE0A34">
      <w:pPr>
        <w:keepNext/>
        <w:tabs>
          <w:tab w:val="center" w:pos="567"/>
        </w:tabs>
        <w:ind w:right="-2"/>
        <w:rPr>
          <w:color w:val="000000"/>
          <w:szCs w:val="22"/>
          <w:lang w:val="fi-FI"/>
        </w:rPr>
      </w:pPr>
      <w:r w:rsidRPr="00FD7C10">
        <w:rPr>
          <w:color w:val="000000"/>
          <w:szCs w:val="22"/>
          <w:lang w:val="fi-FI"/>
        </w:rPr>
        <w:t>Muut aineet ovat:</w:t>
      </w:r>
    </w:p>
    <w:p w14:paraId="145E2FD5" w14:textId="3EE610FC" w:rsidR="003604BB" w:rsidRPr="00FD7C10" w:rsidRDefault="003604BB">
      <w:pPr>
        <w:tabs>
          <w:tab w:val="center" w:pos="567"/>
        </w:tabs>
        <w:ind w:right="-2"/>
        <w:rPr>
          <w:color w:val="000000"/>
          <w:szCs w:val="22"/>
          <w:lang w:val="fi-FI"/>
        </w:rPr>
      </w:pPr>
      <w:r w:rsidRPr="00FD7C10">
        <w:rPr>
          <w:i/>
          <w:color w:val="000000"/>
          <w:szCs w:val="22"/>
          <w:lang w:val="fi-FI"/>
        </w:rPr>
        <w:t>tabletin ydin</w:t>
      </w:r>
      <w:r w:rsidRPr="00FD7C10">
        <w:rPr>
          <w:color w:val="000000"/>
          <w:szCs w:val="22"/>
          <w:lang w:val="fi-FI"/>
        </w:rPr>
        <w:t>: mikrokiteinen selluloosa</w:t>
      </w:r>
      <w:ins w:id="514" w:author="Author">
        <w:r w:rsidR="00005FB0">
          <w:rPr>
            <w:color w:val="000000"/>
            <w:szCs w:val="22"/>
            <w:lang w:val="fi-FI"/>
          </w:rPr>
          <w:t xml:space="preserve"> (E460)</w:t>
        </w:r>
      </w:ins>
      <w:r w:rsidRPr="00FD7C10">
        <w:rPr>
          <w:color w:val="000000"/>
          <w:szCs w:val="22"/>
          <w:lang w:val="fi-FI"/>
        </w:rPr>
        <w:t>, natriumtärkkelysglykolaatti</w:t>
      </w:r>
      <w:del w:id="515" w:author="Author">
        <w:r w:rsidRPr="00FD7C10" w:rsidDel="00005FB0">
          <w:rPr>
            <w:color w:val="000000"/>
            <w:szCs w:val="22"/>
            <w:lang w:val="fi-FI"/>
          </w:rPr>
          <w:delText xml:space="preserve"> (gluteeniton)</w:delText>
        </w:r>
      </w:del>
      <w:r w:rsidRPr="00FD7C10">
        <w:rPr>
          <w:color w:val="000000"/>
          <w:szCs w:val="22"/>
          <w:lang w:val="fi-FI"/>
        </w:rPr>
        <w:t>, magnesiumstearaatti</w:t>
      </w:r>
    </w:p>
    <w:p w14:paraId="7C5DCA34" w14:textId="04C77C04" w:rsidR="003604BB" w:rsidRDefault="003604BB">
      <w:pPr>
        <w:tabs>
          <w:tab w:val="center" w:pos="567"/>
        </w:tabs>
        <w:ind w:right="-2"/>
        <w:rPr>
          <w:color w:val="000000"/>
          <w:szCs w:val="22"/>
          <w:lang w:val="fi-FI"/>
        </w:rPr>
      </w:pPr>
      <w:r w:rsidRPr="00FD7C10">
        <w:rPr>
          <w:i/>
          <w:color w:val="000000"/>
          <w:szCs w:val="22"/>
          <w:lang w:val="fi-FI"/>
        </w:rPr>
        <w:lastRenderedPageBreak/>
        <w:t>kalvopäällys</w:t>
      </w:r>
      <w:r w:rsidR="00806245">
        <w:rPr>
          <w:i/>
          <w:color w:val="000000"/>
          <w:szCs w:val="22"/>
          <w:lang w:val="fi-FI"/>
        </w:rPr>
        <w:t>te</w:t>
      </w:r>
      <w:r w:rsidRPr="00FD7C10">
        <w:rPr>
          <w:color w:val="000000"/>
          <w:szCs w:val="22"/>
          <w:lang w:val="fi-FI"/>
        </w:rPr>
        <w:t>: hypromelloosi</w:t>
      </w:r>
      <w:ins w:id="516" w:author="Author">
        <w:r w:rsidR="00005FB0">
          <w:rPr>
            <w:color w:val="000000"/>
            <w:szCs w:val="22"/>
            <w:lang w:val="fi-FI"/>
          </w:rPr>
          <w:t xml:space="preserve"> (E464)</w:t>
        </w:r>
      </w:ins>
      <w:r w:rsidRPr="00FD7C10">
        <w:rPr>
          <w:color w:val="000000"/>
          <w:szCs w:val="22"/>
          <w:lang w:val="fi-FI"/>
        </w:rPr>
        <w:t>, titaanidioksidi</w:t>
      </w:r>
      <w:ins w:id="517" w:author="Author">
        <w:r w:rsidR="00005FB0">
          <w:rPr>
            <w:color w:val="000000"/>
            <w:szCs w:val="22"/>
            <w:lang w:val="fi-FI"/>
          </w:rPr>
          <w:t xml:space="preserve"> (E171)</w:t>
        </w:r>
      </w:ins>
      <w:r w:rsidRPr="00FD7C10">
        <w:rPr>
          <w:color w:val="000000"/>
          <w:szCs w:val="22"/>
          <w:lang w:val="fi-FI"/>
        </w:rPr>
        <w:t>, makrogoli ja polysorbaatti 80.</w:t>
      </w:r>
    </w:p>
    <w:p w14:paraId="207D4F5E" w14:textId="77777777" w:rsidR="003604BB" w:rsidRPr="00FD7C10" w:rsidRDefault="003604BB">
      <w:pPr>
        <w:tabs>
          <w:tab w:val="center" w:pos="567"/>
        </w:tabs>
        <w:ind w:right="-2"/>
        <w:rPr>
          <w:color w:val="000000"/>
          <w:szCs w:val="22"/>
          <w:lang w:val="fi-FI"/>
        </w:rPr>
      </w:pPr>
    </w:p>
    <w:p w14:paraId="025A7EA7" w14:textId="77777777" w:rsidR="003604BB" w:rsidRPr="00FD7C10" w:rsidRDefault="003604BB">
      <w:pPr>
        <w:tabs>
          <w:tab w:val="left" w:pos="567"/>
        </w:tabs>
        <w:suppressAutoHyphens/>
        <w:rPr>
          <w:color w:val="000000"/>
          <w:szCs w:val="22"/>
          <w:lang w:val="fi-FI"/>
        </w:rPr>
      </w:pPr>
      <w:r w:rsidRPr="00FD7C10">
        <w:rPr>
          <w:b/>
          <w:color w:val="000000"/>
          <w:szCs w:val="22"/>
          <w:lang w:val="fi-FI"/>
        </w:rPr>
        <w:t>Lääkevalmisteen kuvaus ja pakkauskoko</w:t>
      </w:r>
    </w:p>
    <w:p w14:paraId="64B9744E" w14:textId="70B4D54D" w:rsidR="003604BB" w:rsidRPr="00FD7C10" w:rsidRDefault="003604BB">
      <w:pPr>
        <w:tabs>
          <w:tab w:val="center" w:pos="567"/>
        </w:tabs>
        <w:rPr>
          <w:color w:val="000000"/>
          <w:szCs w:val="22"/>
          <w:lang w:val="fi-FI"/>
        </w:rPr>
      </w:pPr>
      <w:r w:rsidRPr="00FD7C10">
        <w:rPr>
          <w:color w:val="000000"/>
          <w:szCs w:val="22"/>
          <w:lang w:val="fi-FI"/>
        </w:rPr>
        <w:t xml:space="preserve">Epivir 150 mg kalvopäällysteiset tabletit toimitetaan valkoisissa polyetyleenipurkeissa tai läpipainopakkauksissa, joissa on 60 tablettia. Tabletit ovat valkoisia, timantin mallisia, </w:t>
      </w:r>
      <w:r w:rsidR="009C5A57" w:rsidRPr="00FD7C10">
        <w:rPr>
          <w:color w:val="000000"/>
          <w:szCs w:val="22"/>
          <w:lang w:val="fi-FI"/>
        </w:rPr>
        <w:t>jakouurte</w:t>
      </w:r>
      <w:r w:rsidR="000D3D83" w:rsidRPr="00FD7C10">
        <w:rPr>
          <w:color w:val="000000"/>
          <w:szCs w:val="22"/>
          <w:lang w:val="fi-FI"/>
        </w:rPr>
        <w:t>ell</w:t>
      </w:r>
      <w:r w:rsidR="009C5A57" w:rsidRPr="00FD7C10">
        <w:rPr>
          <w:color w:val="000000"/>
          <w:szCs w:val="22"/>
          <w:lang w:val="fi-FI"/>
        </w:rPr>
        <w:t xml:space="preserve">isia, </w:t>
      </w:r>
      <w:r w:rsidRPr="00FD7C10">
        <w:rPr>
          <w:color w:val="000000"/>
          <w:szCs w:val="22"/>
          <w:lang w:val="fi-FI"/>
        </w:rPr>
        <w:t xml:space="preserve">kalvopäällysteisiä ja niissä on </w:t>
      </w:r>
      <w:r w:rsidR="009C5A57" w:rsidRPr="00FD7C10">
        <w:rPr>
          <w:color w:val="000000"/>
          <w:szCs w:val="22"/>
          <w:lang w:val="fi-FI"/>
        </w:rPr>
        <w:t>molemmi</w:t>
      </w:r>
      <w:r w:rsidRPr="00FD7C10">
        <w:rPr>
          <w:color w:val="000000"/>
          <w:szCs w:val="22"/>
          <w:lang w:val="fi-FI"/>
        </w:rPr>
        <w:t>lla puol</w:t>
      </w:r>
      <w:r w:rsidR="009C5A57" w:rsidRPr="00FD7C10">
        <w:rPr>
          <w:color w:val="000000"/>
          <w:szCs w:val="22"/>
          <w:lang w:val="fi-FI"/>
        </w:rPr>
        <w:t>i</w:t>
      </w:r>
      <w:r w:rsidRPr="00FD7C10">
        <w:rPr>
          <w:color w:val="000000"/>
          <w:szCs w:val="22"/>
          <w:lang w:val="fi-FI"/>
        </w:rPr>
        <w:t>lla koodi GX</w:t>
      </w:r>
      <w:ins w:id="518" w:author="Author" w:date="2026-07-24T13:21:00Z" w16du:dateUtc="2026-07-24T10:21:00Z">
        <w:r w:rsidR="00D11AF7">
          <w:rPr>
            <w:color w:val="000000"/>
            <w:szCs w:val="22"/>
            <w:lang w:val="fi-FI"/>
          </w:rPr>
          <w:t xml:space="preserve"> </w:t>
        </w:r>
      </w:ins>
      <w:r w:rsidRPr="00FD7C10">
        <w:rPr>
          <w:color w:val="000000"/>
          <w:szCs w:val="22"/>
          <w:lang w:val="fi-FI"/>
        </w:rPr>
        <w:t>CJ7.</w:t>
      </w:r>
    </w:p>
    <w:p w14:paraId="39AFB18D" w14:textId="77777777" w:rsidR="003604BB" w:rsidRPr="00FD7C10" w:rsidRDefault="003604BB">
      <w:pPr>
        <w:tabs>
          <w:tab w:val="left" w:pos="567"/>
        </w:tabs>
        <w:suppressAutoHyphens/>
        <w:rPr>
          <w:color w:val="000000"/>
          <w:szCs w:val="22"/>
          <w:lang w:val="fi-FI"/>
        </w:rPr>
      </w:pPr>
    </w:p>
    <w:p w14:paraId="243B3734" w14:textId="2808F134" w:rsidR="00751713" w:rsidRPr="00FD7C10" w:rsidRDefault="003604BB" w:rsidP="00751713">
      <w:pPr>
        <w:pStyle w:val="Heading2"/>
        <w:rPr>
          <w:szCs w:val="22"/>
          <w:lang w:val="fi-FI"/>
        </w:rPr>
      </w:pPr>
      <w:r w:rsidRPr="00FD7C10">
        <w:rPr>
          <w:szCs w:val="22"/>
          <w:lang w:val="fi-FI"/>
        </w:rPr>
        <w:t>Myyntiluvan haltija ja valmistaja</w:t>
      </w:r>
      <w:r w:rsidR="00E838D5">
        <w:rPr>
          <w:szCs w:val="22"/>
          <w:lang w:val="fi-FI"/>
        </w:rPr>
        <w:fldChar w:fldCharType="begin"/>
      </w:r>
      <w:r w:rsidR="00E838D5">
        <w:rPr>
          <w:szCs w:val="22"/>
          <w:lang w:val="fi-FI"/>
        </w:rPr>
        <w:instrText xml:space="preserve"> DOCVARIABLE vault_nd_3a0e90b1-7c03-44f2-8dd3-54b1e13c2865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tbl>
      <w:tblPr>
        <w:tblW w:w="92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Change w:id="519" w:author="DD" w:date="2026-06-11T21:22:00Z" w16du:dateUtc="2026-06-11T19:22:00Z">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PrChange>
      </w:tblPr>
      <w:tblGrid>
        <w:gridCol w:w="4605"/>
        <w:gridCol w:w="4605"/>
        <w:tblGridChange w:id="520">
          <w:tblGrid>
            <w:gridCol w:w="4605"/>
            <w:gridCol w:w="4605"/>
          </w:tblGrid>
        </w:tblGridChange>
      </w:tblGrid>
      <w:tr w:rsidR="003604BB" w:rsidRPr="002756BE" w14:paraId="20695501" w14:textId="77777777" w:rsidTr="002E4649">
        <w:tc>
          <w:tcPr>
            <w:tcW w:w="4605" w:type="dxa"/>
            <w:tcBorders>
              <w:top w:val="nil"/>
              <w:left w:val="nil"/>
              <w:bottom w:val="nil"/>
              <w:right w:val="nil"/>
            </w:tcBorders>
            <w:tcPrChange w:id="521" w:author="DD" w:date="2026-06-11T21:22:00Z" w16du:dateUtc="2026-06-11T19:22:00Z">
              <w:tcPr>
                <w:tcW w:w="4605" w:type="dxa"/>
                <w:tcBorders>
                  <w:top w:val="nil"/>
                  <w:left w:val="nil"/>
                  <w:bottom w:val="nil"/>
                  <w:right w:val="nil"/>
                </w:tcBorders>
              </w:tcPr>
            </w:tcPrChange>
          </w:tcPr>
          <w:p w14:paraId="0EC19C96" w14:textId="77777777" w:rsidR="00751713" w:rsidRPr="00B86B35" w:rsidRDefault="00751713" w:rsidP="00751713">
            <w:pPr>
              <w:pStyle w:val="Heading1"/>
              <w:rPr>
                <w:caps w:val="0"/>
                <w:szCs w:val="22"/>
              </w:rPr>
            </w:pPr>
          </w:p>
          <w:p w14:paraId="3C1141AA" w14:textId="09000F47" w:rsidR="00005FB0" w:rsidRPr="002756BE" w:rsidRDefault="00005FB0" w:rsidP="00005FB0">
            <w:pPr>
              <w:pStyle w:val="Heading1"/>
              <w:rPr>
                <w:ins w:id="522" w:author="Author"/>
                <w:b w:val="0"/>
                <w:szCs w:val="22"/>
              </w:rPr>
            </w:pPr>
            <w:ins w:id="523" w:author="Author">
              <w:r w:rsidRPr="002756BE">
                <w:rPr>
                  <w:caps w:val="0"/>
                  <w:szCs w:val="22"/>
                </w:rPr>
                <w:t>Myyntiluvan haltija</w:t>
              </w:r>
            </w:ins>
            <w:r w:rsidR="002343C8">
              <w:rPr>
                <w:caps w:val="0"/>
                <w:szCs w:val="22"/>
              </w:rPr>
              <w:fldChar w:fldCharType="begin"/>
            </w:r>
            <w:r w:rsidR="002343C8">
              <w:rPr>
                <w:caps w:val="0"/>
                <w:szCs w:val="22"/>
              </w:rPr>
              <w:instrText xml:space="preserve"> DOCVARIABLE vault_nd_14ea8574-f67f-46fa-8989-d03aafa39fe3 \* MERGEFORMAT </w:instrText>
            </w:r>
            <w:r w:rsidR="002343C8">
              <w:rPr>
                <w:caps w:val="0"/>
                <w:szCs w:val="22"/>
              </w:rPr>
              <w:fldChar w:fldCharType="separate"/>
            </w:r>
            <w:r w:rsidR="002343C8">
              <w:rPr>
                <w:caps w:val="0"/>
                <w:szCs w:val="22"/>
              </w:rPr>
              <w:t xml:space="preserve"> </w:t>
            </w:r>
            <w:r w:rsidR="002343C8">
              <w:rPr>
                <w:caps w:val="0"/>
                <w:szCs w:val="22"/>
              </w:rPr>
              <w:fldChar w:fldCharType="end"/>
            </w:r>
          </w:p>
          <w:p w14:paraId="7D10F58A" w14:textId="77777777" w:rsidR="00005FB0" w:rsidRPr="00A2448D" w:rsidRDefault="00005FB0" w:rsidP="00005FB0">
            <w:pPr>
              <w:rPr>
                <w:ins w:id="524" w:author="Author"/>
                <w:color w:val="000000"/>
                <w:lang w:val="fi-FI"/>
              </w:rPr>
            </w:pPr>
            <w:ins w:id="525" w:author="Author">
              <w:r w:rsidRPr="00A2448D">
                <w:rPr>
                  <w:color w:val="000000"/>
                  <w:lang w:val="fi-FI"/>
                </w:rPr>
                <w:t>ViiV Healthcare BV</w:t>
              </w:r>
            </w:ins>
          </w:p>
          <w:p w14:paraId="0EA8A6B9" w14:textId="77777777" w:rsidR="00005FB0" w:rsidRPr="00A2448D" w:rsidRDefault="00005FB0" w:rsidP="00005FB0">
            <w:pPr>
              <w:rPr>
                <w:ins w:id="526" w:author="Author"/>
                <w:color w:val="000000"/>
                <w:lang w:val="fi-FI"/>
              </w:rPr>
            </w:pPr>
            <w:ins w:id="527" w:author="Author">
              <w:r>
                <w:rPr>
                  <w:iCs/>
                  <w:color w:val="000000"/>
                  <w:lang w:val="nl-NL"/>
                </w:rPr>
                <w:t>Van Asch van Wijckstraat 55H</w:t>
              </w:r>
            </w:ins>
          </w:p>
          <w:p w14:paraId="7710B6C9" w14:textId="77777777" w:rsidR="00005FB0" w:rsidRPr="00762D84" w:rsidRDefault="00005FB0" w:rsidP="00005FB0">
            <w:pPr>
              <w:tabs>
                <w:tab w:val="left" w:pos="567"/>
              </w:tabs>
              <w:rPr>
                <w:ins w:id="528" w:author="Author"/>
                <w:color w:val="000000"/>
                <w:szCs w:val="22"/>
                <w:lang w:val="fi-FI"/>
              </w:rPr>
            </w:pPr>
            <w:ins w:id="529" w:author="Author">
              <w:r>
                <w:rPr>
                  <w:iCs/>
                  <w:color w:val="000000"/>
                  <w:lang w:val="nl-NL"/>
                </w:rPr>
                <w:t>3811 LP Amersfoort</w:t>
              </w:r>
            </w:ins>
          </w:p>
          <w:p w14:paraId="2009A1DC" w14:textId="177579E2" w:rsidR="00005FB0" w:rsidRPr="00DE3428" w:rsidRDefault="00005FB0" w:rsidP="00005FB0">
            <w:pPr>
              <w:pStyle w:val="Heading1"/>
              <w:rPr>
                <w:ins w:id="530" w:author="Author"/>
                <w:b w:val="0"/>
                <w:bCs/>
                <w:caps w:val="0"/>
                <w:szCs w:val="22"/>
                <w:rPrChange w:id="531" w:author="Author">
                  <w:rPr>
                    <w:ins w:id="532" w:author="Author"/>
                    <w:caps w:val="0"/>
                    <w:szCs w:val="22"/>
                  </w:rPr>
                </w:rPrChange>
              </w:rPr>
            </w:pPr>
            <w:ins w:id="533" w:author="Author">
              <w:r>
                <w:rPr>
                  <w:b w:val="0"/>
                  <w:bCs/>
                  <w:caps w:val="0"/>
                  <w:color w:val="000000"/>
                  <w:szCs w:val="22"/>
                </w:rPr>
                <w:t>A</w:t>
              </w:r>
              <w:r w:rsidRPr="00DE3428">
                <w:rPr>
                  <w:b w:val="0"/>
                  <w:bCs/>
                  <w:caps w:val="0"/>
                  <w:color w:val="000000"/>
                  <w:szCs w:val="22"/>
                  <w:rPrChange w:id="534" w:author="Author">
                    <w:rPr>
                      <w:caps w:val="0"/>
                      <w:color w:val="000000"/>
                      <w:szCs w:val="22"/>
                    </w:rPr>
                  </w:rPrChange>
                </w:rPr>
                <w:t>lankomaat</w:t>
              </w:r>
              <w:r w:rsidRPr="00DE3428">
                <w:rPr>
                  <w:b w:val="0"/>
                  <w:bCs/>
                  <w:caps w:val="0"/>
                  <w:szCs w:val="22"/>
                  <w:rPrChange w:id="535" w:author="Author">
                    <w:rPr>
                      <w:caps w:val="0"/>
                      <w:szCs w:val="22"/>
                    </w:rPr>
                  </w:rPrChange>
                </w:rPr>
                <w:t xml:space="preserve"> </w:t>
              </w:r>
            </w:ins>
            <w:r w:rsidR="002343C8">
              <w:rPr>
                <w:b w:val="0"/>
                <w:bCs/>
                <w:caps w:val="0"/>
                <w:szCs w:val="22"/>
              </w:rPr>
              <w:fldChar w:fldCharType="begin"/>
            </w:r>
            <w:r w:rsidR="002343C8">
              <w:rPr>
                <w:b w:val="0"/>
                <w:bCs/>
                <w:caps w:val="0"/>
                <w:szCs w:val="22"/>
              </w:rPr>
              <w:instrText xml:space="preserve"> DOCVARIABLE vault_nd_ba60d0f6-e2f1-40c7-82ed-267d4ff6e647 \* MERGEFORMAT </w:instrText>
            </w:r>
            <w:r w:rsidR="002343C8">
              <w:rPr>
                <w:b w:val="0"/>
                <w:bCs/>
                <w:caps w:val="0"/>
                <w:szCs w:val="22"/>
              </w:rPr>
              <w:fldChar w:fldCharType="separate"/>
            </w:r>
            <w:r w:rsidR="002343C8">
              <w:rPr>
                <w:b w:val="0"/>
                <w:bCs/>
                <w:caps w:val="0"/>
                <w:szCs w:val="22"/>
              </w:rPr>
              <w:t xml:space="preserve"> </w:t>
            </w:r>
            <w:r w:rsidR="002343C8">
              <w:rPr>
                <w:b w:val="0"/>
                <w:bCs/>
                <w:caps w:val="0"/>
                <w:szCs w:val="22"/>
              </w:rPr>
              <w:fldChar w:fldCharType="end"/>
            </w:r>
          </w:p>
          <w:p w14:paraId="2BB30DEF" w14:textId="10E42593" w:rsidR="00005FB0" w:rsidDel="00700908" w:rsidRDefault="00005FB0" w:rsidP="00005FB0">
            <w:pPr>
              <w:pStyle w:val="Heading1"/>
              <w:rPr>
                <w:ins w:id="536" w:author="Author"/>
                <w:del w:id="537" w:author="DD" w:date="2026-06-11T21:29:00Z" w16du:dateUtc="2026-06-11T19:29:00Z"/>
                <w:caps w:val="0"/>
                <w:szCs w:val="22"/>
              </w:rPr>
            </w:pPr>
          </w:p>
          <w:p w14:paraId="34A0E00A" w14:textId="7DE1C6B0" w:rsidR="003604BB" w:rsidRPr="00B86B35" w:rsidDel="00005FB0" w:rsidRDefault="003604BB" w:rsidP="00005FB0">
            <w:pPr>
              <w:pStyle w:val="Heading1"/>
              <w:rPr>
                <w:del w:id="538" w:author="Author"/>
                <w:szCs w:val="22"/>
              </w:rPr>
            </w:pPr>
            <w:del w:id="539" w:author="Author">
              <w:r w:rsidRPr="00B86B35" w:rsidDel="00005FB0">
                <w:rPr>
                  <w:caps w:val="0"/>
                  <w:szCs w:val="22"/>
                </w:rPr>
                <w:delText>Valmistaja</w:delText>
              </w:r>
            </w:del>
            <w:r w:rsidR="002343C8">
              <w:rPr>
                <w:caps w:val="0"/>
                <w:szCs w:val="22"/>
              </w:rPr>
              <w:fldChar w:fldCharType="begin"/>
            </w:r>
            <w:r w:rsidR="002343C8">
              <w:rPr>
                <w:caps w:val="0"/>
                <w:szCs w:val="22"/>
              </w:rPr>
              <w:instrText xml:space="preserve"> DOCVARIABLE vault_nd_d2f9d19c-8d02-4e3d-bc39-d86fb25783e6 \* MERGEFORMAT </w:instrText>
            </w:r>
            <w:r w:rsidR="002343C8">
              <w:rPr>
                <w:caps w:val="0"/>
                <w:szCs w:val="22"/>
              </w:rPr>
              <w:fldChar w:fldCharType="separate"/>
            </w:r>
            <w:r w:rsidR="002343C8">
              <w:rPr>
                <w:caps w:val="0"/>
                <w:szCs w:val="22"/>
              </w:rPr>
              <w:t xml:space="preserve"> </w:t>
            </w:r>
            <w:r w:rsidR="002343C8">
              <w:rPr>
                <w:caps w:val="0"/>
                <w:szCs w:val="22"/>
              </w:rPr>
              <w:fldChar w:fldCharType="end"/>
            </w:r>
          </w:p>
          <w:p w14:paraId="0B51011A" w14:textId="057F589E" w:rsidR="007C57AC" w:rsidRPr="00B86B35" w:rsidDel="00005FB0" w:rsidRDefault="00F53A1E" w:rsidP="007C57AC">
            <w:pPr>
              <w:keepNext/>
              <w:rPr>
                <w:del w:id="540" w:author="Author"/>
                <w:snapToGrid w:val="0"/>
                <w:szCs w:val="22"/>
                <w:lang w:val="fi-FI"/>
              </w:rPr>
            </w:pPr>
            <w:del w:id="541" w:author="Author">
              <w:r w:rsidRPr="000F7185" w:rsidDel="00005FB0">
                <w:rPr>
                  <w:szCs w:val="22"/>
                  <w:lang w:val="fi-FI"/>
                </w:rPr>
                <w:delText>Delpharm Poznań Spółka Akcyjna</w:delText>
              </w:r>
              <w:r w:rsidRPr="00B86B35" w:rsidDel="00005FB0">
                <w:rPr>
                  <w:snapToGrid w:val="0"/>
                  <w:szCs w:val="22"/>
                  <w:lang w:val="fi-FI"/>
                </w:rPr>
                <w:delText xml:space="preserve"> </w:delText>
              </w:r>
              <w:r w:rsidDel="00005FB0">
                <w:rPr>
                  <w:snapToGrid w:val="0"/>
                  <w:szCs w:val="22"/>
                  <w:lang w:val="fi-FI"/>
                </w:rPr>
                <w:br/>
              </w:r>
              <w:r w:rsidR="007C57AC" w:rsidRPr="00B86B35" w:rsidDel="00005FB0">
                <w:rPr>
                  <w:snapToGrid w:val="0"/>
                  <w:szCs w:val="22"/>
                  <w:lang w:val="fi-FI"/>
                </w:rPr>
                <w:delText>ul. Grunwaldzka 189</w:delText>
              </w:r>
            </w:del>
          </w:p>
          <w:p w14:paraId="3DA3F087" w14:textId="77777777" w:rsidR="007C57AC" w:rsidRPr="002756BE" w:rsidDel="00005FB0" w:rsidRDefault="007C57AC" w:rsidP="007C57AC">
            <w:pPr>
              <w:keepNext/>
              <w:rPr>
                <w:del w:id="542" w:author="Author"/>
                <w:snapToGrid w:val="0"/>
                <w:szCs w:val="22"/>
                <w:lang w:val="fi-FI"/>
              </w:rPr>
            </w:pPr>
            <w:del w:id="543" w:author="Author">
              <w:r w:rsidRPr="002756BE" w:rsidDel="00005FB0">
                <w:rPr>
                  <w:snapToGrid w:val="0"/>
                  <w:szCs w:val="22"/>
                  <w:lang w:val="fi-FI"/>
                </w:rPr>
                <w:delText>60-322</w:delText>
              </w:r>
              <w:r w:rsidDel="00005FB0">
                <w:rPr>
                  <w:snapToGrid w:val="0"/>
                  <w:szCs w:val="22"/>
                  <w:lang w:val="fi-FI"/>
                </w:rPr>
                <w:delText> </w:delText>
              </w:r>
              <w:r w:rsidRPr="002756BE" w:rsidDel="00005FB0">
                <w:rPr>
                  <w:snapToGrid w:val="0"/>
                  <w:szCs w:val="22"/>
                  <w:lang w:val="fi-FI"/>
                </w:rPr>
                <w:delText>Poznan</w:delText>
              </w:r>
            </w:del>
          </w:p>
          <w:p w14:paraId="4A47B547" w14:textId="254783EF" w:rsidR="003604BB" w:rsidRPr="000F7185" w:rsidDel="00005FB0" w:rsidRDefault="007C57AC" w:rsidP="00751713">
            <w:pPr>
              <w:keepNext/>
              <w:rPr>
                <w:del w:id="544" w:author="Author"/>
                <w:snapToGrid w:val="0"/>
                <w:szCs w:val="22"/>
                <w:lang w:val="fi-FI"/>
              </w:rPr>
            </w:pPr>
            <w:del w:id="545" w:author="Author">
              <w:r w:rsidRPr="002756BE" w:rsidDel="00005FB0">
                <w:rPr>
                  <w:snapToGrid w:val="0"/>
                  <w:szCs w:val="22"/>
                  <w:lang w:val="fi-FI"/>
                </w:rPr>
                <w:delText>Puola</w:delText>
              </w:r>
              <w:r w:rsidRPr="000F7185" w:rsidDel="00005FB0">
                <w:rPr>
                  <w:b/>
                  <w:caps/>
                  <w:szCs w:val="22"/>
                  <w:lang w:val="fi-FI"/>
                </w:rPr>
                <w:delText xml:space="preserve"> </w:delText>
              </w:r>
            </w:del>
          </w:p>
          <w:p w14:paraId="3D4380BA" w14:textId="53F6D4DC" w:rsidR="003604BB" w:rsidRPr="002756BE" w:rsidRDefault="003604BB" w:rsidP="00005FB0">
            <w:pPr>
              <w:keepNext/>
              <w:rPr>
                <w:szCs w:val="22"/>
                <w:lang w:val="fi-FI"/>
              </w:rPr>
            </w:pPr>
          </w:p>
        </w:tc>
        <w:tc>
          <w:tcPr>
            <w:tcW w:w="4605" w:type="dxa"/>
            <w:tcBorders>
              <w:top w:val="nil"/>
              <w:left w:val="nil"/>
              <w:bottom w:val="nil"/>
              <w:right w:val="nil"/>
            </w:tcBorders>
            <w:tcPrChange w:id="546" w:author="DD" w:date="2026-06-11T21:22:00Z" w16du:dateUtc="2026-06-11T19:22:00Z">
              <w:tcPr>
                <w:tcW w:w="4605" w:type="dxa"/>
                <w:tcBorders>
                  <w:top w:val="nil"/>
                  <w:left w:val="nil"/>
                  <w:bottom w:val="nil"/>
                  <w:right w:val="nil"/>
                </w:tcBorders>
              </w:tcPr>
            </w:tcPrChange>
          </w:tcPr>
          <w:p w14:paraId="61AE41CD" w14:textId="77777777" w:rsidR="00751713" w:rsidRPr="002756BE" w:rsidRDefault="00751713" w:rsidP="00751713">
            <w:pPr>
              <w:pStyle w:val="Heading1"/>
              <w:rPr>
                <w:caps w:val="0"/>
                <w:szCs w:val="22"/>
              </w:rPr>
            </w:pPr>
          </w:p>
          <w:p w14:paraId="202A4398" w14:textId="0B19DE74" w:rsidR="00005FB0" w:rsidRPr="00B86B35" w:rsidRDefault="00005FB0" w:rsidP="00005FB0">
            <w:pPr>
              <w:pStyle w:val="Heading1"/>
              <w:rPr>
                <w:ins w:id="547" w:author="Author"/>
                <w:szCs w:val="22"/>
              </w:rPr>
            </w:pPr>
            <w:ins w:id="548" w:author="Author">
              <w:r w:rsidRPr="00B86B35">
                <w:rPr>
                  <w:caps w:val="0"/>
                  <w:szCs w:val="22"/>
                </w:rPr>
                <w:t>Valmistaja</w:t>
              </w:r>
            </w:ins>
            <w:r w:rsidR="002343C8">
              <w:rPr>
                <w:caps w:val="0"/>
                <w:szCs w:val="22"/>
              </w:rPr>
              <w:fldChar w:fldCharType="begin"/>
            </w:r>
            <w:r w:rsidR="002343C8">
              <w:rPr>
                <w:caps w:val="0"/>
                <w:szCs w:val="22"/>
              </w:rPr>
              <w:instrText xml:space="preserve"> DOCVARIABLE vault_nd_49cbd60b-58a3-44f0-a75e-22a1f187c639 \* MERGEFORMAT </w:instrText>
            </w:r>
            <w:r w:rsidR="002343C8">
              <w:rPr>
                <w:caps w:val="0"/>
                <w:szCs w:val="22"/>
              </w:rPr>
              <w:fldChar w:fldCharType="separate"/>
            </w:r>
            <w:r w:rsidR="002343C8">
              <w:rPr>
                <w:caps w:val="0"/>
                <w:szCs w:val="22"/>
              </w:rPr>
              <w:t xml:space="preserve"> </w:t>
            </w:r>
            <w:r w:rsidR="002343C8">
              <w:rPr>
                <w:caps w:val="0"/>
                <w:szCs w:val="22"/>
              </w:rPr>
              <w:fldChar w:fldCharType="end"/>
            </w:r>
          </w:p>
          <w:p w14:paraId="106FE494" w14:textId="77777777" w:rsidR="00005FB0" w:rsidRPr="00B86B35" w:rsidRDefault="00005FB0" w:rsidP="00005FB0">
            <w:pPr>
              <w:keepNext/>
              <w:rPr>
                <w:ins w:id="549" w:author="Author"/>
                <w:snapToGrid w:val="0"/>
                <w:szCs w:val="22"/>
                <w:lang w:val="fi-FI"/>
              </w:rPr>
            </w:pPr>
            <w:ins w:id="550" w:author="Author">
              <w:r w:rsidRPr="000F7185">
                <w:rPr>
                  <w:szCs w:val="22"/>
                  <w:lang w:val="fi-FI"/>
                </w:rPr>
                <w:t>Delpharm Poznań Spółka Akcyjna</w:t>
              </w:r>
              <w:r w:rsidRPr="00B86B35" w:rsidDel="00F53A1E">
                <w:rPr>
                  <w:snapToGrid w:val="0"/>
                  <w:szCs w:val="22"/>
                  <w:lang w:val="fi-FI"/>
                </w:rPr>
                <w:t xml:space="preserve"> </w:t>
              </w:r>
              <w:r>
                <w:rPr>
                  <w:snapToGrid w:val="0"/>
                  <w:szCs w:val="22"/>
                  <w:lang w:val="fi-FI"/>
                </w:rPr>
                <w:br/>
              </w:r>
              <w:r w:rsidRPr="00B86B35">
                <w:rPr>
                  <w:snapToGrid w:val="0"/>
                  <w:szCs w:val="22"/>
                  <w:lang w:val="fi-FI"/>
                </w:rPr>
                <w:t>ul. Grunwaldzka 189</w:t>
              </w:r>
            </w:ins>
          </w:p>
          <w:p w14:paraId="2FA0CABF" w14:textId="77777777" w:rsidR="00005FB0" w:rsidRPr="002756BE" w:rsidRDefault="00005FB0" w:rsidP="00005FB0">
            <w:pPr>
              <w:keepNext/>
              <w:rPr>
                <w:ins w:id="551" w:author="Author"/>
                <w:snapToGrid w:val="0"/>
                <w:szCs w:val="22"/>
                <w:lang w:val="fi-FI"/>
              </w:rPr>
            </w:pPr>
            <w:ins w:id="552" w:author="Author">
              <w:r w:rsidRPr="002756BE">
                <w:rPr>
                  <w:snapToGrid w:val="0"/>
                  <w:szCs w:val="22"/>
                  <w:lang w:val="fi-FI"/>
                </w:rPr>
                <w:t>60-322</w:t>
              </w:r>
              <w:r>
                <w:rPr>
                  <w:snapToGrid w:val="0"/>
                  <w:szCs w:val="22"/>
                  <w:lang w:val="fi-FI"/>
                </w:rPr>
                <w:t> </w:t>
              </w:r>
              <w:r w:rsidRPr="002756BE">
                <w:rPr>
                  <w:snapToGrid w:val="0"/>
                  <w:szCs w:val="22"/>
                  <w:lang w:val="fi-FI"/>
                </w:rPr>
                <w:t>Poznan</w:t>
              </w:r>
            </w:ins>
          </w:p>
          <w:p w14:paraId="468ED814" w14:textId="77777777" w:rsidR="00005FB0" w:rsidRPr="000F7185" w:rsidRDefault="00005FB0" w:rsidP="00005FB0">
            <w:pPr>
              <w:keepNext/>
              <w:rPr>
                <w:ins w:id="553" w:author="Author"/>
                <w:snapToGrid w:val="0"/>
                <w:szCs w:val="22"/>
                <w:lang w:val="fi-FI"/>
              </w:rPr>
            </w:pPr>
            <w:ins w:id="554" w:author="Author">
              <w:r w:rsidRPr="002756BE">
                <w:rPr>
                  <w:snapToGrid w:val="0"/>
                  <w:szCs w:val="22"/>
                  <w:lang w:val="fi-FI"/>
                </w:rPr>
                <w:t>Puola</w:t>
              </w:r>
              <w:r w:rsidRPr="000F7185" w:rsidDel="007C57AC">
                <w:rPr>
                  <w:b/>
                  <w:caps/>
                  <w:szCs w:val="22"/>
                  <w:lang w:val="fi-FI"/>
                </w:rPr>
                <w:t xml:space="preserve"> </w:t>
              </w:r>
            </w:ins>
          </w:p>
          <w:p w14:paraId="751F3454" w14:textId="754CDB62" w:rsidR="003604BB" w:rsidRPr="002756BE" w:rsidDel="00005FB0" w:rsidRDefault="003604BB" w:rsidP="00751713">
            <w:pPr>
              <w:pStyle w:val="Heading1"/>
              <w:rPr>
                <w:del w:id="555" w:author="Author"/>
                <w:b w:val="0"/>
                <w:szCs w:val="22"/>
              </w:rPr>
            </w:pPr>
            <w:del w:id="556" w:author="Author">
              <w:r w:rsidRPr="002756BE" w:rsidDel="00005FB0">
                <w:rPr>
                  <w:caps w:val="0"/>
                  <w:szCs w:val="22"/>
                </w:rPr>
                <w:delText xml:space="preserve">Myyntiluvan </w:delText>
              </w:r>
              <w:r w:rsidR="003B019A" w:rsidRPr="002756BE" w:rsidDel="00005FB0">
                <w:rPr>
                  <w:caps w:val="0"/>
                  <w:szCs w:val="22"/>
                </w:rPr>
                <w:delText>h</w:delText>
              </w:r>
              <w:r w:rsidRPr="002756BE" w:rsidDel="00005FB0">
                <w:rPr>
                  <w:caps w:val="0"/>
                  <w:szCs w:val="22"/>
                </w:rPr>
                <w:delText>altija</w:delText>
              </w:r>
            </w:del>
            <w:r w:rsidR="002343C8">
              <w:rPr>
                <w:caps w:val="0"/>
                <w:szCs w:val="22"/>
              </w:rPr>
              <w:fldChar w:fldCharType="begin"/>
            </w:r>
            <w:r w:rsidR="002343C8">
              <w:rPr>
                <w:caps w:val="0"/>
                <w:szCs w:val="22"/>
              </w:rPr>
              <w:instrText xml:space="preserve"> DOCVARIABLE vault_nd_4795f6cf-8c76-4c1f-9c56-e9ac90d10bf6 \* MERGEFORMAT </w:instrText>
            </w:r>
            <w:r w:rsidR="002343C8">
              <w:rPr>
                <w:caps w:val="0"/>
                <w:szCs w:val="22"/>
              </w:rPr>
              <w:fldChar w:fldCharType="separate"/>
            </w:r>
            <w:r w:rsidR="002343C8">
              <w:rPr>
                <w:caps w:val="0"/>
                <w:szCs w:val="22"/>
              </w:rPr>
              <w:t xml:space="preserve"> </w:t>
            </w:r>
            <w:r w:rsidR="002343C8">
              <w:rPr>
                <w:caps w:val="0"/>
                <w:szCs w:val="22"/>
              </w:rPr>
              <w:fldChar w:fldCharType="end"/>
            </w:r>
          </w:p>
          <w:p w14:paraId="49277912" w14:textId="77777777" w:rsidR="00805961" w:rsidRPr="00A2448D" w:rsidDel="00005FB0" w:rsidRDefault="00805961" w:rsidP="00805961">
            <w:pPr>
              <w:rPr>
                <w:del w:id="557" w:author="Author"/>
                <w:color w:val="000000"/>
                <w:lang w:val="fi-FI"/>
              </w:rPr>
            </w:pPr>
            <w:del w:id="558" w:author="Author">
              <w:r w:rsidRPr="00A2448D" w:rsidDel="00005FB0">
                <w:rPr>
                  <w:color w:val="000000"/>
                  <w:lang w:val="fi-FI"/>
                </w:rPr>
                <w:delText>ViiV Healthcare BV</w:delText>
              </w:r>
            </w:del>
          </w:p>
          <w:p w14:paraId="0A5C7970" w14:textId="77777777" w:rsidR="00805961" w:rsidRPr="00A2448D" w:rsidDel="00005FB0" w:rsidRDefault="00805961" w:rsidP="00805961">
            <w:pPr>
              <w:rPr>
                <w:del w:id="559" w:author="Author"/>
                <w:color w:val="000000"/>
                <w:lang w:val="fi-FI"/>
              </w:rPr>
            </w:pPr>
            <w:del w:id="560" w:author="Author">
              <w:r w:rsidDel="00005FB0">
                <w:rPr>
                  <w:iCs/>
                  <w:color w:val="000000"/>
                  <w:lang w:val="nl-NL"/>
                </w:rPr>
                <w:delText>Van Asch van Wijckstraat 55H</w:delText>
              </w:r>
            </w:del>
          </w:p>
          <w:p w14:paraId="18AB859F" w14:textId="77777777" w:rsidR="00C82FEC" w:rsidRPr="00762D84" w:rsidDel="00005FB0" w:rsidRDefault="00805961" w:rsidP="00C82FEC">
            <w:pPr>
              <w:tabs>
                <w:tab w:val="left" w:pos="567"/>
              </w:tabs>
              <w:rPr>
                <w:del w:id="561" w:author="Author"/>
                <w:color w:val="000000"/>
                <w:szCs w:val="22"/>
                <w:lang w:val="fi-FI"/>
              </w:rPr>
            </w:pPr>
            <w:del w:id="562" w:author="Author">
              <w:r w:rsidDel="00005FB0">
                <w:rPr>
                  <w:iCs/>
                  <w:color w:val="000000"/>
                  <w:lang w:val="nl-NL"/>
                </w:rPr>
                <w:delText>3811 LP Amersfoort</w:delText>
              </w:r>
            </w:del>
          </w:p>
          <w:p w14:paraId="0731E6A1" w14:textId="77777777" w:rsidR="003604BB" w:rsidRPr="002756BE" w:rsidRDefault="00C82FEC" w:rsidP="00751713">
            <w:pPr>
              <w:keepNext/>
              <w:rPr>
                <w:szCs w:val="22"/>
                <w:lang w:val="fi-FI"/>
              </w:rPr>
            </w:pPr>
            <w:del w:id="563" w:author="Author">
              <w:r w:rsidRPr="00762D84" w:rsidDel="00005FB0">
                <w:rPr>
                  <w:color w:val="000000"/>
                  <w:szCs w:val="22"/>
                  <w:lang w:val="fi-FI"/>
                </w:rPr>
                <w:delText>Alankomaat</w:delText>
              </w:r>
            </w:del>
          </w:p>
        </w:tc>
      </w:tr>
      <w:tr w:rsidR="00005FB0" w:rsidRPr="002756BE" w:rsidDel="002E4649" w14:paraId="291204F1" w14:textId="2EE86321" w:rsidTr="002E4649">
        <w:trPr>
          <w:ins w:id="564" w:author="Author"/>
          <w:del w:id="565" w:author="DD" w:date="2026-06-11T21:22:00Z"/>
        </w:trPr>
        <w:tc>
          <w:tcPr>
            <w:tcW w:w="4605" w:type="dxa"/>
            <w:tcBorders>
              <w:top w:val="nil"/>
              <w:left w:val="nil"/>
              <w:bottom w:val="nil"/>
              <w:right w:val="nil"/>
            </w:tcBorders>
            <w:tcPrChange w:id="566" w:author="DD" w:date="2026-06-11T21:22:00Z" w16du:dateUtc="2026-06-11T19:22:00Z">
              <w:tcPr>
                <w:tcW w:w="4605" w:type="dxa"/>
                <w:tcBorders>
                  <w:top w:val="nil"/>
                  <w:left w:val="nil"/>
                  <w:bottom w:val="nil"/>
                  <w:right w:val="nil"/>
                </w:tcBorders>
              </w:tcPr>
            </w:tcPrChange>
          </w:tcPr>
          <w:p w14:paraId="09696618" w14:textId="21B6ECBE" w:rsidR="00005FB0" w:rsidRPr="00B86B35" w:rsidDel="002E4649" w:rsidRDefault="00005FB0" w:rsidP="00751713">
            <w:pPr>
              <w:pStyle w:val="Heading1"/>
              <w:rPr>
                <w:ins w:id="567" w:author="Author"/>
                <w:del w:id="568" w:author="DD" w:date="2026-06-11T21:22:00Z" w16du:dateUtc="2026-06-11T19:22:00Z"/>
                <w:caps w:val="0"/>
                <w:szCs w:val="22"/>
              </w:rPr>
            </w:pPr>
          </w:p>
        </w:tc>
        <w:tc>
          <w:tcPr>
            <w:tcW w:w="4605" w:type="dxa"/>
            <w:tcBorders>
              <w:top w:val="nil"/>
              <w:left w:val="nil"/>
              <w:bottom w:val="nil"/>
              <w:right w:val="nil"/>
            </w:tcBorders>
            <w:tcPrChange w:id="569" w:author="DD" w:date="2026-06-11T21:22:00Z" w16du:dateUtc="2026-06-11T19:22:00Z">
              <w:tcPr>
                <w:tcW w:w="4605" w:type="dxa"/>
                <w:tcBorders>
                  <w:top w:val="nil"/>
                  <w:left w:val="nil"/>
                  <w:bottom w:val="nil"/>
                  <w:right w:val="nil"/>
                </w:tcBorders>
              </w:tcPr>
            </w:tcPrChange>
          </w:tcPr>
          <w:p w14:paraId="2B7E5866" w14:textId="01A4EB6D" w:rsidR="00005FB0" w:rsidRPr="002756BE" w:rsidDel="002E4649" w:rsidRDefault="00005FB0" w:rsidP="00751713">
            <w:pPr>
              <w:pStyle w:val="Heading1"/>
              <w:rPr>
                <w:ins w:id="570" w:author="Author"/>
                <w:del w:id="571" w:author="DD" w:date="2026-06-11T21:22:00Z" w16du:dateUtc="2026-06-11T19:22:00Z"/>
                <w:caps w:val="0"/>
                <w:szCs w:val="22"/>
              </w:rPr>
            </w:pPr>
          </w:p>
        </w:tc>
      </w:tr>
    </w:tbl>
    <w:p w14:paraId="03EEC8C8" w14:textId="77777777" w:rsidR="003604BB" w:rsidRPr="00FD7C10" w:rsidRDefault="003604BB">
      <w:pPr>
        <w:suppressAutoHyphens/>
        <w:rPr>
          <w:szCs w:val="22"/>
          <w:lang w:val="fi-FI"/>
        </w:rPr>
      </w:pPr>
    </w:p>
    <w:p w14:paraId="7A9943B8" w14:textId="77777777" w:rsidR="003604BB" w:rsidRPr="00FD7C10" w:rsidRDefault="003604BB">
      <w:pPr>
        <w:tabs>
          <w:tab w:val="center" w:pos="567"/>
        </w:tabs>
        <w:rPr>
          <w:szCs w:val="22"/>
          <w:lang w:val="fi-FI"/>
        </w:rPr>
      </w:pPr>
      <w:r w:rsidRPr="00FD7C10">
        <w:rPr>
          <w:szCs w:val="22"/>
          <w:lang w:val="fi-FI"/>
        </w:rPr>
        <w:t>Lisätietoja tästä lääkevalmisteesta antaa myyntiluvan haltijan paikallinen edustaja</w:t>
      </w:r>
      <w:r w:rsidR="00806245">
        <w:rPr>
          <w:szCs w:val="22"/>
          <w:lang w:val="fi-FI"/>
        </w:rPr>
        <w:t>:</w:t>
      </w:r>
      <w:r w:rsidRPr="00FD7C10">
        <w:rPr>
          <w:szCs w:val="22"/>
          <w:lang w:val="fi-FI"/>
        </w:rPr>
        <w:t xml:space="preserve"> </w:t>
      </w:r>
    </w:p>
    <w:p w14:paraId="64C7EA58" w14:textId="77777777" w:rsidR="003604BB" w:rsidRPr="00FD7C10" w:rsidRDefault="003604BB">
      <w:pPr>
        <w:tabs>
          <w:tab w:val="center" w:pos="567"/>
        </w:tabs>
        <w:rPr>
          <w:color w:val="000000"/>
          <w:szCs w:val="22"/>
          <w:lang w:val="fi-FI"/>
        </w:rPr>
      </w:pPr>
    </w:p>
    <w:tbl>
      <w:tblPr>
        <w:tblW w:w="9288" w:type="dxa"/>
        <w:tblLayout w:type="fixed"/>
        <w:tblLook w:val="0000" w:firstRow="0" w:lastRow="0" w:firstColumn="0" w:lastColumn="0" w:noHBand="0" w:noVBand="0"/>
      </w:tblPr>
      <w:tblGrid>
        <w:gridCol w:w="4644"/>
        <w:gridCol w:w="4644"/>
      </w:tblGrid>
      <w:tr w:rsidR="003604BB" w:rsidRPr="002756BE" w14:paraId="379AF197" w14:textId="77777777">
        <w:tc>
          <w:tcPr>
            <w:tcW w:w="4644" w:type="dxa"/>
          </w:tcPr>
          <w:p w14:paraId="64761F96" w14:textId="77777777" w:rsidR="003604BB" w:rsidRPr="002756BE" w:rsidRDefault="003604BB">
            <w:pPr>
              <w:rPr>
                <w:b/>
                <w:snapToGrid w:val="0"/>
                <w:szCs w:val="22"/>
                <w:lang w:val="en-US"/>
              </w:rPr>
            </w:pPr>
            <w:r w:rsidRPr="002756BE">
              <w:rPr>
                <w:b/>
                <w:szCs w:val="22"/>
                <w:lang w:val="en-US"/>
              </w:rPr>
              <w:t>België/Belgique/Belgien</w:t>
            </w:r>
          </w:p>
          <w:p w14:paraId="22A6B3BB" w14:textId="77777777" w:rsidR="00F12B38" w:rsidRPr="002756BE" w:rsidRDefault="00F12B38" w:rsidP="00F12B38">
            <w:pPr>
              <w:spacing w:line="240" w:lineRule="atLeast"/>
              <w:rPr>
                <w:snapToGrid w:val="0"/>
                <w:szCs w:val="22"/>
                <w:lang w:val="en-US"/>
              </w:rPr>
            </w:pPr>
            <w:r w:rsidRPr="002756BE">
              <w:rPr>
                <w:snapToGrid w:val="0"/>
                <w:szCs w:val="22"/>
                <w:lang w:val="en-US"/>
              </w:rPr>
              <w:t>ViiV Healthcare srl/bv</w:t>
            </w:r>
          </w:p>
          <w:p w14:paraId="7049D889" w14:textId="77777777" w:rsidR="00596195" w:rsidRPr="002756BE" w:rsidRDefault="003604BB" w:rsidP="00596195">
            <w:pPr>
              <w:rPr>
                <w:b/>
                <w:bCs/>
                <w:szCs w:val="22"/>
                <w:lang w:val="en-US"/>
              </w:rPr>
            </w:pPr>
            <w:r w:rsidRPr="002756BE">
              <w:rPr>
                <w:szCs w:val="22"/>
                <w:lang w:val="en-US"/>
              </w:rPr>
              <w:t xml:space="preserve">Tél/Tel: </w:t>
            </w:r>
            <w:r w:rsidRPr="002756BE">
              <w:rPr>
                <w:snapToGrid w:val="0"/>
                <w:szCs w:val="22"/>
                <w:lang w:val="en-US"/>
              </w:rPr>
              <w:t>+ 32 (0)</w:t>
            </w:r>
            <w:r w:rsidR="003B019A" w:rsidRPr="002756BE">
              <w:rPr>
                <w:snapToGrid w:val="0"/>
                <w:szCs w:val="22"/>
                <w:lang w:val="en-US"/>
              </w:rPr>
              <w:t> 10 85 65 00</w:t>
            </w:r>
            <w:r w:rsidR="00596195" w:rsidRPr="002756BE">
              <w:rPr>
                <w:b/>
                <w:bCs/>
                <w:szCs w:val="22"/>
                <w:lang w:val="en-US"/>
              </w:rPr>
              <w:t xml:space="preserve"> </w:t>
            </w:r>
          </w:p>
          <w:p w14:paraId="5C04E42C" w14:textId="77777777" w:rsidR="00596195" w:rsidRPr="002756BE" w:rsidRDefault="00596195" w:rsidP="00596195">
            <w:pPr>
              <w:rPr>
                <w:b/>
                <w:bCs/>
                <w:szCs w:val="22"/>
                <w:lang w:val="en-US"/>
              </w:rPr>
            </w:pPr>
          </w:p>
          <w:p w14:paraId="42B2551C" w14:textId="77777777" w:rsidR="00596195" w:rsidRPr="002756BE" w:rsidRDefault="00596195" w:rsidP="00596195">
            <w:pPr>
              <w:rPr>
                <w:b/>
                <w:bCs/>
                <w:szCs w:val="22"/>
                <w:lang w:val="en-US"/>
              </w:rPr>
            </w:pPr>
          </w:p>
          <w:p w14:paraId="4E77E6F1" w14:textId="77777777" w:rsidR="00596195" w:rsidRPr="002756BE" w:rsidRDefault="00596195" w:rsidP="00596195">
            <w:pPr>
              <w:rPr>
                <w:b/>
                <w:bCs/>
                <w:szCs w:val="22"/>
                <w:lang w:val="en-US"/>
              </w:rPr>
            </w:pPr>
            <w:r w:rsidRPr="002756BE">
              <w:rPr>
                <w:b/>
                <w:bCs/>
                <w:szCs w:val="22"/>
                <w:lang w:val="fi-FI"/>
              </w:rPr>
              <w:t>България</w:t>
            </w:r>
          </w:p>
          <w:p w14:paraId="780F5D50" w14:textId="77777777" w:rsidR="00595BFC" w:rsidRPr="00595BFC" w:rsidRDefault="00595BFC" w:rsidP="00595BFC">
            <w:pPr>
              <w:rPr>
                <w:color w:val="000000"/>
                <w:szCs w:val="22"/>
              </w:rPr>
            </w:pPr>
            <w:r w:rsidRPr="00595BFC">
              <w:rPr>
                <w:color w:val="000000"/>
                <w:szCs w:val="22"/>
              </w:rPr>
              <w:t>ViiV Healthcare BV</w:t>
            </w:r>
          </w:p>
          <w:p w14:paraId="0202D43D" w14:textId="20391E5D" w:rsidR="003604BB" w:rsidRPr="002756BE" w:rsidRDefault="00595BFC" w:rsidP="003B019A">
            <w:pPr>
              <w:spacing w:line="240" w:lineRule="atLeast"/>
              <w:rPr>
                <w:snapToGrid w:val="0"/>
                <w:szCs w:val="22"/>
                <w:lang w:val="en-US"/>
              </w:rPr>
            </w:pPr>
            <w:r w:rsidRPr="00595BFC">
              <w:rPr>
                <w:color w:val="000000"/>
                <w:szCs w:val="22"/>
                <w:lang w:val="en-US"/>
              </w:rPr>
              <w:t>Te</w:t>
            </w:r>
            <w:r w:rsidRPr="00595BFC">
              <w:rPr>
                <w:color w:val="000000"/>
                <w:szCs w:val="22"/>
                <w:lang w:val="bg-BG"/>
              </w:rPr>
              <w:t>л.</w:t>
            </w:r>
            <w:r w:rsidRPr="00595BFC">
              <w:rPr>
                <w:color w:val="000000"/>
                <w:szCs w:val="22"/>
                <w:lang w:val="en-US"/>
              </w:rPr>
              <w:t xml:space="preserve">: + </w:t>
            </w:r>
            <w:r w:rsidRPr="00595BFC">
              <w:rPr>
                <w:color w:val="000000"/>
                <w:szCs w:val="22"/>
              </w:rPr>
              <w:t>359 80018205</w:t>
            </w:r>
          </w:p>
        </w:tc>
        <w:tc>
          <w:tcPr>
            <w:tcW w:w="4644" w:type="dxa"/>
          </w:tcPr>
          <w:p w14:paraId="4194DE55" w14:textId="77777777" w:rsidR="00596195" w:rsidRPr="002760E8" w:rsidRDefault="00596195" w:rsidP="00596195">
            <w:pPr>
              <w:rPr>
                <w:b/>
                <w:szCs w:val="22"/>
                <w:lang w:val="en-US"/>
              </w:rPr>
            </w:pPr>
            <w:r w:rsidRPr="002760E8">
              <w:rPr>
                <w:b/>
                <w:szCs w:val="22"/>
                <w:lang w:val="en-US"/>
              </w:rPr>
              <w:t>Lietuva</w:t>
            </w:r>
          </w:p>
          <w:p w14:paraId="01F149F3" w14:textId="77777777" w:rsidR="00595BFC" w:rsidRPr="00595BFC" w:rsidRDefault="00595BFC" w:rsidP="00595BFC">
            <w:pPr>
              <w:rPr>
                <w:snapToGrid w:val="0"/>
                <w:szCs w:val="22"/>
              </w:rPr>
            </w:pPr>
            <w:r w:rsidRPr="00595BFC">
              <w:rPr>
                <w:snapToGrid w:val="0"/>
                <w:szCs w:val="22"/>
              </w:rPr>
              <w:t>ViiV Healthcare BV</w:t>
            </w:r>
          </w:p>
          <w:p w14:paraId="4A29797D" w14:textId="12230390" w:rsidR="00596195" w:rsidRPr="002760E8" w:rsidRDefault="00595BFC">
            <w:pPr>
              <w:rPr>
                <w:b/>
                <w:snapToGrid w:val="0"/>
                <w:szCs w:val="22"/>
                <w:lang w:val="en-US"/>
              </w:rPr>
            </w:pPr>
            <w:r w:rsidRPr="00595BFC">
              <w:rPr>
                <w:snapToGrid w:val="0"/>
                <w:szCs w:val="22"/>
                <w:lang w:val="en-US"/>
              </w:rPr>
              <w:t xml:space="preserve">Tel: + 370 </w:t>
            </w:r>
            <w:r w:rsidRPr="00595BFC">
              <w:rPr>
                <w:snapToGrid w:val="0"/>
                <w:szCs w:val="22"/>
              </w:rPr>
              <w:t>80000334</w:t>
            </w:r>
          </w:p>
          <w:p w14:paraId="08469B86" w14:textId="77777777" w:rsidR="00595BFC" w:rsidRPr="002760E8" w:rsidRDefault="00595BFC">
            <w:pPr>
              <w:rPr>
                <w:b/>
                <w:snapToGrid w:val="0"/>
                <w:szCs w:val="22"/>
                <w:lang w:val="en-US"/>
              </w:rPr>
            </w:pPr>
          </w:p>
          <w:p w14:paraId="342695CA" w14:textId="77777777" w:rsidR="003604BB" w:rsidRPr="002760E8" w:rsidRDefault="003604BB">
            <w:pPr>
              <w:rPr>
                <w:b/>
                <w:snapToGrid w:val="0"/>
                <w:szCs w:val="22"/>
                <w:lang w:val="en-US"/>
              </w:rPr>
            </w:pPr>
            <w:r w:rsidRPr="002760E8">
              <w:rPr>
                <w:b/>
                <w:snapToGrid w:val="0"/>
                <w:szCs w:val="22"/>
                <w:lang w:val="en-US"/>
              </w:rPr>
              <w:t>Luxembourg/Luxemburg</w:t>
            </w:r>
          </w:p>
          <w:p w14:paraId="474D3701" w14:textId="77777777" w:rsidR="00F12B38" w:rsidRPr="002756BE" w:rsidRDefault="00F12B38" w:rsidP="00F12B38">
            <w:pPr>
              <w:spacing w:line="240" w:lineRule="atLeast"/>
              <w:rPr>
                <w:snapToGrid w:val="0"/>
                <w:szCs w:val="22"/>
                <w:lang w:val="en-US"/>
              </w:rPr>
            </w:pPr>
            <w:r w:rsidRPr="002756BE">
              <w:rPr>
                <w:snapToGrid w:val="0"/>
                <w:szCs w:val="22"/>
                <w:lang w:val="en-US"/>
              </w:rPr>
              <w:t>ViiV Healthcare srl/bv</w:t>
            </w:r>
          </w:p>
          <w:p w14:paraId="78440C48" w14:textId="77777777" w:rsidR="003604BB" w:rsidRPr="002756BE" w:rsidRDefault="003604BB">
            <w:pPr>
              <w:rPr>
                <w:snapToGrid w:val="0"/>
                <w:szCs w:val="22"/>
                <w:lang w:val="en-US"/>
              </w:rPr>
            </w:pPr>
            <w:r w:rsidRPr="002756BE">
              <w:rPr>
                <w:snapToGrid w:val="0"/>
                <w:szCs w:val="22"/>
                <w:lang w:val="en-US"/>
              </w:rPr>
              <w:t>Belgique/Belgien</w:t>
            </w:r>
          </w:p>
          <w:p w14:paraId="65982E13" w14:textId="77777777" w:rsidR="003604BB" w:rsidRPr="002756BE" w:rsidRDefault="003604BB">
            <w:pPr>
              <w:rPr>
                <w:snapToGrid w:val="0"/>
                <w:szCs w:val="22"/>
                <w:lang w:val="fi-FI"/>
              </w:rPr>
            </w:pPr>
            <w:r w:rsidRPr="002756BE">
              <w:rPr>
                <w:szCs w:val="22"/>
                <w:lang w:val="fi-FI"/>
              </w:rPr>
              <w:t xml:space="preserve">Tél/Tel: </w:t>
            </w:r>
            <w:r w:rsidRPr="002756BE">
              <w:rPr>
                <w:snapToGrid w:val="0"/>
                <w:szCs w:val="22"/>
                <w:lang w:val="fi-FI"/>
              </w:rPr>
              <w:t>+ 32 (0)</w:t>
            </w:r>
            <w:r w:rsidR="003B019A" w:rsidRPr="002756BE">
              <w:rPr>
                <w:snapToGrid w:val="0"/>
                <w:szCs w:val="22"/>
                <w:lang w:val="fi-FI"/>
              </w:rPr>
              <w:t>10 85 65 00</w:t>
            </w:r>
          </w:p>
          <w:p w14:paraId="1A2C7BED" w14:textId="77777777" w:rsidR="003604BB" w:rsidRPr="002756BE" w:rsidRDefault="003604BB">
            <w:pPr>
              <w:rPr>
                <w:snapToGrid w:val="0"/>
                <w:szCs w:val="22"/>
                <w:lang w:val="fi-FI"/>
              </w:rPr>
            </w:pPr>
          </w:p>
        </w:tc>
      </w:tr>
      <w:tr w:rsidR="003604BB" w:rsidRPr="002756BE" w14:paraId="766F9C56" w14:textId="77777777">
        <w:tc>
          <w:tcPr>
            <w:tcW w:w="4644" w:type="dxa"/>
          </w:tcPr>
          <w:p w14:paraId="4E32F410" w14:textId="77777777" w:rsidR="00596195" w:rsidRPr="002756BE" w:rsidRDefault="00596195" w:rsidP="00596195">
            <w:pPr>
              <w:rPr>
                <w:b/>
                <w:snapToGrid w:val="0"/>
                <w:szCs w:val="22"/>
                <w:lang w:val="sv-SE"/>
              </w:rPr>
            </w:pPr>
            <w:r w:rsidRPr="002756BE">
              <w:rPr>
                <w:b/>
                <w:snapToGrid w:val="0"/>
                <w:szCs w:val="22"/>
                <w:lang w:val="sv-SE"/>
              </w:rPr>
              <w:t>Česká republika</w:t>
            </w:r>
          </w:p>
          <w:p w14:paraId="13C9EB39" w14:textId="77777777" w:rsidR="00596195" w:rsidRPr="002756BE" w:rsidRDefault="00596195" w:rsidP="00596195">
            <w:pPr>
              <w:rPr>
                <w:snapToGrid w:val="0"/>
                <w:szCs w:val="22"/>
                <w:lang w:val="sv-SE"/>
              </w:rPr>
            </w:pPr>
            <w:r w:rsidRPr="002756BE">
              <w:rPr>
                <w:snapToGrid w:val="0"/>
                <w:szCs w:val="22"/>
                <w:lang w:val="sv-SE"/>
              </w:rPr>
              <w:t>GlaxoSmithKline s.r.o.</w:t>
            </w:r>
          </w:p>
          <w:p w14:paraId="4451A247" w14:textId="77777777" w:rsidR="00596195" w:rsidRPr="002756BE" w:rsidRDefault="00596195" w:rsidP="00596195">
            <w:pPr>
              <w:rPr>
                <w:szCs w:val="22"/>
                <w:lang w:val="en-US"/>
              </w:rPr>
            </w:pPr>
            <w:r w:rsidRPr="002756BE">
              <w:rPr>
                <w:snapToGrid w:val="0"/>
                <w:szCs w:val="22"/>
                <w:lang w:val="en-US"/>
              </w:rPr>
              <w:t>Tel: + 420 222 001 111</w:t>
            </w:r>
          </w:p>
          <w:p w14:paraId="0ACB5CF5" w14:textId="77777777" w:rsidR="00596195" w:rsidRPr="002756BE" w:rsidRDefault="00CF5763" w:rsidP="00596195">
            <w:pPr>
              <w:rPr>
                <w:szCs w:val="22"/>
                <w:lang w:val="en-US"/>
              </w:rPr>
            </w:pPr>
            <w:r w:rsidRPr="002756BE">
              <w:rPr>
                <w:szCs w:val="22"/>
                <w:lang w:val="hu-HU"/>
              </w:rPr>
              <w:t>cz.info</w:t>
            </w:r>
            <w:r w:rsidR="00596195" w:rsidRPr="002756BE">
              <w:rPr>
                <w:szCs w:val="22"/>
                <w:lang w:val="en-US"/>
              </w:rPr>
              <w:t>@gsk.com</w:t>
            </w:r>
          </w:p>
          <w:p w14:paraId="36B9CA58" w14:textId="77777777" w:rsidR="003604BB" w:rsidRPr="002756BE" w:rsidRDefault="003604BB" w:rsidP="00596195">
            <w:pPr>
              <w:rPr>
                <w:snapToGrid w:val="0"/>
                <w:szCs w:val="22"/>
                <w:lang w:val="en-US"/>
              </w:rPr>
            </w:pPr>
          </w:p>
        </w:tc>
        <w:tc>
          <w:tcPr>
            <w:tcW w:w="4644" w:type="dxa"/>
          </w:tcPr>
          <w:p w14:paraId="1094534F" w14:textId="77777777" w:rsidR="003604BB" w:rsidRPr="002760E8" w:rsidRDefault="003604BB">
            <w:pPr>
              <w:rPr>
                <w:b/>
                <w:szCs w:val="22"/>
                <w:lang w:val="en-US"/>
              </w:rPr>
            </w:pPr>
            <w:r w:rsidRPr="002760E8">
              <w:rPr>
                <w:b/>
                <w:szCs w:val="22"/>
                <w:lang w:val="en-US"/>
              </w:rPr>
              <w:t>Magyarország</w:t>
            </w:r>
          </w:p>
          <w:p w14:paraId="0C74C328" w14:textId="10C5FFD7" w:rsidR="003604BB" w:rsidRPr="002760E8" w:rsidRDefault="00595BFC">
            <w:pPr>
              <w:rPr>
                <w:b/>
                <w:szCs w:val="22"/>
                <w:lang w:val="en-US"/>
              </w:rPr>
            </w:pPr>
            <w:r w:rsidRPr="00595BFC">
              <w:rPr>
                <w:snapToGrid w:val="0"/>
                <w:szCs w:val="22"/>
              </w:rPr>
              <w:t>ViiV Healthcare BV</w:t>
            </w:r>
            <w:r w:rsidRPr="00595BFC" w:rsidDel="00EE6875">
              <w:rPr>
                <w:snapToGrid w:val="0"/>
                <w:szCs w:val="22"/>
                <w:lang w:val="en-US"/>
              </w:rPr>
              <w:t xml:space="preserve"> </w:t>
            </w:r>
            <w:r>
              <w:rPr>
                <w:snapToGrid w:val="0"/>
                <w:szCs w:val="22"/>
                <w:lang w:val="en-US"/>
              </w:rPr>
              <w:br/>
            </w:r>
            <w:r w:rsidRPr="00595BFC">
              <w:rPr>
                <w:snapToGrid w:val="0"/>
                <w:szCs w:val="22"/>
                <w:lang w:val="en-US"/>
              </w:rPr>
              <w:t>Tel.: +</w:t>
            </w:r>
            <w:del w:id="572" w:author="DD" w:date="2026-06-11T21:29:00Z" w16du:dateUtc="2026-06-11T19:29:00Z">
              <w:r w:rsidRPr="00595BFC" w:rsidDel="00700908">
                <w:rPr>
                  <w:snapToGrid w:val="0"/>
                  <w:szCs w:val="22"/>
                  <w:lang w:val="en-US"/>
                </w:rPr>
                <w:delText xml:space="preserve"> </w:delText>
              </w:r>
            </w:del>
            <w:r w:rsidRPr="00595BFC">
              <w:rPr>
                <w:snapToGrid w:val="0"/>
                <w:szCs w:val="22"/>
                <w:lang w:val="en-US"/>
              </w:rPr>
              <w:t xml:space="preserve">36 </w:t>
            </w:r>
            <w:r w:rsidRPr="00595BFC">
              <w:rPr>
                <w:snapToGrid w:val="0"/>
                <w:szCs w:val="22"/>
              </w:rPr>
              <w:t>80088309</w:t>
            </w:r>
          </w:p>
        </w:tc>
      </w:tr>
      <w:tr w:rsidR="003604BB" w:rsidRPr="00E04E6C" w14:paraId="76077D61" w14:textId="77777777">
        <w:tc>
          <w:tcPr>
            <w:tcW w:w="4644" w:type="dxa"/>
          </w:tcPr>
          <w:p w14:paraId="32CD8209" w14:textId="77777777" w:rsidR="00596195" w:rsidRPr="002756BE" w:rsidRDefault="00596195" w:rsidP="00596195">
            <w:pPr>
              <w:rPr>
                <w:snapToGrid w:val="0"/>
                <w:szCs w:val="22"/>
                <w:lang w:val="en-US"/>
              </w:rPr>
            </w:pPr>
            <w:r w:rsidRPr="002756BE">
              <w:rPr>
                <w:b/>
                <w:szCs w:val="22"/>
                <w:lang w:val="en-US"/>
              </w:rPr>
              <w:t>Danmark</w:t>
            </w:r>
          </w:p>
          <w:p w14:paraId="1102513D" w14:textId="77777777" w:rsidR="00596195" w:rsidRPr="002756BE" w:rsidRDefault="00596195" w:rsidP="00596195">
            <w:pPr>
              <w:rPr>
                <w:snapToGrid w:val="0"/>
                <w:szCs w:val="22"/>
                <w:lang w:val="en-US"/>
              </w:rPr>
            </w:pPr>
            <w:r w:rsidRPr="002756BE">
              <w:rPr>
                <w:snapToGrid w:val="0"/>
                <w:szCs w:val="22"/>
                <w:lang w:val="en-US"/>
              </w:rPr>
              <w:t>GlaxoSmithKline Pharma A/S</w:t>
            </w:r>
          </w:p>
          <w:p w14:paraId="20F34CF5" w14:textId="6E9745CA" w:rsidR="00596195" w:rsidRPr="002756BE" w:rsidRDefault="00596195" w:rsidP="00596195">
            <w:pPr>
              <w:rPr>
                <w:snapToGrid w:val="0"/>
                <w:szCs w:val="22"/>
                <w:lang w:val="en-US"/>
              </w:rPr>
            </w:pPr>
            <w:r w:rsidRPr="002756BE">
              <w:rPr>
                <w:snapToGrid w:val="0"/>
                <w:szCs w:val="22"/>
                <w:lang w:val="en-US"/>
              </w:rPr>
              <w:t>Tlf</w:t>
            </w:r>
            <w:ins w:id="573" w:author="DD" w:date="2026-06-11T21:22:00Z" w16du:dateUtc="2026-06-11T19:22:00Z">
              <w:r w:rsidR="002E4649">
                <w:rPr>
                  <w:snapToGrid w:val="0"/>
                  <w:szCs w:val="22"/>
                  <w:lang w:val="en-US"/>
                </w:rPr>
                <w:t>.</w:t>
              </w:r>
            </w:ins>
            <w:r w:rsidRPr="002756BE">
              <w:rPr>
                <w:snapToGrid w:val="0"/>
                <w:szCs w:val="22"/>
                <w:lang w:val="en-US"/>
              </w:rPr>
              <w:t>: + 45 36 35 91 00</w:t>
            </w:r>
          </w:p>
          <w:p w14:paraId="30DC0488" w14:textId="77777777" w:rsidR="00596195" w:rsidRPr="002756BE" w:rsidRDefault="00596195" w:rsidP="00596195">
            <w:pPr>
              <w:rPr>
                <w:snapToGrid w:val="0"/>
                <w:szCs w:val="22"/>
                <w:lang w:val="fi-FI"/>
              </w:rPr>
            </w:pPr>
            <w:r w:rsidRPr="002756BE">
              <w:rPr>
                <w:snapToGrid w:val="0"/>
                <w:szCs w:val="22"/>
                <w:lang w:val="fi-FI"/>
              </w:rPr>
              <w:t>dk-info@gsk.com</w:t>
            </w:r>
          </w:p>
          <w:p w14:paraId="03A6B1B9" w14:textId="77777777" w:rsidR="003604BB" w:rsidRPr="002756BE" w:rsidRDefault="003604BB" w:rsidP="00596195">
            <w:pPr>
              <w:rPr>
                <w:snapToGrid w:val="0"/>
                <w:szCs w:val="22"/>
                <w:lang w:val="fi-FI"/>
              </w:rPr>
            </w:pPr>
          </w:p>
        </w:tc>
        <w:tc>
          <w:tcPr>
            <w:tcW w:w="4644" w:type="dxa"/>
          </w:tcPr>
          <w:p w14:paraId="2CFCB14B" w14:textId="77777777" w:rsidR="003604BB" w:rsidRPr="002760E8" w:rsidRDefault="003604BB">
            <w:pPr>
              <w:rPr>
                <w:b/>
                <w:szCs w:val="22"/>
                <w:lang w:val="en-US"/>
              </w:rPr>
            </w:pPr>
            <w:r w:rsidRPr="002760E8">
              <w:rPr>
                <w:b/>
                <w:szCs w:val="22"/>
                <w:lang w:val="en-US"/>
              </w:rPr>
              <w:t>Malta</w:t>
            </w:r>
          </w:p>
          <w:p w14:paraId="731B3685" w14:textId="061CCE67" w:rsidR="003604BB" w:rsidRPr="002760E8" w:rsidRDefault="00595BFC">
            <w:pPr>
              <w:rPr>
                <w:b/>
                <w:szCs w:val="22"/>
                <w:lang w:val="en-US"/>
              </w:rPr>
            </w:pPr>
            <w:r w:rsidRPr="00595BFC">
              <w:rPr>
                <w:snapToGrid w:val="0"/>
                <w:szCs w:val="22"/>
              </w:rPr>
              <w:t>ViiV Healthcare BV</w:t>
            </w:r>
            <w:r w:rsidRPr="00595BFC" w:rsidDel="00EE6875">
              <w:rPr>
                <w:snapToGrid w:val="0"/>
                <w:szCs w:val="22"/>
                <w:lang w:val="en-US"/>
              </w:rPr>
              <w:t xml:space="preserve"> </w:t>
            </w:r>
            <w:r>
              <w:rPr>
                <w:snapToGrid w:val="0"/>
                <w:szCs w:val="22"/>
                <w:lang w:val="en-US"/>
              </w:rPr>
              <w:br/>
            </w:r>
            <w:r w:rsidRPr="00595BFC">
              <w:rPr>
                <w:snapToGrid w:val="0"/>
                <w:szCs w:val="22"/>
                <w:lang w:val="en-US"/>
              </w:rPr>
              <w:t xml:space="preserve">Tel: + 356 </w:t>
            </w:r>
            <w:r w:rsidRPr="00595BFC">
              <w:rPr>
                <w:snapToGrid w:val="0"/>
                <w:szCs w:val="22"/>
              </w:rPr>
              <w:t>80065004</w:t>
            </w:r>
          </w:p>
        </w:tc>
      </w:tr>
      <w:tr w:rsidR="003604BB" w:rsidRPr="002756BE" w14:paraId="15B525EC" w14:textId="77777777">
        <w:tc>
          <w:tcPr>
            <w:tcW w:w="4644" w:type="dxa"/>
          </w:tcPr>
          <w:p w14:paraId="1861F631" w14:textId="77777777" w:rsidR="00596195" w:rsidRPr="002756BE" w:rsidRDefault="00596195" w:rsidP="00596195">
            <w:pPr>
              <w:rPr>
                <w:snapToGrid w:val="0"/>
                <w:szCs w:val="22"/>
                <w:lang w:val="en-US"/>
              </w:rPr>
            </w:pPr>
            <w:r w:rsidRPr="002756BE">
              <w:rPr>
                <w:b/>
                <w:szCs w:val="22"/>
                <w:lang w:val="en-US"/>
              </w:rPr>
              <w:t>Deutschland</w:t>
            </w:r>
          </w:p>
          <w:p w14:paraId="012E6456" w14:textId="77777777" w:rsidR="00596195" w:rsidRPr="002756BE" w:rsidRDefault="00596195" w:rsidP="00596195">
            <w:pPr>
              <w:rPr>
                <w:snapToGrid w:val="0"/>
                <w:szCs w:val="22"/>
                <w:lang w:val="en-US"/>
              </w:rPr>
            </w:pPr>
            <w:r w:rsidRPr="002756BE">
              <w:rPr>
                <w:snapToGrid w:val="0"/>
                <w:szCs w:val="22"/>
                <w:lang w:val="en-US"/>
              </w:rPr>
              <w:t xml:space="preserve">ViiV Healthcare GmbH </w:t>
            </w:r>
          </w:p>
          <w:p w14:paraId="6BCBE2FF" w14:textId="77777777" w:rsidR="00596195" w:rsidRPr="002756BE" w:rsidRDefault="00596195" w:rsidP="00596195">
            <w:pPr>
              <w:rPr>
                <w:snapToGrid w:val="0"/>
                <w:szCs w:val="22"/>
                <w:lang w:val="en-US"/>
              </w:rPr>
            </w:pPr>
            <w:r w:rsidRPr="002756BE">
              <w:rPr>
                <w:szCs w:val="22"/>
                <w:lang w:val="en-US"/>
              </w:rPr>
              <w:t xml:space="preserve">Tel.: </w:t>
            </w:r>
            <w:r w:rsidRPr="002756BE">
              <w:rPr>
                <w:snapToGrid w:val="0"/>
                <w:szCs w:val="22"/>
                <w:lang w:val="en-US"/>
              </w:rPr>
              <w:t>+ 49 (0)89 203 0038-10</w:t>
            </w:r>
          </w:p>
          <w:p w14:paraId="07D053D7" w14:textId="77777777" w:rsidR="00596195" w:rsidRDefault="00596195" w:rsidP="00596195">
            <w:pPr>
              <w:rPr>
                <w:ins w:id="574" w:author="Author"/>
                <w:snapToGrid w:val="0"/>
                <w:szCs w:val="22"/>
                <w:lang w:val="fi-FI"/>
              </w:rPr>
            </w:pPr>
            <w:r w:rsidRPr="002756BE">
              <w:rPr>
                <w:snapToGrid w:val="0"/>
                <w:szCs w:val="22"/>
                <w:lang w:val="fi-FI"/>
              </w:rPr>
              <w:t>viiv.med.info@viivhealthcare.com</w:t>
            </w:r>
          </w:p>
          <w:p w14:paraId="5E54B758" w14:textId="5927619D" w:rsidR="00D07DB4" w:rsidRPr="002756BE" w:rsidDel="002E4649" w:rsidRDefault="00D07DB4" w:rsidP="00596195">
            <w:pPr>
              <w:rPr>
                <w:del w:id="575" w:author="DD" w:date="2026-06-11T21:22:00Z" w16du:dateUtc="2026-06-11T19:22:00Z"/>
                <w:szCs w:val="22"/>
                <w:lang w:val="fi-FI"/>
              </w:rPr>
            </w:pPr>
          </w:p>
          <w:p w14:paraId="5E2D2037" w14:textId="77777777" w:rsidR="003604BB" w:rsidRPr="002756BE" w:rsidRDefault="003604BB" w:rsidP="00596195">
            <w:pPr>
              <w:rPr>
                <w:b/>
                <w:szCs w:val="22"/>
                <w:lang w:val="fi-FI"/>
              </w:rPr>
            </w:pPr>
          </w:p>
        </w:tc>
        <w:tc>
          <w:tcPr>
            <w:tcW w:w="4644" w:type="dxa"/>
          </w:tcPr>
          <w:p w14:paraId="0439D844" w14:textId="77777777" w:rsidR="003604BB" w:rsidRPr="002756BE" w:rsidRDefault="003604BB">
            <w:pPr>
              <w:rPr>
                <w:b/>
                <w:snapToGrid w:val="0"/>
                <w:szCs w:val="22"/>
                <w:lang w:val="en-US"/>
              </w:rPr>
            </w:pPr>
            <w:r w:rsidRPr="002756BE">
              <w:rPr>
                <w:b/>
                <w:snapToGrid w:val="0"/>
                <w:szCs w:val="22"/>
                <w:lang w:val="en-US"/>
              </w:rPr>
              <w:t>Nederland</w:t>
            </w:r>
          </w:p>
          <w:p w14:paraId="3A2A6CF7" w14:textId="77777777" w:rsidR="003604BB" w:rsidRPr="002756BE" w:rsidRDefault="00F12B38">
            <w:pPr>
              <w:rPr>
                <w:szCs w:val="22"/>
                <w:lang w:val="en-US"/>
              </w:rPr>
            </w:pPr>
            <w:r w:rsidRPr="002756BE">
              <w:rPr>
                <w:snapToGrid w:val="0"/>
                <w:szCs w:val="22"/>
                <w:lang w:val="en-US"/>
              </w:rPr>
              <w:t>ViiV Healthcare</w:t>
            </w:r>
            <w:r w:rsidR="003604BB" w:rsidRPr="002756BE">
              <w:rPr>
                <w:snapToGrid w:val="0"/>
                <w:szCs w:val="22"/>
                <w:lang w:val="en-US"/>
              </w:rPr>
              <w:t xml:space="preserve"> BV</w:t>
            </w:r>
          </w:p>
          <w:p w14:paraId="08A3056B" w14:textId="77777777" w:rsidR="00805961" w:rsidRDefault="00805961" w:rsidP="00805961">
            <w:pPr>
              <w:rPr>
                <w:color w:val="000000"/>
              </w:rPr>
            </w:pPr>
            <w:r>
              <w:t>Tel: + 31 (0)33 2081199</w:t>
            </w:r>
          </w:p>
          <w:p w14:paraId="71138A7F" w14:textId="77777777" w:rsidR="003604BB" w:rsidRPr="00A2448D" w:rsidRDefault="003604BB">
            <w:pPr>
              <w:rPr>
                <w:snapToGrid w:val="0"/>
                <w:szCs w:val="22"/>
                <w:lang w:val="en-US"/>
              </w:rPr>
            </w:pPr>
          </w:p>
        </w:tc>
      </w:tr>
      <w:tr w:rsidR="00596195" w:rsidRPr="002756BE" w14:paraId="5D43B15A" w14:textId="77777777">
        <w:tc>
          <w:tcPr>
            <w:tcW w:w="4644" w:type="dxa"/>
          </w:tcPr>
          <w:p w14:paraId="617C84E8" w14:textId="77777777" w:rsidR="00596195" w:rsidRPr="002760E8" w:rsidRDefault="00596195" w:rsidP="00145C57">
            <w:pPr>
              <w:rPr>
                <w:b/>
                <w:snapToGrid w:val="0"/>
                <w:szCs w:val="22"/>
                <w:lang w:val="en-US"/>
              </w:rPr>
            </w:pPr>
            <w:r w:rsidRPr="002760E8">
              <w:rPr>
                <w:b/>
                <w:snapToGrid w:val="0"/>
                <w:szCs w:val="22"/>
                <w:lang w:val="en-US"/>
              </w:rPr>
              <w:t>Eesti</w:t>
            </w:r>
          </w:p>
          <w:p w14:paraId="07C0A615" w14:textId="77777777" w:rsidR="00595BFC" w:rsidRPr="00595BFC" w:rsidRDefault="00595BFC" w:rsidP="00595BFC">
            <w:pPr>
              <w:spacing w:line="240" w:lineRule="atLeast"/>
              <w:rPr>
                <w:snapToGrid w:val="0"/>
                <w:color w:val="000000"/>
                <w:szCs w:val="22"/>
              </w:rPr>
            </w:pPr>
            <w:r w:rsidRPr="00595BFC">
              <w:rPr>
                <w:snapToGrid w:val="0"/>
                <w:color w:val="000000"/>
                <w:szCs w:val="22"/>
              </w:rPr>
              <w:t>ViiV Healthcare BV</w:t>
            </w:r>
          </w:p>
          <w:p w14:paraId="04B024F0" w14:textId="77777777" w:rsidR="00595BFC" w:rsidRPr="00595BFC" w:rsidRDefault="00595BFC" w:rsidP="00595BFC">
            <w:pPr>
              <w:spacing w:line="240" w:lineRule="atLeast"/>
              <w:rPr>
                <w:snapToGrid w:val="0"/>
                <w:color w:val="000000"/>
                <w:szCs w:val="22"/>
                <w:lang w:val="nl-NL"/>
              </w:rPr>
            </w:pPr>
            <w:r w:rsidRPr="00595BFC">
              <w:rPr>
                <w:snapToGrid w:val="0"/>
                <w:color w:val="000000"/>
                <w:szCs w:val="22"/>
                <w:lang w:val="nl-NL"/>
              </w:rPr>
              <w:t xml:space="preserve">Tel: + 372 </w:t>
            </w:r>
            <w:r w:rsidRPr="00595BFC">
              <w:rPr>
                <w:snapToGrid w:val="0"/>
                <w:color w:val="000000"/>
                <w:szCs w:val="22"/>
              </w:rPr>
              <w:t>8002640</w:t>
            </w:r>
          </w:p>
          <w:p w14:paraId="2FBCAB91" w14:textId="77777777" w:rsidR="00596195" w:rsidRPr="002760E8" w:rsidRDefault="00596195" w:rsidP="00145C57">
            <w:pPr>
              <w:rPr>
                <w:szCs w:val="22"/>
                <w:lang w:val="en-US"/>
              </w:rPr>
            </w:pPr>
          </w:p>
        </w:tc>
        <w:tc>
          <w:tcPr>
            <w:tcW w:w="4644" w:type="dxa"/>
          </w:tcPr>
          <w:p w14:paraId="740EB6CF" w14:textId="77777777" w:rsidR="00596195" w:rsidRPr="002756BE" w:rsidRDefault="00596195">
            <w:pPr>
              <w:rPr>
                <w:b/>
                <w:szCs w:val="22"/>
                <w:lang w:val="en-US"/>
              </w:rPr>
            </w:pPr>
            <w:r w:rsidRPr="002756BE">
              <w:rPr>
                <w:b/>
                <w:szCs w:val="22"/>
                <w:lang w:val="en-US"/>
              </w:rPr>
              <w:t>Norge</w:t>
            </w:r>
          </w:p>
          <w:p w14:paraId="73881AEF" w14:textId="77777777" w:rsidR="00596195" w:rsidRPr="002756BE" w:rsidRDefault="00596195">
            <w:pPr>
              <w:rPr>
                <w:szCs w:val="22"/>
                <w:lang w:val="en-US"/>
              </w:rPr>
            </w:pPr>
            <w:r w:rsidRPr="002756BE">
              <w:rPr>
                <w:snapToGrid w:val="0"/>
                <w:szCs w:val="22"/>
                <w:lang w:val="en-US"/>
              </w:rPr>
              <w:t>GlaxoSmithKline AS</w:t>
            </w:r>
          </w:p>
          <w:p w14:paraId="477E26DA" w14:textId="77777777" w:rsidR="00596195" w:rsidRPr="002756BE" w:rsidRDefault="00596195">
            <w:pPr>
              <w:rPr>
                <w:snapToGrid w:val="0"/>
                <w:szCs w:val="22"/>
                <w:lang w:val="en-US"/>
              </w:rPr>
            </w:pPr>
            <w:r w:rsidRPr="002756BE">
              <w:rPr>
                <w:snapToGrid w:val="0"/>
                <w:szCs w:val="22"/>
                <w:lang w:val="en-US"/>
              </w:rPr>
              <w:t>Tlf: + 47 22 70 20 00</w:t>
            </w:r>
          </w:p>
          <w:p w14:paraId="4DA565EA" w14:textId="77777777" w:rsidR="00596195" w:rsidRPr="002756BE" w:rsidRDefault="00596195">
            <w:pPr>
              <w:rPr>
                <w:b/>
                <w:szCs w:val="22"/>
                <w:lang w:val="en-US"/>
              </w:rPr>
            </w:pPr>
          </w:p>
        </w:tc>
      </w:tr>
      <w:tr w:rsidR="00596195" w:rsidRPr="002756BE" w14:paraId="345BCEC5" w14:textId="77777777">
        <w:tc>
          <w:tcPr>
            <w:tcW w:w="4644" w:type="dxa"/>
          </w:tcPr>
          <w:p w14:paraId="08F7A064" w14:textId="77777777" w:rsidR="00596195" w:rsidRPr="002756BE" w:rsidRDefault="00596195" w:rsidP="00596195">
            <w:pPr>
              <w:rPr>
                <w:b/>
                <w:szCs w:val="22"/>
                <w:lang w:val="en-US"/>
              </w:rPr>
            </w:pPr>
            <w:r w:rsidRPr="002756BE">
              <w:rPr>
                <w:b/>
                <w:szCs w:val="22"/>
                <w:lang w:val="fi-FI"/>
              </w:rPr>
              <w:t>Ελλάδα</w:t>
            </w:r>
          </w:p>
          <w:p w14:paraId="1ED0D5E0" w14:textId="77777777" w:rsidR="00805961" w:rsidRDefault="00596195" w:rsidP="00596195">
            <w:pPr>
              <w:rPr>
                <w:lang w:val="el-GR"/>
              </w:rPr>
            </w:pPr>
            <w:r w:rsidRPr="002756BE">
              <w:rPr>
                <w:szCs w:val="22"/>
                <w:lang w:val="en-US"/>
              </w:rPr>
              <w:t xml:space="preserve">GlaxoSmithKline </w:t>
            </w:r>
            <w:r w:rsidR="00805961">
              <w:rPr>
                <w:lang w:val="el-GR"/>
              </w:rPr>
              <w:t>Μονοπρόσωπη</w:t>
            </w:r>
          </w:p>
          <w:p w14:paraId="4CA9B908" w14:textId="77777777" w:rsidR="00596195" w:rsidRPr="002756BE" w:rsidRDefault="00596195" w:rsidP="00596195">
            <w:pPr>
              <w:rPr>
                <w:szCs w:val="22"/>
                <w:lang w:val="en-US"/>
              </w:rPr>
            </w:pPr>
            <w:r w:rsidRPr="002756BE">
              <w:rPr>
                <w:szCs w:val="22"/>
                <w:lang w:val="en-US"/>
              </w:rPr>
              <w:t>A.E.B.E.</w:t>
            </w:r>
          </w:p>
          <w:p w14:paraId="262C4CC3" w14:textId="77777777" w:rsidR="00596195" w:rsidRPr="002756BE" w:rsidRDefault="00596195" w:rsidP="00596195">
            <w:pPr>
              <w:rPr>
                <w:szCs w:val="22"/>
                <w:lang w:val="fi-FI"/>
              </w:rPr>
            </w:pPr>
            <w:r w:rsidRPr="002756BE">
              <w:rPr>
                <w:szCs w:val="22"/>
                <w:lang w:val="fi-FI"/>
              </w:rPr>
              <w:t>Τηλ: + 30 210 68 82 100</w:t>
            </w:r>
          </w:p>
          <w:p w14:paraId="0C899B0D" w14:textId="77777777" w:rsidR="00596195" w:rsidRPr="002756BE" w:rsidRDefault="00596195">
            <w:pPr>
              <w:rPr>
                <w:szCs w:val="22"/>
                <w:lang w:val="fi-FI"/>
              </w:rPr>
            </w:pPr>
          </w:p>
        </w:tc>
        <w:tc>
          <w:tcPr>
            <w:tcW w:w="4644" w:type="dxa"/>
          </w:tcPr>
          <w:p w14:paraId="160DFCC5" w14:textId="77777777" w:rsidR="00596195" w:rsidRPr="002756BE" w:rsidRDefault="00596195">
            <w:pPr>
              <w:spacing w:line="240" w:lineRule="atLeast"/>
              <w:rPr>
                <w:snapToGrid w:val="0"/>
                <w:szCs w:val="22"/>
                <w:lang w:val="sv-SE"/>
              </w:rPr>
            </w:pPr>
            <w:r w:rsidRPr="002756BE">
              <w:rPr>
                <w:b/>
                <w:szCs w:val="22"/>
                <w:lang w:val="sv-SE"/>
              </w:rPr>
              <w:t>Österreich</w:t>
            </w:r>
          </w:p>
          <w:p w14:paraId="31A6CA23" w14:textId="77777777" w:rsidR="00596195" w:rsidRPr="002756BE" w:rsidRDefault="00596195">
            <w:pPr>
              <w:spacing w:line="240" w:lineRule="atLeast"/>
              <w:rPr>
                <w:snapToGrid w:val="0"/>
                <w:szCs w:val="22"/>
                <w:lang w:val="sv-SE"/>
              </w:rPr>
            </w:pPr>
            <w:r w:rsidRPr="002756BE">
              <w:rPr>
                <w:snapToGrid w:val="0"/>
                <w:szCs w:val="22"/>
                <w:lang w:val="sv-SE"/>
              </w:rPr>
              <w:t>GlaxoSmithKline Pharma GmbH</w:t>
            </w:r>
          </w:p>
          <w:p w14:paraId="66A57FDF" w14:textId="77777777" w:rsidR="00596195" w:rsidRPr="002756BE" w:rsidRDefault="00596195">
            <w:pPr>
              <w:spacing w:line="240" w:lineRule="atLeast"/>
              <w:rPr>
                <w:szCs w:val="22"/>
                <w:lang w:val="sv-SE"/>
              </w:rPr>
            </w:pPr>
            <w:r w:rsidRPr="002756BE">
              <w:rPr>
                <w:snapToGrid w:val="0"/>
                <w:szCs w:val="22"/>
                <w:lang w:val="sv-SE"/>
              </w:rPr>
              <w:t>Tel: + 43 (0)1 97075 0</w:t>
            </w:r>
          </w:p>
          <w:p w14:paraId="76278213" w14:textId="77777777" w:rsidR="00596195" w:rsidRPr="002756BE" w:rsidRDefault="00596195">
            <w:pPr>
              <w:spacing w:line="240" w:lineRule="atLeast"/>
              <w:rPr>
                <w:snapToGrid w:val="0"/>
                <w:szCs w:val="22"/>
                <w:lang w:val="fi-FI"/>
              </w:rPr>
            </w:pPr>
            <w:r w:rsidRPr="002756BE">
              <w:rPr>
                <w:snapToGrid w:val="0"/>
                <w:szCs w:val="22"/>
                <w:lang w:val="fi-FI"/>
              </w:rPr>
              <w:t>at.info@gsk.com</w:t>
            </w:r>
          </w:p>
          <w:p w14:paraId="64B5FA9A" w14:textId="77777777" w:rsidR="00596195" w:rsidRPr="002756BE" w:rsidRDefault="00596195">
            <w:pPr>
              <w:spacing w:line="240" w:lineRule="atLeast"/>
              <w:rPr>
                <w:snapToGrid w:val="0"/>
                <w:szCs w:val="22"/>
                <w:lang w:val="fi-FI"/>
              </w:rPr>
            </w:pPr>
          </w:p>
        </w:tc>
      </w:tr>
      <w:tr w:rsidR="00596195" w:rsidRPr="002756BE" w14:paraId="1BC64882" w14:textId="77777777">
        <w:tc>
          <w:tcPr>
            <w:tcW w:w="4644" w:type="dxa"/>
          </w:tcPr>
          <w:p w14:paraId="411839D4" w14:textId="77777777" w:rsidR="00596195" w:rsidRPr="002756BE" w:rsidRDefault="00596195" w:rsidP="00596195">
            <w:pPr>
              <w:rPr>
                <w:snapToGrid w:val="0"/>
                <w:szCs w:val="22"/>
                <w:lang w:val="en-US"/>
              </w:rPr>
            </w:pPr>
            <w:r w:rsidRPr="002756BE">
              <w:rPr>
                <w:b/>
                <w:szCs w:val="22"/>
                <w:lang w:val="en-US"/>
              </w:rPr>
              <w:t>España</w:t>
            </w:r>
          </w:p>
          <w:p w14:paraId="596F40D2" w14:textId="77777777" w:rsidR="00596195" w:rsidRPr="002756BE" w:rsidRDefault="00596195" w:rsidP="00596195">
            <w:pPr>
              <w:rPr>
                <w:snapToGrid w:val="0"/>
                <w:szCs w:val="22"/>
                <w:lang w:val="en-US"/>
              </w:rPr>
            </w:pPr>
            <w:r w:rsidRPr="002756BE">
              <w:rPr>
                <w:snapToGrid w:val="0"/>
                <w:szCs w:val="22"/>
                <w:lang w:val="en-US"/>
              </w:rPr>
              <w:t>Laboratorios ViiV Healthcare, S.L.</w:t>
            </w:r>
          </w:p>
          <w:p w14:paraId="1C16AB15" w14:textId="77777777" w:rsidR="00B3519A" w:rsidRDefault="00B3519A" w:rsidP="00B3519A">
            <w:pPr>
              <w:pStyle w:val="Default"/>
              <w:rPr>
                <w:color w:val="auto"/>
                <w:sz w:val="22"/>
                <w:szCs w:val="22"/>
              </w:rPr>
            </w:pPr>
            <w:r>
              <w:rPr>
                <w:color w:val="auto"/>
                <w:sz w:val="22"/>
                <w:szCs w:val="22"/>
              </w:rPr>
              <w:t xml:space="preserve">Tel: + 34 900 923 501 </w:t>
            </w:r>
          </w:p>
          <w:p w14:paraId="2CAE0299" w14:textId="77777777" w:rsidR="00596195" w:rsidRPr="005D345C" w:rsidRDefault="00596195" w:rsidP="00596195">
            <w:pPr>
              <w:rPr>
                <w:snapToGrid w:val="0"/>
                <w:szCs w:val="22"/>
                <w:lang w:val="en-US"/>
              </w:rPr>
            </w:pPr>
            <w:r w:rsidRPr="005D345C">
              <w:rPr>
                <w:snapToGrid w:val="0"/>
                <w:szCs w:val="22"/>
                <w:lang w:val="en-US"/>
              </w:rPr>
              <w:t>es-ci@viivhealthcare.com</w:t>
            </w:r>
          </w:p>
          <w:p w14:paraId="2AA66360" w14:textId="77777777" w:rsidR="00596195" w:rsidRPr="005D345C" w:rsidRDefault="00596195" w:rsidP="00596195">
            <w:pPr>
              <w:rPr>
                <w:szCs w:val="22"/>
                <w:lang w:val="en-US"/>
              </w:rPr>
            </w:pPr>
          </w:p>
        </w:tc>
        <w:tc>
          <w:tcPr>
            <w:tcW w:w="4644" w:type="dxa"/>
          </w:tcPr>
          <w:p w14:paraId="4C3F31C4" w14:textId="77777777" w:rsidR="00596195" w:rsidRPr="002756BE" w:rsidRDefault="00596195">
            <w:pPr>
              <w:rPr>
                <w:b/>
                <w:snapToGrid w:val="0"/>
                <w:szCs w:val="22"/>
                <w:lang w:val="sv-SE"/>
              </w:rPr>
            </w:pPr>
            <w:r w:rsidRPr="002756BE">
              <w:rPr>
                <w:b/>
                <w:snapToGrid w:val="0"/>
                <w:szCs w:val="22"/>
                <w:lang w:val="sv-SE"/>
              </w:rPr>
              <w:t>Polska</w:t>
            </w:r>
          </w:p>
          <w:p w14:paraId="2F650884" w14:textId="77777777" w:rsidR="00596195" w:rsidRPr="002756BE" w:rsidRDefault="00596195">
            <w:pPr>
              <w:rPr>
                <w:szCs w:val="22"/>
                <w:lang w:val="sv-SE"/>
              </w:rPr>
            </w:pPr>
            <w:r w:rsidRPr="002756BE">
              <w:rPr>
                <w:szCs w:val="22"/>
                <w:lang w:val="sv-SE"/>
              </w:rPr>
              <w:t>GSK Services Sp. z o.o.</w:t>
            </w:r>
          </w:p>
          <w:p w14:paraId="52048166" w14:textId="77777777" w:rsidR="00596195" w:rsidRPr="002756BE" w:rsidRDefault="00596195">
            <w:pPr>
              <w:rPr>
                <w:snapToGrid w:val="0"/>
                <w:szCs w:val="22"/>
                <w:lang w:val="fi-FI"/>
              </w:rPr>
            </w:pPr>
            <w:r w:rsidRPr="002756BE">
              <w:rPr>
                <w:snapToGrid w:val="0"/>
                <w:szCs w:val="22"/>
                <w:lang w:val="fi-FI"/>
              </w:rPr>
              <w:t>Tel.: + 48 (0)22 576 9000</w:t>
            </w:r>
          </w:p>
          <w:p w14:paraId="11E510E8" w14:textId="77777777" w:rsidR="00596195" w:rsidRPr="002756BE" w:rsidRDefault="00596195">
            <w:pPr>
              <w:rPr>
                <w:szCs w:val="22"/>
                <w:lang w:val="fi-FI"/>
              </w:rPr>
            </w:pPr>
          </w:p>
        </w:tc>
      </w:tr>
      <w:tr w:rsidR="00596195" w:rsidRPr="002756BE" w14:paraId="605EBE45" w14:textId="77777777">
        <w:tc>
          <w:tcPr>
            <w:tcW w:w="4644" w:type="dxa"/>
          </w:tcPr>
          <w:p w14:paraId="20D86DDB" w14:textId="77777777" w:rsidR="00596195" w:rsidRPr="002756BE" w:rsidRDefault="00596195">
            <w:pPr>
              <w:keepNext/>
              <w:rPr>
                <w:szCs w:val="22"/>
                <w:lang w:val="en-US"/>
              </w:rPr>
              <w:pPrChange w:id="576" w:author="DD" w:date="2026-06-11T21:30:00Z" w16du:dateUtc="2026-06-11T19:30:00Z">
                <w:pPr/>
              </w:pPrChange>
            </w:pPr>
            <w:r w:rsidRPr="002756BE">
              <w:rPr>
                <w:b/>
                <w:szCs w:val="22"/>
                <w:lang w:val="en-US"/>
              </w:rPr>
              <w:lastRenderedPageBreak/>
              <w:t>France</w:t>
            </w:r>
          </w:p>
          <w:p w14:paraId="29FB411A" w14:textId="77777777" w:rsidR="00596195" w:rsidRPr="002756BE" w:rsidRDefault="00596195">
            <w:pPr>
              <w:keepNext/>
              <w:rPr>
                <w:szCs w:val="22"/>
                <w:lang w:val="en-US"/>
              </w:rPr>
              <w:pPrChange w:id="577" w:author="DD" w:date="2026-06-11T21:30:00Z" w16du:dateUtc="2026-06-11T19:30:00Z">
                <w:pPr/>
              </w:pPrChange>
            </w:pPr>
            <w:r w:rsidRPr="002756BE">
              <w:rPr>
                <w:snapToGrid w:val="0"/>
                <w:szCs w:val="22"/>
                <w:lang w:val="en-US"/>
              </w:rPr>
              <w:t>ViiV Healthcare</w:t>
            </w:r>
            <w:r w:rsidRPr="002756BE">
              <w:rPr>
                <w:szCs w:val="22"/>
                <w:lang w:val="en-US"/>
              </w:rPr>
              <w:t xml:space="preserve"> SAS</w:t>
            </w:r>
          </w:p>
          <w:p w14:paraId="26FD546B" w14:textId="05EFC0BE" w:rsidR="00596195" w:rsidRPr="002756BE" w:rsidRDefault="00596195">
            <w:pPr>
              <w:keepNext/>
              <w:rPr>
                <w:szCs w:val="22"/>
                <w:lang w:val="en-US"/>
              </w:rPr>
              <w:pPrChange w:id="578" w:author="DD" w:date="2026-06-11T21:30:00Z" w16du:dateUtc="2026-06-11T19:30:00Z">
                <w:pPr/>
              </w:pPrChange>
            </w:pPr>
            <w:r w:rsidRPr="002756BE">
              <w:rPr>
                <w:szCs w:val="22"/>
                <w:lang w:val="en-US"/>
              </w:rPr>
              <w:t>Tél.: + 33 (0)1 39 17 69</w:t>
            </w:r>
            <w:ins w:id="579" w:author="Author">
              <w:r w:rsidR="00F452E0">
                <w:rPr>
                  <w:szCs w:val="22"/>
                  <w:lang w:val="en-US"/>
                </w:rPr>
                <w:t xml:space="preserve"> </w:t>
              </w:r>
            </w:ins>
            <w:r w:rsidRPr="002756BE">
              <w:rPr>
                <w:szCs w:val="22"/>
                <w:lang w:val="en-US"/>
              </w:rPr>
              <w:t>69</w:t>
            </w:r>
          </w:p>
          <w:p w14:paraId="5F9C5BC5" w14:textId="77777777" w:rsidR="00596195" w:rsidRPr="002756BE" w:rsidRDefault="00C9337B">
            <w:pPr>
              <w:keepNext/>
              <w:rPr>
                <w:snapToGrid w:val="0"/>
                <w:szCs w:val="22"/>
                <w:lang w:val="fi-FI"/>
              </w:rPr>
              <w:pPrChange w:id="580" w:author="DD" w:date="2026-06-11T21:30:00Z" w16du:dateUtc="2026-06-11T19:30:00Z">
                <w:pPr/>
              </w:pPrChange>
            </w:pPr>
            <w:r w:rsidRPr="002756BE">
              <w:rPr>
                <w:snapToGrid w:val="0"/>
                <w:szCs w:val="22"/>
                <w:lang w:val="fi-FI"/>
              </w:rPr>
              <w:t>Infomed@viivhealthcare.com</w:t>
            </w:r>
          </w:p>
          <w:p w14:paraId="0C7978AD" w14:textId="77777777" w:rsidR="00596195" w:rsidRPr="002756BE" w:rsidRDefault="00596195">
            <w:pPr>
              <w:keepNext/>
              <w:rPr>
                <w:b/>
                <w:szCs w:val="22"/>
                <w:lang w:val="fi-FI"/>
              </w:rPr>
              <w:pPrChange w:id="581" w:author="DD" w:date="2026-06-11T21:30:00Z" w16du:dateUtc="2026-06-11T19:30:00Z">
                <w:pPr/>
              </w:pPrChange>
            </w:pPr>
          </w:p>
        </w:tc>
        <w:tc>
          <w:tcPr>
            <w:tcW w:w="4644" w:type="dxa"/>
          </w:tcPr>
          <w:p w14:paraId="2B172BBD" w14:textId="77777777" w:rsidR="00596195" w:rsidRPr="002756BE" w:rsidRDefault="00596195">
            <w:pPr>
              <w:keepNext/>
              <w:rPr>
                <w:i/>
                <w:szCs w:val="22"/>
                <w:lang w:val="en-US"/>
              </w:rPr>
              <w:pPrChange w:id="582" w:author="DD" w:date="2026-06-11T21:30:00Z" w16du:dateUtc="2026-06-11T19:30:00Z">
                <w:pPr/>
              </w:pPrChange>
            </w:pPr>
            <w:r w:rsidRPr="002756BE">
              <w:rPr>
                <w:b/>
                <w:szCs w:val="22"/>
                <w:lang w:val="en-US"/>
              </w:rPr>
              <w:t>Portugal</w:t>
            </w:r>
          </w:p>
          <w:p w14:paraId="32F5AF8D" w14:textId="77777777" w:rsidR="00596195" w:rsidRPr="002756BE" w:rsidRDefault="00596195">
            <w:pPr>
              <w:keepNext/>
              <w:rPr>
                <w:snapToGrid w:val="0"/>
                <w:color w:val="000000"/>
                <w:szCs w:val="22"/>
                <w:lang w:val="en-US"/>
              </w:rPr>
              <w:pPrChange w:id="583" w:author="DD" w:date="2026-06-11T21:30:00Z" w16du:dateUtc="2026-06-11T19:30:00Z">
                <w:pPr/>
              </w:pPrChange>
            </w:pPr>
            <w:r w:rsidRPr="002756BE">
              <w:rPr>
                <w:snapToGrid w:val="0"/>
                <w:color w:val="000000"/>
                <w:szCs w:val="22"/>
                <w:lang w:val="en-US"/>
              </w:rPr>
              <w:t>VIIVHIV HEALTHCARE, UNIPESSOAL, LDA</w:t>
            </w:r>
          </w:p>
          <w:p w14:paraId="165C8F6A" w14:textId="77777777" w:rsidR="00596195" w:rsidRPr="002756BE" w:rsidRDefault="00596195">
            <w:pPr>
              <w:keepNext/>
              <w:rPr>
                <w:szCs w:val="22"/>
                <w:lang w:val="en-US"/>
              </w:rPr>
              <w:pPrChange w:id="584" w:author="DD" w:date="2026-06-11T21:30:00Z" w16du:dateUtc="2026-06-11T19:30:00Z">
                <w:pPr/>
              </w:pPrChange>
            </w:pPr>
            <w:r w:rsidRPr="002756BE">
              <w:rPr>
                <w:szCs w:val="22"/>
                <w:lang w:val="en-US"/>
              </w:rPr>
              <w:t>Tel: + 351 21 094 08 01</w:t>
            </w:r>
          </w:p>
          <w:p w14:paraId="77F68B27" w14:textId="77777777" w:rsidR="00596195" w:rsidRPr="002756BE" w:rsidRDefault="00596195">
            <w:pPr>
              <w:keepNext/>
              <w:spacing w:line="240" w:lineRule="atLeast"/>
              <w:rPr>
                <w:szCs w:val="22"/>
                <w:lang w:val="fi-FI"/>
              </w:rPr>
              <w:pPrChange w:id="585" w:author="DD" w:date="2026-06-11T21:30:00Z" w16du:dateUtc="2026-06-11T19:30:00Z">
                <w:pPr>
                  <w:spacing w:line="240" w:lineRule="atLeast"/>
                </w:pPr>
              </w:pPrChange>
            </w:pPr>
            <w:r w:rsidRPr="002756BE">
              <w:rPr>
                <w:szCs w:val="22"/>
                <w:lang w:val="fi-FI"/>
              </w:rPr>
              <w:t>viiv.fi.pt@viivhealthcare.com</w:t>
            </w:r>
          </w:p>
          <w:p w14:paraId="48455978" w14:textId="18236CC6" w:rsidR="00596195" w:rsidRPr="002756BE" w:rsidDel="002E4649" w:rsidRDefault="00596195">
            <w:pPr>
              <w:keepNext/>
              <w:spacing w:line="240" w:lineRule="atLeast"/>
              <w:rPr>
                <w:del w:id="586" w:author="DD" w:date="2026-06-11T21:22:00Z" w16du:dateUtc="2026-06-11T19:22:00Z"/>
                <w:i/>
                <w:snapToGrid w:val="0"/>
                <w:color w:val="000000"/>
                <w:szCs w:val="22"/>
                <w:lang w:val="fi-FI"/>
              </w:rPr>
              <w:pPrChange w:id="587" w:author="DD" w:date="2026-06-11T21:30:00Z" w16du:dateUtc="2026-06-11T19:30:00Z">
                <w:pPr>
                  <w:spacing w:line="240" w:lineRule="atLeast"/>
                </w:pPr>
              </w:pPrChange>
            </w:pPr>
          </w:p>
          <w:p w14:paraId="278625A4" w14:textId="77777777" w:rsidR="00596195" w:rsidRPr="002756BE" w:rsidRDefault="00596195">
            <w:pPr>
              <w:keepNext/>
              <w:rPr>
                <w:szCs w:val="22"/>
                <w:lang w:val="fi-FI"/>
              </w:rPr>
              <w:pPrChange w:id="588" w:author="DD" w:date="2026-06-11T21:30:00Z" w16du:dateUtc="2026-06-11T19:30:00Z">
                <w:pPr/>
              </w:pPrChange>
            </w:pPr>
          </w:p>
        </w:tc>
      </w:tr>
      <w:tr w:rsidR="00596195" w:rsidRPr="002756BE" w14:paraId="2B03CEF9" w14:textId="77777777">
        <w:tc>
          <w:tcPr>
            <w:tcW w:w="4644" w:type="dxa"/>
          </w:tcPr>
          <w:p w14:paraId="2DB65806" w14:textId="77777777" w:rsidR="00596195" w:rsidRPr="002756BE" w:rsidRDefault="00596195" w:rsidP="00596195">
            <w:pPr>
              <w:rPr>
                <w:b/>
                <w:color w:val="000000"/>
                <w:szCs w:val="22"/>
                <w:lang w:val="sv-SE"/>
              </w:rPr>
            </w:pPr>
            <w:r w:rsidRPr="002756BE">
              <w:rPr>
                <w:b/>
                <w:color w:val="000000"/>
                <w:szCs w:val="22"/>
                <w:lang w:val="sv-SE"/>
              </w:rPr>
              <w:t>Hrvatska</w:t>
            </w:r>
          </w:p>
          <w:p w14:paraId="1885445A" w14:textId="77777777" w:rsidR="00595BFC" w:rsidRPr="00595BFC" w:rsidRDefault="00595BFC" w:rsidP="00595BFC">
            <w:pPr>
              <w:rPr>
                <w:color w:val="000000"/>
                <w:szCs w:val="22"/>
              </w:rPr>
            </w:pPr>
            <w:r w:rsidRPr="00595BFC">
              <w:rPr>
                <w:color w:val="000000"/>
                <w:szCs w:val="22"/>
              </w:rPr>
              <w:t>ViiV Healthcare BV</w:t>
            </w:r>
          </w:p>
          <w:p w14:paraId="4B9BDF9A" w14:textId="77777777" w:rsidR="00595BFC" w:rsidRPr="00595BFC" w:rsidRDefault="00595BFC" w:rsidP="00595BFC">
            <w:pPr>
              <w:rPr>
                <w:color w:val="000000"/>
                <w:szCs w:val="22"/>
              </w:rPr>
            </w:pPr>
            <w:r w:rsidRPr="00595BFC">
              <w:rPr>
                <w:color w:val="000000"/>
                <w:szCs w:val="22"/>
              </w:rPr>
              <w:t>Tel: +385 800787089</w:t>
            </w:r>
          </w:p>
          <w:p w14:paraId="689C07C1" w14:textId="77777777" w:rsidR="00596195" w:rsidRPr="002760E8" w:rsidRDefault="00596195">
            <w:pPr>
              <w:rPr>
                <w:b/>
                <w:snapToGrid w:val="0"/>
                <w:szCs w:val="22"/>
                <w:lang w:val="en-US"/>
              </w:rPr>
            </w:pPr>
          </w:p>
        </w:tc>
        <w:tc>
          <w:tcPr>
            <w:tcW w:w="4644" w:type="dxa"/>
          </w:tcPr>
          <w:p w14:paraId="44E25333" w14:textId="77777777" w:rsidR="00596195" w:rsidRPr="002760E8" w:rsidRDefault="00596195">
            <w:pPr>
              <w:tabs>
                <w:tab w:val="left" w:pos="-720"/>
                <w:tab w:val="left" w:pos="4536"/>
              </w:tabs>
              <w:suppressAutoHyphens/>
              <w:rPr>
                <w:b/>
                <w:noProof/>
                <w:szCs w:val="22"/>
                <w:lang w:val="en-US"/>
              </w:rPr>
            </w:pPr>
            <w:r w:rsidRPr="002760E8">
              <w:rPr>
                <w:b/>
                <w:noProof/>
                <w:szCs w:val="22"/>
                <w:lang w:val="en-US"/>
              </w:rPr>
              <w:t>România</w:t>
            </w:r>
          </w:p>
          <w:p w14:paraId="6C7EACAC" w14:textId="1C2F2B8F" w:rsidR="00595BFC" w:rsidRPr="00595BFC" w:rsidRDefault="00595BFC" w:rsidP="00595BFC">
            <w:pPr>
              <w:tabs>
                <w:tab w:val="left" w:pos="-720"/>
                <w:tab w:val="left" w:pos="4536"/>
              </w:tabs>
              <w:suppressAutoHyphens/>
              <w:rPr>
                <w:szCs w:val="22"/>
              </w:rPr>
            </w:pPr>
            <w:r w:rsidRPr="00595BFC">
              <w:rPr>
                <w:szCs w:val="22"/>
              </w:rPr>
              <w:t>ViiV Healthcare BV</w:t>
            </w:r>
            <w:r w:rsidRPr="00595BFC" w:rsidDel="00EE6875">
              <w:rPr>
                <w:szCs w:val="22"/>
                <w:lang w:val="en-US"/>
              </w:rPr>
              <w:t xml:space="preserve"> </w:t>
            </w:r>
            <w:r>
              <w:rPr>
                <w:szCs w:val="22"/>
                <w:lang w:val="en-US"/>
              </w:rPr>
              <w:br/>
            </w:r>
            <w:r w:rsidRPr="00595BFC">
              <w:rPr>
                <w:szCs w:val="22"/>
              </w:rPr>
              <w:t>Tel: + 40 800672524</w:t>
            </w:r>
          </w:p>
          <w:p w14:paraId="09E4D674" w14:textId="77777777" w:rsidR="00596195" w:rsidRPr="002760E8" w:rsidRDefault="00596195" w:rsidP="002F0763">
            <w:pPr>
              <w:rPr>
                <w:szCs w:val="22"/>
                <w:lang w:val="en-US"/>
              </w:rPr>
            </w:pPr>
          </w:p>
        </w:tc>
      </w:tr>
      <w:tr w:rsidR="00596195" w:rsidRPr="002756BE" w14:paraId="41B0F36D" w14:textId="77777777">
        <w:tc>
          <w:tcPr>
            <w:tcW w:w="4644" w:type="dxa"/>
          </w:tcPr>
          <w:p w14:paraId="4C27EE17" w14:textId="77777777" w:rsidR="00596195" w:rsidRPr="002756BE" w:rsidRDefault="00596195">
            <w:pPr>
              <w:rPr>
                <w:b/>
                <w:szCs w:val="22"/>
                <w:lang w:val="en-US"/>
              </w:rPr>
            </w:pPr>
            <w:r w:rsidRPr="002756BE">
              <w:rPr>
                <w:b/>
                <w:szCs w:val="22"/>
                <w:lang w:val="en-US"/>
              </w:rPr>
              <w:t>Ireland</w:t>
            </w:r>
          </w:p>
          <w:p w14:paraId="32E5B4B5" w14:textId="77777777" w:rsidR="00596195" w:rsidRPr="002756BE" w:rsidRDefault="00596195">
            <w:pPr>
              <w:rPr>
                <w:snapToGrid w:val="0"/>
                <w:szCs w:val="22"/>
                <w:lang w:val="en-US"/>
              </w:rPr>
            </w:pPr>
            <w:r w:rsidRPr="002756BE">
              <w:rPr>
                <w:snapToGrid w:val="0"/>
                <w:szCs w:val="22"/>
                <w:lang w:val="en-US"/>
              </w:rPr>
              <w:t>GlaxoSmithKline (Ireland) Limited</w:t>
            </w:r>
          </w:p>
          <w:p w14:paraId="3152611E" w14:textId="77777777" w:rsidR="00596195" w:rsidRPr="002756BE" w:rsidRDefault="00596195">
            <w:pPr>
              <w:rPr>
                <w:b/>
                <w:szCs w:val="22"/>
                <w:lang w:val="en-US"/>
              </w:rPr>
            </w:pPr>
            <w:r w:rsidRPr="002756BE">
              <w:rPr>
                <w:snapToGrid w:val="0"/>
                <w:szCs w:val="22"/>
                <w:lang w:val="en-US"/>
              </w:rPr>
              <w:t>Tel: + 353 (0)1 4955000</w:t>
            </w:r>
          </w:p>
        </w:tc>
        <w:tc>
          <w:tcPr>
            <w:tcW w:w="4644" w:type="dxa"/>
          </w:tcPr>
          <w:p w14:paraId="40647BD0" w14:textId="77777777" w:rsidR="00596195" w:rsidRPr="002756BE" w:rsidRDefault="00596195">
            <w:pPr>
              <w:rPr>
                <w:b/>
                <w:szCs w:val="22"/>
                <w:lang w:val="en-US"/>
              </w:rPr>
            </w:pPr>
            <w:r w:rsidRPr="002756BE">
              <w:rPr>
                <w:b/>
                <w:szCs w:val="22"/>
                <w:lang w:val="en-US"/>
              </w:rPr>
              <w:t>Slovenija</w:t>
            </w:r>
          </w:p>
          <w:p w14:paraId="71909702" w14:textId="0D06AB46" w:rsidR="00595BFC" w:rsidRPr="00595BFC" w:rsidRDefault="00595BFC" w:rsidP="00595BFC">
            <w:pPr>
              <w:rPr>
                <w:snapToGrid w:val="0"/>
                <w:szCs w:val="22"/>
                <w:lang w:val="en-US"/>
              </w:rPr>
            </w:pPr>
            <w:r w:rsidRPr="00595BFC">
              <w:rPr>
                <w:snapToGrid w:val="0"/>
                <w:szCs w:val="22"/>
              </w:rPr>
              <w:t>ViiV Healthcare BV</w:t>
            </w:r>
            <w:r w:rsidRPr="00595BFC" w:rsidDel="00EE6875">
              <w:rPr>
                <w:snapToGrid w:val="0"/>
                <w:szCs w:val="22"/>
                <w:lang w:val="en-US"/>
              </w:rPr>
              <w:t xml:space="preserve"> </w:t>
            </w:r>
            <w:r>
              <w:rPr>
                <w:snapToGrid w:val="0"/>
                <w:szCs w:val="22"/>
                <w:lang w:val="en-US"/>
              </w:rPr>
              <w:br/>
            </w:r>
            <w:r w:rsidRPr="00595BFC">
              <w:rPr>
                <w:snapToGrid w:val="0"/>
                <w:szCs w:val="22"/>
                <w:lang w:val="en-US"/>
              </w:rPr>
              <w:t xml:space="preserve">Tel: + 386 </w:t>
            </w:r>
            <w:r w:rsidRPr="00595BFC">
              <w:rPr>
                <w:snapToGrid w:val="0"/>
                <w:szCs w:val="22"/>
              </w:rPr>
              <w:t>80688869</w:t>
            </w:r>
          </w:p>
          <w:p w14:paraId="036E8355" w14:textId="77777777" w:rsidR="00596195" w:rsidRPr="002756BE" w:rsidRDefault="00596195">
            <w:pPr>
              <w:rPr>
                <w:szCs w:val="22"/>
                <w:lang w:val="en-US"/>
              </w:rPr>
            </w:pPr>
          </w:p>
        </w:tc>
      </w:tr>
      <w:tr w:rsidR="00596195" w:rsidRPr="002756BE" w14:paraId="33B37DA7" w14:textId="77777777">
        <w:tc>
          <w:tcPr>
            <w:tcW w:w="4644" w:type="dxa"/>
          </w:tcPr>
          <w:p w14:paraId="3C776222" w14:textId="77777777" w:rsidR="00596195" w:rsidRPr="002756BE" w:rsidRDefault="00596195">
            <w:pPr>
              <w:spacing w:line="240" w:lineRule="atLeast"/>
              <w:rPr>
                <w:snapToGrid w:val="0"/>
                <w:szCs w:val="22"/>
                <w:lang w:val="en-US"/>
              </w:rPr>
            </w:pPr>
            <w:r w:rsidRPr="002756BE">
              <w:rPr>
                <w:b/>
                <w:szCs w:val="22"/>
                <w:lang w:val="en-US"/>
              </w:rPr>
              <w:t>Ísland</w:t>
            </w:r>
          </w:p>
          <w:p w14:paraId="4AFC7B68" w14:textId="0459D7DA" w:rsidR="00BA1C7B" w:rsidRDefault="00BA1C7B" w:rsidP="00BA1C7B">
            <w:pPr>
              <w:pStyle w:val="Default"/>
              <w:rPr>
                <w:iCs/>
                <w:sz w:val="22"/>
                <w:szCs w:val="22"/>
                <w:lang w:val="is-IS"/>
              </w:rPr>
            </w:pPr>
            <w:r>
              <w:rPr>
                <w:iCs/>
                <w:sz w:val="22"/>
                <w:szCs w:val="22"/>
                <w:lang w:val="is-IS"/>
              </w:rPr>
              <w:t xml:space="preserve">Vistor </w:t>
            </w:r>
            <w:ins w:id="589" w:author="Author">
              <w:r w:rsidR="00B148AD">
                <w:rPr>
                  <w:iCs/>
                  <w:sz w:val="22"/>
                  <w:szCs w:val="22"/>
                  <w:lang w:val="is-IS"/>
                </w:rPr>
                <w:t>e</w:t>
              </w:r>
              <w:del w:id="590" w:author="DD" w:date="2026-06-11T21:30:00Z" w16du:dateUtc="2026-06-11T19:30:00Z">
                <w:r w:rsidR="00B148AD" w:rsidDel="00273469">
                  <w:rPr>
                    <w:iCs/>
                    <w:sz w:val="22"/>
                    <w:szCs w:val="22"/>
                    <w:lang w:val="is-IS"/>
                  </w:rPr>
                  <w:delText>l</w:delText>
                </w:r>
              </w:del>
            </w:ins>
            <w:r>
              <w:rPr>
                <w:iCs/>
                <w:sz w:val="22"/>
                <w:szCs w:val="22"/>
                <w:lang w:val="is-IS"/>
              </w:rPr>
              <w:t>hf.</w:t>
            </w:r>
          </w:p>
          <w:p w14:paraId="53172271" w14:textId="77777777" w:rsidR="00596195" w:rsidRPr="002756BE" w:rsidRDefault="00BA1C7B" w:rsidP="00BA1C7B">
            <w:pPr>
              <w:rPr>
                <w:b/>
                <w:szCs w:val="22"/>
                <w:lang w:val="en-US"/>
              </w:rPr>
            </w:pPr>
            <w:r w:rsidRPr="002756BE">
              <w:rPr>
                <w:iCs/>
                <w:color w:val="000000"/>
                <w:lang w:val="is-IS"/>
              </w:rPr>
              <w:t>Sími: +354 535 7000</w:t>
            </w:r>
          </w:p>
        </w:tc>
        <w:tc>
          <w:tcPr>
            <w:tcW w:w="4644" w:type="dxa"/>
          </w:tcPr>
          <w:p w14:paraId="399124D7" w14:textId="77777777" w:rsidR="00596195" w:rsidRPr="002756BE" w:rsidRDefault="00596195">
            <w:pPr>
              <w:rPr>
                <w:b/>
                <w:szCs w:val="22"/>
                <w:lang w:val="sv-SE"/>
              </w:rPr>
            </w:pPr>
            <w:r w:rsidRPr="002756BE">
              <w:rPr>
                <w:b/>
                <w:szCs w:val="22"/>
                <w:lang w:val="sv-SE"/>
              </w:rPr>
              <w:t>Slovenská republika</w:t>
            </w:r>
          </w:p>
          <w:p w14:paraId="63279A51" w14:textId="3135F616" w:rsidR="00595BFC" w:rsidRPr="002756BE" w:rsidRDefault="00595BFC">
            <w:pPr>
              <w:spacing w:line="240" w:lineRule="atLeast"/>
              <w:rPr>
                <w:szCs w:val="22"/>
                <w:lang w:val="sv-SE"/>
              </w:rPr>
            </w:pPr>
            <w:r w:rsidRPr="00595BFC">
              <w:rPr>
                <w:snapToGrid w:val="0"/>
                <w:szCs w:val="22"/>
              </w:rPr>
              <w:t>ViiV Healthcare BV</w:t>
            </w:r>
            <w:r>
              <w:rPr>
                <w:snapToGrid w:val="0"/>
                <w:szCs w:val="22"/>
              </w:rPr>
              <w:br/>
            </w:r>
            <w:r w:rsidRPr="00595BFC">
              <w:rPr>
                <w:snapToGrid w:val="0"/>
                <w:szCs w:val="22"/>
                <w:lang w:val="en-US"/>
              </w:rPr>
              <w:t xml:space="preserve">Tel: + 421 </w:t>
            </w:r>
            <w:r w:rsidRPr="00595BFC">
              <w:rPr>
                <w:snapToGrid w:val="0"/>
                <w:szCs w:val="22"/>
              </w:rPr>
              <w:t>800500589</w:t>
            </w:r>
          </w:p>
          <w:p w14:paraId="5FB1666E" w14:textId="77777777" w:rsidR="00596195" w:rsidRPr="002760E8" w:rsidRDefault="00596195">
            <w:pPr>
              <w:spacing w:line="240" w:lineRule="atLeast"/>
              <w:rPr>
                <w:szCs w:val="22"/>
                <w:lang w:val="en-US"/>
              </w:rPr>
            </w:pPr>
          </w:p>
        </w:tc>
      </w:tr>
      <w:tr w:rsidR="00596195" w:rsidRPr="00A21674" w14:paraId="426CE475" w14:textId="77777777">
        <w:tc>
          <w:tcPr>
            <w:tcW w:w="4644" w:type="dxa"/>
          </w:tcPr>
          <w:p w14:paraId="07E83488" w14:textId="77777777" w:rsidR="00596195" w:rsidRPr="002756BE" w:rsidRDefault="00596195">
            <w:pPr>
              <w:rPr>
                <w:b/>
                <w:snapToGrid w:val="0"/>
                <w:szCs w:val="22"/>
                <w:lang w:val="en-US"/>
              </w:rPr>
            </w:pPr>
            <w:r w:rsidRPr="002756BE">
              <w:rPr>
                <w:b/>
                <w:snapToGrid w:val="0"/>
                <w:szCs w:val="22"/>
                <w:lang w:val="en-US"/>
              </w:rPr>
              <w:t>Italia</w:t>
            </w:r>
          </w:p>
          <w:p w14:paraId="7233F61B" w14:textId="77777777" w:rsidR="00596195" w:rsidRPr="002756BE" w:rsidRDefault="00596195">
            <w:pPr>
              <w:rPr>
                <w:szCs w:val="22"/>
                <w:lang w:val="en-US"/>
              </w:rPr>
            </w:pPr>
            <w:r w:rsidRPr="002756BE">
              <w:rPr>
                <w:snapToGrid w:val="0"/>
                <w:szCs w:val="22"/>
                <w:lang w:val="en-US"/>
              </w:rPr>
              <w:t>ViiV Healthcare S.r.l</w:t>
            </w:r>
          </w:p>
          <w:p w14:paraId="4E756C8F" w14:textId="794963FD" w:rsidR="00596195" w:rsidRPr="002756BE" w:rsidRDefault="00596195" w:rsidP="006B49AD">
            <w:pPr>
              <w:rPr>
                <w:szCs w:val="22"/>
                <w:lang w:val="fi-FI"/>
              </w:rPr>
            </w:pPr>
            <w:r w:rsidRPr="002756BE">
              <w:rPr>
                <w:snapToGrid w:val="0"/>
                <w:szCs w:val="22"/>
                <w:lang w:val="fi-FI"/>
              </w:rPr>
              <w:t xml:space="preserve">Tel: + 39 (0)45 </w:t>
            </w:r>
            <w:r w:rsidR="007C57AC" w:rsidRPr="00CF5119">
              <w:rPr>
                <w:snapToGrid w:val="0"/>
                <w:szCs w:val="22"/>
                <w:lang w:val="fi-FI"/>
              </w:rPr>
              <w:t>7741600</w:t>
            </w:r>
          </w:p>
        </w:tc>
        <w:tc>
          <w:tcPr>
            <w:tcW w:w="4644" w:type="dxa"/>
          </w:tcPr>
          <w:p w14:paraId="09D28271" w14:textId="77777777" w:rsidR="00596195" w:rsidRPr="000F7185" w:rsidRDefault="00596195" w:rsidP="00596195">
            <w:pPr>
              <w:rPr>
                <w:b/>
                <w:szCs w:val="22"/>
                <w:lang w:val="fi-FI"/>
              </w:rPr>
            </w:pPr>
            <w:r w:rsidRPr="000F7185">
              <w:rPr>
                <w:b/>
                <w:szCs w:val="22"/>
                <w:lang w:val="fi-FI"/>
              </w:rPr>
              <w:t>Suomi/Finland</w:t>
            </w:r>
          </w:p>
          <w:p w14:paraId="6BE2F061" w14:textId="77777777" w:rsidR="00596195" w:rsidRPr="000F7185" w:rsidRDefault="00596195" w:rsidP="00596195">
            <w:pPr>
              <w:rPr>
                <w:snapToGrid w:val="0"/>
                <w:szCs w:val="22"/>
                <w:lang w:val="fi-FI"/>
              </w:rPr>
            </w:pPr>
            <w:r w:rsidRPr="000F7185">
              <w:rPr>
                <w:snapToGrid w:val="0"/>
                <w:szCs w:val="22"/>
                <w:lang w:val="fi-FI"/>
              </w:rPr>
              <w:t>GlaxoSmithKline Oy</w:t>
            </w:r>
          </w:p>
          <w:p w14:paraId="7C2CB671" w14:textId="77777777" w:rsidR="00596195" w:rsidRPr="000F7185" w:rsidRDefault="00596195" w:rsidP="00596195">
            <w:pPr>
              <w:rPr>
                <w:snapToGrid w:val="0"/>
                <w:szCs w:val="22"/>
                <w:lang w:val="fi-FI"/>
              </w:rPr>
            </w:pPr>
            <w:r w:rsidRPr="000F7185">
              <w:rPr>
                <w:snapToGrid w:val="0"/>
                <w:szCs w:val="22"/>
                <w:lang w:val="fi-FI"/>
              </w:rPr>
              <w:t>Puh/Tel: + 358 (0)10 30 30 30</w:t>
            </w:r>
          </w:p>
          <w:p w14:paraId="2F2BE7EB" w14:textId="77777777" w:rsidR="00596195" w:rsidRPr="000F7185" w:rsidRDefault="00596195">
            <w:pPr>
              <w:rPr>
                <w:b/>
                <w:szCs w:val="22"/>
                <w:lang w:val="fi-FI"/>
              </w:rPr>
            </w:pPr>
          </w:p>
        </w:tc>
      </w:tr>
      <w:tr w:rsidR="00596195" w:rsidRPr="00A21674" w14:paraId="5E38C809" w14:textId="77777777">
        <w:tc>
          <w:tcPr>
            <w:tcW w:w="4644" w:type="dxa"/>
          </w:tcPr>
          <w:p w14:paraId="66853E49" w14:textId="77777777" w:rsidR="00596195" w:rsidRPr="000F7185" w:rsidRDefault="00596195">
            <w:pPr>
              <w:rPr>
                <w:b/>
                <w:snapToGrid w:val="0"/>
                <w:szCs w:val="22"/>
                <w:lang w:val="fi-FI"/>
              </w:rPr>
            </w:pPr>
            <w:r w:rsidRPr="002756BE">
              <w:rPr>
                <w:b/>
                <w:snapToGrid w:val="0"/>
                <w:szCs w:val="22"/>
                <w:lang w:val="fi-FI"/>
              </w:rPr>
              <w:t>Κύπρος</w:t>
            </w:r>
          </w:p>
          <w:p w14:paraId="09D5D85A" w14:textId="024E7279" w:rsidR="00595BFC" w:rsidRPr="000F7185" w:rsidRDefault="00595BFC" w:rsidP="00595BFC">
            <w:pPr>
              <w:spacing w:line="240" w:lineRule="atLeast"/>
              <w:rPr>
                <w:snapToGrid w:val="0"/>
                <w:color w:val="000000"/>
                <w:szCs w:val="22"/>
                <w:lang w:val="fi-FI"/>
              </w:rPr>
            </w:pPr>
            <w:r w:rsidRPr="000F7185">
              <w:rPr>
                <w:snapToGrid w:val="0"/>
                <w:color w:val="000000"/>
                <w:szCs w:val="22"/>
                <w:lang w:val="fi-FI"/>
              </w:rPr>
              <w:t>ViiV Healthcare BV</w:t>
            </w:r>
            <w:r w:rsidRPr="000F7185" w:rsidDel="00EE6875">
              <w:rPr>
                <w:snapToGrid w:val="0"/>
                <w:color w:val="000000"/>
                <w:szCs w:val="22"/>
                <w:lang w:val="fi-FI"/>
              </w:rPr>
              <w:t xml:space="preserve"> </w:t>
            </w:r>
            <w:r w:rsidRPr="000F7185">
              <w:rPr>
                <w:snapToGrid w:val="0"/>
                <w:color w:val="000000"/>
                <w:szCs w:val="22"/>
                <w:lang w:val="fi-FI"/>
              </w:rPr>
              <w:br/>
            </w:r>
            <w:r w:rsidRPr="00595BFC">
              <w:rPr>
                <w:snapToGrid w:val="0"/>
                <w:color w:val="000000"/>
                <w:szCs w:val="22"/>
                <w:lang w:val="el-GR"/>
              </w:rPr>
              <w:t>Τηλ</w:t>
            </w:r>
            <w:r w:rsidRPr="000F7185">
              <w:rPr>
                <w:snapToGrid w:val="0"/>
                <w:color w:val="000000"/>
                <w:szCs w:val="22"/>
                <w:lang w:val="fi-FI"/>
              </w:rPr>
              <w:t>: + 357 80070017</w:t>
            </w:r>
          </w:p>
          <w:p w14:paraId="315D40D0" w14:textId="2F675627" w:rsidR="00596195" w:rsidRPr="000F7185" w:rsidRDefault="00596195" w:rsidP="006B49AD">
            <w:pPr>
              <w:rPr>
                <w:szCs w:val="22"/>
                <w:lang w:val="fi-FI"/>
              </w:rPr>
            </w:pPr>
          </w:p>
        </w:tc>
        <w:tc>
          <w:tcPr>
            <w:tcW w:w="4644" w:type="dxa"/>
          </w:tcPr>
          <w:p w14:paraId="618C41A7" w14:textId="77777777" w:rsidR="00596195" w:rsidRPr="002756BE" w:rsidRDefault="00596195" w:rsidP="00596195">
            <w:pPr>
              <w:rPr>
                <w:b/>
                <w:szCs w:val="22"/>
                <w:lang w:val="sv-SE"/>
              </w:rPr>
            </w:pPr>
            <w:r w:rsidRPr="002756BE">
              <w:rPr>
                <w:b/>
                <w:szCs w:val="22"/>
                <w:lang w:val="sv-SE"/>
              </w:rPr>
              <w:t>Sverige</w:t>
            </w:r>
          </w:p>
          <w:p w14:paraId="5CBF988E" w14:textId="77777777" w:rsidR="00596195" w:rsidRPr="002756BE" w:rsidRDefault="00596195" w:rsidP="00596195">
            <w:pPr>
              <w:rPr>
                <w:szCs w:val="22"/>
                <w:lang w:val="sv-SE"/>
              </w:rPr>
            </w:pPr>
            <w:r w:rsidRPr="002756BE">
              <w:rPr>
                <w:snapToGrid w:val="0"/>
                <w:szCs w:val="22"/>
                <w:lang w:val="sv-SE"/>
              </w:rPr>
              <w:t>GlaxoSmithKline AB</w:t>
            </w:r>
          </w:p>
          <w:p w14:paraId="3D4C6736" w14:textId="77777777" w:rsidR="00596195" w:rsidRPr="002756BE" w:rsidRDefault="00596195" w:rsidP="00596195">
            <w:pPr>
              <w:rPr>
                <w:szCs w:val="22"/>
                <w:lang w:val="sv-SE"/>
              </w:rPr>
            </w:pPr>
            <w:r w:rsidRPr="002756BE">
              <w:rPr>
                <w:szCs w:val="22"/>
                <w:lang w:val="sv-SE"/>
              </w:rPr>
              <w:t>Tel: + 46 (0)8 638 93 00</w:t>
            </w:r>
          </w:p>
          <w:p w14:paraId="37206479" w14:textId="77777777" w:rsidR="00596195" w:rsidRPr="002756BE" w:rsidRDefault="00596195" w:rsidP="00596195">
            <w:pPr>
              <w:rPr>
                <w:szCs w:val="22"/>
                <w:lang w:val="sv-SE"/>
              </w:rPr>
            </w:pPr>
            <w:r w:rsidRPr="002756BE">
              <w:rPr>
                <w:szCs w:val="22"/>
                <w:lang w:val="sv-SE"/>
              </w:rPr>
              <w:t>info.produkt@gsk.com</w:t>
            </w:r>
          </w:p>
          <w:p w14:paraId="70BB5856" w14:textId="77777777" w:rsidR="00596195" w:rsidRPr="002756BE" w:rsidRDefault="00596195" w:rsidP="00596195">
            <w:pPr>
              <w:rPr>
                <w:b/>
                <w:szCs w:val="22"/>
                <w:lang w:val="sv-SE"/>
              </w:rPr>
            </w:pPr>
          </w:p>
        </w:tc>
      </w:tr>
      <w:tr w:rsidR="00596195" w:rsidRPr="002756BE" w14:paraId="10334C36" w14:textId="77777777">
        <w:tc>
          <w:tcPr>
            <w:tcW w:w="4644" w:type="dxa"/>
          </w:tcPr>
          <w:p w14:paraId="435EF795" w14:textId="77777777" w:rsidR="00596195" w:rsidRPr="002760E8" w:rsidRDefault="00596195">
            <w:pPr>
              <w:rPr>
                <w:b/>
                <w:snapToGrid w:val="0"/>
                <w:szCs w:val="22"/>
                <w:lang w:val="en-US"/>
              </w:rPr>
            </w:pPr>
            <w:r w:rsidRPr="002760E8">
              <w:rPr>
                <w:b/>
                <w:snapToGrid w:val="0"/>
                <w:szCs w:val="22"/>
                <w:lang w:val="en-US"/>
              </w:rPr>
              <w:t>Latvija</w:t>
            </w:r>
          </w:p>
          <w:p w14:paraId="0F907034" w14:textId="179419D1" w:rsidR="00596195" w:rsidRPr="002760E8" w:rsidRDefault="00595BFC">
            <w:pPr>
              <w:rPr>
                <w:szCs w:val="22"/>
                <w:lang w:val="en-US"/>
              </w:rPr>
            </w:pPr>
            <w:r w:rsidRPr="00595BFC">
              <w:rPr>
                <w:snapToGrid w:val="0"/>
                <w:szCs w:val="22"/>
              </w:rPr>
              <w:t>ViiV Healthcare BV</w:t>
            </w:r>
            <w:r w:rsidRPr="00595BFC" w:rsidDel="00EE6875">
              <w:rPr>
                <w:snapToGrid w:val="0"/>
                <w:szCs w:val="22"/>
                <w:lang w:val="en-US"/>
              </w:rPr>
              <w:t xml:space="preserve"> </w:t>
            </w:r>
            <w:r>
              <w:rPr>
                <w:snapToGrid w:val="0"/>
                <w:szCs w:val="22"/>
                <w:lang w:val="en-US"/>
              </w:rPr>
              <w:br/>
            </w:r>
            <w:r w:rsidRPr="00595BFC">
              <w:rPr>
                <w:snapToGrid w:val="0"/>
                <w:szCs w:val="22"/>
              </w:rPr>
              <w:t>Tel: + 371 80205045</w:t>
            </w:r>
          </w:p>
        </w:tc>
        <w:tc>
          <w:tcPr>
            <w:tcW w:w="4644" w:type="dxa"/>
          </w:tcPr>
          <w:p w14:paraId="332D24C7" w14:textId="4741CD38" w:rsidR="00596195" w:rsidRPr="002756BE" w:rsidDel="00005FB0" w:rsidRDefault="00596195" w:rsidP="00596195">
            <w:pPr>
              <w:rPr>
                <w:del w:id="591" w:author="Author"/>
                <w:b/>
                <w:szCs w:val="22"/>
                <w:lang w:val="en-US"/>
              </w:rPr>
            </w:pPr>
            <w:del w:id="592" w:author="Author">
              <w:r w:rsidRPr="002756BE" w:rsidDel="00005FB0">
                <w:rPr>
                  <w:b/>
                  <w:szCs w:val="22"/>
                  <w:lang w:val="en-US"/>
                </w:rPr>
                <w:delText>United Kingdom</w:delText>
              </w:r>
              <w:r w:rsidR="00595BFC" w:rsidDel="00005FB0">
                <w:rPr>
                  <w:b/>
                  <w:szCs w:val="22"/>
                  <w:lang w:val="en-US"/>
                </w:rPr>
                <w:delText xml:space="preserve"> (Northern Ireland)</w:delText>
              </w:r>
            </w:del>
          </w:p>
          <w:p w14:paraId="65E8AE5F" w14:textId="27AF2D49" w:rsidR="00596195" w:rsidRPr="002756BE" w:rsidDel="00005FB0" w:rsidRDefault="00596195" w:rsidP="00596195">
            <w:pPr>
              <w:rPr>
                <w:del w:id="593" w:author="Author"/>
                <w:szCs w:val="22"/>
                <w:lang w:val="en-US"/>
              </w:rPr>
            </w:pPr>
            <w:del w:id="594" w:author="Author">
              <w:r w:rsidRPr="002756BE" w:rsidDel="00005FB0">
                <w:rPr>
                  <w:snapToGrid w:val="0"/>
                  <w:szCs w:val="22"/>
                  <w:lang w:val="en-US"/>
                </w:rPr>
                <w:delText xml:space="preserve">ViiV Healthcare </w:delText>
              </w:r>
              <w:r w:rsidR="00595BFC" w:rsidDel="00005FB0">
                <w:rPr>
                  <w:snapToGrid w:val="0"/>
                  <w:szCs w:val="22"/>
                  <w:lang w:val="en-US"/>
                </w:rPr>
                <w:delText>BV</w:delText>
              </w:r>
            </w:del>
          </w:p>
          <w:p w14:paraId="2A7668AD" w14:textId="77777777" w:rsidR="00596195" w:rsidRPr="002760E8" w:rsidDel="00005FB0" w:rsidRDefault="00596195" w:rsidP="00596195">
            <w:pPr>
              <w:rPr>
                <w:del w:id="595" w:author="Author"/>
                <w:snapToGrid w:val="0"/>
                <w:szCs w:val="22"/>
                <w:lang w:val="en-US"/>
              </w:rPr>
            </w:pPr>
            <w:del w:id="596" w:author="Author">
              <w:r w:rsidRPr="002760E8" w:rsidDel="00005FB0">
                <w:rPr>
                  <w:snapToGrid w:val="0"/>
                  <w:szCs w:val="22"/>
                  <w:lang w:val="en-US"/>
                </w:rPr>
                <w:delText>Tel: + 44 (0)800 221441</w:delText>
              </w:r>
            </w:del>
          </w:p>
          <w:p w14:paraId="1B9A797C" w14:textId="77777777" w:rsidR="00596195" w:rsidRPr="002760E8" w:rsidRDefault="00596195" w:rsidP="00374CA7">
            <w:pPr>
              <w:rPr>
                <w:b/>
                <w:szCs w:val="22"/>
                <w:lang w:val="en-US"/>
              </w:rPr>
            </w:pPr>
            <w:del w:id="597" w:author="Author">
              <w:r w:rsidRPr="002760E8" w:rsidDel="00005FB0">
                <w:rPr>
                  <w:szCs w:val="22"/>
                  <w:lang w:val="en-US"/>
                </w:rPr>
                <w:delText xml:space="preserve">customercontactuk@gsk.com </w:delText>
              </w:r>
            </w:del>
          </w:p>
        </w:tc>
      </w:tr>
    </w:tbl>
    <w:p w14:paraId="1AFF7602" w14:textId="77777777" w:rsidR="003604BB" w:rsidRPr="002760E8" w:rsidRDefault="003604BB">
      <w:pPr>
        <w:tabs>
          <w:tab w:val="center" w:pos="567"/>
        </w:tabs>
        <w:rPr>
          <w:color w:val="000000"/>
          <w:szCs w:val="22"/>
          <w:lang w:val="en-US"/>
        </w:rPr>
      </w:pPr>
    </w:p>
    <w:p w14:paraId="555EDBA7" w14:textId="77777777" w:rsidR="003604BB" w:rsidRPr="00FD7C10" w:rsidRDefault="003604BB">
      <w:pPr>
        <w:tabs>
          <w:tab w:val="center" w:pos="567"/>
        </w:tabs>
        <w:rPr>
          <w:b/>
          <w:color w:val="000000"/>
          <w:szCs w:val="22"/>
          <w:lang w:val="fi-FI"/>
        </w:rPr>
      </w:pPr>
      <w:r w:rsidRPr="00FD7C10">
        <w:rPr>
          <w:b/>
          <w:color w:val="000000"/>
          <w:szCs w:val="22"/>
          <w:lang w:val="fi-FI"/>
        </w:rPr>
        <w:t xml:space="preserve">Tämä </w:t>
      </w:r>
      <w:r w:rsidR="00A37F30" w:rsidRPr="00FD7C10">
        <w:rPr>
          <w:b/>
          <w:color w:val="000000"/>
          <w:szCs w:val="22"/>
          <w:lang w:val="fi-FI"/>
        </w:rPr>
        <w:t>pakkaus</w:t>
      </w:r>
      <w:r w:rsidRPr="00FD7C10">
        <w:rPr>
          <w:b/>
          <w:color w:val="000000"/>
          <w:szCs w:val="22"/>
          <w:lang w:val="fi-FI"/>
        </w:rPr>
        <w:t xml:space="preserve">seloste on </w:t>
      </w:r>
      <w:r w:rsidR="003B019A" w:rsidRPr="00FD7C10">
        <w:rPr>
          <w:b/>
          <w:color w:val="000000"/>
          <w:szCs w:val="22"/>
          <w:lang w:val="fi-FI"/>
        </w:rPr>
        <w:t>tarkistettu</w:t>
      </w:r>
      <w:r w:rsidRPr="00FD7C10">
        <w:rPr>
          <w:b/>
          <w:color w:val="000000"/>
          <w:szCs w:val="22"/>
          <w:lang w:val="fi-FI"/>
        </w:rPr>
        <w:t xml:space="preserve"> viimeksi </w:t>
      </w:r>
    </w:p>
    <w:p w14:paraId="331D86F6" w14:textId="77777777" w:rsidR="003604BB" w:rsidRPr="00FD7C10" w:rsidRDefault="003604BB">
      <w:pPr>
        <w:rPr>
          <w:szCs w:val="22"/>
          <w:lang w:val="fi-FI"/>
        </w:rPr>
      </w:pPr>
    </w:p>
    <w:p w14:paraId="0ECF576C" w14:textId="07D4429A" w:rsidR="003604BB" w:rsidRPr="00FD7C10" w:rsidRDefault="003604BB">
      <w:pPr>
        <w:rPr>
          <w:szCs w:val="22"/>
          <w:lang w:val="fi-FI"/>
        </w:rPr>
      </w:pPr>
      <w:r w:rsidRPr="00FD7C10">
        <w:rPr>
          <w:szCs w:val="22"/>
          <w:lang w:val="fi-FI"/>
        </w:rPr>
        <w:t xml:space="preserve">Lisätietoa tästä lääkevalmisteesta on saatavilla Euroopan lääkeviraston </w:t>
      </w:r>
      <w:r w:rsidR="003B019A" w:rsidRPr="00FD7C10">
        <w:rPr>
          <w:szCs w:val="22"/>
          <w:lang w:val="fi-FI"/>
        </w:rPr>
        <w:t>verkko</w:t>
      </w:r>
      <w:r w:rsidRPr="00FD7C10">
        <w:rPr>
          <w:szCs w:val="22"/>
          <w:lang w:val="fi-FI"/>
        </w:rPr>
        <w:t>sivul</w:t>
      </w:r>
      <w:r w:rsidR="006664A8">
        <w:rPr>
          <w:szCs w:val="22"/>
          <w:lang w:val="fi-FI"/>
        </w:rPr>
        <w:t>l</w:t>
      </w:r>
      <w:r w:rsidRPr="00FD7C10">
        <w:rPr>
          <w:szCs w:val="22"/>
          <w:lang w:val="fi-FI"/>
        </w:rPr>
        <w:t xml:space="preserve">a </w:t>
      </w:r>
      <w:ins w:id="598" w:author="DD" w:date="2026-06-11T21:23:00Z" w16du:dateUtc="2026-06-11T19:23:00Z">
        <w:r w:rsidR="00CD1EEF">
          <w:rPr>
            <w:szCs w:val="22"/>
            <w:lang w:val="fi-FI"/>
          </w:rPr>
          <w:fldChar w:fldCharType="begin"/>
        </w:r>
        <w:r w:rsidR="00CD1EEF">
          <w:rPr>
            <w:szCs w:val="22"/>
            <w:lang w:val="fi-FI"/>
          </w:rPr>
          <w:instrText>HYPERLINK "https://www.ema.europa.eu/"</w:instrText>
        </w:r>
        <w:r w:rsidR="00CD1EEF">
          <w:rPr>
            <w:szCs w:val="22"/>
            <w:lang w:val="fi-FI"/>
          </w:rPr>
        </w:r>
        <w:r w:rsidR="00CD1EEF">
          <w:rPr>
            <w:szCs w:val="22"/>
            <w:lang w:val="fi-FI"/>
          </w:rPr>
          <w:fldChar w:fldCharType="separate"/>
        </w:r>
        <w:r w:rsidRPr="00CD1EEF">
          <w:rPr>
            <w:rStyle w:val="Hyperlink"/>
            <w:szCs w:val="22"/>
            <w:lang w:val="fi-FI"/>
          </w:rPr>
          <w:t>http</w:t>
        </w:r>
        <w:r w:rsidR="00005FB0" w:rsidRPr="00CD1EEF">
          <w:rPr>
            <w:rStyle w:val="Hyperlink"/>
            <w:szCs w:val="22"/>
            <w:lang w:val="fi-FI"/>
          </w:rPr>
          <w:t>s</w:t>
        </w:r>
        <w:r w:rsidRPr="00CD1EEF">
          <w:rPr>
            <w:rStyle w:val="Hyperlink"/>
            <w:szCs w:val="22"/>
            <w:lang w:val="fi-FI"/>
          </w:rPr>
          <w:t>://www.ema.europa.eu</w:t>
        </w:r>
        <w:r w:rsidR="00CD1EEF">
          <w:rPr>
            <w:szCs w:val="22"/>
            <w:lang w:val="fi-FI"/>
          </w:rPr>
          <w:fldChar w:fldCharType="end"/>
        </w:r>
      </w:ins>
    </w:p>
    <w:p w14:paraId="43598BB9" w14:textId="77777777" w:rsidR="006627E8" w:rsidRPr="00FD7C10" w:rsidRDefault="003604BB" w:rsidP="006627E8">
      <w:pPr>
        <w:jc w:val="center"/>
        <w:rPr>
          <w:b/>
          <w:noProof/>
          <w:szCs w:val="22"/>
          <w:lang w:val="fi-FI"/>
        </w:rPr>
      </w:pPr>
      <w:r w:rsidRPr="00FD7C10">
        <w:rPr>
          <w:szCs w:val="22"/>
          <w:lang w:val="fi-FI"/>
        </w:rPr>
        <w:br w:type="page"/>
      </w:r>
      <w:r w:rsidR="006627E8" w:rsidRPr="00FD7C10">
        <w:rPr>
          <w:b/>
          <w:noProof/>
          <w:szCs w:val="22"/>
          <w:lang w:val="fi-FI"/>
        </w:rPr>
        <w:lastRenderedPageBreak/>
        <w:t>P</w:t>
      </w:r>
      <w:r w:rsidR="00CE405D" w:rsidRPr="00FD7C10">
        <w:rPr>
          <w:b/>
          <w:noProof/>
          <w:szCs w:val="22"/>
          <w:lang w:val="fi-FI"/>
        </w:rPr>
        <w:t>akkausseloste: Tietoa käyttäjälle</w:t>
      </w:r>
    </w:p>
    <w:p w14:paraId="5D52089B" w14:textId="77777777" w:rsidR="006627E8" w:rsidRPr="00FD7C10" w:rsidRDefault="006627E8" w:rsidP="006627E8">
      <w:pPr>
        <w:jc w:val="center"/>
        <w:rPr>
          <w:noProof/>
          <w:szCs w:val="22"/>
          <w:lang w:val="fi-FI"/>
        </w:rPr>
      </w:pPr>
    </w:p>
    <w:p w14:paraId="2F20F854" w14:textId="77777777" w:rsidR="006627E8" w:rsidRPr="00FD7C10" w:rsidRDefault="006627E8" w:rsidP="006627E8">
      <w:pPr>
        <w:numPr>
          <w:ilvl w:val="12"/>
          <w:numId w:val="0"/>
        </w:numPr>
        <w:ind w:right="-2"/>
        <w:jc w:val="center"/>
        <w:rPr>
          <w:b/>
          <w:bCs/>
          <w:noProof/>
          <w:szCs w:val="22"/>
          <w:lang w:val="fi-FI"/>
        </w:rPr>
      </w:pPr>
      <w:r w:rsidRPr="00FD7C10">
        <w:rPr>
          <w:b/>
          <w:bCs/>
          <w:noProof/>
          <w:szCs w:val="22"/>
          <w:lang w:val="fi-FI"/>
        </w:rPr>
        <w:t xml:space="preserve">Epivir </w:t>
      </w:r>
      <w:r w:rsidR="00F74579" w:rsidRPr="00FD7C10">
        <w:rPr>
          <w:b/>
          <w:bCs/>
          <w:noProof/>
          <w:szCs w:val="22"/>
          <w:lang w:val="fi-FI"/>
        </w:rPr>
        <w:t>10</w:t>
      </w:r>
      <w:r w:rsidR="00012A3A">
        <w:rPr>
          <w:b/>
          <w:bCs/>
          <w:noProof/>
          <w:szCs w:val="22"/>
          <w:lang w:val="fi-FI"/>
        </w:rPr>
        <w:t> </w:t>
      </w:r>
      <w:r w:rsidRPr="00FD7C10">
        <w:rPr>
          <w:b/>
          <w:bCs/>
          <w:noProof/>
          <w:szCs w:val="22"/>
          <w:lang w:val="fi-FI"/>
        </w:rPr>
        <w:t>mg</w:t>
      </w:r>
      <w:r w:rsidR="00F74579" w:rsidRPr="00FD7C10">
        <w:rPr>
          <w:b/>
          <w:bCs/>
          <w:noProof/>
          <w:szCs w:val="22"/>
          <w:lang w:val="fi-FI"/>
        </w:rPr>
        <w:t>/ml oraaliliuos</w:t>
      </w:r>
    </w:p>
    <w:p w14:paraId="1EE37613" w14:textId="77777777" w:rsidR="006627E8" w:rsidRPr="00FD7C10" w:rsidRDefault="006627E8" w:rsidP="006627E8">
      <w:pPr>
        <w:numPr>
          <w:ilvl w:val="12"/>
          <w:numId w:val="0"/>
        </w:numPr>
        <w:ind w:right="-2"/>
        <w:jc w:val="center"/>
        <w:rPr>
          <w:i/>
          <w:noProof/>
          <w:szCs w:val="22"/>
          <w:lang w:val="fi-FI"/>
        </w:rPr>
      </w:pPr>
      <w:r w:rsidRPr="00FD7C10">
        <w:rPr>
          <w:i/>
          <w:noProof/>
          <w:szCs w:val="22"/>
          <w:lang w:val="fi-FI"/>
        </w:rPr>
        <w:t>lamivudiini</w:t>
      </w:r>
    </w:p>
    <w:p w14:paraId="17357C4A" w14:textId="77777777" w:rsidR="006627E8" w:rsidRPr="00FD7C10" w:rsidRDefault="006627E8" w:rsidP="006627E8">
      <w:pPr>
        <w:pStyle w:val="Header"/>
        <w:rPr>
          <w:noProof/>
          <w:szCs w:val="22"/>
          <w:lang w:val="fi-FI"/>
        </w:rPr>
      </w:pPr>
    </w:p>
    <w:p w14:paraId="79EDDDFF" w14:textId="6424D41C" w:rsidR="00177871" w:rsidRPr="00FD7C10" w:rsidRDefault="006627E8" w:rsidP="006627E8">
      <w:pPr>
        <w:ind w:right="-2"/>
        <w:rPr>
          <w:noProof/>
          <w:szCs w:val="22"/>
          <w:lang w:val="fi-FI"/>
        </w:rPr>
      </w:pPr>
      <w:r w:rsidRPr="00FD7C10">
        <w:rPr>
          <w:b/>
          <w:noProof/>
          <w:szCs w:val="22"/>
          <w:lang w:val="fi-FI"/>
        </w:rPr>
        <w:t xml:space="preserve">Lue tämä pakkausseloste huolellisesti ennen kuin aloitat </w:t>
      </w:r>
      <w:r w:rsidR="00AB674B">
        <w:rPr>
          <w:b/>
          <w:noProof/>
          <w:szCs w:val="22"/>
          <w:lang w:val="fi-FI"/>
        </w:rPr>
        <w:t xml:space="preserve">tämän </w:t>
      </w:r>
      <w:r w:rsidRPr="00FD7C10">
        <w:rPr>
          <w:b/>
          <w:noProof/>
          <w:szCs w:val="22"/>
          <w:lang w:val="fi-FI"/>
        </w:rPr>
        <w:t>lääkkeen ottamisen</w:t>
      </w:r>
      <w:r w:rsidR="00CE405D" w:rsidRPr="00FD7C10">
        <w:rPr>
          <w:b/>
          <w:noProof/>
          <w:szCs w:val="22"/>
          <w:lang w:val="fi-FI"/>
        </w:rPr>
        <w:t>, sillä se sisältää sinulle tärkeitä tietoja</w:t>
      </w:r>
      <w:r w:rsidRPr="00FD7C10">
        <w:rPr>
          <w:b/>
          <w:noProof/>
          <w:szCs w:val="22"/>
          <w:lang w:val="fi-FI"/>
        </w:rPr>
        <w:t>.</w:t>
      </w:r>
    </w:p>
    <w:p w14:paraId="356A8BE7" w14:textId="77777777" w:rsidR="00177871" w:rsidRPr="00FD7C10" w:rsidRDefault="00177871" w:rsidP="00177871">
      <w:pPr>
        <w:ind w:right="-2"/>
        <w:rPr>
          <w:noProof/>
          <w:szCs w:val="22"/>
          <w:lang w:val="fi-FI"/>
        </w:rPr>
      </w:pPr>
    </w:p>
    <w:p w14:paraId="5385F7F4" w14:textId="77777777" w:rsidR="00177871" w:rsidRPr="00FD7C10" w:rsidRDefault="006627E8" w:rsidP="009D5E37">
      <w:pPr>
        <w:numPr>
          <w:ilvl w:val="0"/>
          <w:numId w:val="40"/>
        </w:numPr>
        <w:ind w:left="360" w:right="-2"/>
        <w:rPr>
          <w:noProof/>
          <w:szCs w:val="22"/>
          <w:lang w:val="fi-FI"/>
        </w:rPr>
      </w:pPr>
      <w:r w:rsidRPr="00FD7C10">
        <w:rPr>
          <w:noProof/>
          <w:szCs w:val="22"/>
          <w:lang w:val="fi-FI"/>
        </w:rPr>
        <w:t>Säilytä tämä pakkausseloste. Voit tarvita sitä myöhemmin.</w:t>
      </w:r>
    </w:p>
    <w:p w14:paraId="55864014" w14:textId="77777777" w:rsidR="00177871" w:rsidRPr="00FD7C10" w:rsidRDefault="006627E8" w:rsidP="007976A1">
      <w:pPr>
        <w:numPr>
          <w:ilvl w:val="0"/>
          <w:numId w:val="40"/>
        </w:numPr>
        <w:overflowPunct/>
        <w:autoSpaceDE/>
        <w:autoSpaceDN/>
        <w:adjustRightInd/>
        <w:ind w:left="360" w:right="-2"/>
        <w:jc w:val="both"/>
        <w:textAlignment w:val="auto"/>
        <w:rPr>
          <w:noProof/>
          <w:szCs w:val="22"/>
          <w:lang w:val="fi-FI"/>
        </w:rPr>
      </w:pPr>
      <w:r w:rsidRPr="00FD7C10">
        <w:rPr>
          <w:noProof/>
          <w:szCs w:val="22"/>
          <w:lang w:val="fi-FI"/>
        </w:rPr>
        <w:t>Jos sinulla on kysyttävää, käänny lääkärin tai apteekkihenkilökunnan puoleen.</w:t>
      </w:r>
    </w:p>
    <w:p w14:paraId="1A552373" w14:textId="06691281" w:rsidR="00177871" w:rsidRPr="00FD7C10" w:rsidRDefault="006627E8" w:rsidP="007976A1">
      <w:pPr>
        <w:numPr>
          <w:ilvl w:val="0"/>
          <w:numId w:val="40"/>
        </w:numPr>
        <w:overflowPunct/>
        <w:autoSpaceDE/>
        <w:autoSpaceDN/>
        <w:adjustRightInd/>
        <w:ind w:left="360" w:right="-2"/>
        <w:jc w:val="both"/>
        <w:textAlignment w:val="auto"/>
        <w:rPr>
          <w:noProof/>
          <w:szCs w:val="22"/>
          <w:lang w:val="fi-FI"/>
        </w:rPr>
      </w:pPr>
      <w:r w:rsidRPr="00FD7C10">
        <w:rPr>
          <w:noProof/>
          <w:szCs w:val="22"/>
          <w:lang w:val="fi-FI"/>
        </w:rPr>
        <w:t xml:space="preserve">Tämä lääke on määrätty vain sinulle </w:t>
      </w:r>
      <w:r w:rsidR="00F74579" w:rsidRPr="00FD7C10">
        <w:rPr>
          <w:noProof/>
          <w:szCs w:val="22"/>
          <w:lang w:val="fi-FI"/>
        </w:rPr>
        <w:t xml:space="preserve">tai lapsellesi </w:t>
      </w:r>
      <w:r w:rsidRPr="00FD7C10">
        <w:rPr>
          <w:noProof/>
          <w:szCs w:val="22"/>
          <w:lang w:val="fi-FI"/>
        </w:rPr>
        <w:t xml:space="preserve">eikä sitä </w:t>
      </w:r>
      <w:r w:rsidR="007C3EE4">
        <w:rPr>
          <w:noProof/>
          <w:szCs w:val="22"/>
          <w:lang w:val="fi-FI"/>
        </w:rPr>
        <w:t>pidä</w:t>
      </w:r>
      <w:r w:rsidR="007C3EE4" w:rsidRPr="00FD7C10">
        <w:rPr>
          <w:noProof/>
          <w:szCs w:val="22"/>
          <w:lang w:val="fi-FI"/>
        </w:rPr>
        <w:t xml:space="preserve"> </w:t>
      </w:r>
      <w:r w:rsidRPr="00FD7C10">
        <w:rPr>
          <w:noProof/>
          <w:szCs w:val="22"/>
          <w:lang w:val="fi-FI"/>
        </w:rPr>
        <w:t>antaa muiden käyttöön. Se voi aiheuttaa haittaa muille, vaikka hei</w:t>
      </w:r>
      <w:r w:rsidR="00CE405D" w:rsidRPr="00FD7C10">
        <w:rPr>
          <w:noProof/>
          <w:szCs w:val="22"/>
          <w:lang w:val="fi-FI"/>
        </w:rPr>
        <w:t>llä olisikin samanlaiset oireet kuin sinulla.</w:t>
      </w:r>
    </w:p>
    <w:p w14:paraId="4F3DA0A2" w14:textId="42DF89EA" w:rsidR="006627E8" w:rsidRPr="00FD7C10" w:rsidRDefault="006627E8" w:rsidP="00B259BC">
      <w:pPr>
        <w:numPr>
          <w:ilvl w:val="0"/>
          <w:numId w:val="40"/>
        </w:numPr>
        <w:overflowPunct/>
        <w:autoSpaceDE/>
        <w:autoSpaceDN/>
        <w:adjustRightInd/>
        <w:ind w:left="360" w:right="-2"/>
        <w:textAlignment w:val="auto"/>
        <w:rPr>
          <w:noProof/>
          <w:szCs w:val="22"/>
          <w:lang w:val="fi-FI"/>
        </w:rPr>
      </w:pPr>
      <w:r w:rsidRPr="00FD7C10">
        <w:rPr>
          <w:noProof/>
          <w:szCs w:val="22"/>
          <w:lang w:val="fi-FI"/>
        </w:rPr>
        <w:t>Jos havaitset haittavaikutuksia,</w:t>
      </w:r>
      <w:r w:rsidR="00CE405D" w:rsidRPr="00FD7C10">
        <w:rPr>
          <w:noProof/>
          <w:szCs w:val="22"/>
          <w:lang w:val="fi-FI"/>
        </w:rPr>
        <w:t xml:space="preserve"> </w:t>
      </w:r>
      <w:r w:rsidR="007C3EE4" w:rsidRPr="0016056D">
        <w:rPr>
          <w:szCs w:val="22"/>
          <w:lang w:val="fi-FI"/>
        </w:rPr>
        <w:t>kerro niistä</w:t>
      </w:r>
      <w:r w:rsidR="007C3EE4" w:rsidRPr="002760E8">
        <w:rPr>
          <w:szCs w:val="22"/>
          <w:lang w:val="fi-FI"/>
        </w:rPr>
        <w:t xml:space="preserve"> lääkärille</w:t>
      </w:r>
      <w:ins w:id="599" w:author="Author">
        <w:r w:rsidR="004F65F6">
          <w:rPr>
            <w:szCs w:val="22"/>
            <w:lang w:val="fi-FI"/>
          </w:rPr>
          <w:t xml:space="preserve"> tai apteekkihenkilökunnalle</w:t>
        </w:r>
      </w:ins>
      <w:r w:rsidR="00EE067A">
        <w:rPr>
          <w:noProof/>
          <w:szCs w:val="22"/>
          <w:lang w:val="fi-FI"/>
        </w:rPr>
        <w:t xml:space="preserve">. </w:t>
      </w:r>
      <w:r w:rsidR="00EE067A" w:rsidRPr="00887D61">
        <w:rPr>
          <w:noProof/>
          <w:szCs w:val="22"/>
          <w:lang w:val="fi-FI"/>
        </w:rPr>
        <w:t>Tämä koskee myös sellaisia mahdollisia</w:t>
      </w:r>
      <w:r w:rsidR="00EE067A" w:rsidRPr="00887D61">
        <w:rPr>
          <w:szCs w:val="22"/>
          <w:lang w:val="fi-FI"/>
        </w:rPr>
        <w:t xml:space="preserve"> haittavaikutuksia</w:t>
      </w:r>
      <w:r w:rsidR="00EE067A" w:rsidRPr="00887D61">
        <w:rPr>
          <w:noProof/>
          <w:szCs w:val="22"/>
          <w:lang w:val="fi-FI"/>
        </w:rPr>
        <w:t>, joita</w:t>
      </w:r>
      <w:r w:rsidR="00EE067A" w:rsidRPr="00887D61">
        <w:rPr>
          <w:szCs w:val="22"/>
          <w:lang w:val="fi-FI"/>
        </w:rPr>
        <w:t xml:space="preserve"> ei </w:t>
      </w:r>
      <w:r w:rsidR="00EE067A" w:rsidRPr="00887D61">
        <w:rPr>
          <w:noProof/>
          <w:szCs w:val="22"/>
          <w:lang w:val="fi-FI"/>
        </w:rPr>
        <w:t>ole</w:t>
      </w:r>
      <w:r w:rsidR="00A86363" w:rsidRPr="00FD7C10">
        <w:rPr>
          <w:noProof/>
          <w:szCs w:val="22"/>
          <w:lang w:val="fi-FI"/>
        </w:rPr>
        <w:t xml:space="preserve"> mainittu tässä pakkausselosteessa.</w:t>
      </w:r>
      <w:r w:rsidR="00720B4A" w:rsidRPr="00FD7C10">
        <w:rPr>
          <w:noProof/>
          <w:szCs w:val="22"/>
          <w:lang w:val="fi-FI"/>
        </w:rPr>
        <w:t xml:space="preserve"> Ks. kohta</w:t>
      </w:r>
      <w:r w:rsidR="00D928DF">
        <w:rPr>
          <w:noProof/>
          <w:szCs w:val="22"/>
          <w:lang w:val="fi-FI"/>
        </w:rPr>
        <w:t> </w:t>
      </w:r>
      <w:r w:rsidR="00720B4A" w:rsidRPr="00FD7C10">
        <w:rPr>
          <w:noProof/>
          <w:szCs w:val="22"/>
          <w:lang w:val="fi-FI"/>
        </w:rPr>
        <w:t>4.</w:t>
      </w:r>
    </w:p>
    <w:p w14:paraId="0A4846FD" w14:textId="77777777" w:rsidR="006627E8" w:rsidRPr="00FD7C10" w:rsidRDefault="006627E8" w:rsidP="006627E8">
      <w:pPr>
        <w:numPr>
          <w:ilvl w:val="12"/>
          <w:numId w:val="0"/>
        </w:numPr>
        <w:ind w:right="-2"/>
        <w:rPr>
          <w:noProof/>
          <w:szCs w:val="22"/>
          <w:lang w:val="fi-FI"/>
        </w:rPr>
      </w:pPr>
    </w:p>
    <w:p w14:paraId="11D80D1D" w14:textId="77777777" w:rsidR="006627E8" w:rsidRPr="00FD7C10" w:rsidRDefault="006627E8" w:rsidP="006627E8">
      <w:pPr>
        <w:numPr>
          <w:ilvl w:val="12"/>
          <w:numId w:val="0"/>
        </w:numPr>
        <w:ind w:right="-2"/>
        <w:rPr>
          <w:noProof/>
          <w:szCs w:val="22"/>
          <w:lang w:val="fi-FI"/>
        </w:rPr>
      </w:pPr>
      <w:r w:rsidRPr="00FD7C10">
        <w:rPr>
          <w:b/>
          <w:noProof/>
          <w:szCs w:val="22"/>
          <w:lang w:val="fi-FI"/>
        </w:rPr>
        <w:t xml:space="preserve">Tässä pakkausselosteessa </w:t>
      </w:r>
      <w:r w:rsidR="00A86363" w:rsidRPr="00FD7C10">
        <w:rPr>
          <w:b/>
          <w:noProof/>
          <w:szCs w:val="22"/>
          <w:lang w:val="fi-FI"/>
        </w:rPr>
        <w:t>kerrotaan</w:t>
      </w:r>
      <w:r w:rsidRPr="00FD7C10">
        <w:rPr>
          <w:noProof/>
          <w:szCs w:val="22"/>
          <w:lang w:val="fi-FI"/>
        </w:rPr>
        <w:t xml:space="preserve">: </w:t>
      </w:r>
    </w:p>
    <w:p w14:paraId="287BC3AA" w14:textId="77777777" w:rsidR="00177871" w:rsidRPr="00FD7C10" w:rsidRDefault="00177871" w:rsidP="006627E8">
      <w:pPr>
        <w:numPr>
          <w:ilvl w:val="12"/>
          <w:numId w:val="0"/>
        </w:numPr>
        <w:ind w:right="-2"/>
        <w:rPr>
          <w:noProof/>
          <w:szCs w:val="22"/>
          <w:lang w:val="fi-FI"/>
        </w:rPr>
      </w:pPr>
    </w:p>
    <w:p w14:paraId="2F0E1817" w14:textId="77777777" w:rsidR="006627E8" w:rsidRPr="00FD7C10" w:rsidRDefault="006627E8" w:rsidP="006627E8">
      <w:pPr>
        <w:ind w:left="567" w:right="-2" w:hanging="567"/>
        <w:rPr>
          <w:noProof/>
          <w:szCs w:val="22"/>
          <w:lang w:val="fi-FI"/>
        </w:rPr>
      </w:pPr>
      <w:r w:rsidRPr="00FD7C10">
        <w:rPr>
          <w:noProof/>
          <w:szCs w:val="22"/>
          <w:lang w:val="fi-FI"/>
        </w:rPr>
        <w:t>1.</w:t>
      </w:r>
      <w:r w:rsidRPr="00FD7C10">
        <w:rPr>
          <w:noProof/>
          <w:szCs w:val="22"/>
          <w:lang w:val="fi-FI"/>
        </w:rPr>
        <w:tab/>
        <w:t>Mitä Epivir on ja mihin sitä käytetään</w:t>
      </w:r>
    </w:p>
    <w:p w14:paraId="4ABF0132" w14:textId="77777777" w:rsidR="006627E8" w:rsidRPr="00FD7C10" w:rsidRDefault="006627E8" w:rsidP="006627E8">
      <w:pPr>
        <w:ind w:left="567" w:right="-2" w:hanging="567"/>
        <w:rPr>
          <w:noProof/>
          <w:szCs w:val="22"/>
          <w:lang w:val="fi-FI"/>
        </w:rPr>
      </w:pPr>
      <w:r w:rsidRPr="00FD7C10">
        <w:rPr>
          <w:noProof/>
          <w:szCs w:val="22"/>
          <w:lang w:val="fi-FI"/>
        </w:rPr>
        <w:t>2.</w:t>
      </w:r>
      <w:r w:rsidRPr="00FD7C10">
        <w:rPr>
          <w:noProof/>
          <w:szCs w:val="22"/>
          <w:lang w:val="fi-FI"/>
        </w:rPr>
        <w:tab/>
      </w:r>
      <w:r w:rsidR="00A86363" w:rsidRPr="00FD7C10">
        <w:rPr>
          <w:noProof/>
          <w:szCs w:val="22"/>
          <w:lang w:val="fi-FI"/>
        </w:rPr>
        <w:t>Mitä sinun on tiedettävä, e</w:t>
      </w:r>
      <w:r w:rsidRPr="00FD7C10">
        <w:rPr>
          <w:noProof/>
          <w:szCs w:val="22"/>
          <w:lang w:val="fi-FI"/>
        </w:rPr>
        <w:t>nnen kuin otat Epiviriä</w:t>
      </w:r>
    </w:p>
    <w:p w14:paraId="1C9DC903" w14:textId="77777777" w:rsidR="006627E8" w:rsidRPr="00FD7C10" w:rsidRDefault="006627E8" w:rsidP="006627E8">
      <w:pPr>
        <w:ind w:left="567" w:right="-2" w:hanging="567"/>
        <w:rPr>
          <w:noProof/>
          <w:szCs w:val="22"/>
          <w:lang w:val="fi-FI"/>
        </w:rPr>
      </w:pPr>
      <w:r w:rsidRPr="00FD7C10">
        <w:rPr>
          <w:noProof/>
          <w:szCs w:val="22"/>
          <w:lang w:val="fi-FI"/>
        </w:rPr>
        <w:t>3.</w:t>
      </w:r>
      <w:r w:rsidRPr="00FD7C10">
        <w:rPr>
          <w:noProof/>
          <w:szCs w:val="22"/>
          <w:lang w:val="fi-FI"/>
        </w:rPr>
        <w:tab/>
        <w:t>Miten Epiviriä otetaan</w:t>
      </w:r>
    </w:p>
    <w:p w14:paraId="6C353681" w14:textId="77777777" w:rsidR="006627E8" w:rsidRPr="00FD7C10" w:rsidRDefault="006627E8" w:rsidP="006627E8">
      <w:pPr>
        <w:ind w:left="567" w:right="-2" w:hanging="567"/>
        <w:rPr>
          <w:noProof/>
          <w:szCs w:val="22"/>
          <w:lang w:val="fi-FI"/>
        </w:rPr>
      </w:pPr>
      <w:r w:rsidRPr="00FD7C10">
        <w:rPr>
          <w:noProof/>
          <w:szCs w:val="22"/>
          <w:lang w:val="fi-FI"/>
        </w:rPr>
        <w:t>4.</w:t>
      </w:r>
      <w:r w:rsidRPr="00FD7C10">
        <w:rPr>
          <w:noProof/>
          <w:szCs w:val="22"/>
          <w:lang w:val="fi-FI"/>
        </w:rPr>
        <w:tab/>
        <w:t>Mahdolliset haittavaikutukset</w:t>
      </w:r>
    </w:p>
    <w:p w14:paraId="5078D877" w14:textId="77777777" w:rsidR="006627E8" w:rsidRPr="00FD7C10" w:rsidRDefault="006627E8" w:rsidP="006627E8">
      <w:pPr>
        <w:ind w:left="567" w:right="-2" w:hanging="567"/>
        <w:rPr>
          <w:noProof/>
          <w:szCs w:val="22"/>
          <w:lang w:val="fi-FI"/>
        </w:rPr>
      </w:pPr>
      <w:r w:rsidRPr="00FD7C10">
        <w:rPr>
          <w:noProof/>
          <w:szCs w:val="22"/>
          <w:lang w:val="fi-FI"/>
        </w:rPr>
        <w:t>5.</w:t>
      </w:r>
      <w:r w:rsidRPr="00FD7C10">
        <w:rPr>
          <w:noProof/>
          <w:szCs w:val="22"/>
          <w:lang w:val="fi-FI"/>
        </w:rPr>
        <w:tab/>
        <w:t>Epivirin säilyttäminen</w:t>
      </w:r>
    </w:p>
    <w:p w14:paraId="471532C2" w14:textId="77777777" w:rsidR="006627E8" w:rsidRPr="00FD7C10" w:rsidRDefault="006627E8" w:rsidP="006627E8">
      <w:pPr>
        <w:ind w:left="567" w:right="-2" w:hanging="567"/>
        <w:rPr>
          <w:noProof/>
          <w:szCs w:val="22"/>
          <w:lang w:val="fi-FI"/>
        </w:rPr>
      </w:pPr>
      <w:r w:rsidRPr="00FD7C10">
        <w:rPr>
          <w:noProof/>
          <w:szCs w:val="22"/>
          <w:lang w:val="fi-FI"/>
        </w:rPr>
        <w:t>6.</w:t>
      </w:r>
      <w:r w:rsidRPr="00FD7C10">
        <w:rPr>
          <w:noProof/>
          <w:szCs w:val="22"/>
          <w:lang w:val="fi-FI"/>
        </w:rPr>
        <w:tab/>
      </w:r>
      <w:r w:rsidR="00A86363" w:rsidRPr="00FD7C10">
        <w:rPr>
          <w:noProof/>
          <w:szCs w:val="22"/>
          <w:lang w:val="fi-FI"/>
        </w:rPr>
        <w:t>Pakkauksen sisältö ja m</w:t>
      </w:r>
      <w:r w:rsidRPr="00FD7C10">
        <w:rPr>
          <w:noProof/>
          <w:szCs w:val="22"/>
          <w:lang w:val="fi-FI"/>
        </w:rPr>
        <w:t>uuta tietoa</w:t>
      </w:r>
    </w:p>
    <w:p w14:paraId="13491B0A" w14:textId="77777777" w:rsidR="006627E8" w:rsidRDefault="006627E8" w:rsidP="006627E8">
      <w:pPr>
        <w:numPr>
          <w:ilvl w:val="12"/>
          <w:numId w:val="0"/>
        </w:numPr>
        <w:ind w:left="567" w:right="-2" w:hanging="567"/>
        <w:rPr>
          <w:noProof/>
          <w:szCs w:val="22"/>
          <w:lang w:val="fi-FI"/>
        </w:rPr>
      </w:pPr>
    </w:p>
    <w:p w14:paraId="769F0AF2" w14:textId="77777777" w:rsidR="00313AD0" w:rsidRPr="00FD7C10" w:rsidRDefault="00313AD0" w:rsidP="006627E8">
      <w:pPr>
        <w:numPr>
          <w:ilvl w:val="12"/>
          <w:numId w:val="0"/>
        </w:numPr>
        <w:ind w:left="567" w:right="-2" w:hanging="567"/>
        <w:rPr>
          <w:noProof/>
          <w:szCs w:val="22"/>
          <w:lang w:val="fi-FI"/>
        </w:rPr>
      </w:pPr>
    </w:p>
    <w:p w14:paraId="4E73EE95" w14:textId="77777777" w:rsidR="006627E8" w:rsidRPr="00FD7C10" w:rsidRDefault="006627E8" w:rsidP="006627E8">
      <w:pPr>
        <w:ind w:left="567" w:right="-2" w:hanging="567"/>
        <w:rPr>
          <w:noProof/>
          <w:szCs w:val="22"/>
          <w:lang w:val="fi-FI"/>
        </w:rPr>
      </w:pPr>
      <w:r w:rsidRPr="00FD7C10">
        <w:rPr>
          <w:b/>
          <w:noProof/>
          <w:szCs w:val="22"/>
          <w:lang w:val="fi-FI"/>
        </w:rPr>
        <w:t>1.</w:t>
      </w:r>
      <w:r w:rsidRPr="00FD7C10">
        <w:rPr>
          <w:b/>
          <w:noProof/>
          <w:szCs w:val="22"/>
          <w:lang w:val="fi-FI"/>
        </w:rPr>
        <w:tab/>
        <w:t>M</w:t>
      </w:r>
      <w:r w:rsidR="00A86363" w:rsidRPr="00FD7C10">
        <w:rPr>
          <w:b/>
          <w:noProof/>
          <w:szCs w:val="22"/>
          <w:lang w:val="fi-FI"/>
        </w:rPr>
        <w:t>itä Epivir on ja mihin sitä käytetään</w:t>
      </w:r>
    </w:p>
    <w:p w14:paraId="5094AFF5" w14:textId="77777777" w:rsidR="006627E8" w:rsidRPr="00FD7C10" w:rsidRDefault="006627E8" w:rsidP="006627E8">
      <w:pPr>
        <w:numPr>
          <w:ilvl w:val="12"/>
          <w:numId w:val="0"/>
        </w:numPr>
        <w:ind w:right="-2"/>
        <w:rPr>
          <w:noProof/>
          <w:szCs w:val="22"/>
          <w:lang w:val="fi-FI"/>
        </w:rPr>
      </w:pPr>
    </w:p>
    <w:p w14:paraId="732F1E12" w14:textId="77777777" w:rsidR="006627E8" w:rsidRPr="00FD7C10" w:rsidRDefault="006627E8" w:rsidP="006627E8">
      <w:pPr>
        <w:numPr>
          <w:ilvl w:val="12"/>
          <w:numId w:val="0"/>
        </w:numPr>
        <w:ind w:right="-2"/>
        <w:rPr>
          <w:b/>
          <w:noProof/>
          <w:szCs w:val="22"/>
          <w:lang w:val="fi-FI"/>
        </w:rPr>
      </w:pPr>
      <w:r w:rsidRPr="00FD7C10">
        <w:rPr>
          <w:b/>
          <w:noProof/>
          <w:szCs w:val="22"/>
          <w:lang w:val="fi-FI"/>
        </w:rPr>
        <w:t>Epiviriä käytetään aikuisten ja lasten HIV-infektioiden</w:t>
      </w:r>
      <w:r w:rsidR="00720B4A" w:rsidRPr="00FD7C10">
        <w:rPr>
          <w:b/>
          <w:noProof/>
          <w:szCs w:val="22"/>
          <w:lang w:val="fi-FI"/>
        </w:rPr>
        <w:t xml:space="preserve"> (ihmisen immuunikatovirus)</w:t>
      </w:r>
      <w:r w:rsidRPr="00FD7C10">
        <w:rPr>
          <w:b/>
          <w:noProof/>
          <w:szCs w:val="22"/>
          <w:lang w:val="fi-FI"/>
        </w:rPr>
        <w:t xml:space="preserve"> hoitoon.</w:t>
      </w:r>
    </w:p>
    <w:p w14:paraId="71A19119" w14:textId="77777777" w:rsidR="006627E8" w:rsidRPr="00FD7C10" w:rsidRDefault="006627E8" w:rsidP="006627E8">
      <w:pPr>
        <w:numPr>
          <w:ilvl w:val="12"/>
          <w:numId w:val="0"/>
        </w:numPr>
        <w:ind w:right="-2"/>
        <w:rPr>
          <w:noProof/>
          <w:szCs w:val="22"/>
          <w:lang w:val="fi-FI"/>
        </w:rPr>
      </w:pPr>
    </w:p>
    <w:p w14:paraId="5E484FF6" w14:textId="3630A917" w:rsidR="006627E8" w:rsidRPr="00FD7C10" w:rsidRDefault="006627E8" w:rsidP="006627E8">
      <w:pPr>
        <w:numPr>
          <w:ilvl w:val="12"/>
          <w:numId w:val="0"/>
        </w:numPr>
        <w:ind w:right="-2"/>
        <w:rPr>
          <w:szCs w:val="22"/>
          <w:lang w:val="fi-FI"/>
        </w:rPr>
      </w:pPr>
      <w:r w:rsidRPr="00FD7C10">
        <w:rPr>
          <w:noProof/>
          <w:szCs w:val="22"/>
          <w:lang w:val="fi-FI"/>
        </w:rPr>
        <w:t xml:space="preserve">Epivirin vaikuttava aine on lamivudiini. Epivir on </w:t>
      </w:r>
      <w:r w:rsidRPr="00FD7C10">
        <w:rPr>
          <w:szCs w:val="22"/>
          <w:lang w:val="fi-FI"/>
        </w:rPr>
        <w:t xml:space="preserve">retroviruslääke. Se kuuluu </w:t>
      </w:r>
      <w:r w:rsidRPr="00FD7C10">
        <w:rPr>
          <w:i/>
          <w:szCs w:val="22"/>
          <w:lang w:val="fi-FI"/>
        </w:rPr>
        <w:t>nukleosidianalogikäänteiskopioijaentsyymin</w:t>
      </w:r>
      <w:r w:rsidR="0066616B">
        <w:rPr>
          <w:i/>
          <w:szCs w:val="22"/>
          <w:lang w:val="fi-FI"/>
        </w:rPr>
        <w:t xml:space="preserve"> </w:t>
      </w:r>
      <w:r w:rsidRPr="00FD7C10">
        <w:rPr>
          <w:i/>
          <w:szCs w:val="22"/>
          <w:lang w:val="fi-FI"/>
        </w:rPr>
        <w:t>estäjiksi</w:t>
      </w:r>
      <w:r w:rsidRPr="00FD7C10">
        <w:rPr>
          <w:szCs w:val="22"/>
          <w:lang w:val="fi-FI"/>
        </w:rPr>
        <w:t xml:space="preserve"> </w:t>
      </w:r>
      <w:r w:rsidR="008E7D99" w:rsidRPr="00FD7C10">
        <w:rPr>
          <w:szCs w:val="22"/>
          <w:lang w:val="fi-FI"/>
        </w:rPr>
        <w:t xml:space="preserve">(englanninkielinen lyhenne </w:t>
      </w:r>
      <w:r w:rsidR="008E7D99" w:rsidRPr="00D11E50">
        <w:rPr>
          <w:i/>
          <w:szCs w:val="22"/>
          <w:lang w:val="fi-FI"/>
        </w:rPr>
        <w:t>NRTI</w:t>
      </w:r>
      <w:r w:rsidR="008E7D99" w:rsidRPr="00FD7C10">
        <w:rPr>
          <w:szCs w:val="22"/>
          <w:lang w:val="fi-FI"/>
        </w:rPr>
        <w:t xml:space="preserve">) </w:t>
      </w:r>
      <w:r w:rsidRPr="00FD7C10">
        <w:rPr>
          <w:szCs w:val="22"/>
          <w:lang w:val="fi-FI"/>
        </w:rPr>
        <w:t>kutsuttuihin lääkkeisiin.</w:t>
      </w:r>
    </w:p>
    <w:p w14:paraId="17306F27" w14:textId="77777777" w:rsidR="006627E8" w:rsidRPr="00FD7C10" w:rsidRDefault="006627E8" w:rsidP="006627E8">
      <w:pPr>
        <w:numPr>
          <w:ilvl w:val="12"/>
          <w:numId w:val="0"/>
        </w:numPr>
        <w:ind w:right="-2"/>
        <w:rPr>
          <w:szCs w:val="22"/>
          <w:lang w:val="fi-FI"/>
        </w:rPr>
      </w:pPr>
    </w:p>
    <w:p w14:paraId="3824FC64" w14:textId="77777777" w:rsidR="006627E8" w:rsidRPr="00FD7C10" w:rsidRDefault="006627E8" w:rsidP="006627E8">
      <w:pPr>
        <w:numPr>
          <w:ilvl w:val="12"/>
          <w:numId w:val="0"/>
        </w:numPr>
        <w:ind w:right="-2"/>
        <w:rPr>
          <w:szCs w:val="22"/>
          <w:lang w:val="fi-FI"/>
        </w:rPr>
      </w:pPr>
      <w:r w:rsidRPr="00FD7C10">
        <w:rPr>
          <w:szCs w:val="22"/>
          <w:lang w:val="fi-FI"/>
        </w:rPr>
        <w:t>Epivir ei paranna HIV-infektiota kokonaan</w:t>
      </w:r>
      <w:r w:rsidR="00965C7C" w:rsidRPr="00FD7C10">
        <w:rPr>
          <w:szCs w:val="22"/>
          <w:lang w:val="fi-FI"/>
        </w:rPr>
        <w:t>.</w:t>
      </w:r>
      <w:r w:rsidRPr="00FD7C10">
        <w:rPr>
          <w:szCs w:val="22"/>
          <w:lang w:val="fi-FI"/>
        </w:rPr>
        <w:t xml:space="preserve"> </w:t>
      </w:r>
      <w:r w:rsidR="00965C7C" w:rsidRPr="00FD7C10">
        <w:rPr>
          <w:szCs w:val="22"/>
          <w:lang w:val="fi-FI"/>
        </w:rPr>
        <w:t>S</w:t>
      </w:r>
      <w:r w:rsidRPr="00FD7C10">
        <w:rPr>
          <w:szCs w:val="22"/>
          <w:lang w:val="fi-FI"/>
        </w:rPr>
        <w:t>e vähentää virusten määrää kehossa ja pitää niiden määrän pienenä. Se myös lisää CD4-solujen määrää</w:t>
      </w:r>
      <w:r w:rsidR="00866976" w:rsidRPr="00FD7C10">
        <w:rPr>
          <w:szCs w:val="22"/>
          <w:lang w:val="fi-FI"/>
        </w:rPr>
        <w:t xml:space="preserve"> veressä</w:t>
      </w:r>
      <w:r w:rsidRPr="00FD7C10">
        <w:rPr>
          <w:szCs w:val="22"/>
          <w:lang w:val="fi-FI"/>
        </w:rPr>
        <w:t>. CD4-solut ovat valkosoluja, jotka edesauttavat kehosi kykyä torjua infektioita.</w:t>
      </w:r>
    </w:p>
    <w:p w14:paraId="7DF35E44" w14:textId="77777777" w:rsidR="006627E8" w:rsidRPr="00FD7C10" w:rsidRDefault="006627E8" w:rsidP="006627E8">
      <w:pPr>
        <w:numPr>
          <w:ilvl w:val="12"/>
          <w:numId w:val="0"/>
        </w:numPr>
        <w:ind w:right="-2"/>
        <w:rPr>
          <w:szCs w:val="22"/>
          <w:lang w:val="fi-FI"/>
        </w:rPr>
      </w:pPr>
    </w:p>
    <w:p w14:paraId="7C746404" w14:textId="77777777" w:rsidR="006627E8" w:rsidRPr="00FD7C10" w:rsidRDefault="006627E8" w:rsidP="006627E8">
      <w:pPr>
        <w:numPr>
          <w:ilvl w:val="12"/>
          <w:numId w:val="0"/>
        </w:numPr>
        <w:ind w:right="-2"/>
        <w:rPr>
          <w:noProof/>
          <w:szCs w:val="22"/>
          <w:lang w:val="fi-FI"/>
        </w:rPr>
      </w:pPr>
      <w:r w:rsidRPr="00FD7C10">
        <w:rPr>
          <w:szCs w:val="22"/>
          <w:lang w:val="fi-FI"/>
        </w:rPr>
        <w:t>Epivir ei vaikuta kaikkiin samalla tavalla. Lääkäri seuraa hoitosi tehokkuutta.</w:t>
      </w:r>
    </w:p>
    <w:p w14:paraId="182DDD79" w14:textId="77777777" w:rsidR="006627E8" w:rsidRPr="00FD7C10" w:rsidRDefault="006627E8" w:rsidP="006627E8">
      <w:pPr>
        <w:numPr>
          <w:ilvl w:val="12"/>
          <w:numId w:val="0"/>
        </w:numPr>
        <w:ind w:right="-2"/>
        <w:rPr>
          <w:noProof/>
          <w:szCs w:val="22"/>
          <w:lang w:val="fi-FI"/>
        </w:rPr>
      </w:pPr>
    </w:p>
    <w:p w14:paraId="329633B7" w14:textId="77777777" w:rsidR="006627E8" w:rsidRPr="00FD7C10" w:rsidRDefault="006627E8" w:rsidP="006627E8">
      <w:pPr>
        <w:numPr>
          <w:ilvl w:val="12"/>
          <w:numId w:val="0"/>
        </w:numPr>
        <w:ind w:right="-2"/>
        <w:rPr>
          <w:noProof/>
          <w:szCs w:val="22"/>
          <w:lang w:val="fi-FI"/>
        </w:rPr>
      </w:pPr>
    </w:p>
    <w:p w14:paraId="474AB544" w14:textId="77777777" w:rsidR="006627E8" w:rsidRPr="00FD7C10" w:rsidRDefault="006627E8" w:rsidP="006627E8">
      <w:pPr>
        <w:ind w:left="567" w:right="-2" w:hanging="567"/>
        <w:rPr>
          <w:b/>
          <w:noProof/>
          <w:szCs w:val="22"/>
          <w:lang w:val="fi-FI"/>
        </w:rPr>
      </w:pPr>
      <w:r w:rsidRPr="00FD7C10">
        <w:rPr>
          <w:b/>
          <w:noProof/>
          <w:szCs w:val="22"/>
          <w:lang w:val="fi-FI"/>
        </w:rPr>
        <w:t>2.</w:t>
      </w:r>
      <w:r w:rsidRPr="00FD7C10">
        <w:rPr>
          <w:b/>
          <w:noProof/>
          <w:szCs w:val="22"/>
          <w:lang w:val="fi-FI"/>
        </w:rPr>
        <w:tab/>
      </w:r>
      <w:r w:rsidR="00A86363" w:rsidRPr="00FD7C10">
        <w:rPr>
          <w:b/>
          <w:noProof/>
          <w:szCs w:val="22"/>
          <w:lang w:val="fi-FI"/>
        </w:rPr>
        <w:t>Mitä sinun on tiedettävä, ennen kuin otat Epiviriä</w:t>
      </w:r>
    </w:p>
    <w:p w14:paraId="1818DDFA" w14:textId="77777777" w:rsidR="006627E8" w:rsidRPr="00FD7C10" w:rsidRDefault="006627E8" w:rsidP="006627E8">
      <w:pPr>
        <w:ind w:left="567" w:right="-2" w:hanging="567"/>
        <w:rPr>
          <w:noProof/>
          <w:szCs w:val="22"/>
          <w:lang w:val="fi-FI"/>
        </w:rPr>
      </w:pPr>
    </w:p>
    <w:p w14:paraId="0D08855B" w14:textId="77777777" w:rsidR="006627E8" w:rsidRPr="00FD7C10" w:rsidRDefault="006627E8" w:rsidP="006627E8">
      <w:pPr>
        <w:ind w:right="-2"/>
        <w:rPr>
          <w:b/>
          <w:noProof/>
          <w:szCs w:val="22"/>
          <w:lang w:val="fi-FI"/>
        </w:rPr>
      </w:pPr>
      <w:r w:rsidRPr="00FD7C10">
        <w:rPr>
          <w:b/>
          <w:noProof/>
          <w:szCs w:val="22"/>
          <w:lang w:val="fi-FI"/>
        </w:rPr>
        <w:t>Älä ota Epiviriä</w:t>
      </w:r>
      <w:r w:rsidR="00177871" w:rsidRPr="00FD7C10">
        <w:rPr>
          <w:b/>
          <w:noProof/>
          <w:szCs w:val="22"/>
          <w:lang w:val="fi-FI"/>
        </w:rPr>
        <w:t>:</w:t>
      </w:r>
    </w:p>
    <w:p w14:paraId="1AF0BD1E" w14:textId="75BC3E16" w:rsidR="006627E8" w:rsidRPr="00FD7C10" w:rsidRDefault="006627E8" w:rsidP="00B259BC">
      <w:pPr>
        <w:numPr>
          <w:ilvl w:val="0"/>
          <w:numId w:val="20"/>
        </w:numPr>
        <w:overflowPunct/>
        <w:autoSpaceDE/>
        <w:autoSpaceDN/>
        <w:adjustRightInd/>
        <w:textAlignment w:val="auto"/>
        <w:rPr>
          <w:noProof/>
          <w:szCs w:val="22"/>
          <w:lang w:val="fi-FI"/>
        </w:rPr>
      </w:pPr>
      <w:r w:rsidRPr="00FD7C10">
        <w:rPr>
          <w:noProof/>
          <w:szCs w:val="22"/>
          <w:lang w:val="fi-FI"/>
        </w:rPr>
        <w:t>jos olet</w:t>
      </w:r>
      <w:r w:rsidRPr="00FD7C10">
        <w:rPr>
          <w:b/>
          <w:noProof/>
          <w:szCs w:val="22"/>
          <w:lang w:val="fi-FI"/>
        </w:rPr>
        <w:t xml:space="preserve"> allerginen</w:t>
      </w:r>
      <w:r w:rsidRPr="00FD7C10">
        <w:rPr>
          <w:noProof/>
          <w:szCs w:val="22"/>
          <w:lang w:val="fi-FI"/>
        </w:rPr>
        <w:t xml:space="preserve"> lamivudiinille tai </w:t>
      </w:r>
      <w:r w:rsidR="00A86363" w:rsidRPr="00FD7C10">
        <w:rPr>
          <w:noProof/>
          <w:szCs w:val="22"/>
          <w:lang w:val="fi-FI"/>
        </w:rPr>
        <w:t xml:space="preserve">tämän lääkkeen </w:t>
      </w:r>
      <w:r w:rsidRPr="00FD7C10">
        <w:rPr>
          <w:noProof/>
          <w:szCs w:val="22"/>
          <w:lang w:val="fi-FI"/>
        </w:rPr>
        <w:t xml:space="preserve">jollekin muulle aineelle </w:t>
      </w:r>
      <w:r w:rsidRPr="006E7DFD">
        <w:rPr>
          <w:iCs/>
          <w:noProof/>
          <w:szCs w:val="22"/>
          <w:lang w:val="fi-FI"/>
          <w:rPrChange w:id="600" w:author="Author">
            <w:rPr>
              <w:i/>
              <w:noProof/>
              <w:szCs w:val="22"/>
              <w:lang w:val="fi-FI"/>
            </w:rPr>
          </w:rPrChange>
        </w:rPr>
        <w:t>(lueteltu kohdassa</w:t>
      </w:r>
      <w:r w:rsidR="00D928DF" w:rsidRPr="006E7DFD">
        <w:rPr>
          <w:iCs/>
          <w:noProof/>
          <w:szCs w:val="22"/>
          <w:lang w:val="fi-FI"/>
          <w:rPrChange w:id="601" w:author="Author">
            <w:rPr>
              <w:i/>
              <w:noProof/>
              <w:szCs w:val="22"/>
              <w:lang w:val="fi-FI"/>
            </w:rPr>
          </w:rPrChange>
        </w:rPr>
        <w:t> </w:t>
      </w:r>
      <w:r w:rsidRPr="006E7DFD">
        <w:rPr>
          <w:iCs/>
          <w:noProof/>
          <w:szCs w:val="22"/>
          <w:lang w:val="fi-FI"/>
          <w:rPrChange w:id="602" w:author="Author">
            <w:rPr>
              <w:i/>
              <w:noProof/>
              <w:szCs w:val="22"/>
              <w:lang w:val="fi-FI"/>
            </w:rPr>
          </w:rPrChange>
        </w:rPr>
        <w:t>6).</w:t>
      </w:r>
      <w:ins w:id="603" w:author="Author">
        <w:r w:rsidR="006E7DFD">
          <w:rPr>
            <w:i/>
            <w:noProof/>
            <w:szCs w:val="22"/>
            <w:lang w:val="fi-FI"/>
          </w:rPr>
          <w:br/>
        </w:r>
      </w:ins>
    </w:p>
    <w:p w14:paraId="2093DF33" w14:textId="77777777" w:rsidR="006627E8" w:rsidRPr="00FD7C10" w:rsidRDefault="006627E8" w:rsidP="00D928DF">
      <w:pPr>
        <w:rPr>
          <w:noProof/>
          <w:szCs w:val="22"/>
          <w:lang w:val="fi-FI"/>
        </w:rPr>
      </w:pPr>
      <w:r w:rsidRPr="00FD7C10">
        <w:rPr>
          <w:noProof/>
          <w:szCs w:val="22"/>
          <w:lang w:val="fi-FI"/>
        </w:rPr>
        <w:t xml:space="preserve">      </w:t>
      </w:r>
      <w:r w:rsidRPr="00FD7C10">
        <w:rPr>
          <w:b/>
          <w:noProof/>
          <w:szCs w:val="22"/>
          <w:lang w:val="fi-FI"/>
        </w:rPr>
        <w:t>Tarkista lääkäriltä</w:t>
      </w:r>
      <w:r w:rsidRPr="00FD7C10">
        <w:rPr>
          <w:noProof/>
          <w:szCs w:val="22"/>
          <w:lang w:val="fi-FI"/>
        </w:rPr>
        <w:t xml:space="preserve">, jos arvelet </w:t>
      </w:r>
      <w:r w:rsidR="00401505" w:rsidRPr="00FD7C10">
        <w:rPr>
          <w:noProof/>
          <w:szCs w:val="22"/>
          <w:lang w:val="fi-FI"/>
        </w:rPr>
        <w:t>tämän</w:t>
      </w:r>
      <w:r w:rsidRPr="00FD7C10">
        <w:rPr>
          <w:noProof/>
          <w:szCs w:val="22"/>
          <w:lang w:val="fi-FI"/>
        </w:rPr>
        <w:t xml:space="preserve"> koskevan sinua.</w:t>
      </w:r>
    </w:p>
    <w:p w14:paraId="63E65CF3" w14:textId="77777777" w:rsidR="006627E8" w:rsidRPr="00FD7C10" w:rsidRDefault="006627E8" w:rsidP="006627E8">
      <w:pPr>
        <w:numPr>
          <w:ilvl w:val="12"/>
          <w:numId w:val="0"/>
        </w:numPr>
        <w:ind w:right="-2"/>
        <w:rPr>
          <w:noProof/>
          <w:szCs w:val="22"/>
          <w:lang w:val="fi-FI"/>
        </w:rPr>
      </w:pPr>
    </w:p>
    <w:p w14:paraId="1788C3AD" w14:textId="77777777" w:rsidR="006627E8" w:rsidRPr="00FD7C10" w:rsidRDefault="006627E8" w:rsidP="006627E8">
      <w:pPr>
        <w:numPr>
          <w:ilvl w:val="12"/>
          <w:numId w:val="0"/>
        </w:numPr>
        <w:tabs>
          <w:tab w:val="left" w:pos="567"/>
        </w:tabs>
        <w:ind w:right="-2"/>
        <w:rPr>
          <w:b/>
          <w:noProof/>
          <w:szCs w:val="22"/>
          <w:lang w:val="fi-FI"/>
        </w:rPr>
      </w:pPr>
      <w:r w:rsidRPr="00FD7C10">
        <w:rPr>
          <w:b/>
          <w:noProof/>
          <w:szCs w:val="22"/>
          <w:lang w:val="fi-FI"/>
        </w:rPr>
        <w:t>Ole erityisen varovainen Epivirin suhteen</w:t>
      </w:r>
    </w:p>
    <w:p w14:paraId="74C77ED0" w14:textId="77777777" w:rsidR="006627E8" w:rsidRPr="00FD7C10" w:rsidRDefault="006627E8" w:rsidP="006627E8">
      <w:pPr>
        <w:numPr>
          <w:ilvl w:val="12"/>
          <w:numId w:val="0"/>
        </w:numPr>
        <w:tabs>
          <w:tab w:val="left" w:pos="567"/>
        </w:tabs>
        <w:ind w:right="-2"/>
        <w:rPr>
          <w:noProof/>
          <w:szCs w:val="22"/>
          <w:lang w:val="fi-FI"/>
        </w:rPr>
      </w:pPr>
      <w:r w:rsidRPr="00FD7C10">
        <w:rPr>
          <w:noProof/>
          <w:szCs w:val="22"/>
          <w:lang w:val="fi-FI"/>
        </w:rPr>
        <w:t>Jotkut Epiviriä</w:t>
      </w:r>
      <w:r w:rsidR="00720B4A" w:rsidRPr="00FD7C10">
        <w:rPr>
          <w:noProof/>
          <w:szCs w:val="22"/>
          <w:lang w:val="fi-FI"/>
        </w:rPr>
        <w:t xml:space="preserve"> tai muuta</w:t>
      </w:r>
      <w:r w:rsidRPr="00FD7C10">
        <w:rPr>
          <w:noProof/>
          <w:szCs w:val="22"/>
          <w:lang w:val="fi-FI"/>
        </w:rPr>
        <w:t xml:space="preserve"> yhdistelmähoi</w:t>
      </w:r>
      <w:r w:rsidR="00720B4A" w:rsidRPr="00FD7C10">
        <w:rPr>
          <w:noProof/>
          <w:szCs w:val="22"/>
          <w:lang w:val="fi-FI"/>
        </w:rPr>
        <w:t>toa HIV:n hoitoon</w:t>
      </w:r>
      <w:r w:rsidRPr="00FD7C10">
        <w:rPr>
          <w:noProof/>
          <w:szCs w:val="22"/>
          <w:lang w:val="fi-FI"/>
        </w:rPr>
        <w:t xml:space="preserve"> saavat ovat muita alttiimpia vakaville haittavaikutuksille. Huomioi, että riski voi olla suurempi:</w:t>
      </w:r>
    </w:p>
    <w:p w14:paraId="2458EFE5" w14:textId="77777777" w:rsidR="006627E8" w:rsidRPr="00FD7C10" w:rsidRDefault="006627E8" w:rsidP="00B259BC">
      <w:pPr>
        <w:numPr>
          <w:ilvl w:val="0"/>
          <w:numId w:val="21"/>
        </w:numPr>
        <w:tabs>
          <w:tab w:val="left" w:pos="567"/>
        </w:tabs>
        <w:overflowPunct/>
        <w:autoSpaceDE/>
        <w:autoSpaceDN/>
        <w:adjustRightInd/>
        <w:ind w:right="-2"/>
        <w:textAlignment w:val="auto"/>
        <w:rPr>
          <w:noProof/>
          <w:szCs w:val="22"/>
          <w:lang w:val="fi-FI"/>
        </w:rPr>
      </w:pPr>
      <w:r w:rsidRPr="00FD7C10">
        <w:rPr>
          <w:noProof/>
          <w:szCs w:val="22"/>
          <w:lang w:val="fi-FI"/>
        </w:rPr>
        <w:t>jos sinulla on joskus ollut jokin</w:t>
      </w:r>
      <w:r w:rsidRPr="00FD7C10">
        <w:rPr>
          <w:b/>
          <w:noProof/>
          <w:szCs w:val="22"/>
          <w:lang w:val="fi-FI"/>
        </w:rPr>
        <w:t xml:space="preserve"> maksasairaus</w:t>
      </w:r>
      <w:r w:rsidRPr="00FD7C10">
        <w:rPr>
          <w:noProof/>
          <w:szCs w:val="22"/>
          <w:lang w:val="fi-FI"/>
        </w:rPr>
        <w:t>, mukaan</w:t>
      </w:r>
      <w:r w:rsidR="0066616B">
        <w:rPr>
          <w:noProof/>
          <w:szCs w:val="22"/>
          <w:lang w:val="fi-FI"/>
        </w:rPr>
        <w:t xml:space="preserve"> </w:t>
      </w:r>
      <w:r w:rsidRPr="00FD7C10">
        <w:rPr>
          <w:noProof/>
          <w:szCs w:val="22"/>
          <w:lang w:val="fi-FI"/>
        </w:rPr>
        <w:t>lukien hepatiitti B tai C (jos sinulla on hepatiitti B -infektio, älä lopeta Epivirin ottoa ilman lääkärin kehotusta, koska hepatiitti voi uusiutua)</w:t>
      </w:r>
    </w:p>
    <w:p w14:paraId="02F7E143" w14:textId="77777777" w:rsidR="006627E8" w:rsidRPr="00FD7C10" w:rsidRDefault="006627E8" w:rsidP="00B259BC">
      <w:pPr>
        <w:numPr>
          <w:ilvl w:val="0"/>
          <w:numId w:val="21"/>
        </w:numPr>
        <w:tabs>
          <w:tab w:val="left" w:pos="567"/>
        </w:tabs>
        <w:overflowPunct/>
        <w:autoSpaceDE/>
        <w:autoSpaceDN/>
        <w:adjustRightInd/>
        <w:ind w:right="-2"/>
        <w:textAlignment w:val="auto"/>
        <w:rPr>
          <w:noProof/>
          <w:szCs w:val="22"/>
          <w:lang w:val="fi-FI"/>
        </w:rPr>
      </w:pPr>
      <w:r w:rsidRPr="00FD7C10">
        <w:rPr>
          <w:noProof/>
          <w:szCs w:val="22"/>
          <w:lang w:val="fi-FI"/>
        </w:rPr>
        <w:t>jos olet vakavasti</w:t>
      </w:r>
      <w:r w:rsidRPr="00FD7C10">
        <w:rPr>
          <w:b/>
          <w:noProof/>
          <w:szCs w:val="22"/>
          <w:lang w:val="fi-FI"/>
        </w:rPr>
        <w:t xml:space="preserve"> ylipainoinen</w:t>
      </w:r>
      <w:r w:rsidRPr="00FD7C10">
        <w:rPr>
          <w:noProof/>
          <w:szCs w:val="22"/>
          <w:lang w:val="fi-FI"/>
        </w:rPr>
        <w:t xml:space="preserve"> (erityisesti, jos olet nainen)</w:t>
      </w:r>
    </w:p>
    <w:p w14:paraId="7A897C3C" w14:textId="77777777" w:rsidR="00513E32" w:rsidRPr="00FD7C10" w:rsidRDefault="00513E32" w:rsidP="00B259BC">
      <w:pPr>
        <w:numPr>
          <w:ilvl w:val="0"/>
          <w:numId w:val="21"/>
        </w:numPr>
        <w:tabs>
          <w:tab w:val="left" w:pos="567"/>
        </w:tabs>
        <w:overflowPunct/>
        <w:autoSpaceDE/>
        <w:autoSpaceDN/>
        <w:adjustRightInd/>
        <w:ind w:right="-2"/>
        <w:textAlignment w:val="auto"/>
        <w:rPr>
          <w:noProof/>
          <w:szCs w:val="22"/>
          <w:lang w:val="fi-FI"/>
        </w:rPr>
      </w:pPr>
      <w:r w:rsidRPr="00FD7C10">
        <w:rPr>
          <w:b/>
          <w:noProof/>
          <w:szCs w:val="22"/>
          <w:lang w:val="fi-FI"/>
        </w:rPr>
        <w:t>jos sinulla tai lapsellasi on munuaisongelmia</w:t>
      </w:r>
      <w:r w:rsidRPr="00FD7C10">
        <w:rPr>
          <w:noProof/>
          <w:szCs w:val="22"/>
          <w:lang w:val="fi-FI"/>
        </w:rPr>
        <w:t>. Tällöin annosta saatetaan muuttaa.</w:t>
      </w:r>
    </w:p>
    <w:p w14:paraId="07701326" w14:textId="77777777" w:rsidR="006627E8" w:rsidRPr="00FD7C10" w:rsidRDefault="006627E8" w:rsidP="00B67002">
      <w:pPr>
        <w:tabs>
          <w:tab w:val="left" w:pos="567"/>
        </w:tabs>
        <w:ind w:left="567" w:right="-2"/>
        <w:rPr>
          <w:noProof/>
          <w:szCs w:val="22"/>
          <w:lang w:val="fi-FI"/>
        </w:rPr>
      </w:pPr>
      <w:r w:rsidRPr="00FD7C10">
        <w:rPr>
          <w:b/>
          <w:noProof/>
          <w:szCs w:val="22"/>
          <w:lang w:val="fi-FI"/>
        </w:rPr>
        <w:lastRenderedPageBreak/>
        <w:t>Keskustele lääkärin kanssa, jos jokin ylläolevista koskee sinua</w:t>
      </w:r>
      <w:r w:rsidRPr="00FD7C10">
        <w:rPr>
          <w:noProof/>
          <w:szCs w:val="22"/>
          <w:lang w:val="fi-FI"/>
        </w:rPr>
        <w:t xml:space="preserve">. Sinun voi olla tarpeen käydä muita useammin tarkastuksissa ja verikokeissa lääkehoidon aikana. </w:t>
      </w:r>
      <w:r w:rsidRPr="00FD7C10">
        <w:rPr>
          <w:b/>
          <w:noProof/>
          <w:szCs w:val="22"/>
          <w:lang w:val="fi-FI"/>
        </w:rPr>
        <w:t>Ks. lisätietoja kohdasta</w:t>
      </w:r>
      <w:r w:rsidR="00D928DF">
        <w:rPr>
          <w:b/>
          <w:noProof/>
          <w:szCs w:val="22"/>
          <w:lang w:val="fi-FI"/>
        </w:rPr>
        <w:t> </w:t>
      </w:r>
      <w:r w:rsidRPr="00FD7C10">
        <w:rPr>
          <w:b/>
          <w:noProof/>
          <w:szCs w:val="22"/>
          <w:lang w:val="fi-FI"/>
        </w:rPr>
        <w:t>4.</w:t>
      </w:r>
    </w:p>
    <w:p w14:paraId="719B3AE5" w14:textId="77777777" w:rsidR="006627E8" w:rsidRPr="00FD7C10" w:rsidRDefault="006627E8" w:rsidP="006627E8">
      <w:pPr>
        <w:tabs>
          <w:tab w:val="left" w:pos="567"/>
        </w:tabs>
        <w:ind w:right="-2"/>
        <w:rPr>
          <w:b/>
          <w:noProof/>
          <w:szCs w:val="22"/>
          <w:lang w:val="fi-FI"/>
        </w:rPr>
      </w:pPr>
    </w:p>
    <w:p w14:paraId="6B2F55D4" w14:textId="77777777" w:rsidR="006627E8" w:rsidRPr="00FD7C10" w:rsidRDefault="006627E8" w:rsidP="006627E8">
      <w:pPr>
        <w:keepNext/>
        <w:tabs>
          <w:tab w:val="left" w:pos="567"/>
        </w:tabs>
        <w:rPr>
          <w:b/>
          <w:noProof/>
          <w:szCs w:val="22"/>
          <w:lang w:val="fi-FI"/>
        </w:rPr>
      </w:pPr>
      <w:r w:rsidRPr="00FD7C10">
        <w:rPr>
          <w:b/>
          <w:noProof/>
          <w:szCs w:val="22"/>
          <w:lang w:val="fi-FI"/>
        </w:rPr>
        <w:t>Tarkkaile tärkeitä oireita</w:t>
      </w:r>
    </w:p>
    <w:p w14:paraId="11FCA2ED" w14:textId="77777777" w:rsidR="006627E8" w:rsidRPr="00FD7C10" w:rsidRDefault="006627E8" w:rsidP="006627E8">
      <w:pPr>
        <w:keepNext/>
        <w:tabs>
          <w:tab w:val="left" w:pos="567"/>
        </w:tabs>
        <w:rPr>
          <w:noProof/>
          <w:szCs w:val="22"/>
          <w:lang w:val="fi-FI"/>
        </w:rPr>
      </w:pPr>
      <w:r w:rsidRPr="00FD7C10">
        <w:rPr>
          <w:noProof/>
          <w:szCs w:val="22"/>
          <w:lang w:val="fi-FI"/>
        </w:rPr>
        <w:t>Joillekin HIV-lääkkeitä ottaville potilaille voi kehittyä muita terveydellisiä ongelmia, vakaviakin. Sinun pitää tietää, mitä merkkejä ja oireita on syytä tarkkail</w:t>
      </w:r>
      <w:r w:rsidR="00F27F9C">
        <w:rPr>
          <w:noProof/>
          <w:szCs w:val="22"/>
          <w:lang w:val="fi-FI"/>
        </w:rPr>
        <w:t>l</w:t>
      </w:r>
      <w:r w:rsidRPr="00FD7C10">
        <w:rPr>
          <w:noProof/>
          <w:szCs w:val="22"/>
          <w:lang w:val="fi-FI"/>
        </w:rPr>
        <w:t>a Epivir-hoidon aikana.</w:t>
      </w:r>
    </w:p>
    <w:p w14:paraId="240309C8" w14:textId="77777777" w:rsidR="006627E8" w:rsidRPr="00FD7C10" w:rsidRDefault="006627E8" w:rsidP="00B67002">
      <w:pPr>
        <w:tabs>
          <w:tab w:val="left" w:pos="426"/>
        </w:tabs>
        <w:ind w:left="720" w:right="-2"/>
        <w:rPr>
          <w:noProof/>
          <w:szCs w:val="22"/>
          <w:lang w:val="fi-FI"/>
        </w:rPr>
      </w:pPr>
      <w:r w:rsidRPr="00FD7C10">
        <w:rPr>
          <w:b/>
          <w:noProof/>
          <w:szCs w:val="22"/>
          <w:lang w:val="fi-FI"/>
        </w:rPr>
        <w:t xml:space="preserve">Lue kohta "Muut mahdolliset HIV-yhdistelmähoidon haittavaikutukset" tämän </w:t>
      </w:r>
      <w:r w:rsidR="00E71B6E" w:rsidRPr="00FD7C10">
        <w:rPr>
          <w:b/>
          <w:noProof/>
          <w:szCs w:val="22"/>
          <w:lang w:val="fi-FI"/>
        </w:rPr>
        <w:t>pakkaus</w:t>
      </w:r>
      <w:r w:rsidRPr="00FD7C10">
        <w:rPr>
          <w:b/>
          <w:noProof/>
          <w:szCs w:val="22"/>
          <w:lang w:val="fi-FI"/>
        </w:rPr>
        <w:t>selosteen kohdasta</w:t>
      </w:r>
      <w:r w:rsidR="00D928DF">
        <w:rPr>
          <w:b/>
          <w:noProof/>
          <w:szCs w:val="22"/>
          <w:lang w:val="fi-FI"/>
        </w:rPr>
        <w:t> </w:t>
      </w:r>
      <w:r w:rsidRPr="00FD7C10">
        <w:rPr>
          <w:b/>
          <w:noProof/>
          <w:szCs w:val="22"/>
          <w:lang w:val="fi-FI"/>
        </w:rPr>
        <w:t>4.</w:t>
      </w:r>
      <w:r w:rsidRPr="00FD7C10">
        <w:rPr>
          <w:noProof/>
          <w:szCs w:val="22"/>
          <w:lang w:val="fi-FI"/>
        </w:rPr>
        <w:t xml:space="preserve"> </w:t>
      </w:r>
    </w:p>
    <w:p w14:paraId="5079FFE6" w14:textId="77777777" w:rsidR="008846C1" w:rsidRPr="00FD7C10" w:rsidRDefault="008846C1" w:rsidP="008846C1">
      <w:pPr>
        <w:rPr>
          <w:b/>
          <w:bCs/>
          <w:noProof/>
          <w:szCs w:val="22"/>
          <w:lang w:val="fi-FI"/>
        </w:rPr>
      </w:pPr>
    </w:p>
    <w:p w14:paraId="735AFF68" w14:textId="77777777" w:rsidR="00177871" w:rsidRPr="00FD7C10" w:rsidRDefault="007B43BE" w:rsidP="007B43BE">
      <w:pPr>
        <w:rPr>
          <w:b/>
          <w:bCs/>
          <w:noProof/>
          <w:szCs w:val="22"/>
          <w:lang w:val="fi-FI"/>
        </w:rPr>
      </w:pPr>
      <w:r w:rsidRPr="00FD7C10">
        <w:rPr>
          <w:b/>
          <w:bCs/>
          <w:noProof/>
          <w:szCs w:val="22"/>
          <w:lang w:val="fi-FI"/>
        </w:rPr>
        <w:t>Mu</w:t>
      </w:r>
      <w:r w:rsidR="00A86363" w:rsidRPr="00FD7C10">
        <w:rPr>
          <w:b/>
          <w:bCs/>
          <w:noProof/>
          <w:szCs w:val="22"/>
          <w:lang w:val="fi-FI"/>
        </w:rPr>
        <w:t>ut lääkevalmisteet ja Epivir</w:t>
      </w:r>
    </w:p>
    <w:p w14:paraId="0505255B" w14:textId="77777777" w:rsidR="007B43BE" w:rsidRPr="00FD7C10" w:rsidRDefault="007B43BE" w:rsidP="007B43BE">
      <w:pPr>
        <w:rPr>
          <w:noProof/>
          <w:szCs w:val="22"/>
          <w:lang w:val="fi-FI"/>
        </w:rPr>
      </w:pPr>
      <w:r w:rsidRPr="00FD7C10">
        <w:rPr>
          <w:b/>
          <w:noProof/>
          <w:szCs w:val="22"/>
          <w:lang w:val="fi-FI"/>
        </w:rPr>
        <w:t xml:space="preserve">Kerro lääkärille tai apteekkihenkilökunnalle, jos parhaillaan käytät </w:t>
      </w:r>
      <w:r w:rsidRPr="00FD7C10">
        <w:rPr>
          <w:noProof/>
          <w:szCs w:val="22"/>
          <w:lang w:val="fi-FI"/>
        </w:rPr>
        <w:t xml:space="preserve">tai olet äskettäin käyttänyt </w:t>
      </w:r>
      <w:r w:rsidRPr="00FD7C10">
        <w:rPr>
          <w:b/>
          <w:noProof/>
          <w:szCs w:val="22"/>
          <w:lang w:val="fi-FI"/>
        </w:rPr>
        <w:t>muita lääkkeitä</w:t>
      </w:r>
      <w:r w:rsidRPr="00FD7C10">
        <w:rPr>
          <w:noProof/>
          <w:szCs w:val="22"/>
          <w:lang w:val="fi-FI"/>
        </w:rPr>
        <w:t>, myös rohdosvalmisteita ja lääkkeitä, joita lääkäri ei ole määrännyt.</w:t>
      </w:r>
    </w:p>
    <w:p w14:paraId="3176CF2E" w14:textId="77777777" w:rsidR="007B43BE" w:rsidRPr="00FD7C10" w:rsidRDefault="007B43BE" w:rsidP="007B43BE">
      <w:pPr>
        <w:rPr>
          <w:noProof/>
          <w:szCs w:val="22"/>
          <w:lang w:val="fi-FI"/>
        </w:rPr>
      </w:pPr>
    </w:p>
    <w:p w14:paraId="35F6D740" w14:textId="77777777" w:rsidR="007B43BE" w:rsidRPr="00FD7C10" w:rsidRDefault="007B43BE" w:rsidP="007B43BE">
      <w:pPr>
        <w:rPr>
          <w:noProof/>
          <w:szCs w:val="22"/>
          <w:lang w:val="fi-FI"/>
        </w:rPr>
      </w:pPr>
      <w:r w:rsidRPr="00FD7C10">
        <w:rPr>
          <w:noProof/>
          <w:szCs w:val="22"/>
          <w:lang w:val="fi-FI"/>
        </w:rPr>
        <w:t>Muista kertoa lääkärille tai apteekkihenkilökunnalle, jos aloitat jonkin uuden lääkkeen käytön Epivir-hoidon aikana.</w:t>
      </w:r>
    </w:p>
    <w:p w14:paraId="59AC8D49" w14:textId="77777777" w:rsidR="007B43BE" w:rsidRPr="00FD7C10" w:rsidRDefault="007B43BE" w:rsidP="007B43BE">
      <w:pPr>
        <w:rPr>
          <w:noProof/>
          <w:szCs w:val="22"/>
          <w:lang w:val="fi-FI"/>
        </w:rPr>
      </w:pPr>
    </w:p>
    <w:p w14:paraId="4BB51DF5" w14:textId="77777777" w:rsidR="007B43BE" w:rsidRPr="00FD7C10" w:rsidRDefault="007B43BE" w:rsidP="007B43BE">
      <w:pPr>
        <w:rPr>
          <w:b/>
          <w:noProof/>
          <w:szCs w:val="22"/>
          <w:lang w:val="fi-FI"/>
        </w:rPr>
      </w:pPr>
      <w:r w:rsidRPr="00FD7C10">
        <w:rPr>
          <w:b/>
          <w:noProof/>
          <w:szCs w:val="22"/>
          <w:lang w:val="fi-FI"/>
        </w:rPr>
        <w:t>Näitä lääkkeitä ei pidä ottaa Epivirin kanssa:</w:t>
      </w:r>
    </w:p>
    <w:p w14:paraId="7E4B242E" w14:textId="77777777" w:rsidR="00BE6CA4" w:rsidRDefault="00BE6CA4" w:rsidP="00BE6CA4">
      <w:pPr>
        <w:numPr>
          <w:ilvl w:val="0"/>
          <w:numId w:val="33"/>
        </w:numPr>
        <w:overflowPunct/>
        <w:autoSpaceDE/>
        <w:autoSpaceDN/>
        <w:adjustRightInd/>
        <w:textAlignment w:val="auto"/>
        <w:rPr>
          <w:noProof/>
          <w:szCs w:val="22"/>
          <w:lang w:val="fi-FI"/>
        </w:rPr>
      </w:pPr>
      <w:r>
        <w:rPr>
          <w:noProof/>
          <w:szCs w:val="22"/>
          <w:lang w:val="fi-FI"/>
        </w:rPr>
        <w:t>säännöllisesti käytettävät sorbitolia ja muita sokerialkoholeja (esim. ksylitoli, mannitoli, laktitoli tai maltitoli) sisältävät lääkkeet (usein nesteitä)</w:t>
      </w:r>
    </w:p>
    <w:p w14:paraId="23B7F34C" w14:textId="77777777" w:rsidR="007B43BE" w:rsidRPr="00FD7C10" w:rsidRDefault="008D7F5D" w:rsidP="00B259BC">
      <w:pPr>
        <w:numPr>
          <w:ilvl w:val="0"/>
          <w:numId w:val="33"/>
        </w:numPr>
        <w:overflowPunct/>
        <w:autoSpaceDE/>
        <w:autoSpaceDN/>
        <w:adjustRightInd/>
        <w:textAlignment w:val="auto"/>
        <w:rPr>
          <w:noProof/>
          <w:szCs w:val="22"/>
          <w:lang w:val="fi-FI"/>
        </w:rPr>
      </w:pPr>
      <w:r>
        <w:rPr>
          <w:noProof/>
          <w:szCs w:val="22"/>
          <w:lang w:val="fi-FI"/>
        </w:rPr>
        <w:t>muut lamivudiinia sisältävät lääkkeet</w:t>
      </w:r>
      <w:r w:rsidR="007B43BE" w:rsidRPr="00FD7C10">
        <w:rPr>
          <w:noProof/>
          <w:szCs w:val="22"/>
          <w:lang w:val="fi-FI"/>
        </w:rPr>
        <w:t xml:space="preserve"> (käytetään </w:t>
      </w:r>
      <w:r w:rsidR="007B43BE" w:rsidRPr="00FD7C10">
        <w:rPr>
          <w:b/>
          <w:noProof/>
          <w:szCs w:val="22"/>
          <w:lang w:val="fi-FI"/>
        </w:rPr>
        <w:t>HIV-infektion</w:t>
      </w:r>
      <w:r w:rsidR="007B43BE" w:rsidRPr="00FD7C10">
        <w:rPr>
          <w:noProof/>
          <w:szCs w:val="22"/>
          <w:lang w:val="fi-FI"/>
        </w:rPr>
        <w:t xml:space="preserve"> tai </w:t>
      </w:r>
      <w:r w:rsidR="007B43BE" w:rsidRPr="00FD7C10">
        <w:rPr>
          <w:b/>
          <w:noProof/>
          <w:szCs w:val="22"/>
          <w:lang w:val="fi-FI"/>
        </w:rPr>
        <w:t>hepatiitti B</w:t>
      </w:r>
      <w:r w:rsidR="00EE067A">
        <w:rPr>
          <w:b/>
          <w:noProof/>
          <w:szCs w:val="22"/>
          <w:lang w:val="fi-FI"/>
        </w:rPr>
        <w:t xml:space="preserve"> </w:t>
      </w:r>
      <w:r w:rsidR="007B43BE" w:rsidRPr="00FD7C10">
        <w:rPr>
          <w:b/>
          <w:noProof/>
          <w:szCs w:val="22"/>
          <w:lang w:val="fi-FI"/>
        </w:rPr>
        <w:t>-infektion</w:t>
      </w:r>
      <w:r w:rsidR="007B43BE" w:rsidRPr="00FD7C10">
        <w:rPr>
          <w:noProof/>
          <w:szCs w:val="22"/>
          <w:lang w:val="fi-FI"/>
        </w:rPr>
        <w:t xml:space="preserve"> hoitoon)</w:t>
      </w:r>
    </w:p>
    <w:p w14:paraId="62FD6461" w14:textId="77777777" w:rsidR="007B43BE" w:rsidRPr="00FD7C10" w:rsidRDefault="007B43BE" w:rsidP="00B259BC">
      <w:pPr>
        <w:numPr>
          <w:ilvl w:val="0"/>
          <w:numId w:val="33"/>
        </w:numPr>
        <w:overflowPunct/>
        <w:autoSpaceDE/>
        <w:autoSpaceDN/>
        <w:adjustRightInd/>
        <w:textAlignment w:val="auto"/>
        <w:rPr>
          <w:noProof/>
          <w:szCs w:val="22"/>
          <w:lang w:val="fi-FI"/>
        </w:rPr>
      </w:pPr>
      <w:r w:rsidRPr="00FD7C10">
        <w:rPr>
          <w:noProof/>
          <w:szCs w:val="22"/>
          <w:lang w:val="fi-FI"/>
        </w:rPr>
        <w:t xml:space="preserve">emtrisitabiini (käytetään </w:t>
      </w:r>
      <w:r w:rsidRPr="00FD7C10">
        <w:rPr>
          <w:b/>
          <w:noProof/>
          <w:szCs w:val="22"/>
          <w:lang w:val="fi-FI"/>
        </w:rPr>
        <w:t>HIV-infektion</w:t>
      </w:r>
      <w:r w:rsidRPr="00FD7C10">
        <w:rPr>
          <w:noProof/>
          <w:szCs w:val="22"/>
          <w:lang w:val="fi-FI"/>
        </w:rPr>
        <w:t xml:space="preserve"> hoitoon)</w:t>
      </w:r>
    </w:p>
    <w:p w14:paraId="2E00B8CD" w14:textId="77777777" w:rsidR="007B43BE" w:rsidRPr="00FD7C10" w:rsidRDefault="007B43BE" w:rsidP="00B259BC">
      <w:pPr>
        <w:numPr>
          <w:ilvl w:val="0"/>
          <w:numId w:val="27"/>
        </w:numPr>
        <w:overflowPunct/>
        <w:autoSpaceDE/>
        <w:autoSpaceDN/>
        <w:adjustRightInd/>
        <w:textAlignment w:val="auto"/>
        <w:rPr>
          <w:noProof/>
          <w:szCs w:val="22"/>
          <w:lang w:val="fi-FI"/>
        </w:rPr>
      </w:pPr>
      <w:r w:rsidRPr="00FD7C10">
        <w:rPr>
          <w:noProof/>
          <w:szCs w:val="22"/>
          <w:lang w:val="fi-FI"/>
        </w:rPr>
        <w:t xml:space="preserve">korkeat annokset </w:t>
      </w:r>
      <w:r w:rsidR="00AD6C72" w:rsidRPr="00AD6C72">
        <w:rPr>
          <w:b/>
          <w:noProof/>
          <w:szCs w:val="22"/>
          <w:lang w:val="fi-FI"/>
        </w:rPr>
        <w:t>trimetopriimi-sulfametoksatsoliyhdistelmää</w:t>
      </w:r>
      <w:r w:rsidRPr="00FD7C10">
        <w:rPr>
          <w:noProof/>
          <w:szCs w:val="22"/>
          <w:lang w:val="fi-FI"/>
        </w:rPr>
        <w:t>, joka on antibiootti</w:t>
      </w:r>
    </w:p>
    <w:p w14:paraId="6CBE68F6" w14:textId="77777777" w:rsidR="003153C2" w:rsidRPr="00FD7C10" w:rsidRDefault="00965C7C" w:rsidP="00965C7C">
      <w:pPr>
        <w:numPr>
          <w:ilvl w:val="0"/>
          <w:numId w:val="27"/>
        </w:numPr>
        <w:overflowPunct/>
        <w:autoSpaceDE/>
        <w:autoSpaceDN/>
        <w:adjustRightInd/>
        <w:spacing w:after="120"/>
        <w:textAlignment w:val="auto"/>
        <w:rPr>
          <w:noProof/>
          <w:szCs w:val="22"/>
          <w:lang w:val="fi-FI"/>
        </w:rPr>
      </w:pPr>
      <w:r w:rsidRPr="00FD7C10">
        <w:rPr>
          <w:noProof/>
          <w:szCs w:val="22"/>
          <w:lang w:val="fi-FI"/>
        </w:rPr>
        <w:t>k</w:t>
      </w:r>
      <w:r w:rsidR="003153C2" w:rsidRPr="00FD7C10">
        <w:rPr>
          <w:noProof/>
          <w:szCs w:val="22"/>
          <w:lang w:val="fi-FI"/>
        </w:rPr>
        <w:t>ladribiini</w:t>
      </w:r>
      <w:r w:rsidR="003153C2" w:rsidRPr="00FD7C10">
        <w:rPr>
          <w:b/>
          <w:noProof/>
          <w:szCs w:val="22"/>
          <w:lang w:val="fi-FI"/>
        </w:rPr>
        <w:t>,</w:t>
      </w:r>
      <w:r w:rsidR="003153C2" w:rsidRPr="00FD7C10">
        <w:rPr>
          <w:noProof/>
          <w:szCs w:val="22"/>
          <w:lang w:val="fi-FI"/>
        </w:rPr>
        <w:t xml:space="preserve"> jota käytetään karvasoluleukemian hoitoon.</w:t>
      </w:r>
    </w:p>
    <w:p w14:paraId="5FCD9310" w14:textId="77777777" w:rsidR="007B43BE" w:rsidRPr="00FD7C10" w:rsidRDefault="007B43BE" w:rsidP="00B67002">
      <w:pPr>
        <w:ind w:firstLine="360"/>
        <w:rPr>
          <w:noProof/>
          <w:szCs w:val="22"/>
          <w:lang w:val="fi-FI"/>
        </w:rPr>
      </w:pPr>
      <w:r w:rsidRPr="00FD7C10">
        <w:rPr>
          <w:b/>
          <w:noProof/>
          <w:szCs w:val="22"/>
          <w:lang w:val="fi-FI"/>
        </w:rPr>
        <w:t>Kerro lääkärille</w:t>
      </w:r>
      <w:r w:rsidRPr="00FD7C10">
        <w:rPr>
          <w:noProof/>
          <w:szCs w:val="22"/>
          <w:lang w:val="fi-FI"/>
        </w:rPr>
        <w:t>, jos saat jotain yllämainituista lääkkeistä.</w:t>
      </w:r>
    </w:p>
    <w:p w14:paraId="6C8FA3A7" w14:textId="77777777" w:rsidR="007B43BE" w:rsidRPr="00FD7C10" w:rsidRDefault="007B43BE" w:rsidP="007B43BE">
      <w:pPr>
        <w:rPr>
          <w:noProof/>
          <w:szCs w:val="22"/>
          <w:lang w:val="fi-FI"/>
        </w:rPr>
      </w:pPr>
    </w:p>
    <w:p w14:paraId="5D862B83" w14:textId="77777777" w:rsidR="007B43BE" w:rsidRPr="00FD7C10" w:rsidRDefault="007B43BE" w:rsidP="007B43BE">
      <w:pPr>
        <w:rPr>
          <w:b/>
          <w:noProof/>
          <w:szCs w:val="22"/>
          <w:lang w:val="fi-FI"/>
        </w:rPr>
      </w:pPr>
      <w:r w:rsidRPr="00FD7C10">
        <w:rPr>
          <w:b/>
          <w:noProof/>
          <w:szCs w:val="22"/>
          <w:lang w:val="fi-FI"/>
        </w:rPr>
        <w:t>Raskaus</w:t>
      </w:r>
    </w:p>
    <w:p w14:paraId="7F402584" w14:textId="26A6A51C" w:rsidR="007B43BE" w:rsidRPr="00FD7C10" w:rsidRDefault="007B43BE" w:rsidP="007B43BE">
      <w:pPr>
        <w:rPr>
          <w:noProof/>
          <w:szCs w:val="22"/>
          <w:lang w:val="fi-FI"/>
        </w:rPr>
      </w:pPr>
      <w:r w:rsidRPr="00FD7C10">
        <w:rPr>
          <w:noProof/>
          <w:szCs w:val="22"/>
          <w:lang w:val="fi-FI"/>
        </w:rPr>
        <w:t>Jos olet raskaana, jos tulet raskaaksi tai jos suun</w:t>
      </w:r>
      <w:r w:rsidR="0067074C">
        <w:rPr>
          <w:noProof/>
          <w:szCs w:val="22"/>
          <w:lang w:val="fi-FI"/>
        </w:rPr>
        <w:t>n</w:t>
      </w:r>
      <w:r w:rsidRPr="00FD7C10">
        <w:rPr>
          <w:noProof/>
          <w:szCs w:val="22"/>
          <w:lang w:val="fi-FI"/>
        </w:rPr>
        <w:t xml:space="preserve">ittelet raskautta, keskustele lääkärin kanssa Epivirin </w:t>
      </w:r>
      <w:r w:rsidR="00605B0F" w:rsidRPr="00FD7C10">
        <w:rPr>
          <w:noProof/>
          <w:szCs w:val="22"/>
          <w:lang w:val="fi-FI"/>
        </w:rPr>
        <w:t xml:space="preserve">raskaudenaikaisen käytön sinulle ja lapsellesi aiheuttamista </w:t>
      </w:r>
      <w:r w:rsidR="009D0D8D" w:rsidRPr="00FD7C10">
        <w:rPr>
          <w:noProof/>
          <w:szCs w:val="22"/>
          <w:lang w:val="fi-FI"/>
        </w:rPr>
        <w:t xml:space="preserve">riskeistä </w:t>
      </w:r>
      <w:r w:rsidR="00605B0F" w:rsidRPr="00FD7C10">
        <w:rPr>
          <w:noProof/>
          <w:szCs w:val="22"/>
          <w:lang w:val="fi-FI"/>
        </w:rPr>
        <w:t>ja hyödyistä.</w:t>
      </w:r>
    </w:p>
    <w:p w14:paraId="5AEC2C7E" w14:textId="77777777" w:rsidR="007B43BE" w:rsidRPr="00FD7C10" w:rsidRDefault="007B43BE" w:rsidP="007B43BE">
      <w:pPr>
        <w:rPr>
          <w:noProof/>
          <w:szCs w:val="22"/>
          <w:lang w:val="fi-FI"/>
        </w:rPr>
      </w:pPr>
    </w:p>
    <w:p w14:paraId="3173BB36" w14:textId="77777777" w:rsidR="001A5F95" w:rsidRPr="00FD7C10" w:rsidRDefault="007B43BE" w:rsidP="004C56C7">
      <w:pPr>
        <w:rPr>
          <w:noProof/>
          <w:szCs w:val="22"/>
          <w:lang w:val="fi-FI"/>
        </w:rPr>
      </w:pPr>
      <w:r w:rsidRPr="00FD7C10">
        <w:rPr>
          <w:noProof/>
          <w:szCs w:val="22"/>
          <w:lang w:val="fi-FI"/>
        </w:rPr>
        <w:t xml:space="preserve">Epivir ja sen kaltaiset lääkkeet voivat aiheuttaa haittavaikutuksia syntymättömille lapsille. </w:t>
      </w:r>
      <w:r w:rsidR="004C56C7">
        <w:rPr>
          <w:lang w:val="fi-FI"/>
        </w:rPr>
        <w:t>Jos olet ottanut Epivir-valmistetta</w:t>
      </w:r>
      <w:r w:rsidR="004C56C7" w:rsidRPr="004C56C7">
        <w:rPr>
          <w:lang w:val="fi-FI"/>
        </w:rPr>
        <w:t xml:space="preserve"> </w:t>
      </w:r>
      <w:r w:rsidR="004C56C7" w:rsidRPr="00E768D7">
        <w:rPr>
          <w:lang w:val="fi-FI"/>
        </w:rPr>
        <w:t>raskauden aikana, lääkäri saattaa määrätä verikokeita sekä muita diagnostisia kokeita otettavaksi säännöllisesti lapsesi kehityksen seuraamiseksi. Lasten, joiden äidit ovat ottaneet nukleosidikäänteiskopioijaentsyymin estäjiä raskauden aikana, saama hyöty lääkityksestä HIV:n tarttumisen estämiseksi on suurempi kuin lääkityksen haittavaikutukset</w:t>
      </w:r>
      <w:r w:rsidR="004C56C7">
        <w:rPr>
          <w:lang w:val="fi-FI"/>
        </w:rPr>
        <w:t>.</w:t>
      </w:r>
    </w:p>
    <w:p w14:paraId="3FE1CD80" w14:textId="77777777" w:rsidR="007B43BE" w:rsidRPr="00FD7C10" w:rsidRDefault="007B43BE" w:rsidP="007B43BE">
      <w:pPr>
        <w:rPr>
          <w:noProof/>
          <w:szCs w:val="22"/>
          <w:lang w:val="fi-FI"/>
        </w:rPr>
      </w:pPr>
    </w:p>
    <w:p w14:paraId="54957AE5" w14:textId="77777777" w:rsidR="007B43BE" w:rsidRPr="00FD7C10" w:rsidRDefault="007B43BE" w:rsidP="007B43BE">
      <w:pPr>
        <w:rPr>
          <w:b/>
          <w:noProof/>
          <w:szCs w:val="22"/>
          <w:lang w:val="fi-FI"/>
        </w:rPr>
      </w:pPr>
      <w:r w:rsidRPr="00FD7C10">
        <w:rPr>
          <w:b/>
          <w:noProof/>
          <w:szCs w:val="22"/>
          <w:lang w:val="fi-FI"/>
        </w:rPr>
        <w:t>Imetys</w:t>
      </w:r>
    </w:p>
    <w:p w14:paraId="36241767" w14:textId="0F37BFF7" w:rsidR="00F42B49" w:rsidRDefault="00A12CB8" w:rsidP="00F42B49">
      <w:pPr>
        <w:rPr>
          <w:noProof/>
          <w:szCs w:val="22"/>
          <w:lang w:val="fi-FI"/>
        </w:rPr>
      </w:pPr>
      <w:r>
        <w:rPr>
          <w:bCs/>
          <w:noProof/>
          <w:szCs w:val="22"/>
          <w:lang w:val="fi-FI"/>
        </w:rPr>
        <w:t>Imet</w:t>
      </w:r>
      <w:r w:rsidR="006F22C5">
        <w:rPr>
          <w:bCs/>
          <w:noProof/>
          <w:szCs w:val="22"/>
          <w:lang w:val="fi-FI"/>
        </w:rPr>
        <w:t>tämistä</w:t>
      </w:r>
      <w:r>
        <w:rPr>
          <w:bCs/>
          <w:noProof/>
          <w:szCs w:val="22"/>
          <w:lang w:val="fi-FI"/>
        </w:rPr>
        <w:t xml:space="preserve"> </w:t>
      </w:r>
      <w:r w:rsidRPr="000F7185">
        <w:rPr>
          <w:b/>
          <w:i/>
          <w:iCs/>
          <w:noProof/>
          <w:szCs w:val="22"/>
          <w:lang w:val="fi-FI"/>
        </w:rPr>
        <w:t>ei suositella</w:t>
      </w:r>
      <w:r>
        <w:rPr>
          <w:bCs/>
          <w:noProof/>
          <w:szCs w:val="22"/>
          <w:lang w:val="fi-FI"/>
        </w:rPr>
        <w:t xml:space="preserve"> HIV-positiivisille naisille</w:t>
      </w:r>
      <w:r w:rsidR="00F42B49" w:rsidRPr="00FD7C10">
        <w:rPr>
          <w:noProof/>
          <w:szCs w:val="22"/>
          <w:lang w:val="fi-FI"/>
        </w:rPr>
        <w:t xml:space="preserve">, koska HIV-infektio </w:t>
      </w:r>
      <w:r w:rsidR="006F22C5">
        <w:rPr>
          <w:noProof/>
          <w:szCs w:val="22"/>
          <w:lang w:val="fi-FI"/>
        </w:rPr>
        <w:t>saattaa</w:t>
      </w:r>
      <w:r w:rsidR="00F42B49" w:rsidRPr="00FD7C10">
        <w:rPr>
          <w:noProof/>
          <w:szCs w:val="22"/>
          <w:lang w:val="fi-FI"/>
        </w:rPr>
        <w:t xml:space="preserve"> tarttua </w:t>
      </w:r>
      <w:r w:rsidR="006F22C5">
        <w:rPr>
          <w:noProof/>
          <w:szCs w:val="22"/>
          <w:lang w:val="fi-FI"/>
        </w:rPr>
        <w:t xml:space="preserve">lapseen </w:t>
      </w:r>
      <w:r w:rsidR="00F42B49" w:rsidRPr="00FD7C10">
        <w:rPr>
          <w:noProof/>
          <w:szCs w:val="22"/>
          <w:lang w:val="fi-FI"/>
        </w:rPr>
        <w:t xml:space="preserve">äidinmaidon </w:t>
      </w:r>
      <w:r w:rsidR="00F42B49">
        <w:rPr>
          <w:noProof/>
          <w:szCs w:val="22"/>
          <w:lang w:val="fi-FI"/>
        </w:rPr>
        <w:t>välityksellä</w:t>
      </w:r>
      <w:r w:rsidR="00F42B49" w:rsidRPr="00FD7C10">
        <w:rPr>
          <w:noProof/>
          <w:szCs w:val="22"/>
          <w:lang w:val="fi-FI"/>
        </w:rPr>
        <w:t>.</w:t>
      </w:r>
    </w:p>
    <w:p w14:paraId="46F5C296" w14:textId="77777777" w:rsidR="00580593" w:rsidRPr="00FD7C10" w:rsidRDefault="00580593" w:rsidP="007B43BE">
      <w:pPr>
        <w:rPr>
          <w:noProof/>
          <w:szCs w:val="22"/>
          <w:lang w:val="fi-FI"/>
        </w:rPr>
      </w:pPr>
      <w:r>
        <w:rPr>
          <w:noProof/>
          <w:szCs w:val="22"/>
          <w:lang w:val="fi-FI"/>
        </w:rPr>
        <w:t>Pieni määrä Epivirin sisältämiä aineita voi myös erittyä rintamaitoon.</w:t>
      </w:r>
    </w:p>
    <w:p w14:paraId="19C48DFF" w14:textId="6869BFF4" w:rsidR="007B43BE" w:rsidRPr="00FD7C10" w:rsidRDefault="007B43BE" w:rsidP="000F7185">
      <w:pPr>
        <w:rPr>
          <w:noProof/>
          <w:szCs w:val="22"/>
          <w:lang w:val="fi-FI"/>
        </w:rPr>
      </w:pPr>
      <w:r w:rsidRPr="00FD7C10">
        <w:rPr>
          <w:noProof/>
          <w:szCs w:val="22"/>
          <w:lang w:val="fi-FI"/>
        </w:rPr>
        <w:t xml:space="preserve">Jos imetät tai </w:t>
      </w:r>
      <w:r w:rsidR="006F22C5">
        <w:rPr>
          <w:noProof/>
          <w:szCs w:val="22"/>
          <w:lang w:val="fi-FI"/>
        </w:rPr>
        <w:t>harkitset</w:t>
      </w:r>
      <w:r w:rsidR="004A1817">
        <w:rPr>
          <w:noProof/>
          <w:szCs w:val="22"/>
          <w:lang w:val="fi-FI"/>
        </w:rPr>
        <w:t xml:space="preserve"> </w:t>
      </w:r>
      <w:r w:rsidRPr="00FD7C10">
        <w:rPr>
          <w:noProof/>
          <w:szCs w:val="22"/>
          <w:lang w:val="fi-FI"/>
        </w:rPr>
        <w:t>imettä</w:t>
      </w:r>
      <w:r w:rsidR="006F22C5">
        <w:rPr>
          <w:noProof/>
          <w:szCs w:val="22"/>
          <w:lang w:val="fi-FI"/>
        </w:rPr>
        <w:t xml:space="preserve">mistä, </w:t>
      </w:r>
      <w:r w:rsidR="006F22C5" w:rsidRPr="000F7185">
        <w:rPr>
          <w:b/>
          <w:i/>
          <w:iCs/>
          <w:noProof/>
          <w:szCs w:val="22"/>
          <w:lang w:val="fi-FI"/>
        </w:rPr>
        <w:t>k</w:t>
      </w:r>
      <w:r w:rsidRPr="000F7185">
        <w:rPr>
          <w:b/>
          <w:i/>
          <w:iCs/>
          <w:noProof/>
          <w:szCs w:val="22"/>
          <w:lang w:val="fi-FI"/>
        </w:rPr>
        <w:t>eskustele asiasta</w:t>
      </w:r>
      <w:r w:rsidRPr="00FD7C10">
        <w:rPr>
          <w:b/>
          <w:noProof/>
          <w:szCs w:val="22"/>
          <w:lang w:val="fi-FI"/>
        </w:rPr>
        <w:t xml:space="preserve"> </w:t>
      </w:r>
      <w:r w:rsidRPr="000F7185">
        <w:rPr>
          <w:bCs/>
          <w:noProof/>
          <w:szCs w:val="22"/>
          <w:lang w:val="fi-FI"/>
        </w:rPr>
        <w:t>lääkärin kanssa</w:t>
      </w:r>
      <w:r w:rsidR="006F22C5">
        <w:rPr>
          <w:b/>
          <w:noProof/>
          <w:szCs w:val="22"/>
          <w:lang w:val="fi-FI"/>
        </w:rPr>
        <w:t xml:space="preserve"> </w:t>
      </w:r>
      <w:r w:rsidR="006F22C5" w:rsidRPr="000F7185">
        <w:rPr>
          <w:b/>
          <w:i/>
          <w:iCs/>
          <w:noProof/>
          <w:szCs w:val="22"/>
          <w:lang w:val="fi-FI"/>
        </w:rPr>
        <w:t>mahdollisimman pian</w:t>
      </w:r>
      <w:r w:rsidRPr="000F7185">
        <w:rPr>
          <w:bCs/>
          <w:noProof/>
          <w:szCs w:val="22"/>
          <w:lang w:val="fi-FI"/>
        </w:rPr>
        <w:t>.</w:t>
      </w:r>
    </w:p>
    <w:p w14:paraId="24881C98" w14:textId="77777777" w:rsidR="007B43BE" w:rsidRPr="00FD7C10" w:rsidRDefault="007B43BE" w:rsidP="007B43BE">
      <w:pPr>
        <w:rPr>
          <w:noProof/>
          <w:szCs w:val="22"/>
          <w:lang w:val="fi-FI"/>
        </w:rPr>
      </w:pPr>
    </w:p>
    <w:p w14:paraId="14BDCC76" w14:textId="77777777" w:rsidR="007B43BE" w:rsidRPr="00FD7C10" w:rsidRDefault="007B43BE" w:rsidP="007B43BE">
      <w:pPr>
        <w:ind w:right="-2"/>
        <w:rPr>
          <w:b/>
          <w:noProof/>
          <w:szCs w:val="22"/>
          <w:lang w:val="fi-FI"/>
        </w:rPr>
      </w:pPr>
      <w:r w:rsidRPr="00FD7C10">
        <w:rPr>
          <w:b/>
          <w:noProof/>
          <w:szCs w:val="22"/>
          <w:lang w:val="fi-FI"/>
        </w:rPr>
        <w:t>Ajaminen ja koneiden käyttö</w:t>
      </w:r>
    </w:p>
    <w:p w14:paraId="79F1632F" w14:textId="74E13A3C" w:rsidR="00101DD1" w:rsidRPr="00005FB0" w:rsidRDefault="00D11AF7" w:rsidP="00101DD1">
      <w:pPr>
        <w:keepNext/>
        <w:ind w:right="-29"/>
        <w:rPr>
          <w:ins w:id="604" w:author="Author"/>
          <w:noProof/>
          <w:szCs w:val="22"/>
          <w:lang w:val="fi-FI"/>
        </w:rPr>
      </w:pPr>
      <w:ins w:id="605" w:author="Author" w:date="2026-07-24T13:18:00Z" w16du:dateUtc="2026-07-24T10:18:00Z">
        <w:r w:rsidRPr="00005FB0">
          <w:rPr>
            <w:noProof/>
            <w:szCs w:val="22"/>
            <w:lang w:val="fi-FI"/>
          </w:rPr>
          <w:t>Epivir saattaa aiheuttaa väsymystä</w:t>
        </w:r>
        <w:r>
          <w:rPr>
            <w:noProof/>
            <w:szCs w:val="22"/>
            <w:lang w:val="fi-FI"/>
          </w:rPr>
          <w:t xml:space="preserve"> ja muita haittavaikutuksia</w:t>
        </w:r>
        <w:r w:rsidRPr="00005FB0">
          <w:rPr>
            <w:noProof/>
            <w:szCs w:val="22"/>
            <w:lang w:val="fi-FI"/>
          </w:rPr>
          <w:t xml:space="preserve">, </w:t>
        </w:r>
        <w:r>
          <w:rPr>
            <w:noProof/>
            <w:szCs w:val="22"/>
            <w:lang w:val="fi-FI"/>
          </w:rPr>
          <w:t>jotka</w:t>
        </w:r>
        <w:r w:rsidRPr="00005FB0">
          <w:rPr>
            <w:noProof/>
            <w:szCs w:val="22"/>
            <w:lang w:val="fi-FI"/>
          </w:rPr>
          <w:t xml:space="preserve"> voi</w:t>
        </w:r>
      </w:ins>
      <w:ins w:id="606" w:author="Author" w:date="2026-07-24T13:19:00Z" w16du:dateUtc="2026-07-24T10:19:00Z">
        <w:r>
          <w:rPr>
            <w:noProof/>
            <w:szCs w:val="22"/>
            <w:lang w:val="fi-FI"/>
          </w:rPr>
          <w:t xml:space="preserve"> </w:t>
        </w:r>
      </w:ins>
      <w:ins w:id="607" w:author="Author" w:date="2026-07-24T13:18:00Z" w16du:dateUtc="2026-07-24T10:18:00Z">
        <w:r w:rsidRPr="00005FB0">
          <w:rPr>
            <w:noProof/>
            <w:szCs w:val="22"/>
            <w:lang w:val="fi-FI"/>
          </w:rPr>
          <w:t>vaikuttaa kykyysi ajaa tai käyttää koneita.</w:t>
        </w:r>
      </w:ins>
      <w:ins w:id="608" w:author="Author">
        <w:r w:rsidR="00101DD1">
          <w:rPr>
            <w:noProof/>
            <w:szCs w:val="22"/>
            <w:lang w:val="fi-FI"/>
          </w:rPr>
          <w:t xml:space="preserve"> </w:t>
        </w:r>
        <w:r w:rsidR="00101DD1" w:rsidRPr="00E539D1">
          <w:rPr>
            <w:noProof/>
            <w:szCs w:val="22"/>
            <w:lang w:val="fi-FI"/>
          </w:rPr>
          <w:t xml:space="preserve">Älä aja tai käytä koneita, </w:t>
        </w:r>
        <w:r w:rsidR="00101DD1" w:rsidRPr="00005FB0">
          <w:rPr>
            <w:noProof/>
            <w:szCs w:val="22"/>
            <w:lang w:val="fi-FI"/>
          </w:rPr>
          <w:t>ennen kuin olet varma, ettei lääke vaikuta sinuun.</w:t>
        </w:r>
      </w:ins>
    </w:p>
    <w:p w14:paraId="50598B28" w14:textId="1AD3CCFA" w:rsidR="007B43BE" w:rsidRPr="00FD7C10" w:rsidDel="000C00C9" w:rsidRDefault="007B43BE" w:rsidP="007B43BE">
      <w:pPr>
        <w:ind w:right="-29"/>
        <w:rPr>
          <w:del w:id="609" w:author="Author"/>
          <w:noProof/>
          <w:szCs w:val="22"/>
          <w:lang w:val="fi-FI"/>
        </w:rPr>
      </w:pPr>
      <w:commentRangeStart w:id="610"/>
      <w:del w:id="611" w:author="Author">
        <w:r w:rsidRPr="00FD7C10" w:rsidDel="000C00C9">
          <w:rPr>
            <w:noProof/>
            <w:szCs w:val="22"/>
            <w:lang w:val="fi-FI"/>
          </w:rPr>
          <w:delText>Epivir ei todennäköisesti vaikuta kykyysi ajaa autoa tai käyttä</w:delText>
        </w:r>
        <w:r w:rsidR="00965C7C" w:rsidRPr="00FD7C10" w:rsidDel="000C00C9">
          <w:rPr>
            <w:noProof/>
            <w:szCs w:val="22"/>
            <w:lang w:val="fi-FI"/>
          </w:rPr>
          <w:delText>ä</w:delText>
        </w:r>
        <w:r w:rsidRPr="00FD7C10" w:rsidDel="000C00C9">
          <w:rPr>
            <w:noProof/>
            <w:szCs w:val="22"/>
            <w:lang w:val="fi-FI"/>
          </w:rPr>
          <w:delText xml:space="preserve"> koneita.</w:delText>
        </w:r>
      </w:del>
      <w:commentRangeEnd w:id="610"/>
      <w:r w:rsidR="00101DD1" w:rsidRPr="00FD7C10">
        <w:rPr>
          <w:rStyle w:val="CommentReference"/>
          <w:noProof/>
          <w:sz w:val="22"/>
          <w:szCs w:val="22"/>
          <w:lang w:val="fi-FI"/>
        </w:rPr>
        <w:commentReference w:id="610"/>
      </w:r>
    </w:p>
    <w:p w14:paraId="163C5187" w14:textId="77777777" w:rsidR="007B43BE" w:rsidRPr="00FD7C10" w:rsidRDefault="007B43BE" w:rsidP="007B43BE">
      <w:pPr>
        <w:ind w:right="-2"/>
        <w:rPr>
          <w:noProof/>
          <w:szCs w:val="22"/>
          <w:lang w:val="fi-FI"/>
        </w:rPr>
      </w:pPr>
    </w:p>
    <w:p w14:paraId="23107346" w14:textId="77777777" w:rsidR="00177871" w:rsidRDefault="00177871" w:rsidP="00177871">
      <w:pPr>
        <w:tabs>
          <w:tab w:val="center" w:pos="567"/>
        </w:tabs>
        <w:rPr>
          <w:ins w:id="612" w:author="Author"/>
          <w:b/>
          <w:color w:val="000000"/>
          <w:szCs w:val="22"/>
          <w:lang w:val="fi-FI"/>
        </w:rPr>
      </w:pPr>
      <w:r w:rsidRPr="00FD7C10">
        <w:rPr>
          <w:b/>
          <w:color w:val="000000"/>
          <w:szCs w:val="22"/>
          <w:lang w:val="fi-FI"/>
        </w:rPr>
        <w:t>Tärkeää tietoa Epivirin sisältämistä aineista</w:t>
      </w:r>
    </w:p>
    <w:p w14:paraId="5CEE54D4" w14:textId="77777777" w:rsidR="003A3F65" w:rsidRPr="00FD7C10" w:rsidRDefault="003A3F65" w:rsidP="00177871">
      <w:pPr>
        <w:tabs>
          <w:tab w:val="center" w:pos="567"/>
        </w:tabs>
        <w:rPr>
          <w:b/>
          <w:color w:val="000000"/>
          <w:szCs w:val="22"/>
          <w:lang w:val="fi-FI"/>
        </w:rPr>
      </w:pPr>
    </w:p>
    <w:p w14:paraId="492305FE" w14:textId="77777777" w:rsidR="00177871" w:rsidRPr="00FD7C10" w:rsidRDefault="00177871" w:rsidP="00177871">
      <w:pPr>
        <w:tabs>
          <w:tab w:val="center" w:pos="567"/>
        </w:tabs>
        <w:rPr>
          <w:b/>
          <w:color w:val="000000"/>
          <w:szCs w:val="22"/>
          <w:lang w:val="fi-FI"/>
        </w:rPr>
      </w:pPr>
      <w:r w:rsidRPr="00FD7C10">
        <w:rPr>
          <w:b/>
          <w:color w:val="000000"/>
          <w:szCs w:val="22"/>
          <w:lang w:val="fi-FI"/>
        </w:rPr>
        <w:t>Jos olet diabeetikko, huomaa, että yksi annos (150</w:t>
      </w:r>
      <w:r w:rsidR="00D928DF">
        <w:rPr>
          <w:b/>
          <w:color w:val="000000"/>
          <w:szCs w:val="22"/>
          <w:lang w:val="fi-FI"/>
        </w:rPr>
        <w:t> </w:t>
      </w:r>
      <w:r w:rsidRPr="00FD7C10">
        <w:rPr>
          <w:b/>
          <w:color w:val="000000"/>
          <w:szCs w:val="22"/>
          <w:lang w:val="fi-FI"/>
        </w:rPr>
        <w:t>mg = 15</w:t>
      </w:r>
      <w:r w:rsidR="00D928DF">
        <w:rPr>
          <w:b/>
          <w:color w:val="000000"/>
          <w:szCs w:val="22"/>
          <w:lang w:val="fi-FI"/>
        </w:rPr>
        <w:t> </w:t>
      </w:r>
      <w:r w:rsidRPr="00FD7C10">
        <w:rPr>
          <w:b/>
          <w:color w:val="000000"/>
          <w:szCs w:val="22"/>
          <w:lang w:val="fi-FI"/>
        </w:rPr>
        <w:t>ml) sisältää 3</w:t>
      </w:r>
      <w:r w:rsidR="00D928DF">
        <w:rPr>
          <w:b/>
          <w:color w:val="000000"/>
          <w:szCs w:val="22"/>
          <w:lang w:val="fi-FI"/>
        </w:rPr>
        <w:t> </w:t>
      </w:r>
      <w:r w:rsidRPr="00FD7C10">
        <w:rPr>
          <w:b/>
          <w:color w:val="000000"/>
          <w:szCs w:val="22"/>
          <w:lang w:val="fi-FI"/>
        </w:rPr>
        <w:t>g sokeria.</w:t>
      </w:r>
    </w:p>
    <w:p w14:paraId="5FA9B8A3" w14:textId="77777777" w:rsidR="00177871" w:rsidRDefault="00177871" w:rsidP="00177871">
      <w:pPr>
        <w:tabs>
          <w:tab w:val="center" w:pos="567"/>
        </w:tabs>
        <w:rPr>
          <w:color w:val="000000"/>
          <w:szCs w:val="22"/>
          <w:lang w:val="fi-FI"/>
        </w:rPr>
      </w:pPr>
      <w:r w:rsidRPr="00FD7C10">
        <w:rPr>
          <w:color w:val="000000"/>
          <w:szCs w:val="22"/>
          <w:lang w:val="fi-FI"/>
        </w:rPr>
        <w:t>Epivir sisältää sakkaroosia. Jos lääkäri on kertonut sinulle, että et siedä joitakin sokereita, ota yhteys lääkäriin ennen kuin otat Epiviriä. Sakkaroosi voi olla vahingollista hampaille.</w:t>
      </w:r>
    </w:p>
    <w:p w14:paraId="0D1D3D7A" w14:textId="77777777" w:rsidR="00EE067A" w:rsidRPr="00FD7C10" w:rsidRDefault="00EE067A" w:rsidP="00177871">
      <w:pPr>
        <w:tabs>
          <w:tab w:val="center" w:pos="567"/>
        </w:tabs>
        <w:rPr>
          <w:color w:val="000000"/>
          <w:szCs w:val="22"/>
          <w:lang w:val="fi-FI"/>
        </w:rPr>
      </w:pPr>
    </w:p>
    <w:p w14:paraId="35CC3941" w14:textId="78F22BE8" w:rsidR="00177871" w:rsidRDefault="00177871" w:rsidP="00177871">
      <w:pPr>
        <w:tabs>
          <w:tab w:val="center" w:pos="567"/>
        </w:tabs>
        <w:rPr>
          <w:ins w:id="613" w:author="Author"/>
          <w:color w:val="000000"/>
          <w:szCs w:val="22"/>
          <w:lang w:val="fi-FI"/>
        </w:rPr>
      </w:pPr>
      <w:r w:rsidRPr="00FD7C10">
        <w:rPr>
          <w:color w:val="000000"/>
          <w:szCs w:val="22"/>
          <w:lang w:val="fi-FI"/>
        </w:rPr>
        <w:t>Epivir sisältää myös säilytysaineita (</w:t>
      </w:r>
      <w:r w:rsidRPr="00FD7C10">
        <w:rPr>
          <w:i/>
          <w:color w:val="000000"/>
          <w:szCs w:val="22"/>
          <w:lang w:val="fi-FI"/>
        </w:rPr>
        <w:t>parahydroksibentsoaatteja</w:t>
      </w:r>
      <w:r w:rsidRPr="00FD7C10">
        <w:rPr>
          <w:color w:val="000000"/>
          <w:szCs w:val="22"/>
          <w:lang w:val="fi-FI"/>
        </w:rPr>
        <w:t>), jotka voivat aiheuttaa allergisia reaktioita (mahdollisesti viivästyneinä).</w:t>
      </w:r>
      <w:ins w:id="614" w:author="Author">
        <w:r w:rsidR="00490029">
          <w:rPr>
            <w:color w:val="000000"/>
            <w:szCs w:val="22"/>
            <w:lang w:val="fi-FI"/>
          </w:rPr>
          <w:t xml:space="preserve"> </w:t>
        </w:r>
      </w:ins>
    </w:p>
    <w:p w14:paraId="691211AD" w14:textId="77777777" w:rsidR="00EC17C2" w:rsidRDefault="00EC17C2" w:rsidP="00177871">
      <w:pPr>
        <w:tabs>
          <w:tab w:val="center" w:pos="567"/>
        </w:tabs>
        <w:rPr>
          <w:ins w:id="615" w:author="Author"/>
          <w:color w:val="000000"/>
          <w:szCs w:val="22"/>
          <w:lang w:val="fi-FI"/>
        </w:rPr>
      </w:pPr>
    </w:p>
    <w:p w14:paraId="28CFCA5A" w14:textId="083B66E8" w:rsidR="008E2DEC" w:rsidRPr="008E2DEC" w:rsidRDefault="008E2DEC" w:rsidP="00177871">
      <w:pPr>
        <w:tabs>
          <w:tab w:val="center" w:pos="567"/>
        </w:tabs>
        <w:rPr>
          <w:color w:val="000000"/>
          <w:szCs w:val="22"/>
          <w:lang w:val="fi-FI"/>
        </w:rPr>
      </w:pPr>
      <w:ins w:id="616" w:author="Author">
        <w:r>
          <w:rPr>
            <w:color w:val="000000"/>
            <w:szCs w:val="22"/>
            <w:lang w:val="fi-FI"/>
          </w:rPr>
          <w:t>Täm</w:t>
        </w:r>
        <w:r w:rsidRPr="008E2DEC">
          <w:rPr>
            <w:color w:val="000000"/>
            <w:szCs w:val="22"/>
            <w:lang w:val="fi-FI"/>
            <w:rPrChange w:id="617" w:author="Author">
              <w:rPr>
                <w:color w:val="000000"/>
                <w:szCs w:val="22"/>
              </w:rPr>
            </w:rPrChange>
          </w:rPr>
          <w:t>ä lääkevalmiste sisältää 300 mg propyleeniglykolia per 15 ml.</w:t>
        </w:r>
      </w:ins>
    </w:p>
    <w:p w14:paraId="76BD3479" w14:textId="00BF6D99" w:rsidR="00177871" w:rsidRDefault="00177871" w:rsidP="00177871">
      <w:pPr>
        <w:rPr>
          <w:b/>
          <w:bCs/>
          <w:noProof/>
          <w:szCs w:val="22"/>
          <w:lang w:val="fi-FI"/>
        </w:rPr>
      </w:pPr>
    </w:p>
    <w:p w14:paraId="4ADC4705" w14:textId="4054095E" w:rsidR="00090DF5" w:rsidRDefault="00090DF5" w:rsidP="00177871">
      <w:pPr>
        <w:rPr>
          <w:b/>
          <w:bCs/>
          <w:noProof/>
          <w:szCs w:val="22"/>
          <w:lang w:val="fi-FI"/>
        </w:rPr>
      </w:pPr>
      <w:r>
        <w:rPr>
          <w:b/>
          <w:bCs/>
          <w:noProof/>
          <w:szCs w:val="22"/>
          <w:lang w:val="fi-FI"/>
        </w:rPr>
        <w:t>Epivir sisältää natriumia</w:t>
      </w:r>
    </w:p>
    <w:p w14:paraId="739CCA06" w14:textId="6F528884" w:rsidR="00090DF5" w:rsidDel="008E2DEC" w:rsidRDefault="00090DF5">
      <w:pPr>
        <w:pStyle w:val="BodyText2"/>
        <w:tabs>
          <w:tab w:val="clear" w:pos="567"/>
        </w:tabs>
        <w:ind w:left="0" w:firstLine="0"/>
        <w:rPr>
          <w:del w:id="618" w:author="Author"/>
          <w:szCs w:val="22"/>
        </w:rPr>
        <w:pPrChange w:id="619" w:author="Author">
          <w:pPr>
            <w:pStyle w:val="BodyText2"/>
            <w:tabs>
              <w:tab w:val="clear" w:pos="567"/>
            </w:tabs>
            <w:ind w:left="720" w:hanging="720"/>
          </w:pPr>
        </w:pPrChange>
      </w:pPr>
      <w:r>
        <w:rPr>
          <w:szCs w:val="22"/>
        </w:rPr>
        <w:t>Tämä lääkevalmiste sisältää 39 mg natriumia per 15 ml</w:t>
      </w:r>
      <w:ins w:id="620" w:author="Author">
        <w:r w:rsidR="008E2DEC">
          <w:rPr>
            <w:szCs w:val="22"/>
          </w:rPr>
          <w:t xml:space="preserve">. </w:t>
        </w:r>
        <w:r w:rsidR="008E2DEC" w:rsidRPr="008E2DEC">
          <w:rPr>
            <w:szCs w:val="22"/>
          </w:rPr>
          <w:t xml:space="preserve">Tämä vastaa </w:t>
        </w:r>
        <w:r w:rsidR="008E2DEC">
          <w:rPr>
            <w:szCs w:val="22"/>
          </w:rPr>
          <w:t>1,95</w:t>
        </w:r>
        <w:r w:rsidR="008E2DEC" w:rsidRPr="008E2DEC">
          <w:rPr>
            <w:szCs w:val="22"/>
          </w:rPr>
          <w:t xml:space="preserve"> %:a suositellusta natriumin enimmäis</w:t>
        </w:r>
        <w:r w:rsidR="008E2DEC">
          <w:rPr>
            <w:szCs w:val="22"/>
          </w:rPr>
          <w:t xml:space="preserve"> </w:t>
        </w:r>
        <w:r w:rsidR="008E2DEC" w:rsidRPr="008E2DEC">
          <w:rPr>
            <w:szCs w:val="22"/>
          </w:rPr>
          <w:t>vuorokausiannoksesta</w:t>
        </w:r>
      </w:ins>
      <w:del w:id="621" w:author="Author">
        <w:r w:rsidDel="008E2DEC">
          <w:rPr>
            <w:szCs w:val="22"/>
          </w:rPr>
          <w:delText xml:space="preserve">, </w:delText>
        </w:r>
      </w:del>
      <w:ins w:id="622" w:author="Author">
        <w:r w:rsidR="008E2DEC">
          <w:rPr>
            <w:szCs w:val="22"/>
          </w:rPr>
          <w:t>.</w:t>
        </w:r>
      </w:ins>
      <w:del w:id="623" w:author="Author">
        <w:r w:rsidDel="008E2DEC">
          <w:rPr>
            <w:szCs w:val="22"/>
          </w:rPr>
          <w:delText>joka vastaa 1</w:delText>
        </w:r>
        <w:r w:rsidR="0067074C" w:rsidDel="008E2DEC">
          <w:rPr>
            <w:szCs w:val="22"/>
          </w:rPr>
          <w:delText>,</w:delText>
        </w:r>
        <w:r w:rsidDel="008E2DEC">
          <w:rPr>
            <w:szCs w:val="22"/>
          </w:rPr>
          <w:delText xml:space="preserve">95% WHO:n suosittelemasta </w:delText>
        </w:r>
      </w:del>
    </w:p>
    <w:p w14:paraId="6EB4CE94" w14:textId="46109878" w:rsidR="00090DF5" w:rsidRDefault="00090DF5">
      <w:pPr>
        <w:pStyle w:val="BodyText2"/>
        <w:tabs>
          <w:tab w:val="clear" w:pos="567"/>
        </w:tabs>
        <w:ind w:left="0" w:firstLine="0"/>
        <w:rPr>
          <w:szCs w:val="22"/>
        </w:rPr>
        <w:pPrChange w:id="624" w:author="Author">
          <w:pPr>
            <w:pStyle w:val="BodyText2"/>
            <w:tabs>
              <w:tab w:val="clear" w:pos="567"/>
            </w:tabs>
            <w:ind w:left="720" w:hanging="720"/>
          </w:pPr>
        </w:pPrChange>
      </w:pPr>
      <w:del w:id="625" w:author="Author">
        <w:r w:rsidDel="008E2DEC">
          <w:rPr>
            <w:szCs w:val="22"/>
          </w:rPr>
          <w:delText>natriumin 2g:n päivittäisestä enimmäissaannista aikuisille.</w:delText>
        </w:r>
      </w:del>
    </w:p>
    <w:p w14:paraId="72F82D58" w14:textId="77777777" w:rsidR="00090DF5" w:rsidRPr="00FD7C10" w:rsidRDefault="00090DF5" w:rsidP="00177871">
      <w:pPr>
        <w:rPr>
          <w:b/>
          <w:bCs/>
          <w:noProof/>
          <w:szCs w:val="22"/>
          <w:lang w:val="fi-FI"/>
        </w:rPr>
      </w:pPr>
    </w:p>
    <w:p w14:paraId="5392F932" w14:textId="77777777" w:rsidR="00177871" w:rsidRPr="00FD7C10" w:rsidRDefault="00177871" w:rsidP="007B43BE">
      <w:pPr>
        <w:ind w:right="-2"/>
        <w:rPr>
          <w:noProof/>
          <w:szCs w:val="22"/>
          <w:lang w:val="fi-FI"/>
        </w:rPr>
      </w:pPr>
    </w:p>
    <w:p w14:paraId="486EDB17" w14:textId="77777777" w:rsidR="007B43BE" w:rsidRPr="00FD7C10" w:rsidRDefault="007B43BE" w:rsidP="007B43BE">
      <w:pPr>
        <w:keepNext/>
        <w:ind w:left="567" w:hanging="567"/>
        <w:rPr>
          <w:noProof/>
          <w:szCs w:val="22"/>
          <w:lang w:val="fi-FI"/>
        </w:rPr>
      </w:pPr>
      <w:r w:rsidRPr="00FD7C10">
        <w:rPr>
          <w:b/>
          <w:noProof/>
          <w:szCs w:val="22"/>
          <w:lang w:val="fi-FI"/>
        </w:rPr>
        <w:t>3.</w:t>
      </w:r>
      <w:r w:rsidRPr="00FD7C10">
        <w:rPr>
          <w:b/>
          <w:noProof/>
          <w:szCs w:val="22"/>
          <w:lang w:val="fi-FI"/>
        </w:rPr>
        <w:tab/>
        <w:t>M</w:t>
      </w:r>
      <w:r w:rsidR="00A86363" w:rsidRPr="00FD7C10">
        <w:rPr>
          <w:b/>
          <w:noProof/>
          <w:szCs w:val="22"/>
          <w:lang w:val="fi-FI"/>
        </w:rPr>
        <w:t>iten Epiviriä otetaan</w:t>
      </w:r>
    </w:p>
    <w:p w14:paraId="5FD7D8B8" w14:textId="77777777" w:rsidR="007B43BE" w:rsidRPr="00FD7C10" w:rsidRDefault="007B43BE" w:rsidP="007B43BE">
      <w:pPr>
        <w:keepNext/>
        <w:ind w:left="567" w:hanging="567"/>
        <w:rPr>
          <w:noProof/>
          <w:szCs w:val="22"/>
          <w:lang w:val="fi-FI"/>
        </w:rPr>
      </w:pPr>
    </w:p>
    <w:p w14:paraId="76A2031A" w14:textId="77777777" w:rsidR="007B43BE" w:rsidRPr="00FD7C10" w:rsidRDefault="007B43BE" w:rsidP="007B43BE">
      <w:pPr>
        <w:keepNext/>
        <w:rPr>
          <w:noProof/>
          <w:szCs w:val="22"/>
          <w:lang w:val="fi-FI"/>
        </w:rPr>
      </w:pPr>
      <w:r w:rsidRPr="00FD7C10">
        <w:rPr>
          <w:b/>
          <w:noProof/>
          <w:szCs w:val="22"/>
          <w:lang w:val="fi-FI"/>
        </w:rPr>
        <w:t xml:space="preserve">Ota </w:t>
      </w:r>
      <w:r w:rsidR="00A86363" w:rsidRPr="00FD7C10">
        <w:rPr>
          <w:b/>
          <w:noProof/>
          <w:szCs w:val="22"/>
          <w:lang w:val="fi-FI"/>
        </w:rPr>
        <w:t>tätä lääkettä</w:t>
      </w:r>
      <w:r w:rsidRPr="00FD7C10">
        <w:rPr>
          <w:b/>
          <w:noProof/>
          <w:szCs w:val="22"/>
          <w:lang w:val="fi-FI"/>
        </w:rPr>
        <w:t xml:space="preserve"> juuri s</w:t>
      </w:r>
      <w:r w:rsidR="00A86363" w:rsidRPr="00FD7C10">
        <w:rPr>
          <w:b/>
          <w:noProof/>
          <w:szCs w:val="22"/>
          <w:lang w:val="fi-FI"/>
        </w:rPr>
        <w:t>it</w:t>
      </w:r>
      <w:r w:rsidRPr="00FD7C10">
        <w:rPr>
          <w:b/>
          <w:noProof/>
          <w:szCs w:val="22"/>
          <w:lang w:val="fi-FI"/>
        </w:rPr>
        <w:t>en kuin lääkäri on määrännyt</w:t>
      </w:r>
      <w:r w:rsidR="00A86363" w:rsidRPr="00FD7C10">
        <w:rPr>
          <w:b/>
          <w:noProof/>
          <w:szCs w:val="22"/>
          <w:lang w:val="fi-FI"/>
        </w:rPr>
        <w:t xml:space="preserve"> tai apteekkihenkilökunta on neuvonut</w:t>
      </w:r>
      <w:r w:rsidRPr="00FD7C10">
        <w:rPr>
          <w:b/>
          <w:noProof/>
          <w:szCs w:val="22"/>
          <w:lang w:val="fi-FI"/>
        </w:rPr>
        <w:t>.</w:t>
      </w:r>
      <w:r w:rsidRPr="00FD7C10">
        <w:rPr>
          <w:noProof/>
          <w:szCs w:val="22"/>
          <w:lang w:val="fi-FI"/>
        </w:rPr>
        <w:t xml:space="preserve"> Tarkista ohjeet lääkäriltä tai apteeki</w:t>
      </w:r>
      <w:r w:rsidR="00A86363" w:rsidRPr="00FD7C10">
        <w:rPr>
          <w:noProof/>
          <w:szCs w:val="22"/>
          <w:lang w:val="fi-FI"/>
        </w:rPr>
        <w:t>sta</w:t>
      </w:r>
      <w:r w:rsidRPr="00FD7C10">
        <w:rPr>
          <w:noProof/>
          <w:szCs w:val="22"/>
          <w:lang w:val="fi-FI"/>
        </w:rPr>
        <w:t>, jos olet epävarma.</w:t>
      </w:r>
    </w:p>
    <w:p w14:paraId="405DEABD" w14:textId="77777777" w:rsidR="007B43BE" w:rsidRPr="00FD7C10" w:rsidRDefault="007B43BE" w:rsidP="007B43BE">
      <w:pPr>
        <w:rPr>
          <w:noProof/>
          <w:szCs w:val="22"/>
          <w:lang w:val="fi-FI"/>
        </w:rPr>
      </w:pPr>
    </w:p>
    <w:p w14:paraId="6E033CE2" w14:textId="77777777" w:rsidR="007B43BE" w:rsidRPr="00FD7C10" w:rsidRDefault="007B43BE" w:rsidP="007B43BE">
      <w:pPr>
        <w:rPr>
          <w:noProof/>
          <w:szCs w:val="22"/>
          <w:lang w:val="fi-FI"/>
        </w:rPr>
      </w:pPr>
      <w:r w:rsidRPr="00FD7C10">
        <w:rPr>
          <w:noProof/>
          <w:szCs w:val="22"/>
          <w:lang w:val="fi-FI"/>
        </w:rPr>
        <w:t>Epivir voidaan ottaa ruoan kanssa tai ilman ruokaa.</w:t>
      </w:r>
    </w:p>
    <w:p w14:paraId="0D439D58" w14:textId="77777777" w:rsidR="00EC75BD" w:rsidRPr="00FD7C10" w:rsidRDefault="00EC75BD" w:rsidP="007B43BE">
      <w:pPr>
        <w:ind w:right="-2"/>
        <w:rPr>
          <w:b/>
          <w:noProof/>
          <w:szCs w:val="22"/>
          <w:lang w:val="fi-FI"/>
        </w:rPr>
      </w:pPr>
    </w:p>
    <w:p w14:paraId="75F7FA87" w14:textId="77777777" w:rsidR="007B43BE" w:rsidRPr="00FD7C10" w:rsidRDefault="007B43BE" w:rsidP="007B43BE">
      <w:pPr>
        <w:ind w:right="-2"/>
        <w:rPr>
          <w:b/>
          <w:noProof/>
          <w:szCs w:val="22"/>
          <w:lang w:val="fi-FI"/>
        </w:rPr>
      </w:pPr>
      <w:r w:rsidRPr="00FD7C10">
        <w:rPr>
          <w:b/>
          <w:noProof/>
          <w:szCs w:val="22"/>
          <w:lang w:val="fi-FI"/>
        </w:rPr>
        <w:t>Pidä säännöllisesti yhteyttä lääkäriin</w:t>
      </w:r>
    </w:p>
    <w:p w14:paraId="45530AC6" w14:textId="77777777" w:rsidR="007B43BE" w:rsidRPr="00FD7C10" w:rsidRDefault="007B43BE" w:rsidP="007B43BE">
      <w:pPr>
        <w:ind w:right="-2"/>
        <w:rPr>
          <w:noProof/>
          <w:szCs w:val="22"/>
          <w:lang w:val="fi-FI"/>
        </w:rPr>
      </w:pPr>
      <w:r w:rsidRPr="00FD7C10">
        <w:rPr>
          <w:noProof/>
          <w:szCs w:val="22"/>
          <w:lang w:val="fi-FI"/>
        </w:rPr>
        <w:t>Epivir auttaa pitämään tautisi hallinnassa. Sinun on otettava sitä joka päivä, jotta tautisi ei pahene. Voit silti saada muita tulehduksia ja HIV-infektioon liittyviä sairauksia.</w:t>
      </w:r>
    </w:p>
    <w:p w14:paraId="1DD11FFB" w14:textId="77777777" w:rsidR="007B43BE" w:rsidRPr="00FD7C10" w:rsidRDefault="007B43BE" w:rsidP="00B67002">
      <w:pPr>
        <w:ind w:right="-2" w:firstLine="720"/>
        <w:rPr>
          <w:noProof/>
          <w:szCs w:val="22"/>
          <w:lang w:val="fi-FI"/>
        </w:rPr>
      </w:pPr>
      <w:r w:rsidRPr="00FD7C10">
        <w:rPr>
          <w:b/>
          <w:noProof/>
          <w:szCs w:val="22"/>
          <w:lang w:val="fi-FI"/>
        </w:rPr>
        <w:t>Pidä yhteyttä lääkäriin</w:t>
      </w:r>
      <w:r w:rsidR="001C0E78">
        <w:rPr>
          <w:b/>
          <w:noProof/>
          <w:szCs w:val="22"/>
          <w:lang w:val="fi-FI"/>
        </w:rPr>
        <w:t>,</w:t>
      </w:r>
      <w:r w:rsidRPr="00FD7C10">
        <w:rPr>
          <w:b/>
          <w:noProof/>
          <w:szCs w:val="22"/>
          <w:lang w:val="fi-FI"/>
        </w:rPr>
        <w:t xml:space="preserve"> äläkä lopeta Epivirin ottamista</w:t>
      </w:r>
      <w:r w:rsidRPr="00FD7C10">
        <w:rPr>
          <w:noProof/>
          <w:szCs w:val="22"/>
          <w:lang w:val="fi-FI"/>
        </w:rPr>
        <w:t xml:space="preserve"> ilman lääkärin kehotusta.</w:t>
      </w:r>
    </w:p>
    <w:p w14:paraId="7AC48FAF" w14:textId="77777777" w:rsidR="007B43BE" w:rsidRPr="00FD7C10" w:rsidRDefault="007B43BE" w:rsidP="007B43BE">
      <w:pPr>
        <w:rPr>
          <w:b/>
          <w:noProof/>
          <w:szCs w:val="22"/>
          <w:lang w:val="fi-FI"/>
        </w:rPr>
      </w:pPr>
    </w:p>
    <w:p w14:paraId="61C932EB" w14:textId="77777777" w:rsidR="007B43BE" w:rsidRPr="00FD7C10" w:rsidRDefault="007B43BE" w:rsidP="007B43BE">
      <w:pPr>
        <w:rPr>
          <w:b/>
          <w:noProof/>
          <w:szCs w:val="22"/>
          <w:lang w:val="fi-FI"/>
        </w:rPr>
      </w:pPr>
      <w:r w:rsidRPr="00FD7C10">
        <w:rPr>
          <w:b/>
          <w:noProof/>
          <w:szCs w:val="22"/>
          <w:lang w:val="fi-FI"/>
        </w:rPr>
        <w:t>Kuinka paljon Epivir</w:t>
      </w:r>
      <w:r w:rsidR="00DA6DE6" w:rsidRPr="00FD7C10">
        <w:rPr>
          <w:b/>
          <w:noProof/>
          <w:szCs w:val="22"/>
          <w:lang w:val="fi-FI"/>
        </w:rPr>
        <w:t>i</w:t>
      </w:r>
      <w:r w:rsidRPr="00FD7C10">
        <w:rPr>
          <w:b/>
          <w:noProof/>
          <w:szCs w:val="22"/>
          <w:lang w:val="fi-FI"/>
        </w:rPr>
        <w:t>ä on otettava</w:t>
      </w:r>
    </w:p>
    <w:p w14:paraId="7EB3556E" w14:textId="77777777" w:rsidR="007B43BE" w:rsidRPr="00FD7C10" w:rsidRDefault="007B43BE" w:rsidP="00D928DF">
      <w:pPr>
        <w:tabs>
          <w:tab w:val="center" w:pos="567"/>
        </w:tabs>
        <w:rPr>
          <w:b/>
          <w:noProof/>
          <w:szCs w:val="22"/>
          <w:lang w:val="fi-FI"/>
        </w:rPr>
      </w:pPr>
      <w:r w:rsidRPr="00FD7C10">
        <w:rPr>
          <w:b/>
          <w:noProof/>
          <w:szCs w:val="22"/>
          <w:lang w:val="fi-FI"/>
        </w:rPr>
        <w:t>Aikuiset</w:t>
      </w:r>
      <w:r w:rsidR="00965C7C" w:rsidRPr="00FD7C10">
        <w:rPr>
          <w:b/>
          <w:noProof/>
          <w:szCs w:val="22"/>
          <w:lang w:val="fi-FI"/>
        </w:rPr>
        <w:t>, nuoret ja lapset, jotka painavat vähintään 25</w:t>
      </w:r>
      <w:r w:rsidR="00D928DF">
        <w:rPr>
          <w:b/>
          <w:noProof/>
          <w:szCs w:val="22"/>
          <w:lang w:val="fi-FI"/>
        </w:rPr>
        <w:t> </w:t>
      </w:r>
      <w:r w:rsidR="00965C7C" w:rsidRPr="00FD7C10">
        <w:rPr>
          <w:b/>
          <w:noProof/>
          <w:szCs w:val="22"/>
          <w:lang w:val="fi-FI"/>
        </w:rPr>
        <w:t>kg:</w:t>
      </w:r>
    </w:p>
    <w:p w14:paraId="40E16B06" w14:textId="77777777" w:rsidR="00363E5C" w:rsidRPr="00FD7C10" w:rsidRDefault="00363E5C" w:rsidP="00D928DF">
      <w:pPr>
        <w:tabs>
          <w:tab w:val="center" w:pos="567"/>
        </w:tabs>
        <w:rPr>
          <w:color w:val="000000"/>
          <w:szCs w:val="22"/>
          <w:lang w:val="fi-FI"/>
        </w:rPr>
      </w:pPr>
      <w:r w:rsidRPr="00FD7C10">
        <w:rPr>
          <w:b/>
          <w:noProof/>
          <w:szCs w:val="22"/>
          <w:lang w:val="fi-FI"/>
        </w:rPr>
        <w:t>Tavallinen Epivir-annos on 30</w:t>
      </w:r>
      <w:r w:rsidR="00D928DF">
        <w:rPr>
          <w:b/>
          <w:noProof/>
          <w:szCs w:val="22"/>
          <w:lang w:val="fi-FI"/>
        </w:rPr>
        <w:t> </w:t>
      </w:r>
      <w:r w:rsidRPr="00FD7C10">
        <w:rPr>
          <w:b/>
          <w:noProof/>
          <w:szCs w:val="22"/>
          <w:lang w:val="fi-FI"/>
        </w:rPr>
        <w:t>ml (300</w:t>
      </w:r>
      <w:r w:rsidR="00D928DF">
        <w:rPr>
          <w:b/>
          <w:noProof/>
          <w:szCs w:val="22"/>
          <w:lang w:val="fi-FI"/>
        </w:rPr>
        <w:t> </w:t>
      </w:r>
      <w:r w:rsidRPr="00FD7C10">
        <w:rPr>
          <w:b/>
          <w:noProof/>
          <w:szCs w:val="22"/>
          <w:lang w:val="fi-FI"/>
        </w:rPr>
        <w:t xml:space="preserve">mg) vuorokaudessa, </w:t>
      </w:r>
      <w:r w:rsidR="00C57B52" w:rsidRPr="00FD7C10">
        <w:rPr>
          <w:noProof/>
          <w:szCs w:val="22"/>
          <w:lang w:val="fi-FI"/>
        </w:rPr>
        <w:t xml:space="preserve">otettuna joko </w:t>
      </w:r>
      <w:r w:rsidRPr="00FD7C10">
        <w:rPr>
          <w:noProof/>
          <w:szCs w:val="22"/>
          <w:lang w:val="fi-FI"/>
        </w:rPr>
        <w:t>15</w:t>
      </w:r>
      <w:r w:rsidR="00D928DF">
        <w:rPr>
          <w:noProof/>
          <w:szCs w:val="22"/>
          <w:lang w:val="fi-FI"/>
        </w:rPr>
        <w:t> </w:t>
      </w:r>
      <w:r w:rsidRPr="00FD7C10">
        <w:rPr>
          <w:noProof/>
          <w:szCs w:val="22"/>
          <w:lang w:val="fi-FI"/>
        </w:rPr>
        <w:t>ml (150</w:t>
      </w:r>
      <w:r w:rsidR="00D928DF">
        <w:rPr>
          <w:noProof/>
          <w:szCs w:val="22"/>
          <w:lang w:val="fi-FI"/>
        </w:rPr>
        <w:t> </w:t>
      </w:r>
      <w:r w:rsidRPr="00FD7C10">
        <w:rPr>
          <w:noProof/>
          <w:szCs w:val="22"/>
          <w:lang w:val="fi-FI"/>
        </w:rPr>
        <w:t>mg) kahdesti vuo</w:t>
      </w:r>
      <w:r w:rsidR="007976A1" w:rsidRPr="00FD7C10">
        <w:rPr>
          <w:noProof/>
          <w:szCs w:val="22"/>
          <w:lang w:val="fi-FI"/>
        </w:rPr>
        <w:t>r</w:t>
      </w:r>
      <w:r w:rsidRPr="00FD7C10">
        <w:rPr>
          <w:noProof/>
          <w:szCs w:val="22"/>
          <w:lang w:val="fi-FI"/>
        </w:rPr>
        <w:t>okaudessa</w:t>
      </w:r>
      <w:r w:rsidRPr="00FD7C10">
        <w:rPr>
          <w:b/>
          <w:noProof/>
          <w:szCs w:val="22"/>
          <w:lang w:val="fi-FI"/>
        </w:rPr>
        <w:t xml:space="preserve"> </w:t>
      </w:r>
      <w:r w:rsidR="00965714" w:rsidRPr="00FD7C10">
        <w:rPr>
          <w:noProof/>
          <w:szCs w:val="22"/>
          <w:lang w:val="fi-FI"/>
        </w:rPr>
        <w:t>(</w:t>
      </w:r>
      <w:r w:rsidRPr="00FD7C10">
        <w:rPr>
          <w:noProof/>
          <w:szCs w:val="22"/>
          <w:lang w:val="fi-FI"/>
        </w:rPr>
        <w:t>noin 12</w:t>
      </w:r>
      <w:r w:rsidR="00D928DF">
        <w:rPr>
          <w:noProof/>
          <w:szCs w:val="22"/>
          <w:lang w:val="fi-FI"/>
        </w:rPr>
        <w:t> </w:t>
      </w:r>
      <w:r w:rsidRPr="00FD7C10">
        <w:rPr>
          <w:noProof/>
          <w:szCs w:val="22"/>
          <w:lang w:val="fi-FI"/>
        </w:rPr>
        <w:t>tunnin välein</w:t>
      </w:r>
      <w:r w:rsidR="00965714" w:rsidRPr="00FD7C10">
        <w:rPr>
          <w:noProof/>
          <w:szCs w:val="22"/>
          <w:lang w:val="fi-FI"/>
        </w:rPr>
        <w:t>), tai 30</w:t>
      </w:r>
      <w:r w:rsidR="00D928DF">
        <w:rPr>
          <w:noProof/>
          <w:szCs w:val="22"/>
          <w:lang w:val="fi-FI"/>
        </w:rPr>
        <w:t> </w:t>
      </w:r>
      <w:r w:rsidR="00965714" w:rsidRPr="00FD7C10">
        <w:rPr>
          <w:noProof/>
          <w:szCs w:val="22"/>
          <w:lang w:val="fi-FI"/>
        </w:rPr>
        <w:t>ml (300</w:t>
      </w:r>
      <w:r w:rsidR="00D928DF">
        <w:rPr>
          <w:noProof/>
          <w:szCs w:val="22"/>
          <w:lang w:val="fi-FI"/>
        </w:rPr>
        <w:t> </w:t>
      </w:r>
      <w:r w:rsidR="00965714" w:rsidRPr="00FD7C10">
        <w:rPr>
          <w:noProof/>
          <w:szCs w:val="22"/>
          <w:lang w:val="fi-FI"/>
        </w:rPr>
        <w:t>mg) kerran vuorokaudessa</w:t>
      </w:r>
      <w:r w:rsidRPr="00FD7C10">
        <w:rPr>
          <w:noProof/>
          <w:szCs w:val="22"/>
          <w:lang w:val="fi-FI"/>
        </w:rPr>
        <w:t>.</w:t>
      </w:r>
    </w:p>
    <w:p w14:paraId="22D3AE02" w14:textId="77777777" w:rsidR="007B43BE" w:rsidRPr="00FD7C10" w:rsidRDefault="007B43BE" w:rsidP="00363E5C">
      <w:pPr>
        <w:tabs>
          <w:tab w:val="center" w:pos="567"/>
        </w:tabs>
        <w:rPr>
          <w:color w:val="000000"/>
          <w:szCs w:val="22"/>
          <w:lang w:val="fi-FI"/>
        </w:rPr>
      </w:pPr>
    </w:p>
    <w:p w14:paraId="2DC73AA0" w14:textId="77777777" w:rsidR="007B43BE" w:rsidRPr="00FD7C10" w:rsidRDefault="00965714" w:rsidP="00D928DF">
      <w:pPr>
        <w:tabs>
          <w:tab w:val="center" w:pos="567"/>
        </w:tabs>
        <w:rPr>
          <w:color w:val="000000"/>
          <w:szCs w:val="22"/>
          <w:lang w:val="fi-FI"/>
        </w:rPr>
      </w:pPr>
      <w:r w:rsidRPr="00FD7C10">
        <w:rPr>
          <w:b/>
          <w:color w:val="000000"/>
          <w:szCs w:val="22"/>
          <w:lang w:val="fi-FI"/>
        </w:rPr>
        <w:t>Vähintään 3</w:t>
      </w:r>
      <w:r w:rsidR="00495351">
        <w:rPr>
          <w:b/>
          <w:color w:val="000000"/>
          <w:szCs w:val="22"/>
          <w:lang w:val="fi-FI"/>
        </w:rPr>
        <w:t> </w:t>
      </w:r>
      <w:r w:rsidRPr="00FD7C10">
        <w:rPr>
          <w:b/>
          <w:color w:val="000000"/>
          <w:szCs w:val="22"/>
          <w:lang w:val="fi-FI"/>
        </w:rPr>
        <w:t>kuukauden ikäiset lapset, jotka painavat alle 25</w:t>
      </w:r>
      <w:r w:rsidR="00D928DF">
        <w:rPr>
          <w:b/>
          <w:color w:val="000000"/>
          <w:szCs w:val="22"/>
          <w:lang w:val="fi-FI"/>
        </w:rPr>
        <w:t> </w:t>
      </w:r>
      <w:r w:rsidRPr="00FD7C10">
        <w:rPr>
          <w:b/>
          <w:color w:val="000000"/>
          <w:szCs w:val="22"/>
          <w:lang w:val="fi-FI"/>
        </w:rPr>
        <w:t>kg:</w:t>
      </w:r>
    </w:p>
    <w:p w14:paraId="4F20D2EE" w14:textId="77777777" w:rsidR="00EC75BD" w:rsidRPr="00FD7C10" w:rsidRDefault="00965714" w:rsidP="00D928DF">
      <w:pPr>
        <w:tabs>
          <w:tab w:val="center" w:pos="567"/>
        </w:tabs>
        <w:rPr>
          <w:b/>
          <w:color w:val="000000"/>
          <w:szCs w:val="22"/>
          <w:lang w:val="fi-FI"/>
        </w:rPr>
      </w:pPr>
      <w:r w:rsidRPr="00FD7C10">
        <w:rPr>
          <w:b/>
          <w:color w:val="000000"/>
          <w:szCs w:val="22"/>
          <w:lang w:val="fi-FI"/>
        </w:rPr>
        <w:t xml:space="preserve">Annos riippuu lapsen painosta. </w:t>
      </w:r>
      <w:r w:rsidR="0008441A" w:rsidRPr="00FD7C10">
        <w:rPr>
          <w:color w:val="000000"/>
          <w:szCs w:val="22"/>
          <w:lang w:val="fi-FI"/>
        </w:rPr>
        <w:t>Tavallinen Epivir-annos on</w:t>
      </w:r>
      <w:r w:rsidR="00EE067A">
        <w:rPr>
          <w:color w:val="000000"/>
          <w:szCs w:val="22"/>
          <w:lang w:val="fi-FI"/>
        </w:rPr>
        <w:t xml:space="preserve"> 0,5 ml/kg</w:t>
      </w:r>
      <w:r w:rsidR="0008441A" w:rsidRPr="00FD7C10">
        <w:rPr>
          <w:color w:val="000000"/>
          <w:szCs w:val="22"/>
          <w:lang w:val="fi-FI"/>
        </w:rPr>
        <w:t xml:space="preserve"> </w:t>
      </w:r>
      <w:r w:rsidR="00EE067A">
        <w:rPr>
          <w:color w:val="000000"/>
          <w:szCs w:val="22"/>
          <w:lang w:val="fi-FI"/>
        </w:rPr>
        <w:t>(</w:t>
      </w:r>
      <w:r w:rsidR="00BE6CA4">
        <w:rPr>
          <w:color w:val="000000"/>
          <w:szCs w:val="22"/>
          <w:lang w:val="fi-FI"/>
        </w:rPr>
        <w:t>5</w:t>
      </w:r>
      <w:r w:rsidR="00D928DF">
        <w:rPr>
          <w:color w:val="000000"/>
          <w:szCs w:val="22"/>
          <w:lang w:val="fi-FI"/>
        </w:rPr>
        <w:t> </w:t>
      </w:r>
      <w:r w:rsidR="0008441A" w:rsidRPr="00FD7C10">
        <w:rPr>
          <w:color w:val="000000"/>
          <w:szCs w:val="22"/>
          <w:lang w:val="fi-FI"/>
        </w:rPr>
        <w:t>mg/kg</w:t>
      </w:r>
      <w:r w:rsidR="00EE067A">
        <w:rPr>
          <w:color w:val="000000"/>
          <w:szCs w:val="22"/>
          <w:lang w:val="fi-FI"/>
        </w:rPr>
        <w:t>)</w:t>
      </w:r>
      <w:r w:rsidR="0008441A" w:rsidRPr="00FD7C10">
        <w:rPr>
          <w:color w:val="000000"/>
          <w:szCs w:val="22"/>
          <w:lang w:val="fi-FI"/>
        </w:rPr>
        <w:t xml:space="preserve"> kahdesti vuorokaudessa</w:t>
      </w:r>
      <w:r w:rsidRPr="00FD7C10">
        <w:rPr>
          <w:color w:val="000000"/>
          <w:szCs w:val="22"/>
          <w:lang w:val="fi-FI"/>
        </w:rPr>
        <w:t xml:space="preserve"> (noin 12</w:t>
      </w:r>
      <w:r w:rsidR="00D928DF">
        <w:rPr>
          <w:color w:val="000000"/>
          <w:szCs w:val="22"/>
          <w:lang w:val="fi-FI"/>
        </w:rPr>
        <w:t> </w:t>
      </w:r>
      <w:r w:rsidRPr="00FD7C10">
        <w:rPr>
          <w:color w:val="000000"/>
          <w:szCs w:val="22"/>
          <w:lang w:val="fi-FI"/>
        </w:rPr>
        <w:t>tunnin välein)</w:t>
      </w:r>
      <w:r w:rsidR="0008441A" w:rsidRPr="00FD7C10">
        <w:rPr>
          <w:color w:val="000000"/>
          <w:szCs w:val="22"/>
          <w:lang w:val="fi-FI"/>
        </w:rPr>
        <w:t>,</w:t>
      </w:r>
      <w:r w:rsidR="00717502" w:rsidRPr="00FD7C10">
        <w:rPr>
          <w:color w:val="000000"/>
          <w:szCs w:val="22"/>
          <w:lang w:val="fi-FI"/>
        </w:rPr>
        <w:t xml:space="preserve"> tai</w:t>
      </w:r>
      <w:r w:rsidR="00EE067A">
        <w:rPr>
          <w:color w:val="000000"/>
          <w:szCs w:val="22"/>
          <w:lang w:val="fi-FI"/>
        </w:rPr>
        <w:t xml:space="preserve"> 1 ml/kg</w:t>
      </w:r>
      <w:r w:rsidR="00717502" w:rsidRPr="00FD7C10">
        <w:rPr>
          <w:color w:val="000000"/>
          <w:szCs w:val="22"/>
          <w:lang w:val="fi-FI"/>
        </w:rPr>
        <w:t xml:space="preserve"> </w:t>
      </w:r>
      <w:r w:rsidR="00EE067A">
        <w:rPr>
          <w:color w:val="000000"/>
          <w:szCs w:val="22"/>
          <w:lang w:val="fi-FI"/>
        </w:rPr>
        <w:t>(</w:t>
      </w:r>
      <w:r w:rsidR="00BE6CA4">
        <w:rPr>
          <w:color w:val="000000"/>
          <w:szCs w:val="22"/>
          <w:lang w:val="fi-FI"/>
        </w:rPr>
        <w:t>10</w:t>
      </w:r>
      <w:r w:rsidR="00D928DF">
        <w:rPr>
          <w:color w:val="000000"/>
          <w:szCs w:val="22"/>
          <w:lang w:val="fi-FI"/>
        </w:rPr>
        <w:t> </w:t>
      </w:r>
      <w:r w:rsidR="00717502" w:rsidRPr="00FD7C10">
        <w:rPr>
          <w:color w:val="000000"/>
          <w:szCs w:val="22"/>
          <w:lang w:val="fi-FI"/>
        </w:rPr>
        <w:t>mg/kg</w:t>
      </w:r>
      <w:r w:rsidR="00EE067A">
        <w:rPr>
          <w:color w:val="000000"/>
          <w:szCs w:val="22"/>
          <w:lang w:val="fi-FI"/>
        </w:rPr>
        <w:t>)</w:t>
      </w:r>
      <w:r w:rsidR="00717502" w:rsidRPr="00FD7C10">
        <w:rPr>
          <w:color w:val="000000"/>
          <w:szCs w:val="22"/>
          <w:lang w:val="fi-FI"/>
        </w:rPr>
        <w:t xml:space="preserve"> kerran vuor</w:t>
      </w:r>
      <w:r w:rsidRPr="00FD7C10">
        <w:rPr>
          <w:color w:val="000000"/>
          <w:szCs w:val="22"/>
          <w:lang w:val="fi-FI"/>
        </w:rPr>
        <w:t>okaudessa</w:t>
      </w:r>
      <w:r w:rsidR="00EE067A">
        <w:rPr>
          <w:color w:val="000000"/>
          <w:szCs w:val="22"/>
          <w:lang w:val="fi-FI"/>
        </w:rPr>
        <w:t>.</w:t>
      </w:r>
    </w:p>
    <w:p w14:paraId="3948E740" w14:textId="77777777" w:rsidR="00951A65" w:rsidRPr="00FD7C10" w:rsidRDefault="00951A65" w:rsidP="007B43BE">
      <w:pPr>
        <w:tabs>
          <w:tab w:val="center" w:pos="567"/>
        </w:tabs>
        <w:rPr>
          <w:color w:val="000000"/>
          <w:szCs w:val="22"/>
          <w:lang w:val="fi-FI"/>
        </w:rPr>
      </w:pPr>
    </w:p>
    <w:p w14:paraId="3CDC6694" w14:textId="77777777" w:rsidR="00951A65" w:rsidRPr="00FD7C10" w:rsidRDefault="00951A65" w:rsidP="00951A65">
      <w:pPr>
        <w:ind w:left="284" w:hanging="284"/>
        <w:rPr>
          <w:color w:val="000000"/>
          <w:szCs w:val="22"/>
          <w:lang w:val="fi-FI"/>
        </w:rPr>
      </w:pPr>
      <w:r w:rsidRPr="00FD7C10">
        <w:rPr>
          <w:color w:val="000000"/>
          <w:szCs w:val="22"/>
          <w:lang w:val="fi-FI"/>
        </w:rPr>
        <w:t>Käytä pakkauksessa olevaa mittaruiskua mitataksesi annoksesi tarkasti.</w:t>
      </w:r>
    </w:p>
    <w:p w14:paraId="6E581DEB" w14:textId="77777777" w:rsidR="00951A65" w:rsidRPr="00FD7C10" w:rsidRDefault="00951A65" w:rsidP="00951A65">
      <w:pPr>
        <w:ind w:left="284" w:hanging="284"/>
        <w:rPr>
          <w:color w:val="000000"/>
          <w:szCs w:val="22"/>
          <w:lang w:val="fi-FI"/>
        </w:rPr>
      </w:pPr>
    </w:p>
    <w:p w14:paraId="63109E7C" w14:textId="1C3E38B1" w:rsidR="00090DF5" w:rsidRDefault="00090DF5" w:rsidP="00B259BC">
      <w:pPr>
        <w:numPr>
          <w:ilvl w:val="0"/>
          <w:numId w:val="38"/>
        </w:numPr>
        <w:rPr>
          <w:color w:val="000000"/>
          <w:szCs w:val="22"/>
          <w:lang w:val="fi-FI"/>
        </w:rPr>
      </w:pPr>
      <w:r>
        <w:rPr>
          <w:color w:val="000000"/>
          <w:szCs w:val="22"/>
          <w:lang w:val="fi-FI"/>
        </w:rPr>
        <w:t xml:space="preserve">Poista </w:t>
      </w:r>
      <w:r w:rsidR="007F359F">
        <w:rPr>
          <w:color w:val="000000"/>
          <w:szCs w:val="22"/>
          <w:lang w:val="fi-FI"/>
        </w:rPr>
        <w:t>ruiskun</w:t>
      </w:r>
      <w:r>
        <w:rPr>
          <w:color w:val="000000"/>
          <w:szCs w:val="22"/>
          <w:lang w:val="fi-FI"/>
        </w:rPr>
        <w:t>/välikappaleen muovikalvo.</w:t>
      </w:r>
    </w:p>
    <w:p w14:paraId="24484F63" w14:textId="4676867F" w:rsidR="00090DF5" w:rsidRPr="00A2448D" w:rsidRDefault="00090DF5" w:rsidP="00B259BC">
      <w:pPr>
        <w:numPr>
          <w:ilvl w:val="0"/>
          <w:numId w:val="38"/>
        </w:numPr>
        <w:rPr>
          <w:color w:val="000000"/>
          <w:szCs w:val="22"/>
          <w:lang w:val="fi-FI"/>
        </w:rPr>
      </w:pPr>
      <w:r>
        <w:rPr>
          <w:color w:val="000000"/>
          <w:szCs w:val="22"/>
          <w:lang w:val="fi-FI"/>
        </w:rPr>
        <w:t>Irrota välikappale ruiskusta.</w:t>
      </w:r>
    </w:p>
    <w:p w14:paraId="4580BEA0" w14:textId="71D3BD43" w:rsidR="00951A65" w:rsidRPr="00FD7C10" w:rsidRDefault="00951A65" w:rsidP="00B259BC">
      <w:pPr>
        <w:numPr>
          <w:ilvl w:val="0"/>
          <w:numId w:val="38"/>
        </w:numPr>
        <w:rPr>
          <w:color w:val="000000"/>
          <w:szCs w:val="22"/>
          <w:lang w:val="fi-FI"/>
        </w:rPr>
      </w:pPr>
      <w:r w:rsidRPr="00FD7C10">
        <w:rPr>
          <w:b/>
          <w:color w:val="000000"/>
          <w:szCs w:val="22"/>
          <w:lang w:val="fi-FI"/>
        </w:rPr>
        <w:t>Poista pullon korkki</w:t>
      </w:r>
      <w:r w:rsidRPr="00FD7C10">
        <w:rPr>
          <w:color w:val="000000"/>
          <w:szCs w:val="22"/>
          <w:lang w:val="fi-FI"/>
        </w:rPr>
        <w:t>. Laita se talteen.</w:t>
      </w:r>
    </w:p>
    <w:p w14:paraId="771DDC82" w14:textId="77777777" w:rsidR="00951A65" w:rsidRPr="00FD7C10" w:rsidRDefault="00951A65" w:rsidP="00B259BC">
      <w:pPr>
        <w:numPr>
          <w:ilvl w:val="0"/>
          <w:numId w:val="38"/>
        </w:numPr>
        <w:rPr>
          <w:color w:val="000000"/>
          <w:szCs w:val="22"/>
          <w:lang w:val="fi-FI"/>
        </w:rPr>
      </w:pPr>
      <w:r w:rsidRPr="00FD7C10">
        <w:rPr>
          <w:color w:val="000000"/>
          <w:szCs w:val="22"/>
          <w:lang w:val="fi-FI"/>
        </w:rPr>
        <w:t xml:space="preserve">Pidä pullo tukevasti pystyssä. </w:t>
      </w:r>
      <w:r w:rsidRPr="00FD7C10">
        <w:rPr>
          <w:b/>
          <w:color w:val="000000"/>
          <w:szCs w:val="22"/>
          <w:lang w:val="fi-FI"/>
        </w:rPr>
        <w:t>Työnnä muovinen välikappale pullon kaulaan</w:t>
      </w:r>
      <w:r w:rsidRPr="00FD7C10">
        <w:rPr>
          <w:color w:val="000000"/>
          <w:szCs w:val="22"/>
          <w:lang w:val="fi-FI"/>
        </w:rPr>
        <w:t>.</w:t>
      </w:r>
    </w:p>
    <w:p w14:paraId="4FA16601" w14:textId="77777777" w:rsidR="00951A65" w:rsidRPr="00FD7C10" w:rsidRDefault="007F6AE4" w:rsidP="00B259BC">
      <w:pPr>
        <w:numPr>
          <w:ilvl w:val="0"/>
          <w:numId w:val="38"/>
        </w:numPr>
        <w:tabs>
          <w:tab w:val="left" w:pos="567"/>
        </w:tabs>
        <w:rPr>
          <w:szCs w:val="22"/>
          <w:lang w:val="fi-FI"/>
        </w:rPr>
      </w:pPr>
      <w:r w:rsidRPr="00FD7C10">
        <w:rPr>
          <w:b/>
          <w:szCs w:val="22"/>
          <w:lang w:val="fi-FI"/>
        </w:rPr>
        <w:t xml:space="preserve">   </w:t>
      </w:r>
      <w:r w:rsidR="00951A65" w:rsidRPr="00FD7C10">
        <w:rPr>
          <w:b/>
          <w:szCs w:val="22"/>
          <w:lang w:val="fi-FI"/>
        </w:rPr>
        <w:t>Kiinnitä ruisku</w:t>
      </w:r>
      <w:r w:rsidR="00951A65" w:rsidRPr="00FD7C10">
        <w:rPr>
          <w:szCs w:val="22"/>
          <w:lang w:val="fi-FI"/>
        </w:rPr>
        <w:t xml:space="preserve"> tukevasti välikappaleeseen.</w:t>
      </w:r>
    </w:p>
    <w:p w14:paraId="7DD31B16" w14:textId="77777777" w:rsidR="00951A65" w:rsidRPr="00FD7C10" w:rsidRDefault="00951A65" w:rsidP="00B259BC">
      <w:pPr>
        <w:numPr>
          <w:ilvl w:val="0"/>
          <w:numId w:val="38"/>
        </w:numPr>
        <w:rPr>
          <w:color w:val="000000"/>
          <w:szCs w:val="22"/>
          <w:lang w:val="fi-FI"/>
        </w:rPr>
      </w:pPr>
      <w:r w:rsidRPr="00FD7C10">
        <w:rPr>
          <w:color w:val="000000"/>
          <w:szCs w:val="22"/>
          <w:lang w:val="fi-FI"/>
        </w:rPr>
        <w:t>Käännä pullo ylösalaisin.</w:t>
      </w:r>
    </w:p>
    <w:p w14:paraId="26C31C52" w14:textId="77777777" w:rsidR="00951A65" w:rsidRPr="00FD7C10" w:rsidRDefault="00951A65" w:rsidP="00B259BC">
      <w:pPr>
        <w:numPr>
          <w:ilvl w:val="0"/>
          <w:numId w:val="38"/>
        </w:numPr>
        <w:rPr>
          <w:color w:val="000000"/>
          <w:szCs w:val="22"/>
          <w:lang w:val="fi-FI"/>
        </w:rPr>
      </w:pPr>
      <w:r w:rsidRPr="00FD7C10">
        <w:rPr>
          <w:b/>
          <w:color w:val="000000"/>
          <w:szCs w:val="22"/>
          <w:lang w:val="fi-FI"/>
        </w:rPr>
        <w:t>Vedä mittaruiskun mäntää,</w:t>
      </w:r>
      <w:r w:rsidRPr="00FD7C10">
        <w:rPr>
          <w:color w:val="000000"/>
          <w:szCs w:val="22"/>
          <w:lang w:val="fi-FI"/>
        </w:rPr>
        <w:t xml:space="preserve"> kunnes mittaruiskussa on </w:t>
      </w:r>
      <w:r w:rsidR="00AA01D5" w:rsidRPr="00FD7C10">
        <w:rPr>
          <w:color w:val="000000"/>
          <w:szCs w:val="22"/>
          <w:lang w:val="fi-FI"/>
        </w:rPr>
        <w:t>ensimmäinen osa kokonaisannoksesta</w:t>
      </w:r>
      <w:r w:rsidRPr="00FD7C10">
        <w:rPr>
          <w:color w:val="000000"/>
          <w:szCs w:val="22"/>
          <w:lang w:val="fi-FI"/>
        </w:rPr>
        <w:t>.</w:t>
      </w:r>
    </w:p>
    <w:p w14:paraId="26223D0C" w14:textId="77777777" w:rsidR="00951A65" w:rsidRPr="00FD7C10" w:rsidRDefault="00951A65" w:rsidP="00B259BC">
      <w:pPr>
        <w:numPr>
          <w:ilvl w:val="0"/>
          <w:numId w:val="38"/>
        </w:numPr>
        <w:rPr>
          <w:color w:val="000000"/>
          <w:szCs w:val="22"/>
          <w:lang w:val="fi-FI"/>
        </w:rPr>
      </w:pPr>
      <w:r w:rsidRPr="00FD7C10">
        <w:rPr>
          <w:color w:val="000000"/>
          <w:szCs w:val="22"/>
          <w:lang w:val="fi-FI"/>
        </w:rPr>
        <w:t xml:space="preserve">Käännä pullo oikeinpäin ja </w:t>
      </w:r>
      <w:r w:rsidRPr="00FD7C10">
        <w:rPr>
          <w:b/>
          <w:color w:val="000000"/>
          <w:szCs w:val="22"/>
          <w:lang w:val="fi-FI"/>
        </w:rPr>
        <w:t>irrota ruisku</w:t>
      </w:r>
      <w:r w:rsidRPr="00FD7C10">
        <w:rPr>
          <w:color w:val="000000"/>
          <w:szCs w:val="22"/>
          <w:lang w:val="fi-FI"/>
        </w:rPr>
        <w:t xml:space="preserve"> välikappaleesta.</w:t>
      </w:r>
    </w:p>
    <w:p w14:paraId="64D52D9E" w14:textId="77777777" w:rsidR="007A1D6B" w:rsidRDefault="00951A65" w:rsidP="00B259BC">
      <w:pPr>
        <w:numPr>
          <w:ilvl w:val="0"/>
          <w:numId w:val="38"/>
        </w:numPr>
        <w:rPr>
          <w:ins w:id="626" w:author="Author"/>
          <w:color w:val="000000"/>
          <w:szCs w:val="22"/>
          <w:lang w:val="fi-FI"/>
        </w:rPr>
      </w:pPr>
      <w:r w:rsidRPr="00FD7C10">
        <w:rPr>
          <w:b/>
          <w:color w:val="000000"/>
          <w:szCs w:val="22"/>
          <w:lang w:val="fi-FI"/>
        </w:rPr>
        <w:t>Laita ruisku suuhun</w:t>
      </w:r>
      <w:r w:rsidRPr="00FD7C10">
        <w:rPr>
          <w:color w:val="000000"/>
          <w:szCs w:val="22"/>
          <w:lang w:val="fi-FI"/>
        </w:rPr>
        <w:t xml:space="preserve"> ja sijoita ruiskun kärki posken sisäpuolelle. </w:t>
      </w:r>
      <w:r w:rsidRPr="00FD7C10">
        <w:rPr>
          <w:b/>
          <w:color w:val="000000"/>
          <w:szCs w:val="22"/>
          <w:lang w:val="fi-FI"/>
        </w:rPr>
        <w:t>Paina mäntää hitaasti</w:t>
      </w:r>
      <w:r w:rsidRPr="00FD7C10">
        <w:rPr>
          <w:color w:val="000000"/>
          <w:szCs w:val="22"/>
          <w:lang w:val="fi-FI"/>
        </w:rPr>
        <w:t xml:space="preserve"> niin, että lääkkeen nieleminen on mahdollista. </w:t>
      </w:r>
      <w:r w:rsidRPr="00FD7C10">
        <w:rPr>
          <w:b/>
          <w:color w:val="000000"/>
          <w:szCs w:val="22"/>
          <w:lang w:val="fi-FI"/>
        </w:rPr>
        <w:t>Älä</w:t>
      </w:r>
      <w:r w:rsidRPr="00FD7C10">
        <w:rPr>
          <w:color w:val="000000"/>
          <w:szCs w:val="22"/>
          <w:lang w:val="fi-FI"/>
        </w:rPr>
        <w:t xml:space="preserve"> työnnä ruiskua liian kovaa siten,</w:t>
      </w:r>
      <w:r w:rsidR="00495351">
        <w:rPr>
          <w:color w:val="000000"/>
          <w:szCs w:val="22"/>
          <w:lang w:val="fi-FI"/>
        </w:rPr>
        <w:t xml:space="preserve"> </w:t>
      </w:r>
      <w:r w:rsidRPr="00FD7C10">
        <w:rPr>
          <w:color w:val="000000"/>
          <w:szCs w:val="22"/>
          <w:lang w:val="fi-FI"/>
        </w:rPr>
        <w:t>että lääke menee nopeasti kurkkuun tai se voi mennä ”väärään kurkkuun”.</w:t>
      </w:r>
      <w:ins w:id="627" w:author="Author">
        <w:r w:rsidR="00193000">
          <w:rPr>
            <w:color w:val="000000"/>
            <w:szCs w:val="22"/>
            <w:lang w:val="fi-FI"/>
          </w:rPr>
          <w:t xml:space="preserve"> </w:t>
        </w:r>
        <w:r w:rsidR="00A628A2">
          <w:rPr>
            <w:color w:val="000000"/>
            <w:szCs w:val="22"/>
            <w:lang w:val="fi-FI"/>
          </w:rPr>
          <w:t xml:space="preserve">     </w:t>
        </w:r>
      </w:ins>
    </w:p>
    <w:p w14:paraId="0A8CC53D" w14:textId="42589720" w:rsidR="00951A65" w:rsidRPr="00FD7C10" w:rsidRDefault="007A1D6B" w:rsidP="00B259BC">
      <w:pPr>
        <w:numPr>
          <w:ilvl w:val="0"/>
          <w:numId w:val="38"/>
        </w:numPr>
        <w:rPr>
          <w:color w:val="000000"/>
          <w:szCs w:val="22"/>
          <w:lang w:val="fi-FI"/>
        </w:rPr>
      </w:pPr>
      <w:ins w:id="628" w:author="Author">
        <w:r>
          <w:rPr>
            <w:b/>
            <w:color w:val="000000"/>
            <w:szCs w:val="22"/>
            <w:lang w:val="fi-FI"/>
          </w:rPr>
          <w:t>Pese ruisku huolellisesti jokaisen tyhjennyksen jälkeen</w:t>
        </w:r>
        <w:r>
          <w:rPr>
            <w:color w:val="000000"/>
            <w:szCs w:val="22"/>
            <w:lang w:val="fi-FI"/>
          </w:rPr>
          <w:t>.</w:t>
        </w:r>
        <w:r w:rsidR="00A628A2">
          <w:rPr>
            <w:color w:val="000000"/>
            <w:szCs w:val="22"/>
            <w:lang w:val="fi-FI"/>
          </w:rPr>
          <w:t xml:space="preserve"> </w:t>
        </w:r>
        <w:del w:id="629" w:author="DD" w:date="2026-06-11T21:31:00Z" w16du:dateUtc="2026-06-11T19:31:00Z">
          <w:r w:rsidR="00A628A2" w:rsidDel="00112323">
            <w:rPr>
              <w:color w:val="000000"/>
              <w:szCs w:val="22"/>
              <w:lang w:val="fi-FI"/>
            </w:rPr>
            <w:delText xml:space="preserve">              </w:delText>
          </w:r>
        </w:del>
      </w:ins>
    </w:p>
    <w:p w14:paraId="55775A66" w14:textId="6DCDC719" w:rsidR="00307124" w:rsidRPr="00FD7C10" w:rsidRDefault="00307124" w:rsidP="00B259BC">
      <w:pPr>
        <w:numPr>
          <w:ilvl w:val="0"/>
          <w:numId w:val="38"/>
        </w:numPr>
        <w:rPr>
          <w:color w:val="000000"/>
          <w:szCs w:val="22"/>
          <w:lang w:val="fi-FI"/>
        </w:rPr>
      </w:pPr>
      <w:r w:rsidRPr="00FD7C10">
        <w:rPr>
          <w:b/>
          <w:color w:val="000000"/>
          <w:szCs w:val="22"/>
          <w:lang w:val="fi-FI"/>
        </w:rPr>
        <w:t xml:space="preserve">Toista kohdat </w:t>
      </w:r>
      <w:r w:rsidR="00253865">
        <w:rPr>
          <w:b/>
          <w:color w:val="000000"/>
          <w:szCs w:val="22"/>
          <w:lang w:val="fi-FI"/>
        </w:rPr>
        <w:t>5-</w:t>
      </w:r>
      <w:ins w:id="630" w:author="Author">
        <w:r w:rsidR="0088578B">
          <w:rPr>
            <w:b/>
            <w:color w:val="000000"/>
            <w:szCs w:val="22"/>
            <w:lang w:val="fi-FI"/>
          </w:rPr>
          <w:t>10</w:t>
        </w:r>
      </w:ins>
      <w:del w:id="631" w:author="Author">
        <w:r w:rsidR="00253865" w:rsidDel="0088578B">
          <w:rPr>
            <w:b/>
            <w:color w:val="000000"/>
            <w:szCs w:val="22"/>
            <w:lang w:val="fi-FI"/>
          </w:rPr>
          <w:delText>9</w:delText>
        </w:r>
      </w:del>
      <w:r w:rsidRPr="00FD7C10">
        <w:rPr>
          <w:color w:val="000000"/>
          <w:szCs w:val="22"/>
          <w:lang w:val="fi-FI"/>
        </w:rPr>
        <w:t xml:space="preserve"> samalla tavalla, kunnes olet ottanut koko annoksen. </w:t>
      </w:r>
      <w:r w:rsidRPr="00FD7C10">
        <w:rPr>
          <w:i/>
          <w:color w:val="000000"/>
          <w:szCs w:val="22"/>
          <w:lang w:val="fi-FI"/>
        </w:rPr>
        <w:t>Esim. jos annos on 15</w:t>
      </w:r>
      <w:r w:rsidR="00D928DF">
        <w:rPr>
          <w:i/>
          <w:color w:val="000000"/>
          <w:szCs w:val="22"/>
          <w:lang w:val="fi-FI"/>
        </w:rPr>
        <w:t> </w:t>
      </w:r>
      <w:r w:rsidRPr="00FD7C10">
        <w:rPr>
          <w:i/>
          <w:color w:val="000000"/>
          <w:szCs w:val="22"/>
          <w:lang w:val="fi-FI"/>
        </w:rPr>
        <w:t>ml, joudut ottamaan yhden kokonaisen ja yhden puolikkaan ruiskullisen lääkettä.</w:t>
      </w:r>
    </w:p>
    <w:p w14:paraId="5ED3DF75" w14:textId="43763AE5" w:rsidR="00951A65" w:rsidRPr="00FD7C10" w:rsidRDefault="007A1D6B" w:rsidP="00B259BC">
      <w:pPr>
        <w:numPr>
          <w:ilvl w:val="0"/>
          <w:numId w:val="38"/>
        </w:numPr>
        <w:rPr>
          <w:szCs w:val="22"/>
          <w:lang w:val="fi-FI"/>
        </w:rPr>
      </w:pPr>
      <w:ins w:id="632" w:author="Author">
        <w:r w:rsidRPr="00242DCF">
          <w:rPr>
            <w:bCs/>
            <w:szCs w:val="22"/>
            <w:lang w:val="fi-FI"/>
            <w:rPrChange w:id="633" w:author="Author">
              <w:rPr>
                <w:b/>
                <w:szCs w:val="22"/>
                <w:lang w:val="fi-FI"/>
              </w:rPr>
            </w:rPrChange>
          </w:rPr>
          <w:t>Kun olet ottanut koko annoksen,</w:t>
        </w:r>
        <w:r>
          <w:rPr>
            <w:b/>
            <w:szCs w:val="22"/>
            <w:lang w:val="fi-FI"/>
          </w:rPr>
          <w:t xml:space="preserve"> </w:t>
        </w:r>
      </w:ins>
      <w:del w:id="634" w:author="Author">
        <w:r w:rsidR="00307124" w:rsidRPr="00FD7C10" w:rsidDel="007A1D6B">
          <w:rPr>
            <w:b/>
            <w:szCs w:val="22"/>
            <w:lang w:val="fi-FI"/>
          </w:rPr>
          <w:delText xml:space="preserve">Ota ruisku pullosta ja </w:delText>
        </w:r>
      </w:del>
      <w:r w:rsidR="00307124" w:rsidRPr="00FD7C10">
        <w:rPr>
          <w:b/>
          <w:szCs w:val="22"/>
          <w:lang w:val="fi-FI"/>
        </w:rPr>
        <w:t>pese</w:t>
      </w:r>
      <w:r w:rsidR="00307124" w:rsidRPr="00FD7C10">
        <w:rPr>
          <w:szCs w:val="22"/>
          <w:lang w:val="fi-FI"/>
        </w:rPr>
        <w:t xml:space="preserve"> </w:t>
      </w:r>
      <w:ins w:id="635" w:author="Author">
        <w:r>
          <w:rPr>
            <w:szCs w:val="22"/>
            <w:lang w:val="fi-FI"/>
          </w:rPr>
          <w:t xml:space="preserve">ruisku </w:t>
        </w:r>
      </w:ins>
      <w:del w:id="636" w:author="Author">
        <w:r w:rsidR="00307124" w:rsidRPr="00FD7C10" w:rsidDel="007A1D6B">
          <w:rPr>
            <w:szCs w:val="22"/>
            <w:lang w:val="fi-FI"/>
          </w:rPr>
          <w:delText xml:space="preserve">se </w:delText>
        </w:r>
      </w:del>
      <w:r w:rsidR="00307124" w:rsidRPr="00FD7C10">
        <w:rPr>
          <w:szCs w:val="22"/>
          <w:lang w:val="fi-FI"/>
        </w:rPr>
        <w:t>hyvin puhtaalla vedellä. Anna sen kuivua täysin ennen kuin käytät sitä uudestaan.</w:t>
      </w:r>
    </w:p>
    <w:p w14:paraId="013074A2" w14:textId="77777777" w:rsidR="00307124" w:rsidRPr="00FD7C10" w:rsidRDefault="00232748" w:rsidP="00B259BC">
      <w:pPr>
        <w:numPr>
          <w:ilvl w:val="0"/>
          <w:numId w:val="38"/>
        </w:numPr>
        <w:rPr>
          <w:color w:val="000000"/>
          <w:szCs w:val="22"/>
          <w:lang w:val="fi-FI"/>
        </w:rPr>
      </w:pPr>
      <w:r w:rsidRPr="00FD7C10">
        <w:rPr>
          <w:szCs w:val="22"/>
          <w:lang w:val="fi-FI"/>
        </w:rPr>
        <w:t>Jätä</w:t>
      </w:r>
      <w:r w:rsidR="00C51EED" w:rsidRPr="00FD7C10">
        <w:rPr>
          <w:szCs w:val="22"/>
          <w:lang w:val="fi-FI"/>
        </w:rPr>
        <w:t xml:space="preserve"> </w:t>
      </w:r>
      <w:r w:rsidRPr="00FD7C10">
        <w:rPr>
          <w:szCs w:val="22"/>
          <w:lang w:val="fi-FI"/>
        </w:rPr>
        <w:t>välikappale paikoilleen ja</w:t>
      </w:r>
      <w:r w:rsidRPr="00FD7C10">
        <w:rPr>
          <w:b/>
          <w:szCs w:val="22"/>
          <w:lang w:val="fi-FI"/>
        </w:rPr>
        <w:t xml:space="preserve"> l</w:t>
      </w:r>
      <w:r w:rsidR="00307124" w:rsidRPr="00FD7C10">
        <w:rPr>
          <w:b/>
          <w:szCs w:val="22"/>
          <w:lang w:val="fi-FI"/>
        </w:rPr>
        <w:t>aita pullon korkki tiukasti kiinni</w:t>
      </w:r>
      <w:r w:rsidR="00307124" w:rsidRPr="00FD7C10">
        <w:rPr>
          <w:szCs w:val="22"/>
          <w:lang w:val="fi-FI"/>
        </w:rPr>
        <w:t>.</w:t>
      </w:r>
    </w:p>
    <w:p w14:paraId="3AF71842" w14:textId="77777777" w:rsidR="007B43BE" w:rsidRPr="00FD7C10" w:rsidRDefault="007B43BE" w:rsidP="007B43BE">
      <w:pPr>
        <w:ind w:right="-2"/>
        <w:rPr>
          <w:b/>
          <w:noProof/>
          <w:szCs w:val="22"/>
          <w:lang w:val="fi-FI"/>
        </w:rPr>
      </w:pPr>
    </w:p>
    <w:p w14:paraId="652C52C2" w14:textId="6B8A39DC" w:rsidR="00253865" w:rsidRPr="00A2448D" w:rsidRDefault="00253865" w:rsidP="00621457">
      <w:pPr>
        <w:keepNext/>
        <w:tabs>
          <w:tab w:val="center" w:pos="567"/>
        </w:tabs>
        <w:rPr>
          <w:bCs/>
          <w:color w:val="000000"/>
          <w:szCs w:val="22"/>
          <w:lang w:val="fi-FI"/>
        </w:rPr>
      </w:pPr>
      <w:r w:rsidRPr="00A2448D">
        <w:rPr>
          <w:bCs/>
          <w:color w:val="000000"/>
          <w:szCs w:val="22"/>
          <w:lang w:val="fi-FI"/>
        </w:rPr>
        <w:t xml:space="preserve">Hävitä oraaliliuos yhden kuukauden kuluttua </w:t>
      </w:r>
      <w:r>
        <w:rPr>
          <w:bCs/>
          <w:color w:val="000000"/>
          <w:szCs w:val="22"/>
          <w:lang w:val="fi-FI"/>
        </w:rPr>
        <w:t>ensiavaamisesta.</w:t>
      </w:r>
    </w:p>
    <w:p w14:paraId="0C3B8A5D" w14:textId="77777777" w:rsidR="00253865" w:rsidRDefault="00253865" w:rsidP="00621457">
      <w:pPr>
        <w:keepNext/>
        <w:tabs>
          <w:tab w:val="center" w:pos="567"/>
        </w:tabs>
        <w:rPr>
          <w:b/>
          <w:color w:val="000000"/>
          <w:szCs w:val="22"/>
          <w:lang w:val="fi-FI"/>
        </w:rPr>
      </w:pPr>
    </w:p>
    <w:p w14:paraId="346A78AA" w14:textId="706FCDEA" w:rsidR="00513E32" w:rsidRPr="00FD7C10" w:rsidRDefault="00513E32" w:rsidP="00621457">
      <w:pPr>
        <w:keepNext/>
        <w:tabs>
          <w:tab w:val="center" w:pos="567"/>
        </w:tabs>
        <w:rPr>
          <w:color w:val="000000"/>
          <w:szCs w:val="22"/>
          <w:lang w:val="fi-FI"/>
        </w:rPr>
      </w:pPr>
      <w:r w:rsidRPr="00FD7C10">
        <w:rPr>
          <w:b/>
          <w:color w:val="000000"/>
          <w:szCs w:val="22"/>
          <w:lang w:val="fi-FI"/>
        </w:rPr>
        <w:t>Jos sinulla tai lapsellasi on munuaisongelmia</w:t>
      </w:r>
      <w:r w:rsidRPr="00FD7C10">
        <w:rPr>
          <w:color w:val="000000"/>
          <w:szCs w:val="22"/>
          <w:lang w:val="fi-FI"/>
        </w:rPr>
        <w:t>, annosta voidaan muuttaa.</w:t>
      </w:r>
    </w:p>
    <w:p w14:paraId="73A3EB25" w14:textId="77777777" w:rsidR="00513E32" w:rsidRPr="00FD7C10" w:rsidRDefault="00B67002" w:rsidP="00513E32">
      <w:pPr>
        <w:tabs>
          <w:tab w:val="center" w:pos="567"/>
        </w:tabs>
        <w:rPr>
          <w:color w:val="000000"/>
          <w:szCs w:val="22"/>
          <w:lang w:val="fi-FI"/>
        </w:rPr>
      </w:pPr>
      <w:r w:rsidRPr="00FD7C10">
        <w:rPr>
          <w:b/>
          <w:color w:val="000000"/>
          <w:szCs w:val="22"/>
          <w:lang w:val="fi-FI"/>
        </w:rPr>
        <w:tab/>
      </w:r>
      <w:r w:rsidRPr="00FD7C10">
        <w:rPr>
          <w:b/>
          <w:color w:val="000000"/>
          <w:szCs w:val="22"/>
          <w:lang w:val="fi-FI"/>
        </w:rPr>
        <w:tab/>
      </w:r>
      <w:r w:rsidR="00513E32" w:rsidRPr="00FD7C10">
        <w:rPr>
          <w:b/>
          <w:color w:val="000000"/>
          <w:szCs w:val="22"/>
          <w:lang w:val="fi-FI"/>
        </w:rPr>
        <w:t xml:space="preserve"> Keskustele asiasta lääkärin kanssa</w:t>
      </w:r>
      <w:r w:rsidR="00513E32" w:rsidRPr="00FD7C10">
        <w:rPr>
          <w:color w:val="000000"/>
          <w:szCs w:val="22"/>
          <w:lang w:val="fi-FI"/>
        </w:rPr>
        <w:t>, jos tämä koskee sinua tai lastasi.</w:t>
      </w:r>
    </w:p>
    <w:p w14:paraId="7280DF07" w14:textId="77777777" w:rsidR="00513E32" w:rsidRPr="00FD7C10" w:rsidRDefault="00513E32" w:rsidP="00513E32">
      <w:pPr>
        <w:tabs>
          <w:tab w:val="center" w:pos="567"/>
        </w:tabs>
        <w:rPr>
          <w:color w:val="000000"/>
          <w:szCs w:val="22"/>
          <w:lang w:val="fi-FI"/>
        </w:rPr>
      </w:pPr>
    </w:p>
    <w:p w14:paraId="54F901A8" w14:textId="77777777" w:rsidR="007B43BE" w:rsidRPr="00FD7C10" w:rsidRDefault="007B43BE" w:rsidP="007B43BE">
      <w:pPr>
        <w:ind w:right="-2"/>
        <w:rPr>
          <w:b/>
          <w:noProof/>
          <w:szCs w:val="22"/>
          <w:lang w:val="fi-FI"/>
        </w:rPr>
      </w:pPr>
      <w:r w:rsidRPr="00FD7C10">
        <w:rPr>
          <w:b/>
          <w:noProof/>
          <w:szCs w:val="22"/>
          <w:lang w:val="fi-FI"/>
        </w:rPr>
        <w:t>Jos otat enemmän Epiviriä kuin sinun pitäisi</w:t>
      </w:r>
    </w:p>
    <w:p w14:paraId="6FC17C72" w14:textId="3FFD5359" w:rsidR="007B43BE" w:rsidRPr="00FD7C10" w:rsidRDefault="007B43BE" w:rsidP="007B43BE">
      <w:pPr>
        <w:ind w:right="-2"/>
        <w:rPr>
          <w:noProof/>
          <w:szCs w:val="22"/>
          <w:lang w:val="fi-FI"/>
        </w:rPr>
      </w:pPr>
      <w:r w:rsidRPr="00FD7C10">
        <w:rPr>
          <w:noProof/>
          <w:szCs w:val="22"/>
          <w:lang w:val="fi-FI"/>
        </w:rPr>
        <w:t>Jos otat liikaa Epivir</w:t>
      </w:r>
      <w:r w:rsidR="00A126CC" w:rsidRPr="00FD7C10">
        <w:rPr>
          <w:noProof/>
          <w:szCs w:val="22"/>
          <w:lang w:val="fi-FI"/>
        </w:rPr>
        <w:t>iä, kerro asiasta lääkärille</w:t>
      </w:r>
      <w:r w:rsidRPr="00FD7C10">
        <w:rPr>
          <w:noProof/>
          <w:szCs w:val="22"/>
          <w:lang w:val="fi-FI"/>
        </w:rPr>
        <w:t xml:space="preserve"> tai apteekkihenkilökunnalle tai ota yhteys lähimmän sairaalan poliklinikkaan saadaksesi lisää ohjeita.</w:t>
      </w:r>
      <w:r w:rsidR="006B388E">
        <w:rPr>
          <w:noProof/>
          <w:szCs w:val="22"/>
          <w:lang w:val="fi-FI"/>
        </w:rPr>
        <w:t xml:space="preserve"> Näytä heille Epivir-pakkaus, jos mahdollista.</w:t>
      </w:r>
    </w:p>
    <w:p w14:paraId="6CD00943" w14:textId="77777777" w:rsidR="007B43BE" w:rsidRPr="00FD7C10" w:rsidRDefault="007B43BE" w:rsidP="007B43BE">
      <w:pPr>
        <w:ind w:right="-2"/>
        <w:rPr>
          <w:noProof/>
          <w:szCs w:val="22"/>
          <w:lang w:val="fi-FI"/>
        </w:rPr>
      </w:pPr>
    </w:p>
    <w:p w14:paraId="04004641" w14:textId="77777777" w:rsidR="007B43BE" w:rsidRPr="00FD7C10" w:rsidRDefault="007B43BE">
      <w:pPr>
        <w:keepNext/>
        <w:rPr>
          <w:b/>
          <w:noProof/>
          <w:szCs w:val="22"/>
          <w:lang w:val="fi-FI"/>
        </w:rPr>
        <w:pPrChange w:id="637" w:author="DD" w:date="2026-06-11T21:24:00Z" w16du:dateUtc="2026-06-11T19:24:00Z">
          <w:pPr>
            <w:ind w:right="-2"/>
          </w:pPr>
        </w:pPrChange>
      </w:pPr>
      <w:r w:rsidRPr="00FD7C10">
        <w:rPr>
          <w:b/>
          <w:noProof/>
          <w:szCs w:val="22"/>
          <w:lang w:val="fi-FI"/>
        </w:rPr>
        <w:lastRenderedPageBreak/>
        <w:t>Jos unohdat ottaa Epiviriä</w:t>
      </w:r>
    </w:p>
    <w:p w14:paraId="1993E948" w14:textId="77777777" w:rsidR="007B43BE" w:rsidRPr="00FD7C10" w:rsidRDefault="007B43BE">
      <w:pPr>
        <w:keepNext/>
        <w:rPr>
          <w:noProof/>
          <w:szCs w:val="22"/>
          <w:lang w:val="fi-FI"/>
        </w:rPr>
        <w:pPrChange w:id="638" w:author="DD" w:date="2026-06-11T21:24:00Z" w16du:dateUtc="2026-06-11T19:24:00Z">
          <w:pPr>
            <w:ind w:right="-2"/>
          </w:pPr>
        </w:pPrChange>
      </w:pPr>
      <w:r w:rsidRPr="00FD7C10">
        <w:rPr>
          <w:noProof/>
          <w:szCs w:val="22"/>
          <w:lang w:val="fi-FI"/>
        </w:rPr>
        <w:t>Jos unohdat ottaa annoksen, ota se niin pian kuin muistat. Jatka sen jälkeen hoitoa kuten aikaisemmin.</w:t>
      </w:r>
    </w:p>
    <w:p w14:paraId="5A693570" w14:textId="77777777" w:rsidR="007B43BE" w:rsidRPr="00FD7C10" w:rsidRDefault="007B43BE" w:rsidP="007B43BE">
      <w:pPr>
        <w:ind w:right="-2"/>
        <w:rPr>
          <w:noProof/>
          <w:szCs w:val="22"/>
          <w:lang w:val="fi-FI"/>
        </w:rPr>
      </w:pPr>
      <w:r w:rsidRPr="00FD7C10">
        <w:rPr>
          <w:noProof/>
          <w:szCs w:val="22"/>
          <w:lang w:val="fi-FI"/>
        </w:rPr>
        <w:t>Älä ota kaksinkertaista annosta korvataksesi unohtamasi kerta-annoksen.</w:t>
      </w:r>
    </w:p>
    <w:p w14:paraId="1133F211" w14:textId="77777777" w:rsidR="007B43BE" w:rsidRPr="00FD7C10" w:rsidRDefault="007B43BE" w:rsidP="007B43BE">
      <w:pPr>
        <w:ind w:right="-2"/>
        <w:rPr>
          <w:noProof/>
          <w:szCs w:val="22"/>
          <w:lang w:val="fi-FI"/>
        </w:rPr>
      </w:pPr>
    </w:p>
    <w:p w14:paraId="10DA2AA1" w14:textId="77777777" w:rsidR="007B43BE" w:rsidRPr="00FD7C10" w:rsidRDefault="007B43BE" w:rsidP="007B43BE">
      <w:pPr>
        <w:ind w:right="-2"/>
        <w:rPr>
          <w:noProof/>
          <w:szCs w:val="22"/>
          <w:lang w:val="fi-FI"/>
        </w:rPr>
      </w:pPr>
    </w:p>
    <w:p w14:paraId="1CA21BA9" w14:textId="77777777" w:rsidR="007B43BE" w:rsidRPr="00FD7C10" w:rsidRDefault="007B43BE" w:rsidP="00495351">
      <w:pPr>
        <w:keepNext/>
        <w:ind w:left="567" w:right="-2" w:hanging="567"/>
        <w:rPr>
          <w:noProof/>
          <w:szCs w:val="22"/>
          <w:lang w:val="fi-FI"/>
        </w:rPr>
      </w:pPr>
      <w:r w:rsidRPr="00FD7C10">
        <w:rPr>
          <w:b/>
          <w:noProof/>
          <w:szCs w:val="22"/>
          <w:lang w:val="fi-FI"/>
        </w:rPr>
        <w:t>4.</w:t>
      </w:r>
      <w:r w:rsidRPr="00FD7C10">
        <w:rPr>
          <w:b/>
          <w:noProof/>
          <w:szCs w:val="22"/>
          <w:lang w:val="fi-FI"/>
        </w:rPr>
        <w:tab/>
        <w:t>M</w:t>
      </w:r>
      <w:r w:rsidR="00164379" w:rsidRPr="00FD7C10">
        <w:rPr>
          <w:b/>
          <w:noProof/>
          <w:szCs w:val="22"/>
          <w:lang w:val="fi-FI"/>
        </w:rPr>
        <w:t>ahdolliset haittavaikutukset</w:t>
      </w:r>
    </w:p>
    <w:p w14:paraId="120BEC94" w14:textId="77777777" w:rsidR="007B43BE" w:rsidRDefault="007B43BE" w:rsidP="00495351">
      <w:pPr>
        <w:keepNext/>
        <w:ind w:right="-29"/>
        <w:rPr>
          <w:noProof/>
          <w:szCs w:val="22"/>
          <w:lang w:val="fi-FI"/>
        </w:rPr>
      </w:pPr>
    </w:p>
    <w:p w14:paraId="6E7F967F" w14:textId="77777777" w:rsidR="00D928DF" w:rsidRPr="00FD7C10" w:rsidRDefault="00D928DF" w:rsidP="00495351">
      <w:pPr>
        <w:keepNext/>
        <w:ind w:right="-29"/>
        <w:rPr>
          <w:noProof/>
          <w:szCs w:val="22"/>
          <w:lang w:val="fi-FI"/>
        </w:rPr>
      </w:pPr>
      <w:r>
        <w:rPr>
          <w:lang w:val="fi-FI"/>
        </w:rPr>
        <w:t>HIV-hoidon aikana paino ja veren rasva- ja sokeriarvot saattavat nousta. Tämä liittyy osittain terveydentilan kohenemiseen ja elämäntapaan, ja veren rasva-arvojen kohdalla joskus myös itse HIV-lääkkeisiin. Lääkäri määrää kokeita näiden muutosten havaitsemiseksi.</w:t>
      </w:r>
    </w:p>
    <w:p w14:paraId="2FBD70D6" w14:textId="77777777" w:rsidR="00D928DF" w:rsidRPr="00FD7C10" w:rsidRDefault="00D928DF" w:rsidP="007B43BE">
      <w:pPr>
        <w:ind w:right="-29"/>
        <w:rPr>
          <w:noProof/>
          <w:szCs w:val="22"/>
          <w:lang w:val="fi-FI"/>
        </w:rPr>
      </w:pPr>
    </w:p>
    <w:p w14:paraId="119E8E66" w14:textId="77777777" w:rsidR="007B43BE" w:rsidRPr="00FD7C10" w:rsidRDefault="007B43BE" w:rsidP="007B43BE">
      <w:pPr>
        <w:ind w:right="-29"/>
        <w:rPr>
          <w:noProof/>
          <w:szCs w:val="22"/>
          <w:lang w:val="fi-FI"/>
        </w:rPr>
      </w:pPr>
      <w:r w:rsidRPr="00FD7C10">
        <w:rPr>
          <w:noProof/>
          <w:szCs w:val="22"/>
          <w:lang w:val="fi-FI"/>
        </w:rPr>
        <w:t xml:space="preserve">Kuten kaikki lääkkeet </w:t>
      </w:r>
      <w:r w:rsidR="00164379" w:rsidRPr="00FD7C10">
        <w:rPr>
          <w:noProof/>
          <w:szCs w:val="22"/>
          <w:lang w:val="fi-FI"/>
        </w:rPr>
        <w:t>tämäkin lääke</w:t>
      </w:r>
      <w:r w:rsidRPr="00FD7C10">
        <w:rPr>
          <w:noProof/>
          <w:szCs w:val="22"/>
          <w:lang w:val="fi-FI"/>
        </w:rPr>
        <w:t xml:space="preserve"> voi aiheuttaa haittavaikutuksia. Kaikki eivät kuitenkaan niitä</w:t>
      </w:r>
      <w:r w:rsidR="00164379" w:rsidRPr="00FD7C10">
        <w:rPr>
          <w:noProof/>
          <w:szCs w:val="22"/>
          <w:lang w:val="fi-FI"/>
        </w:rPr>
        <w:t xml:space="preserve"> saa</w:t>
      </w:r>
      <w:r w:rsidRPr="00FD7C10">
        <w:rPr>
          <w:noProof/>
          <w:szCs w:val="22"/>
          <w:lang w:val="fi-FI"/>
        </w:rPr>
        <w:t>.</w:t>
      </w:r>
    </w:p>
    <w:p w14:paraId="0AC98B91" w14:textId="77777777" w:rsidR="007B43BE" w:rsidRPr="00FD7C10" w:rsidRDefault="007B43BE" w:rsidP="007B43BE">
      <w:pPr>
        <w:ind w:right="-2"/>
        <w:rPr>
          <w:noProof/>
          <w:szCs w:val="22"/>
          <w:lang w:val="fi-FI"/>
        </w:rPr>
      </w:pPr>
    </w:p>
    <w:p w14:paraId="70FBE91A" w14:textId="77777777" w:rsidR="007B43BE" w:rsidRPr="00FD7C10" w:rsidRDefault="007B43BE" w:rsidP="007B43BE">
      <w:pPr>
        <w:ind w:right="-29"/>
        <w:rPr>
          <w:b/>
          <w:noProof/>
          <w:szCs w:val="22"/>
          <w:lang w:val="fi-FI"/>
        </w:rPr>
      </w:pPr>
      <w:r w:rsidRPr="00FD7C10">
        <w:rPr>
          <w:noProof/>
          <w:szCs w:val="22"/>
          <w:lang w:val="fi-FI"/>
        </w:rPr>
        <w:t xml:space="preserve">Kun hoidetaan HIV-infektiota, voi olla vaikea sanoa johtuvatko oireet Epiviristä, muista </w:t>
      </w:r>
      <w:r w:rsidR="009D0D8D" w:rsidRPr="00FD7C10">
        <w:rPr>
          <w:noProof/>
          <w:szCs w:val="22"/>
          <w:lang w:val="fi-FI"/>
        </w:rPr>
        <w:t>käyttämistäsi</w:t>
      </w:r>
      <w:r w:rsidRPr="00FD7C10">
        <w:rPr>
          <w:noProof/>
          <w:szCs w:val="22"/>
          <w:lang w:val="fi-FI"/>
        </w:rPr>
        <w:t xml:space="preserve"> lääkkeistä vai itse HIV-taudista. </w:t>
      </w:r>
      <w:r w:rsidRPr="00FD7C10">
        <w:rPr>
          <w:b/>
          <w:noProof/>
          <w:szCs w:val="22"/>
          <w:lang w:val="fi-FI"/>
        </w:rPr>
        <w:t>Tästä syystä on erittäin tärkeää, että</w:t>
      </w:r>
      <w:r w:rsidRPr="00FD7C10">
        <w:rPr>
          <w:noProof/>
          <w:szCs w:val="22"/>
          <w:lang w:val="fi-FI"/>
        </w:rPr>
        <w:t xml:space="preserve"> </w:t>
      </w:r>
      <w:r w:rsidRPr="00FD7C10">
        <w:rPr>
          <w:b/>
          <w:noProof/>
          <w:szCs w:val="22"/>
          <w:lang w:val="fi-FI"/>
        </w:rPr>
        <w:t>kerrot lääkärille kaikista terveydessäsi tapahtuvista muutoksista.</w:t>
      </w:r>
    </w:p>
    <w:p w14:paraId="0B2A89D4" w14:textId="77777777" w:rsidR="007B43BE" w:rsidRPr="00FD7C10" w:rsidRDefault="007B43BE" w:rsidP="007B43BE">
      <w:pPr>
        <w:ind w:right="-2"/>
        <w:rPr>
          <w:noProof/>
          <w:szCs w:val="22"/>
          <w:lang w:val="fi-FI"/>
        </w:rPr>
      </w:pPr>
    </w:p>
    <w:p w14:paraId="79F63565" w14:textId="77777777" w:rsidR="007B43BE" w:rsidRPr="00FD7C10" w:rsidRDefault="007B43BE" w:rsidP="007B43BE">
      <w:pPr>
        <w:ind w:right="-2"/>
        <w:rPr>
          <w:noProof/>
          <w:szCs w:val="22"/>
          <w:lang w:val="fi-FI"/>
        </w:rPr>
      </w:pPr>
      <w:r w:rsidRPr="00FD7C10">
        <w:rPr>
          <w:b/>
          <w:noProof/>
          <w:szCs w:val="22"/>
          <w:lang w:val="fi-FI"/>
        </w:rPr>
        <w:t>Alla lueteltujen Epivirin haittavaikutusten lisäksi</w:t>
      </w:r>
      <w:r w:rsidRPr="00FD7C10">
        <w:rPr>
          <w:noProof/>
          <w:szCs w:val="22"/>
          <w:lang w:val="fi-FI"/>
        </w:rPr>
        <w:t xml:space="preserve"> HIV:n hoitoon käytetyn yhdistelmähoidon aikana voi kehittyä muitakin tautitiloja.</w:t>
      </w:r>
    </w:p>
    <w:p w14:paraId="756B6A69" w14:textId="02053BBD" w:rsidR="007B43BE" w:rsidRPr="00FD7C10" w:rsidRDefault="007B43BE" w:rsidP="00B67002">
      <w:pPr>
        <w:widowControl w:val="0"/>
        <w:ind w:left="720"/>
        <w:outlineLvl w:val="0"/>
        <w:rPr>
          <w:szCs w:val="22"/>
          <w:lang w:val="fi-FI"/>
        </w:rPr>
      </w:pPr>
      <w:r w:rsidRPr="00FD7C10">
        <w:rPr>
          <w:noProof/>
          <w:szCs w:val="22"/>
          <w:lang w:val="fi-FI"/>
        </w:rPr>
        <w:t xml:space="preserve">On tärkeää, että luet </w:t>
      </w:r>
      <w:r w:rsidR="00F27F9C">
        <w:rPr>
          <w:noProof/>
          <w:szCs w:val="22"/>
          <w:lang w:val="fi-FI"/>
        </w:rPr>
        <w:t>myöhemmin</w:t>
      </w:r>
      <w:r w:rsidRPr="00FD7C10">
        <w:rPr>
          <w:noProof/>
          <w:szCs w:val="22"/>
          <w:lang w:val="fi-FI"/>
        </w:rPr>
        <w:t xml:space="preserve"> tässä kohdassa olevan tiedon otsikon ”</w:t>
      </w:r>
      <w:r w:rsidRPr="00FD7C10">
        <w:rPr>
          <w:szCs w:val="22"/>
          <w:lang w:val="fi-FI"/>
        </w:rPr>
        <w:t>Muut mahdolliset HIV-yhdistelmähoi</w:t>
      </w:r>
      <w:r w:rsidR="00EE067A">
        <w:rPr>
          <w:szCs w:val="22"/>
          <w:lang w:val="fi-FI"/>
        </w:rPr>
        <w:t>d</w:t>
      </w:r>
      <w:r w:rsidRPr="00FD7C10">
        <w:rPr>
          <w:szCs w:val="22"/>
          <w:lang w:val="fi-FI"/>
        </w:rPr>
        <w:t>on haittavaikutukset” alta.</w:t>
      </w:r>
      <w:r w:rsidR="00E838D5">
        <w:rPr>
          <w:szCs w:val="22"/>
          <w:lang w:val="fi-FI"/>
        </w:rPr>
        <w:fldChar w:fldCharType="begin"/>
      </w:r>
      <w:r w:rsidR="00E838D5">
        <w:rPr>
          <w:szCs w:val="22"/>
          <w:lang w:val="fi-FI"/>
        </w:rPr>
        <w:instrText xml:space="preserve"> DOCVARIABLE vault_nd_87eaa66a-b0ec-4356-99d9-5c7b6f76be61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34DE2EC3" w14:textId="77777777" w:rsidR="007B43BE" w:rsidRPr="00FD7C10" w:rsidRDefault="007B43BE" w:rsidP="007B43BE">
      <w:pPr>
        <w:widowControl w:val="0"/>
        <w:outlineLvl w:val="0"/>
        <w:rPr>
          <w:szCs w:val="22"/>
          <w:lang w:val="fi-FI"/>
        </w:rPr>
      </w:pPr>
    </w:p>
    <w:p w14:paraId="4AB4C8FA" w14:textId="77777777" w:rsidR="007B43BE" w:rsidRPr="00FD7C10" w:rsidRDefault="007B43BE" w:rsidP="007B43BE">
      <w:pPr>
        <w:ind w:right="-2"/>
        <w:rPr>
          <w:b/>
          <w:noProof/>
          <w:szCs w:val="22"/>
          <w:lang w:val="fi-FI"/>
        </w:rPr>
      </w:pPr>
      <w:r w:rsidRPr="00FD7C10">
        <w:rPr>
          <w:b/>
          <w:szCs w:val="22"/>
          <w:lang w:val="fi-FI"/>
        </w:rPr>
        <w:t>Yleiset haittavaikutukset</w:t>
      </w:r>
    </w:p>
    <w:p w14:paraId="148F0C5E" w14:textId="77777777" w:rsidR="007B43BE" w:rsidRPr="00FD7C10" w:rsidRDefault="007B43BE" w:rsidP="007B43BE">
      <w:pPr>
        <w:ind w:right="-2"/>
        <w:rPr>
          <w:noProof/>
          <w:szCs w:val="22"/>
          <w:lang w:val="fi-FI"/>
        </w:rPr>
      </w:pPr>
      <w:r w:rsidRPr="00FD7C10">
        <w:rPr>
          <w:noProof/>
          <w:szCs w:val="22"/>
          <w:lang w:val="fi-FI"/>
        </w:rPr>
        <w:t xml:space="preserve">Näitä voi olla </w:t>
      </w:r>
      <w:r w:rsidRPr="00FD7C10">
        <w:rPr>
          <w:b/>
          <w:noProof/>
          <w:szCs w:val="22"/>
          <w:lang w:val="fi-FI"/>
        </w:rPr>
        <w:t>enintään yhdellä kymmenestä</w:t>
      </w:r>
      <w:r w:rsidR="003029E4" w:rsidRPr="00FD7C10">
        <w:rPr>
          <w:b/>
          <w:noProof/>
          <w:szCs w:val="22"/>
          <w:lang w:val="fi-FI"/>
        </w:rPr>
        <w:t>:</w:t>
      </w:r>
    </w:p>
    <w:p w14:paraId="4EDA3B0E" w14:textId="77777777" w:rsidR="007B43BE" w:rsidRPr="00FD7C10" w:rsidRDefault="007B43BE" w:rsidP="00B259BC">
      <w:pPr>
        <w:numPr>
          <w:ilvl w:val="0"/>
          <w:numId w:val="23"/>
        </w:numPr>
        <w:overflowPunct/>
        <w:autoSpaceDE/>
        <w:autoSpaceDN/>
        <w:adjustRightInd/>
        <w:ind w:right="-2"/>
        <w:textAlignment w:val="auto"/>
        <w:rPr>
          <w:noProof/>
          <w:szCs w:val="22"/>
          <w:lang w:val="fi-FI"/>
        </w:rPr>
      </w:pPr>
      <w:r w:rsidRPr="00FD7C10">
        <w:rPr>
          <w:noProof/>
          <w:szCs w:val="22"/>
          <w:lang w:val="fi-FI"/>
        </w:rPr>
        <w:t>päänsärky</w:t>
      </w:r>
    </w:p>
    <w:p w14:paraId="251857D0" w14:textId="77777777" w:rsidR="007B43BE" w:rsidRPr="00FD7C10" w:rsidRDefault="007B43BE" w:rsidP="00B259BC">
      <w:pPr>
        <w:numPr>
          <w:ilvl w:val="0"/>
          <w:numId w:val="23"/>
        </w:numPr>
        <w:overflowPunct/>
        <w:autoSpaceDE/>
        <w:autoSpaceDN/>
        <w:adjustRightInd/>
        <w:ind w:right="-2"/>
        <w:textAlignment w:val="auto"/>
        <w:rPr>
          <w:noProof/>
          <w:szCs w:val="22"/>
          <w:lang w:val="fi-FI"/>
        </w:rPr>
      </w:pPr>
      <w:r w:rsidRPr="00FD7C10">
        <w:rPr>
          <w:noProof/>
          <w:szCs w:val="22"/>
          <w:lang w:val="fi-FI"/>
        </w:rPr>
        <w:t>pahoinvointi</w:t>
      </w:r>
    </w:p>
    <w:p w14:paraId="31ED843B" w14:textId="77777777" w:rsidR="007B43BE" w:rsidRPr="00FD7C10" w:rsidRDefault="007B43BE" w:rsidP="00B259BC">
      <w:pPr>
        <w:numPr>
          <w:ilvl w:val="0"/>
          <w:numId w:val="23"/>
        </w:numPr>
        <w:overflowPunct/>
        <w:autoSpaceDE/>
        <w:autoSpaceDN/>
        <w:adjustRightInd/>
        <w:ind w:right="-2"/>
        <w:textAlignment w:val="auto"/>
        <w:rPr>
          <w:noProof/>
          <w:szCs w:val="22"/>
          <w:lang w:val="fi-FI"/>
        </w:rPr>
      </w:pPr>
      <w:r w:rsidRPr="00FD7C10">
        <w:rPr>
          <w:noProof/>
          <w:szCs w:val="22"/>
          <w:lang w:val="fi-FI"/>
        </w:rPr>
        <w:t>oksentelu</w:t>
      </w:r>
    </w:p>
    <w:p w14:paraId="7FF691B6" w14:textId="77777777" w:rsidR="007B43BE" w:rsidRPr="00FD7C10" w:rsidRDefault="007B43BE" w:rsidP="00B259BC">
      <w:pPr>
        <w:numPr>
          <w:ilvl w:val="0"/>
          <w:numId w:val="23"/>
        </w:numPr>
        <w:overflowPunct/>
        <w:autoSpaceDE/>
        <w:autoSpaceDN/>
        <w:adjustRightInd/>
        <w:ind w:right="-2"/>
        <w:textAlignment w:val="auto"/>
        <w:rPr>
          <w:szCs w:val="22"/>
          <w:lang w:val="fi-FI"/>
        </w:rPr>
      </w:pPr>
      <w:r w:rsidRPr="00FD7C10">
        <w:rPr>
          <w:szCs w:val="22"/>
          <w:lang w:val="fi-FI"/>
        </w:rPr>
        <w:t>ripuli</w:t>
      </w:r>
    </w:p>
    <w:p w14:paraId="314101DB" w14:textId="77777777" w:rsidR="007B43BE" w:rsidRPr="00FD7C10" w:rsidRDefault="007B43BE" w:rsidP="00B259BC">
      <w:pPr>
        <w:numPr>
          <w:ilvl w:val="0"/>
          <w:numId w:val="23"/>
        </w:numPr>
        <w:overflowPunct/>
        <w:autoSpaceDE/>
        <w:autoSpaceDN/>
        <w:adjustRightInd/>
        <w:ind w:right="-2"/>
        <w:textAlignment w:val="auto"/>
        <w:rPr>
          <w:szCs w:val="22"/>
          <w:lang w:val="fi-FI"/>
        </w:rPr>
      </w:pPr>
      <w:r w:rsidRPr="00FD7C10">
        <w:rPr>
          <w:szCs w:val="22"/>
          <w:lang w:val="fi-FI"/>
        </w:rPr>
        <w:t>mahakivut</w:t>
      </w:r>
    </w:p>
    <w:p w14:paraId="25F10973" w14:textId="77777777" w:rsidR="007B43BE" w:rsidRPr="00FD7C10" w:rsidRDefault="007B43BE" w:rsidP="00B259BC">
      <w:pPr>
        <w:numPr>
          <w:ilvl w:val="0"/>
          <w:numId w:val="23"/>
        </w:numPr>
        <w:overflowPunct/>
        <w:autoSpaceDE/>
        <w:autoSpaceDN/>
        <w:adjustRightInd/>
        <w:ind w:right="-2"/>
        <w:textAlignment w:val="auto"/>
        <w:rPr>
          <w:szCs w:val="22"/>
          <w:lang w:val="fi-FI"/>
        </w:rPr>
      </w:pPr>
      <w:r w:rsidRPr="00FD7C10">
        <w:rPr>
          <w:szCs w:val="22"/>
          <w:lang w:val="fi-FI"/>
        </w:rPr>
        <w:t>väsymys, voimattomuus</w:t>
      </w:r>
    </w:p>
    <w:p w14:paraId="2B0440EB" w14:textId="77777777" w:rsidR="007B43BE" w:rsidRPr="00FD7C10" w:rsidRDefault="007B43BE" w:rsidP="00B259BC">
      <w:pPr>
        <w:numPr>
          <w:ilvl w:val="0"/>
          <w:numId w:val="23"/>
        </w:numPr>
        <w:overflowPunct/>
        <w:autoSpaceDE/>
        <w:autoSpaceDN/>
        <w:adjustRightInd/>
        <w:ind w:right="-2"/>
        <w:textAlignment w:val="auto"/>
        <w:rPr>
          <w:szCs w:val="22"/>
          <w:lang w:val="fi-FI"/>
        </w:rPr>
      </w:pPr>
      <w:r w:rsidRPr="00FD7C10">
        <w:rPr>
          <w:szCs w:val="22"/>
          <w:lang w:val="fi-FI"/>
        </w:rPr>
        <w:t>kuume</w:t>
      </w:r>
    </w:p>
    <w:p w14:paraId="5D3B3D6D" w14:textId="77777777" w:rsidR="007B43BE" w:rsidRPr="00FD7C10" w:rsidRDefault="007B43BE" w:rsidP="00B259BC">
      <w:pPr>
        <w:numPr>
          <w:ilvl w:val="0"/>
          <w:numId w:val="23"/>
        </w:numPr>
        <w:overflowPunct/>
        <w:autoSpaceDE/>
        <w:autoSpaceDN/>
        <w:adjustRightInd/>
        <w:ind w:right="-2"/>
        <w:textAlignment w:val="auto"/>
        <w:rPr>
          <w:szCs w:val="22"/>
          <w:lang w:val="fi-FI"/>
        </w:rPr>
      </w:pPr>
      <w:r w:rsidRPr="00FD7C10">
        <w:rPr>
          <w:szCs w:val="22"/>
          <w:lang w:val="fi-FI"/>
        </w:rPr>
        <w:t>yleinen huononolon tunne</w:t>
      </w:r>
    </w:p>
    <w:p w14:paraId="44B0786E" w14:textId="77777777" w:rsidR="007B43BE" w:rsidRPr="00FD7C10" w:rsidRDefault="007B43BE" w:rsidP="00B259BC">
      <w:pPr>
        <w:numPr>
          <w:ilvl w:val="0"/>
          <w:numId w:val="23"/>
        </w:numPr>
        <w:overflowPunct/>
        <w:autoSpaceDE/>
        <w:autoSpaceDN/>
        <w:adjustRightInd/>
        <w:ind w:right="-2"/>
        <w:textAlignment w:val="auto"/>
        <w:rPr>
          <w:szCs w:val="22"/>
          <w:lang w:val="fi-FI"/>
        </w:rPr>
      </w:pPr>
      <w:r w:rsidRPr="00FD7C10">
        <w:rPr>
          <w:szCs w:val="22"/>
          <w:lang w:val="fi-FI"/>
        </w:rPr>
        <w:t>lihaskivut ja -vaivat</w:t>
      </w:r>
    </w:p>
    <w:p w14:paraId="4108FB23" w14:textId="77777777" w:rsidR="007B43BE" w:rsidRPr="00FD7C10" w:rsidRDefault="007B43BE" w:rsidP="00B259BC">
      <w:pPr>
        <w:numPr>
          <w:ilvl w:val="0"/>
          <w:numId w:val="23"/>
        </w:numPr>
        <w:overflowPunct/>
        <w:autoSpaceDE/>
        <w:autoSpaceDN/>
        <w:adjustRightInd/>
        <w:ind w:right="-2"/>
        <w:textAlignment w:val="auto"/>
        <w:rPr>
          <w:szCs w:val="22"/>
          <w:lang w:val="fi-FI"/>
        </w:rPr>
      </w:pPr>
      <w:r w:rsidRPr="00FD7C10">
        <w:rPr>
          <w:szCs w:val="22"/>
          <w:lang w:val="fi-FI"/>
        </w:rPr>
        <w:t>nivelkivut</w:t>
      </w:r>
    </w:p>
    <w:p w14:paraId="10974C21" w14:textId="77777777" w:rsidR="007B43BE" w:rsidRPr="00FD7C10" w:rsidRDefault="007B43BE" w:rsidP="00B259BC">
      <w:pPr>
        <w:numPr>
          <w:ilvl w:val="0"/>
          <w:numId w:val="23"/>
        </w:numPr>
        <w:overflowPunct/>
        <w:autoSpaceDE/>
        <w:autoSpaceDN/>
        <w:adjustRightInd/>
        <w:ind w:right="-2"/>
        <w:textAlignment w:val="auto"/>
        <w:rPr>
          <w:szCs w:val="22"/>
          <w:lang w:val="fi-FI"/>
        </w:rPr>
      </w:pPr>
      <w:r w:rsidRPr="00FD7C10">
        <w:rPr>
          <w:szCs w:val="22"/>
          <w:lang w:val="fi-FI"/>
        </w:rPr>
        <w:t>univaikeudet</w:t>
      </w:r>
    </w:p>
    <w:p w14:paraId="17503C5F" w14:textId="77777777" w:rsidR="007B43BE" w:rsidRPr="00FD7C10" w:rsidRDefault="007B43BE" w:rsidP="00B259BC">
      <w:pPr>
        <w:numPr>
          <w:ilvl w:val="0"/>
          <w:numId w:val="23"/>
        </w:numPr>
        <w:overflowPunct/>
        <w:autoSpaceDE/>
        <w:autoSpaceDN/>
        <w:adjustRightInd/>
        <w:ind w:right="-2"/>
        <w:textAlignment w:val="auto"/>
        <w:rPr>
          <w:szCs w:val="22"/>
          <w:lang w:val="fi-FI"/>
        </w:rPr>
      </w:pPr>
      <w:r w:rsidRPr="00FD7C10">
        <w:rPr>
          <w:szCs w:val="22"/>
          <w:lang w:val="fi-FI"/>
        </w:rPr>
        <w:t>yskä</w:t>
      </w:r>
    </w:p>
    <w:p w14:paraId="7C28CCB1" w14:textId="77777777" w:rsidR="007B43BE" w:rsidRPr="00FD7C10" w:rsidRDefault="007B43BE" w:rsidP="00B259BC">
      <w:pPr>
        <w:numPr>
          <w:ilvl w:val="0"/>
          <w:numId w:val="23"/>
        </w:numPr>
        <w:overflowPunct/>
        <w:autoSpaceDE/>
        <w:autoSpaceDN/>
        <w:adjustRightInd/>
        <w:ind w:right="-2"/>
        <w:textAlignment w:val="auto"/>
        <w:rPr>
          <w:szCs w:val="22"/>
          <w:lang w:val="fi-FI"/>
        </w:rPr>
      </w:pPr>
      <w:r w:rsidRPr="00FD7C10">
        <w:rPr>
          <w:szCs w:val="22"/>
          <w:lang w:val="fi-FI"/>
        </w:rPr>
        <w:t xml:space="preserve">nenän ärsytys tai </w:t>
      </w:r>
      <w:r w:rsidR="00717502" w:rsidRPr="00FD7C10">
        <w:rPr>
          <w:szCs w:val="22"/>
          <w:lang w:val="fi-FI"/>
        </w:rPr>
        <w:t>vuotaminen</w:t>
      </w:r>
    </w:p>
    <w:p w14:paraId="4441ADBE" w14:textId="77777777" w:rsidR="007B43BE" w:rsidRPr="00FD7C10" w:rsidRDefault="007B43BE" w:rsidP="00B259BC">
      <w:pPr>
        <w:numPr>
          <w:ilvl w:val="0"/>
          <w:numId w:val="23"/>
        </w:numPr>
        <w:overflowPunct/>
        <w:autoSpaceDE/>
        <w:autoSpaceDN/>
        <w:adjustRightInd/>
        <w:ind w:right="-2"/>
        <w:textAlignment w:val="auto"/>
        <w:rPr>
          <w:szCs w:val="22"/>
          <w:lang w:val="fi-FI"/>
        </w:rPr>
      </w:pPr>
      <w:r w:rsidRPr="00FD7C10">
        <w:rPr>
          <w:szCs w:val="22"/>
          <w:lang w:val="fi-FI"/>
        </w:rPr>
        <w:t>ihottuma</w:t>
      </w:r>
    </w:p>
    <w:p w14:paraId="26B32D37" w14:textId="77777777" w:rsidR="007B43BE" w:rsidRPr="00FD7C10" w:rsidRDefault="007B43BE" w:rsidP="00B259BC">
      <w:pPr>
        <w:numPr>
          <w:ilvl w:val="0"/>
          <w:numId w:val="23"/>
        </w:numPr>
        <w:overflowPunct/>
        <w:autoSpaceDE/>
        <w:autoSpaceDN/>
        <w:adjustRightInd/>
        <w:ind w:right="-2"/>
        <w:textAlignment w:val="auto"/>
        <w:rPr>
          <w:szCs w:val="22"/>
          <w:lang w:val="fi-FI"/>
        </w:rPr>
      </w:pPr>
      <w:r w:rsidRPr="00FD7C10">
        <w:rPr>
          <w:szCs w:val="22"/>
          <w:lang w:val="fi-FI"/>
        </w:rPr>
        <w:t>hiusten lähtö</w:t>
      </w:r>
      <w:r w:rsidR="00EA1AED" w:rsidRPr="00FD7C10">
        <w:rPr>
          <w:szCs w:val="22"/>
          <w:lang w:val="fi-FI"/>
        </w:rPr>
        <w:t xml:space="preserve"> (</w:t>
      </w:r>
      <w:r w:rsidR="00EA1AED" w:rsidRPr="00FD7C10">
        <w:rPr>
          <w:i/>
          <w:szCs w:val="22"/>
          <w:lang w:val="fi-FI"/>
        </w:rPr>
        <w:t>alopesia</w:t>
      </w:r>
      <w:r w:rsidR="00EA1AED" w:rsidRPr="00FD7C10">
        <w:rPr>
          <w:szCs w:val="22"/>
          <w:lang w:val="fi-FI"/>
        </w:rPr>
        <w:t>).</w:t>
      </w:r>
    </w:p>
    <w:p w14:paraId="42DA4CA1" w14:textId="77777777" w:rsidR="007B43BE" w:rsidRPr="00FD7C10" w:rsidRDefault="007B43BE" w:rsidP="007B43BE">
      <w:pPr>
        <w:ind w:right="-2"/>
        <w:rPr>
          <w:szCs w:val="22"/>
          <w:lang w:val="fi-FI"/>
        </w:rPr>
      </w:pPr>
    </w:p>
    <w:p w14:paraId="4BBA986D" w14:textId="7B293C9A" w:rsidR="007B43BE" w:rsidRPr="00FD7C10" w:rsidRDefault="007B43BE" w:rsidP="007B43BE">
      <w:pPr>
        <w:widowControl w:val="0"/>
        <w:outlineLvl w:val="0"/>
        <w:rPr>
          <w:b/>
          <w:szCs w:val="22"/>
          <w:lang w:val="fi-FI"/>
        </w:rPr>
      </w:pPr>
      <w:r w:rsidRPr="00FD7C10">
        <w:rPr>
          <w:b/>
          <w:szCs w:val="22"/>
          <w:lang w:val="fi-FI"/>
        </w:rPr>
        <w:t>Melko harvinaiset haittavaikutukset</w:t>
      </w:r>
      <w:r w:rsidR="00E838D5">
        <w:rPr>
          <w:b/>
          <w:szCs w:val="22"/>
          <w:lang w:val="fi-FI"/>
        </w:rPr>
        <w:fldChar w:fldCharType="begin"/>
      </w:r>
      <w:r w:rsidR="00E838D5">
        <w:rPr>
          <w:b/>
          <w:szCs w:val="22"/>
          <w:lang w:val="fi-FI"/>
        </w:rPr>
        <w:instrText xml:space="preserve"> DOCVARIABLE vault_nd_1e964bc3-3995-43d8-9dfd-ba64770be14c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50766291" w14:textId="2E09AD9F" w:rsidR="007B43BE" w:rsidRPr="00FD7C10" w:rsidRDefault="007B43BE" w:rsidP="007B43BE">
      <w:pPr>
        <w:widowControl w:val="0"/>
        <w:outlineLvl w:val="0"/>
        <w:rPr>
          <w:b/>
          <w:szCs w:val="22"/>
          <w:lang w:val="fi-FI"/>
        </w:rPr>
      </w:pPr>
      <w:r w:rsidRPr="00FD7C10">
        <w:rPr>
          <w:szCs w:val="22"/>
          <w:lang w:val="fi-FI"/>
        </w:rPr>
        <w:t xml:space="preserve">Näitä voi olla </w:t>
      </w:r>
      <w:r w:rsidRPr="00FD7C10">
        <w:rPr>
          <w:b/>
          <w:szCs w:val="22"/>
          <w:lang w:val="fi-FI"/>
        </w:rPr>
        <w:t>enintään yhdellä sadasta</w:t>
      </w:r>
      <w:r w:rsidR="003029E4" w:rsidRPr="00FD7C10">
        <w:rPr>
          <w:b/>
          <w:szCs w:val="22"/>
          <w:lang w:val="fi-FI"/>
        </w:rPr>
        <w:t>:</w:t>
      </w:r>
      <w:r w:rsidR="00E838D5">
        <w:rPr>
          <w:b/>
          <w:szCs w:val="22"/>
          <w:lang w:val="fi-FI"/>
        </w:rPr>
        <w:fldChar w:fldCharType="begin"/>
      </w:r>
      <w:r w:rsidR="00E838D5">
        <w:rPr>
          <w:b/>
          <w:szCs w:val="22"/>
          <w:lang w:val="fi-FI"/>
        </w:rPr>
        <w:instrText xml:space="preserve"> DOCVARIABLE vault_nd_d38014e1-0bd1-4730-883c-044e1d0ef6d3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68B02DC3" w14:textId="77777777" w:rsidR="007B43BE" w:rsidRPr="00FD7C10" w:rsidRDefault="007B43BE" w:rsidP="007B43BE">
      <w:pPr>
        <w:widowControl w:val="0"/>
        <w:outlineLvl w:val="0"/>
        <w:rPr>
          <w:szCs w:val="22"/>
          <w:lang w:val="fi-FI"/>
        </w:rPr>
      </w:pPr>
    </w:p>
    <w:p w14:paraId="49D890EB" w14:textId="77777777" w:rsidR="007B43BE" w:rsidRPr="00FD7C10" w:rsidRDefault="007B43BE" w:rsidP="007B43BE">
      <w:pPr>
        <w:ind w:right="-2"/>
        <w:rPr>
          <w:noProof/>
          <w:szCs w:val="22"/>
          <w:lang w:val="fi-FI"/>
        </w:rPr>
      </w:pPr>
      <w:r w:rsidRPr="00FD7C10">
        <w:rPr>
          <w:noProof/>
          <w:szCs w:val="22"/>
          <w:lang w:val="fi-FI"/>
        </w:rPr>
        <w:t>Melko harvinaisia verikokeissa nähtäviä haittavaikutuksia:</w:t>
      </w:r>
    </w:p>
    <w:p w14:paraId="143C639C" w14:textId="4984B5B3" w:rsidR="007B43BE" w:rsidRPr="00FD7C10" w:rsidRDefault="007B43BE" w:rsidP="00B259BC">
      <w:pPr>
        <w:widowControl w:val="0"/>
        <w:numPr>
          <w:ilvl w:val="0"/>
          <w:numId w:val="35"/>
        </w:numPr>
        <w:overflowPunct/>
        <w:autoSpaceDE/>
        <w:autoSpaceDN/>
        <w:adjustRightInd/>
        <w:textAlignment w:val="auto"/>
        <w:outlineLvl w:val="0"/>
        <w:rPr>
          <w:szCs w:val="22"/>
          <w:lang w:val="fi-FI"/>
        </w:rPr>
      </w:pPr>
      <w:r w:rsidRPr="00FD7C10">
        <w:rPr>
          <w:szCs w:val="22"/>
          <w:lang w:val="fi-FI"/>
        </w:rPr>
        <w:t>alhainen veren hyytymiseen vaikuttavien solujen määrä (</w:t>
      </w:r>
      <w:r w:rsidRPr="00FD7C10">
        <w:rPr>
          <w:i/>
          <w:szCs w:val="22"/>
          <w:lang w:val="fi-FI"/>
        </w:rPr>
        <w:t>trombosytopenia</w:t>
      </w:r>
      <w:r w:rsidRPr="00FD7C10">
        <w:rPr>
          <w:szCs w:val="22"/>
          <w:lang w:val="fi-FI"/>
        </w:rPr>
        <w:t>)</w:t>
      </w:r>
      <w:r w:rsidR="00E838D5">
        <w:rPr>
          <w:szCs w:val="22"/>
          <w:lang w:val="fi-FI"/>
        </w:rPr>
        <w:fldChar w:fldCharType="begin"/>
      </w:r>
      <w:r w:rsidR="00E838D5">
        <w:rPr>
          <w:szCs w:val="22"/>
          <w:lang w:val="fi-FI"/>
        </w:rPr>
        <w:instrText xml:space="preserve"> DOCVARIABLE vault_nd_6561707f-b8fc-4b18-92b1-7ed81bdc2183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6BC62226" w14:textId="5977BE42" w:rsidR="007B43BE" w:rsidRPr="00FD7C10" w:rsidRDefault="007B43BE" w:rsidP="00B259BC">
      <w:pPr>
        <w:widowControl w:val="0"/>
        <w:numPr>
          <w:ilvl w:val="0"/>
          <w:numId w:val="35"/>
        </w:numPr>
        <w:overflowPunct/>
        <w:autoSpaceDE/>
        <w:autoSpaceDN/>
        <w:adjustRightInd/>
        <w:textAlignment w:val="auto"/>
        <w:outlineLvl w:val="0"/>
        <w:rPr>
          <w:szCs w:val="22"/>
          <w:lang w:val="fi-FI"/>
        </w:rPr>
      </w:pPr>
      <w:r w:rsidRPr="00FD7C10">
        <w:rPr>
          <w:szCs w:val="22"/>
          <w:lang w:val="fi-FI"/>
        </w:rPr>
        <w:t>alhainen veren punasolujen määrä (</w:t>
      </w:r>
      <w:r w:rsidRPr="00FD7C10">
        <w:rPr>
          <w:i/>
          <w:szCs w:val="22"/>
          <w:lang w:val="fi-FI"/>
        </w:rPr>
        <w:t>anemia</w:t>
      </w:r>
      <w:r w:rsidRPr="00FD7C10">
        <w:rPr>
          <w:szCs w:val="22"/>
          <w:lang w:val="fi-FI"/>
        </w:rPr>
        <w:t>) tai alhainen valkosolujen määrä (</w:t>
      </w:r>
      <w:r w:rsidRPr="00FD7C10">
        <w:rPr>
          <w:i/>
          <w:szCs w:val="22"/>
          <w:lang w:val="fi-FI"/>
        </w:rPr>
        <w:t>neutropenia</w:t>
      </w:r>
      <w:r w:rsidRPr="00FD7C10">
        <w:rPr>
          <w:szCs w:val="22"/>
          <w:lang w:val="fi-FI"/>
        </w:rPr>
        <w:t>)</w:t>
      </w:r>
      <w:r w:rsidR="00E838D5">
        <w:rPr>
          <w:szCs w:val="22"/>
          <w:lang w:val="fi-FI"/>
        </w:rPr>
        <w:fldChar w:fldCharType="begin"/>
      </w:r>
      <w:r w:rsidR="00E838D5">
        <w:rPr>
          <w:szCs w:val="22"/>
          <w:lang w:val="fi-FI"/>
        </w:rPr>
        <w:instrText xml:space="preserve"> DOCVARIABLE vault_nd_79be0866-4be8-4869-be5c-7ac997721ad5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2B18FAC6" w14:textId="160E42FA" w:rsidR="007B43BE" w:rsidRPr="00FD7C10" w:rsidRDefault="007B43BE" w:rsidP="00B259BC">
      <w:pPr>
        <w:widowControl w:val="0"/>
        <w:numPr>
          <w:ilvl w:val="0"/>
          <w:numId w:val="35"/>
        </w:numPr>
        <w:overflowPunct/>
        <w:autoSpaceDE/>
        <w:autoSpaceDN/>
        <w:adjustRightInd/>
        <w:textAlignment w:val="auto"/>
        <w:outlineLvl w:val="0"/>
        <w:rPr>
          <w:szCs w:val="22"/>
          <w:lang w:val="fi-FI"/>
        </w:rPr>
      </w:pPr>
      <w:r w:rsidRPr="00FD7C10">
        <w:rPr>
          <w:szCs w:val="22"/>
          <w:lang w:val="fi-FI"/>
        </w:rPr>
        <w:t>maksaentsyymiarvojen nousu</w:t>
      </w:r>
      <w:r w:rsidR="00965714" w:rsidRPr="00FD7C10">
        <w:rPr>
          <w:szCs w:val="22"/>
          <w:lang w:val="fi-FI"/>
        </w:rPr>
        <w:t>.</w:t>
      </w:r>
      <w:r w:rsidR="00E838D5">
        <w:rPr>
          <w:szCs w:val="22"/>
          <w:lang w:val="fi-FI"/>
        </w:rPr>
        <w:fldChar w:fldCharType="begin"/>
      </w:r>
      <w:r w:rsidR="00E838D5">
        <w:rPr>
          <w:szCs w:val="22"/>
          <w:lang w:val="fi-FI"/>
        </w:rPr>
        <w:instrText xml:space="preserve"> DOCVARIABLE vault_nd_2a0294af-5473-45c0-8e6f-b56f39c86819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78595837" w14:textId="77777777" w:rsidR="007B43BE" w:rsidRPr="00FD7C10" w:rsidRDefault="007B43BE" w:rsidP="007B43BE">
      <w:pPr>
        <w:widowControl w:val="0"/>
        <w:outlineLvl w:val="0"/>
        <w:rPr>
          <w:szCs w:val="22"/>
          <w:lang w:val="fi-FI"/>
        </w:rPr>
      </w:pPr>
    </w:p>
    <w:p w14:paraId="169A3177" w14:textId="1FF72F47" w:rsidR="007B43BE" w:rsidRPr="00FD7C10" w:rsidRDefault="007B43BE" w:rsidP="00621457">
      <w:pPr>
        <w:keepNext/>
        <w:widowControl w:val="0"/>
        <w:outlineLvl w:val="0"/>
        <w:rPr>
          <w:b/>
          <w:szCs w:val="22"/>
          <w:lang w:val="fi-FI"/>
        </w:rPr>
      </w:pPr>
      <w:r w:rsidRPr="00FD7C10">
        <w:rPr>
          <w:b/>
          <w:szCs w:val="22"/>
          <w:lang w:val="fi-FI"/>
        </w:rPr>
        <w:t>Harvinaiset haittavaikutukset</w:t>
      </w:r>
      <w:r w:rsidR="00E838D5">
        <w:rPr>
          <w:b/>
          <w:szCs w:val="22"/>
          <w:lang w:val="fi-FI"/>
        </w:rPr>
        <w:fldChar w:fldCharType="begin"/>
      </w:r>
      <w:r w:rsidR="00E838D5">
        <w:rPr>
          <w:b/>
          <w:szCs w:val="22"/>
          <w:lang w:val="fi-FI"/>
        </w:rPr>
        <w:instrText xml:space="preserve"> DOCVARIABLE vault_nd_a6cfe02f-e85a-4b85-90a1-16cc94e58ba5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346862E5" w14:textId="5BC8B74A" w:rsidR="003029E4" w:rsidRPr="00FD7C10" w:rsidRDefault="007B43BE" w:rsidP="007B43BE">
      <w:pPr>
        <w:widowControl w:val="0"/>
        <w:outlineLvl w:val="0"/>
        <w:rPr>
          <w:b/>
          <w:szCs w:val="22"/>
          <w:lang w:val="fi-FI"/>
        </w:rPr>
      </w:pPr>
      <w:r w:rsidRPr="00FD7C10">
        <w:rPr>
          <w:szCs w:val="22"/>
          <w:lang w:val="fi-FI"/>
        </w:rPr>
        <w:t xml:space="preserve">Näitä voi olla </w:t>
      </w:r>
      <w:r w:rsidRPr="00FD7C10">
        <w:rPr>
          <w:b/>
          <w:szCs w:val="22"/>
          <w:lang w:val="fi-FI"/>
        </w:rPr>
        <w:t>enintään yhdellä tuhannesta</w:t>
      </w:r>
      <w:r w:rsidR="003029E4" w:rsidRPr="00FD7C10">
        <w:rPr>
          <w:b/>
          <w:szCs w:val="22"/>
          <w:lang w:val="fi-FI"/>
        </w:rPr>
        <w:t>:</w:t>
      </w:r>
      <w:r w:rsidR="00E838D5">
        <w:rPr>
          <w:b/>
          <w:szCs w:val="22"/>
          <w:lang w:val="fi-FI"/>
        </w:rPr>
        <w:fldChar w:fldCharType="begin"/>
      </w:r>
      <w:r w:rsidR="00E838D5">
        <w:rPr>
          <w:b/>
          <w:szCs w:val="22"/>
          <w:lang w:val="fi-FI"/>
        </w:rPr>
        <w:instrText xml:space="preserve"> DOCVARIABLE vault_nd_bff1611c-a872-4f16-8b47-2e7e65d73184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23A6BBAB" w14:textId="5358DB8A" w:rsidR="000B3E19" w:rsidRPr="00FD7C10" w:rsidRDefault="000B3E19" w:rsidP="00B259BC">
      <w:pPr>
        <w:widowControl w:val="0"/>
        <w:numPr>
          <w:ilvl w:val="0"/>
          <w:numId w:val="24"/>
        </w:numPr>
        <w:overflowPunct/>
        <w:autoSpaceDE/>
        <w:autoSpaceDN/>
        <w:adjustRightInd/>
        <w:textAlignment w:val="auto"/>
        <w:outlineLvl w:val="0"/>
        <w:rPr>
          <w:szCs w:val="22"/>
          <w:lang w:val="fi-FI"/>
        </w:rPr>
      </w:pPr>
      <w:r w:rsidRPr="00FD7C10">
        <w:rPr>
          <w:szCs w:val="22"/>
          <w:lang w:val="fi-FI"/>
        </w:rPr>
        <w:t xml:space="preserve">vakava allerginen reaktio, jossa kasvot, kieli tai kurkku </w:t>
      </w:r>
      <w:r w:rsidR="00087717" w:rsidRPr="00FD7C10">
        <w:rPr>
          <w:szCs w:val="22"/>
          <w:lang w:val="fi-FI"/>
        </w:rPr>
        <w:t>turpoaa</w:t>
      </w:r>
      <w:r w:rsidRPr="00FD7C10">
        <w:rPr>
          <w:szCs w:val="22"/>
          <w:lang w:val="fi-FI"/>
        </w:rPr>
        <w:t>, mikä voi aiheuttaa nielemis- tai hengitysvaikeuksia</w:t>
      </w:r>
      <w:r w:rsidR="00E838D5">
        <w:rPr>
          <w:szCs w:val="22"/>
          <w:lang w:val="fi-FI"/>
        </w:rPr>
        <w:fldChar w:fldCharType="begin"/>
      </w:r>
      <w:r w:rsidR="00E838D5">
        <w:rPr>
          <w:szCs w:val="22"/>
          <w:lang w:val="fi-FI"/>
        </w:rPr>
        <w:instrText xml:space="preserve"> DOCVARIABLE vault_nd_72ced957-c840-4a43-9253-762aca83ed04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ins w:id="639" w:author="Author">
        <w:r w:rsidR="00EA0070" w:rsidRPr="00863AE1">
          <w:rPr>
            <w:i/>
            <w:iCs/>
            <w:szCs w:val="22"/>
            <w:lang w:val="fi-FI"/>
            <w:rPrChange w:id="640" w:author="Author">
              <w:rPr>
                <w:szCs w:val="22"/>
                <w:lang w:val="fi-FI"/>
              </w:rPr>
            </w:rPrChange>
          </w:rPr>
          <w:t>(angioedeema)</w:t>
        </w:r>
      </w:ins>
    </w:p>
    <w:p w14:paraId="4E7A45BE" w14:textId="3F4D345B" w:rsidR="007B43BE" w:rsidRPr="00FD7C10" w:rsidRDefault="007B43BE" w:rsidP="00B259BC">
      <w:pPr>
        <w:widowControl w:val="0"/>
        <w:numPr>
          <w:ilvl w:val="0"/>
          <w:numId w:val="24"/>
        </w:numPr>
        <w:overflowPunct/>
        <w:autoSpaceDE/>
        <w:autoSpaceDN/>
        <w:adjustRightInd/>
        <w:textAlignment w:val="auto"/>
        <w:outlineLvl w:val="0"/>
        <w:rPr>
          <w:szCs w:val="22"/>
          <w:lang w:val="fi-FI"/>
        </w:rPr>
      </w:pPr>
      <w:r w:rsidRPr="00FD7C10">
        <w:rPr>
          <w:szCs w:val="22"/>
          <w:lang w:val="fi-FI"/>
        </w:rPr>
        <w:t>haimatulehdus (</w:t>
      </w:r>
      <w:r w:rsidRPr="00FD7C10">
        <w:rPr>
          <w:i/>
          <w:szCs w:val="22"/>
          <w:lang w:val="fi-FI"/>
        </w:rPr>
        <w:t>pank</w:t>
      </w:r>
      <w:r w:rsidR="00E92085" w:rsidRPr="00FD7C10">
        <w:rPr>
          <w:i/>
          <w:szCs w:val="22"/>
          <w:lang w:val="fi-FI"/>
        </w:rPr>
        <w:t>re</w:t>
      </w:r>
      <w:r w:rsidRPr="00FD7C10">
        <w:rPr>
          <w:i/>
          <w:szCs w:val="22"/>
          <w:lang w:val="fi-FI"/>
        </w:rPr>
        <w:t>atiitti</w:t>
      </w:r>
      <w:r w:rsidRPr="00FD7C10">
        <w:rPr>
          <w:szCs w:val="22"/>
          <w:lang w:val="fi-FI"/>
        </w:rPr>
        <w:t>)</w:t>
      </w:r>
      <w:r w:rsidR="00E838D5">
        <w:rPr>
          <w:szCs w:val="22"/>
          <w:lang w:val="fi-FI"/>
        </w:rPr>
        <w:fldChar w:fldCharType="begin"/>
      </w:r>
      <w:r w:rsidR="00E838D5">
        <w:rPr>
          <w:szCs w:val="22"/>
          <w:lang w:val="fi-FI"/>
        </w:rPr>
        <w:instrText xml:space="preserve"> DOCVARIABLE vault_nd_592f3575-cc38-4288-9158-23a8fe4e225b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43D273D3" w14:textId="473F33DC" w:rsidR="007B43BE" w:rsidRPr="00EA0070" w:rsidRDefault="007B43BE">
      <w:pPr>
        <w:widowControl w:val="0"/>
        <w:numPr>
          <w:ilvl w:val="0"/>
          <w:numId w:val="11"/>
        </w:numPr>
        <w:overflowPunct/>
        <w:autoSpaceDE/>
        <w:autoSpaceDN/>
        <w:adjustRightInd/>
        <w:textAlignment w:val="auto"/>
        <w:outlineLvl w:val="0"/>
        <w:rPr>
          <w:szCs w:val="22"/>
          <w:lang w:val="fi-FI"/>
        </w:rPr>
        <w:pPrChange w:id="641" w:author="Author">
          <w:pPr>
            <w:widowControl w:val="0"/>
            <w:numPr>
              <w:numId w:val="24"/>
            </w:numPr>
            <w:tabs>
              <w:tab w:val="num" w:pos="360"/>
            </w:tabs>
            <w:overflowPunct/>
            <w:autoSpaceDE/>
            <w:autoSpaceDN/>
            <w:adjustRightInd/>
            <w:ind w:left="360" w:hanging="360"/>
            <w:textAlignment w:val="auto"/>
            <w:outlineLvl w:val="0"/>
          </w:pPr>
        </w:pPrChange>
      </w:pPr>
      <w:r w:rsidRPr="00FD7C10">
        <w:rPr>
          <w:szCs w:val="22"/>
          <w:lang w:val="fi-FI"/>
        </w:rPr>
        <w:t>lihaskudoksen hajoaminen</w:t>
      </w:r>
      <w:r w:rsidR="00E838D5">
        <w:rPr>
          <w:szCs w:val="22"/>
          <w:lang w:val="fi-FI"/>
        </w:rPr>
        <w:fldChar w:fldCharType="begin"/>
      </w:r>
      <w:r w:rsidR="00E838D5">
        <w:rPr>
          <w:szCs w:val="22"/>
          <w:lang w:val="fi-FI"/>
        </w:rPr>
        <w:instrText xml:space="preserve"> DOCVARIABLE vault_nd_fd8f724b-1286-4866-85b6-90ce3b5abfdc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ins w:id="642" w:author="Author">
        <w:r w:rsidR="00EA0070">
          <w:rPr>
            <w:szCs w:val="22"/>
            <w:lang w:val="fi-FI"/>
          </w:rPr>
          <w:t>(</w:t>
        </w:r>
        <w:r w:rsidR="00EA0070" w:rsidRPr="00E539D1">
          <w:rPr>
            <w:i/>
            <w:iCs/>
            <w:szCs w:val="22"/>
            <w:lang w:val="fi-FI"/>
          </w:rPr>
          <w:t>rabdomyolyysi)</w:t>
        </w:r>
      </w:ins>
    </w:p>
    <w:p w14:paraId="7BB22B68" w14:textId="3F3D2AB6" w:rsidR="007B43BE" w:rsidRPr="00FD7C10" w:rsidRDefault="007B43BE" w:rsidP="00B259BC">
      <w:pPr>
        <w:widowControl w:val="0"/>
        <w:numPr>
          <w:ilvl w:val="0"/>
          <w:numId w:val="24"/>
        </w:numPr>
        <w:overflowPunct/>
        <w:autoSpaceDE/>
        <w:autoSpaceDN/>
        <w:adjustRightInd/>
        <w:textAlignment w:val="auto"/>
        <w:outlineLvl w:val="0"/>
        <w:rPr>
          <w:szCs w:val="22"/>
          <w:lang w:val="fi-FI"/>
        </w:rPr>
      </w:pPr>
      <w:r w:rsidRPr="00FD7C10">
        <w:rPr>
          <w:szCs w:val="22"/>
          <w:lang w:val="fi-FI"/>
        </w:rPr>
        <w:t>maksatulehdus (</w:t>
      </w:r>
      <w:r w:rsidRPr="00FD7C10">
        <w:rPr>
          <w:i/>
          <w:szCs w:val="22"/>
          <w:lang w:val="fi-FI"/>
        </w:rPr>
        <w:t>hepatiitti</w:t>
      </w:r>
      <w:r w:rsidRPr="00FD7C10">
        <w:rPr>
          <w:szCs w:val="22"/>
          <w:lang w:val="fi-FI"/>
        </w:rPr>
        <w:t>)</w:t>
      </w:r>
      <w:r w:rsidR="00965714" w:rsidRPr="00FD7C10">
        <w:rPr>
          <w:szCs w:val="22"/>
          <w:lang w:val="fi-FI"/>
        </w:rPr>
        <w:t>.</w:t>
      </w:r>
      <w:r w:rsidR="00E838D5">
        <w:rPr>
          <w:szCs w:val="22"/>
          <w:lang w:val="fi-FI"/>
        </w:rPr>
        <w:fldChar w:fldCharType="begin"/>
      </w:r>
      <w:r w:rsidR="00E838D5">
        <w:rPr>
          <w:szCs w:val="22"/>
          <w:lang w:val="fi-FI"/>
        </w:rPr>
        <w:instrText xml:space="preserve"> DOCVARIABLE vault_nd_65b044d2-5c8a-40dd-9fbd-a2aaed45b043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7D38391A" w14:textId="77777777" w:rsidR="007B43BE" w:rsidRPr="00FD7C10" w:rsidRDefault="007B43BE" w:rsidP="007B43BE">
      <w:pPr>
        <w:widowControl w:val="0"/>
        <w:outlineLvl w:val="0"/>
        <w:rPr>
          <w:szCs w:val="22"/>
          <w:lang w:val="fi-FI"/>
        </w:rPr>
      </w:pPr>
    </w:p>
    <w:p w14:paraId="70F39241" w14:textId="2530384A" w:rsidR="007B43BE" w:rsidRPr="00FD7C10" w:rsidRDefault="007B43BE" w:rsidP="007B43BE">
      <w:pPr>
        <w:widowControl w:val="0"/>
        <w:outlineLvl w:val="0"/>
        <w:rPr>
          <w:szCs w:val="22"/>
          <w:lang w:val="fi-FI"/>
        </w:rPr>
      </w:pPr>
      <w:r w:rsidRPr="00FD7C10">
        <w:rPr>
          <w:szCs w:val="22"/>
          <w:lang w:val="fi-FI"/>
        </w:rPr>
        <w:lastRenderedPageBreak/>
        <w:t>Harvinainen verikokeissa havaittava haittavaikutus:</w:t>
      </w:r>
      <w:r w:rsidR="00E838D5">
        <w:rPr>
          <w:szCs w:val="22"/>
          <w:lang w:val="fi-FI"/>
        </w:rPr>
        <w:fldChar w:fldCharType="begin"/>
      </w:r>
      <w:r w:rsidR="00E838D5">
        <w:rPr>
          <w:szCs w:val="22"/>
          <w:lang w:val="fi-FI"/>
        </w:rPr>
        <w:instrText xml:space="preserve"> DOCVARIABLE vault_nd_fb669d01-148e-4cec-a6d2-4d7136d71d28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4B3EB289" w14:textId="06A2AFB4" w:rsidR="007B43BE" w:rsidRPr="00FD7C10" w:rsidRDefault="007B43BE" w:rsidP="00B259BC">
      <w:pPr>
        <w:widowControl w:val="0"/>
        <w:numPr>
          <w:ilvl w:val="0"/>
          <w:numId w:val="28"/>
        </w:numPr>
        <w:overflowPunct/>
        <w:autoSpaceDE/>
        <w:autoSpaceDN/>
        <w:adjustRightInd/>
        <w:textAlignment w:val="auto"/>
        <w:outlineLvl w:val="0"/>
        <w:rPr>
          <w:szCs w:val="22"/>
          <w:lang w:val="fi-FI"/>
        </w:rPr>
      </w:pPr>
      <w:r w:rsidRPr="00FD7C10">
        <w:rPr>
          <w:szCs w:val="22"/>
          <w:lang w:val="fi-FI"/>
        </w:rPr>
        <w:t>amylaasiksi kutsutun entsyymin määrän lisääntyminen</w:t>
      </w:r>
      <w:r w:rsidR="00965714" w:rsidRPr="00FD7C10">
        <w:rPr>
          <w:szCs w:val="22"/>
          <w:lang w:val="fi-FI"/>
        </w:rPr>
        <w:t>.</w:t>
      </w:r>
      <w:r w:rsidR="00E838D5">
        <w:rPr>
          <w:szCs w:val="22"/>
          <w:lang w:val="fi-FI"/>
        </w:rPr>
        <w:fldChar w:fldCharType="begin"/>
      </w:r>
      <w:r w:rsidR="00E838D5">
        <w:rPr>
          <w:szCs w:val="22"/>
          <w:lang w:val="fi-FI"/>
        </w:rPr>
        <w:instrText xml:space="preserve"> DOCVARIABLE vault_nd_147d194a-f329-4933-9ced-365bb14bf7bc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3F541367" w14:textId="77777777" w:rsidR="007B43BE" w:rsidRPr="00FD7C10" w:rsidRDefault="007B43BE" w:rsidP="007B43BE">
      <w:pPr>
        <w:widowControl w:val="0"/>
        <w:outlineLvl w:val="0"/>
        <w:rPr>
          <w:szCs w:val="22"/>
          <w:lang w:val="fi-FI"/>
        </w:rPr>
      </w:pPr>
    </w:p>
    <w:p w14:paraId="177923E6" w14:textId="21A03CF2" w:rsidR="007B43BE" w:rsidRPr="00FD7C10" w:rsidRDefault="007B43BE" w:rsidP="003B0284">
      <w:pPr>
        <w:keepNext/>
        <w:widowControl w:val="0"/>
        <w:outlineLvl w:val="0"/>
        <w:rPr>
          <w:b/>
          <w:szCs w:val="22"/>
          <w:lang w:val="fi-FI"/>
        </w:rPr>
      </w:pPr>
      <w:r w:rsidRPr="00FD7C10">
        <w:rPr>
          <w:b/>
          <w:szCs w:val="22"/>
          <w:lang w:val="fi-FI"/>
        </w:rPr>
        <w:t>Hyvin harvinaiset haittavaikutukset</w:t>
      </w:r>
      <w:r w:rsidR="00E838D5">
        <w:rPr>
          <w:b/>
          <w:szCs w:val="22"/>
          <w:lang w:val="fi-FI"/>
        </w:rPr>
        <w:fldChar w:fldCharType="begin"/>
      </w:r>
      <w:r w:rsidR="00E838D5">
        <w:rPr>
          <w:b/>
          <w:szCs w:val="22"/>
          <w:lang w:val="fi-FI"/>
        </w:rPr>
        <w:instrText xml:space="preserve"> DOCVARIABLE vault_nd_0cfd7189-cead-4faa-a98e-341f30f3bdb6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1D62DAFD" w14:textId="7619E1FF" w:rsidR="007B43BE" w:rsidRPr="00FD7C10" w:rsidRDefault="007B43BE" w:rsidP="003B0284">
      <w:pPr>
        <w:keepNext/>
        <w:widowControl w:val="0"/>
        <w:outlineLvl w:val="0"/>
        <w:rPr>
          <w:szCs w:val="22"/>
          <w:lang w:val="fi-FI"/>
        </w:rPr>
      </w:pPr>
      <w:r w:rsidRPr="00FD7C10">
        <w:rPr>
          <w:szCs w:val="22"/>
          <w:lang w:val="fi-FI"/>
        </w:rPr>
        <w:t xml:space="preserve">Näitä voi olla </w:t>
      </w:r>
      <w:r w:rsidRPr="00FD7C10">
        <w:rPr>
          <w:b/>
          <w:szCs w:val="22"/>
          <w:lang w:val="fi-FI"/>
        </w:rPr>
        <w:t>enintään yhdellä kymmenestätuhannesta</w:t>
      </w:r>
      <w:r w:rsidR="003029E4" w:rsidRPr="00FD7C10">
        <w:rPr>
          <w:b/>
          <w:szCs w:val="22"/>
          <w:lang w:val="fi-FI"/>
        </w:rPr>
        <w:t>:</w:t>
      </w:r>
      <w:r w:rsidR="00E838D5">
        <w:rPr>
          <w:szCs w:val="22"/>
          <w:lang w:val="fi-FI"/>
        </w:rPr>
        <w:fldChar w:fldCharType="begin"/>
      </w:r>
      <w:r w:rsidR="00E838D5">
        <w:rPr>
          <w:szCs w:val="22"/>
          <w:lang w:val="fi-FI"/>
        </w:rPr>
        <w:instrText xml:space="preserve"> DOCVARIABLE vault_nd_32db7be5-992c-49d2-ac25-889b26ffec5e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7477EABB" w14:textId="4FAB118B" w:rsidR="008C3BAD" w:rsidRDefault="008C3BAD" w:rsidP="003B0284">
      <w:pPr>
        <w:keepNext/>
        <w:widowControl w:val="0"/>
        <w:numPr>
          <w:ilvl w:val="0"/>
          <w:numId w:val="36"/>
        </w:numPr>
        <w:overflowPunct/>
        <w:autoSpaceDE/>
        <w:autoSpaceDN/>
        <w:adjustRightInd/>
        <w:textAlignment w:val="auto"/>
        <w:outlineLvl w:val="0"/>
        <w:rPr>
          <w:szCs w:val="22"/>
          <w:lang w:val="fi-FI"/>
        </w:rPr>
      </w:pPr>
      <w:del w:id="643" w:author="Author">
        <w:r w:rsidDel="007A1D6B">
          <w:rPr>
            <w:szCs w:val="22"/>
            <w:lang w:val="fi-FI"/>
          </w:rPr>
          <w:delText>maitohappoasidoosi (</w:delText>
        </w:r>
      </w:del>
      <w:r>
        <w:rPr>
          <w:szCs w:val="22"/>
          <w:lang w:val="fi-FI"/>
        </w:rPr>
        <w:t>liikaa maitohappoa veressä</w:t>
      </w:r>
      <w:ins w:id="644" w:author="Author">
        <w:r w:rsidR="007A1D6B">
          <w:rPr>
            <w:szCs w:val="22"/>
            <w:lang w:val="fi-FI"/>
          </w:rPr>
          <w:t xml:space="preserve"> </w:t>
        </w:r>
        <w:r w:rsidR="007A1D6B" w:rsidRPr="00112323">
          <w:rPr>
            <w:i/>
            <w:iCs/>
            <w:szCs w:val="22"/>
            <w:lang w:val="fi-FI"/>
            <w:rPrChange w:id="645" w:author="DD" w:date="2026-06-11T21:31:00Z" w16du:dateUtc="2026-06-11T19:31:00Z">
              <w:rPr>
                <w:szCs w:val="22"/>
                <w:lang w:val="fi-FI"/>
              </w:rPr>
            </w:rPrChange>
          </w:rPr>
          <w:t>(maitohappoasidoosi)</w:t>
        </w:r>
      </w:ins>
      <w:del w:id="646" w:author="Author">
        <w:r w:rsidRPr="00112323" w:rsidDel="007A1D6B">
          <w:rPr>
            <w:i/>
            <w:iCs/>
            <w:szCs w:val="22"/>
            <w:lang w:val="fi-FI"/>
            <w:rPrChange w:id="647" w:author="DD" w:date="2026-06-11T21:31:00Z" w16du:dateUtc="2026-06-11T19:31:00Z">
              <w:rPr>
                <w:szCs w:val="22"/>
                <w:lang w:val="fi-FI"/>
              </w:rPr>
            </w:rPrChange>
          </w:rPr>
          <w:delText>)</w:delText>
        </w:r>
      </w:del>
      <w:r w:rsidR="00E838D5" w:rsidRPr="00112323">
        <w:rPr>
          <w:i/>
          <w:iCs/>
          <w:szCs w:val="22"/>
          <w:lang w:val="fi-FI"/>
          <w:rPrChange w:id="648" w:author="DD" w:date="2026-06-11T21:31:00Z" w16du:dateUtc="2026-06-11T19:31:00Z">
            <w:rPr>
              <w:szCs w:val="22"/>
              <w:lang w:val="fi-FI"/>
            </w:rPr>
          </w:rPrChange>
        </w:rPr>
        <w:fldChar w:fldCharType="begin"/>
      </w:r>
      <w:r w:rsidR="00E838D5" w:rsidRPr="00112323">
        <w:rPr>
          <w:i/>
          <w:iCs/>
          <w:szCs w:val="22"/>
          <w:lang w:val="fi-FI"/>
          <w:rPrChange w:id="649" w:author="DD" w:date="2026-06-11T21:31:00Z" w16du:dateUtc="2026-06-11T19:31:00Z">
            <w:rPr>
              <w:szCs w:val="22"/>
              <w:lang w:val="fi-FI"/>
            </w:rPr>
          </w:rPrChange>
        </w:rPr>
        <w:instrText xml:space="preserve"> DOCVARIABLE vault_nd_9360df2f-54c8-4f21-9ea5-888648e83868 \* MERGEFORMAT </w:instrText>
      </w:r>
      <w:r w:rsidR="00E838D5" w:rsidRPr="00112323">
        <w:rPr>
          <w:i/>
          <w:iCs/>
          <w:szCs w:val="22"/>
          <w:lang w:val="fi-FI"/>
          <w:rPrChange w:id="650" w:author="DD" w:date="2026-06-11T21:31:00Z" w16du:dateUtc="2026-06-11T19:31:00Z">
            <w:rPr>
              <w:szCs w:val="22"/>
              <w:lang w:val="fi-FI"/>
            </w:rPr>
          </w:rPrChange>
        </w:rPr>
        <w:fldChar w:fldCharType="separate"/>
      </w:r>
      <w:r w:rsidR="00E838D5" w:rsidRPr="00112323">
        <w:rPr>
          <w:i/>
          <w:iCs/>
          <w:szCs w:val="22"/>
          <w:lang w:val="fi-FI"/>
          <w:rPrChange w:id="651" w:author="DD" w:date="2026-06-11T21:31:00Z" w16du:dateUtc="2026-06-11T19:31:00Z">
            <w:rPr>
              <w:szCs w:val="22"/>
              <w:lang w:val="fi-FI"/>
            </w:rPr>
          </w:rPrChange>
        </w:rPr>
        <w:t xml:space="preserve"> </w:t>
      </w:r>
      <w:r w:rsidR="00E838D5" w:rsidRPr="00112323">
        <w:rPr>
          <w:i/>
          <w:iCs/>
          <w:szCs w:val="22"/>
          <w:lang w:val="fi-FI"/>
          <w:rPrChange w:id="652" w:author="DD" w:date="2026-06-11T21:31:00Z" w16du:dateUtc="2026-06-11T19:31:00Z">
            <w:rPr>
              <w:szCs w:val="22"/>
              <w:lang w:val="fi-FI"/>
            </w:rPr>
          </w:rPrChange>
        </w:rPr>
        <w:fldChar w:fldCharType="end"/>
      </w:r>
    </w:p>
    <w:p w14:paraId="37750B6F" w14:textId="64252D64" w:rsidR="007B43BE" w:rsidRPr="00FD7C10" w:rsidRDefault="007B43BE" w:rsidP="00B259BC">
      <w:pPr>
        <w:widowControl w:val="0"/>
        <w:numPr>
          <w:ilvl w:val="0"/>
          <w:numId w:val="36"/>
        </w:numPr>
        <w:overflowPunct/>
        <w:autoSpaceDE/>
        <w:autoSpaceDN/>
        <w:adjustRightInd/>
        <w:textAlignment w:val="auto"/>
        <w:outlineLvl w:val="0"/>
        <w:rPr>
          <w:szCs w:val="22"/>
          <w:lang w:val="fi-FI"/>
        </w:rPr>
      </w:pPr>
      <w:r w:rsidRPr="00FD7C10">
        <w:rPr>
          <w:szCs w:val="22"/>
          <w:lang w:val="fi-FI"/>
        </w:rPr>
        <w:t>käsivarsien, jalkojen, käsien tai jalkaterien pistely tai puutuminen</w:t>
      </w:r>
      <w:ins w:id="653" w:author="Author">
        <w:r w:rsidR="00C527D3">
          <w:rPr>
            <w:szCs w:val="22"/>
            <w:lang w:val="fi-FI"/>
          </w:rPr>
          <w:t xml:space="preserve"> (</w:t>
        </w:r>
        <w:r w:rsidR="00C527D3" w:rsidRPr="00E539D1">
          <w:rPr>
            <w:i/>
            <w:iCs/>
            <w:szCs w:val="22"/>
            <w:lang w:val="fi-FI"/>
          </w:rPr>
          <w:t>perifeerinen neuropatia</w:t>
        </w:r>
        <w:r w:rsidR="00C527D3">
          <w:rPr>
            <w:szCs w:val="22"/>
            <w:lang w:val="fi-FI"/>
          </w:rPr>
          <w:t xml:space="preserve"> </w:t>
        </w:r>
        <w:r w:rsidR="00C527D3" w:rsidRPr="00E539D1">
          <w:rPr>
            <w:i/>
            <w:color w:val="000000"/>
            <w:lang w:val="fi-FI"/>
          </w:rPr>
          <w:t xml:space="preserve"> </w:t>
        </w:r>
        <w:r w:rsidR="00C527D3" w:rsidRPr="00E539D1">
          <w:rPr>
            <w:iCs/>
            <w:color w:val="000000"/>
            <w:lang w:val="fi-FI"/>
          </w:rPr>
          <w:t>[</w:t>
        </w:r>
        <w:r w:rsidR="00C527D3" w:rsidRPr="00005FB0">
          <w:rPr>
            <w:iCs/>
            <w:szCs w:val="22"/>
            <w:lang w:val="fi-FI"/>
          </w:rPr>
          <w:t>t</w:t>
        </w:r>
        <w:r w:rsidR="00C527D3">
          <w:rPr>
            <w:szCs w:val="22"/>
            <w:lang w:val="fi-FI"/>
          </w:rPr>
          <w:t xml:space="preserve">ai </w:t>
        </w:r>
        <w:r w:rsidR="00C527D3" w:rsidRPr="00E539D1">
          <w:rPr>
            <w:i/>
            <w:iCs/>
            <w:szCs w:val="22"/>
            <w:lang w:val="fi-FI"/>
          </w:rPr>
          <w:t>paraestesia</w:t>
        </w:r>
        <w:r w:rsidR="00C527D3" w:rsidRPr="00E539D1">
          <w:rPr>
            <w:iCs/>
            <w:color w:val="000000"/>
            <w:lang w:val="fi-FI"/>
          </w:rPr>
          <w:t>]</w:t>
        </w:r>
        <w:r w:rsidR="00C527D3">
          <w:rPr>
            <w:iCs/>
            <w:color w:val="000000"/>
            <w:lang w:val="fi-FI"/>
          </w:rPr>
          <w:t>)</w:t>
        </w:r>
      </w:ins>
      <w:del w:id="654" w:author="Author">
        <w:r w:rsidR="00965714" w:rsidRPr="00FD7C10" w:rsidDel="00C527D3">
          <w:rPr>
            <w:szCs w:val="22"/>
            <w:lang w:val="fi-FI"/>
          </w:rPr>
          <w:delText>.</w:delText>
        </w:r>
      </w:del>
      <w:ins w:id="655" w:author="DD" w:date="2026-06-11T21:24:00Z" w16du:dateUtc="2026-06-11T19:24:00Z">
        <w:r w:rsidR="00626445">
          <w:rPr>
            <w:szCs w:val="22"/>
            <w:lang w:val="fi-FI"/>
          </w:rPr>
          <w:t>.</w:t>
        </w:r>
      </w:ins>
      <w:ins w:id="656" w:author="Author">
        <w:del w:id="657" w:author="DD" w:date="2026-06-11T21:24:00Z" w16du:dateUtc="2026-06-11T19:24:00Z">
          <w:r w:rsidR="00C527D3" w:rsidDel="00626445">
            <w:rPr>
              <w:szCs w:val="22"/>
              <w:lang w:val="fi-FI"/>
            </w:rPr>
            <w:delText xml:space="preserve"> </w:delText>
          </w:r>
        </w:del>
      </w:ins>
      <w:del w:id="658" w:author="Author">
        <w:r w:rsidR="00E838D5" w:rsidDel="00C527D3">
          <w:rPr>
            <w:szCs w:val="22"/>
            <w:lang w:val="fi-FI"/>
          </w:rPr>
          <w:fldChar w:fldCharType="begin"/>
        </w:r>
        <w:r w:rsidR="00E838D5" w:rsidDel="00C527D3">
          <w:rPr>
            <w:szCs w:val="22"/>
            <w:lang w:val="fi-FI"/>
          </w:rPr>
          <w:delInstrText xml:space="preserve"> DOCVARIABLE vault_nd_41782b30-fbda-454a-b38a-e11ea5664809 \* MERGEFORMAT </w:delInstrText>
        </w:r>
        <w:r w:rsidR="00E838D5" w:rsidDel="00C527D3">
          <w:rPr>
            <w:szCs w:val="22"/>
            <w:lang w:val="fi-FI"/>
          </w:rPr>
          <w:fldChar w:fldCharType="separate"/>
        </w:r>
        <w:r w:rsidR="00E838D5" w:rsidDel="00C527D3">
          <w:rPr>
            <w:szCs w:val="22"/>
            <w:lang w:val="fi-FI"/>
          </w:rPr>
          <w:delText xml:space="preserve"> </w:delText>
        </w:r>
        <w:r w:rsidR="00E838D5" w:rsidDel="00C527D3">
          <w:rPr>
            <w:szCs w:val="22"/>
            <w:lang w:val="fi-FI"/>
          </w:rPr>
          <w:fldChar w:fldCharType="end"/>
        </w:r>
      </w:del>
    </w:p>
    <w:p w14:paraId="204472C6" w14:textId="77777777" w:rsidR="007B43BE" w:rsidRPr="00FD7C10" w:rsidRDefault="007B43BE" w:rsidP="007B43BE">
      <w:pPr>
        <w:widowControl w:val="0"/>
        <w:outlineLvl w:val="0"/>
        <w:rPr>
          <w:szCs w:val="22"/>
          <w:lang w:val="fi-FI"/>
        </w:rPr>
      </w:pPr>
    </w:p>
    <w:p w14:paraId="7CF3DA69" w14:textId="700C916A" w:rsidR="007B43BE" w:rsidRPr="00FD7C10" w:rsidRDefault="007B43BE" w:rsidP="007B43BE">
      <w:pPr>
        <w:widowControl w:val="0"/>
        <w:outlineLvl w:val="0"/>
        <w:rPr>
          <w:szCs w:val="22"/>
          <w:lang w:val="fi-FI"/>
        </w:rPr>
      </w:pPr>
      <w:r w:rsidRPr="00FD7C10">
        <w:rPr>
          <w:szCs w:val="22"/>
          <w:lang w:val="fi-FI"/>
        </w:rPr>
        <w:t>Hyvin harvinainen verikokeissa nähtävä haittavaikutus:</w:t>
      </w:r>
      <w:r w:rsidR="00E838D5">
        <w:rPr>
          <w:szCs w:val="22"/>
          <w:lang w:val="fi-FI"/>
        </w:rPr>
        <w:fldChar w:fldCharType="begin"/>
      </w:r>
      <w:r w:rsidR="00E838D5">
        <w:rPr>
          <w:szCs w:val="22"/>
          <w:lang w:val="fi-FI"/>
        </w:rPr>
        <w:instrText xml:space="preserve"> DOCVARIABLE vault_nd_71b02987-20c7-4286-a4ef-b73ddbebce35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320EEF19" w14:textId="13875CED" w:rsidR="007B43BE" w:rsidRPr="00FD7C10" w:rsidRDefault="007B43BE" w:rsidP="00B259BC">
      <w:pPr>
        <w:widowControl w:val="0"/>
        <w:numPr>
          <w:ilvl w:val="0"/>
          <w:numId w:val="29"/>
        </w:numPr>
        <w:overflowPunct/>
        <w:autoSpaceDE/>
        <w:autoSpaceDN/>
        <w:adjustRightInd/>
        <w:textAlignment w:val="auto"/>
        <w:outlineLvl w:val="0"/>
        <w:rPr>
          <w:szCs w:val="22"/>
          <w:lang w:val="fi-FI"/>
        </w:rPr>
      </w:pPr>
      <w:r w:rsidRPr="00FD7C10">
        <w:rPr>
          <w:szCs w:val="22"/>
          <w:lang w:val="fi-FI"/>
        </w:rPr>
        <w:t>luuytimen kyvyttömyys tuottaa uusia veren punasoluja (</w:t>
      </w:r>
      <w:r w:rsidRPr="00FD7C10">
        <w:rPr>
          <w:i/>
          <w:szCs w:val="22"/>
          <w:lang w:val="fi-FI"/>
        </w:rPr>
        <w:t>puhdas punasoluaplasia</w:t>
      </w:r>
      <w:r w:rsidRPr="00FD7C10">
        <w:rPr>
          <w:szCs w:val="22"/>
          <w:lang w:val="fi-FI"/>
        </w:rPr>
        <w:t>)</w:t>
      </w:r>
      <w:r w:rsidR="00965714" w:rsidRPr="00FD7C10">
        <w:rPr>
          <w:szCs w:val="22"/>
          <w:lang w:val="fi-FI"/>
        </w:rPr>
        <w:t>.</w:t>
      </w:r>
      <w:r w:rsidR="00E838D5">
        <w:rPr>
          <w:szCs w:val="22"/>
          <w:lang w:val="fi-FI"/>
        </w:rPr>
        <w:fldChar w:fldCharType="begin"/>
      </w:r>
      <w:r w:rsidR="00E838D5">
        <w:rPr>
          <w:szCs w:val="22"/>
          <w:lang w:val="fi-FI"/>
        </w:rPr>
        <w:instrText xml:space="preserve"> DOCVARIABLE vault_nd_059fe714-3c3c-4c48-bbef-420e77de3d46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01F75CCA" w14:textId="77777777" w:rsidR="007B43BE" w:rsidRPr="00FD7C10" w:rsidRDefault="007B43BE" w:rsidP="007B43BE">
      <w:pPr>
        <w:widowControl w:val="0"/>
        <w:outlineLvl w:val="0"/>
        <w:rPr>
          <w:szCs w:val="22"/>
          <w:lang w:val="fi-FI"/>
        </w:rPr>
      </w:pPr>
    </w:p>
    <w:p w14:paraId="09AF6889" w14:textId="640145A7" w:rsidR="007B43BE" w:rsidRPr="00FD7C10" w:rsidRDefault="007B43BE" w:rsidP="007B43BE">
      <w:pPr>
        <w:widowControl w:val="0"/>
        <w:outlineLvl w:val="0"/>
        <w:rPr>
          <w:b/>
          <w:szCs w:val="22"/>
          <w:lang w:val="fi-FI"/>
        </w:rPr>
      </w:pPr>
      <w:r w:rsidRPr="00FD7C10">
        <w:rPr>
          <w:b/>
          <w:szCs w:val="22"/>
          <w:lang w:val="fi-FI"/>
        </w:rPr>
        <w:t>Jos saat haittavaikutuksia</w:t>
      </w:r>
      <w:r w:rsidR="00E838D5">
        <w:rPr>
          <w:b/>
          <w:szCs w:val="22"/>
          <w:lang w:val="fi-FI"/>
        </w:rPr>
        <w:fldChar w:fldCharType="begin"/>
      </w:r>
      <w:r w:rsidR="00E838D5">
        <w:rPr>
          <w:b/>
          <w:szCs w:val="22"/>
          <w:lang w:val="fi-FI"/>
        </w:rPr>
        <w:instrText xml:space="preserve"> DOCVARIABLE vault_nd_6c6a00b1-9b3d-47b1-b35d-bd36c7a7a758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2949F743" w14:textId="77777777" w:rsidR="007B43BE" w:rsidRPr="00FD7C10" w:rsidRDefault="007B43BE" w:rsidP="00B67002">
      <w:pPr>
        <w:widowControl w:val="0"/>
        <w:ind w:left="720"/>
        <w:rPr>
          <w:szCs w:val="22"/>
          <w:lang w:val="fi-FI"/>
        </w:rPr>
      </w:pPr>
      <w:r w:rsidRPr="00FD7C10">
        <w:rPr>
          <w:szCs w:val="22"/>
          <w:lang w:val="fi-FI"/>
        </w:rPr>
        <w:t xml:space="preserve">Jos havaitset sellaisia haittavaikutuksia, joita ei ole mainittu tässä pakkausselosteessa tai kokemasi haittavaikutus on </w:t>
      </w:r>
      <w:r w:rsidR="009D0D8D" w:rsidRPr="00FD7C10">
        <w:rPr>
          <w:szCs w:val="22"/>
          <w:lang w:val="fi-FI"/>
        </w:rPr>
        <w:t>vaikea tai hankala</w:t>
      </w:r>
      <w:r w:rsidRPr="00FD7C10">
        <w:rPr>
          <w:szCs w:val="22"/>
          <w:lang w:val="fi-FI"/>
        </w:rPr>
        <w:t xml:space="preserve">, </w:t>
      </w:r>
      <w:r w:rsidRPr="00FD7C10">
        <w:rPr>
          <w:b/>
          <w:szCs w:val="22"/>
          <w:lang w:val="fi-FI"/>
        </w:rPr>
        <w:t>kerro niistä lääkärille tai apteekkihenkilökunnalle</w:t>
      </w:r>
      <w:r w:rsidRPr="00FD7C10">
        <w:rPr>
          <w:szCs w:val="22"/>
          <w:lang w:val="fi-FI"/>
        </w:rPr>
        <w:t>.</w:t>
      </w:r>
    </w:p>
    <w:p w14:paraId="159F853F" w14:textId="77777777" w:rsidR="007B43BE" w:rsidRPr="00FD7C10" w:rsidRDefault="007B43BE" w:rsidP="007B43BE">
      <w:pPr>
        <w:widowControl w:val="0"/>
        <w:outlineLvl w:val="0"/>
        <w:rPr>
          <w:szCs w:val="22"/>
          <w:lang w:val="fi-FI"/>
        </w:rPr>
      </w:pPr>
    </w:p>
    <w:p w14:paraId="23C78A28" w14:textId="23AE4388" w:rsidR="007B43BE" w:rsidRPr="00FD7C10" w:rsidRDefault="007B43BE" w:rsidP="007B43BE">
      <w:pPr>
        <w:widowControl w:val="0"/>
        <w:outlineLvl w:val="0"/>
        <w:rPr>
          <w:b/>
          <w:szCs w:val="22"/>
          <w:lang w:val="fi-FI"/>
        </w:rPr>
      </w:pPr>
      <w:r w:rsidRPr="00FD7C10">
        <w:rPr>
          <w:b/>
          <w:szCs w:val="22"/>
          <w:lang w:val="fi-FI"/>
        </w:rPr>
        <w:t>Muut mahdolliset HIV-yhdistelmähoi</w:t>
      </w:r>
      <w:r w:rsidR="00F27F9C">
        <w:rPr>
          <w:b/>
          <w:szCs w:val="22"/>
          <w:lang w:val="fi-FI"/>
        </w:rPr>
        <w:t>d</w:t>
      </w:r>
      <w:r w:rsidRPr="00FD7C10">
        <w:rPr>
          <w:b/>
          <w:szCs w:val="22"/>
          <w:lang w:val="fi-FI"/>
        </w:rPr>
        <w:t>on haittavaikutukset</w:t>
      </w:r>
      <w:r w:rsidR="00E838D5">
        <w:rPr>
          <w:b/>
          <w:szCs w:val="22"/>
          <w:lang w:val="fi-FI"/>
        </w:rPr>
        <w:fldChar w:fldCharType="begin"/>
      </w:r>
      <w:r w:rsidR="00E838D5">
        <w:rPr>
          <w:b/>
          <w:szCs w:val="22"/>
          <w:lang w:val="fi-FI"/>
        </w:rPr>
        <w:instrText xml:space="preserve"> DOCVARIABLE vault_nd_66afc2fe-035b-469c-9bd5-5a6d61d3f535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390BEE92" w14:textId="45AEC9E5" w:rsidR="007B43BE" w:rsidRPr="00FD7C10" w:rsidRDefault="007B43BE" w:rsidP="007B43BE">
      <w:pPr>
        <w:widowControl w:val="0"/>
        <w:outlineLvl w:val="0"/>
        <w:rPr>
          <w:szCs w:val="22"/>
          <w:lang w:val="fi-FI"/>
        </w:rPr>
      </w:pPr>
      <w:r w:rsidRPr="00FD7C10">
        <w:rPr>
          <w:szCs w:val="22"/>
          <w:lang w:val="fi-FI"/>
        </w:rPr>
        <w:t>Epiviriä sisältävä yhdistelmähoito voi aiheuttaa muita tautitiloja HIV-hoidon aikana.</w:t>
      </w:r>
      <w:r w:rsidR="00E838D5">
        <w:rPr>
          <w:szCs w:val="22"/>
          <w:lang w:val="fi-FI"/>
        </w:rPr>
        <w:fldChar w:fldCharType="begin"/>
      </w:r>
      <w:r w:rsidR="00E838D5">
        <w:rPr>
          <w:szCs w:val="22"/>
          <w:lang w:val="fi-FI"/>
        </w:rPr>
        <w:instrText xml:space="preserve"> DOCVARIABLE vault_nd_7e73711a-fdd6-4922-a188-2ee6707b448f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19CC248E" w14:textId="77777777" w:rsidR="007B43BE" w:rsidRPr="00FD7C10" w:rsidRDefault="007B43BE" w:rsidP="007B43BE">
      <w:pPr>
        <w:widowControl w:val="0"/>
        <w:outlineLvl w:val="0"/>
        <w:rPr>
          <w:szCs w:val="22"/>
          <w:lang w:val="fi-FI"/>
        </w:rPr>
      </w:pPr>
    </w:p>
    <w:p w14:paraId="47A31EB9" w14:textId="192DE8A3" w:rsidR="007B43BE" w:rsidRPr="00FD7C10" w:rsidRDefault="007B43BE" w:rsidP="007B43BE">
      <w:pPr>
        <w:widowControl w:val="0"/>
        <w:outlineLvl w:val="0"/>
        <w:rPr>
          <w:b/>
          <w:szCs w:val="22"/>
          <w:lang w:val="fi-FI"/>
        </w:rPr>
      </w:pPr>
      <w:r w:rsidRPr="00FD7C10">
        <w:rPr>
          <w:b/>
          <w:szCs w:val="22"/>
          <w:lang w:val="fi-FI"/>
        </w:rPr>
        <w:t>Vanhat infektiot voivat uusia</w:t>
      </w:r>
      <w:r w:rsidR="00E838D5">
        <w:rPr>
          <w:b/>
          <w:szCs w:val="22"/>
          <w:lang w:val="fi-FI"/>
        </w:rPr>
        <w:fldChar w:fldCharType="begin"/>
      </w:r>
      <w:r w:rsidR="00E838D5">
        <w:rPr>
          <w:b/>
          <w:szCs w:val="22"/>
          <w:lang w:val="fi-FI"/>
        </w:rPr>
        <w:instrText xml:space="preserve"> DOCVARIABLE vault_nd_daeb7017-32dc-47a8-92a0-6b477bce3b41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57DE6F74" w14:textId="266F435E" w:rsidR="007B43BE" w:rsidRPr="00FD7C10" w:rsidRDefault="007B43BE" w:rsidP="007B43BE">
      <w:pPr>
        <w:widowControl w:val="0"/>
        <w:outlineLvl w:val="0"/>
        <w:rPr>
          <w:szCs w:val="22"/>
          <w:lang w:val="fi-FI"/>
        </w:rPr>
      </w:pPr>
      <w:r w:rsidRPr="00FD7C10">
        <w:rPr>
          <w:szCs w:val="22"/>
          <w:lang w:val="fi-FI"/>
        </w:rPr>
        <w:t>Henkilöillä, joilla on pitkälle edennyt HIV-infektio (AIDS), kehon puolustusmekanismi on heikko ja siten heidän todennäköisyytensä saada vakavia infektioita (opportunisti-infektioita) on muita suurempi. Kun tällaiset henkilöt aloittavat hoidon, he voivat huomata, että vanhat, piilossa pysyneet infektiot uusivat ja aiheuttavat tulehduksen merkkejä ja oireita. Nämä oireet aiheutuvat todennäköisesti siitä, että kehon puolustusjärjestelmä vahvistuu ja keho alkaa taistella näitä infektioita vastaan.</w:t>
      </w:r>
      <w:r w:rsidR="00E838D5">
        <w:rPr>
          <w:szCs w:val="22"/>
          <w:lang w:val="fi-FI"/>
        </w:rPr>
        <w:fldChar w:fldCharType="begin"/>
      </w:r>
      <w:r w:rsidR="00E838D5">
        <w:rPr>
          <w:szCs w:val="22"/>
          <w:lang w:val="fi-FI"/>
        </w:rPr>
        <w:instrText xml:space="preserve"> DOCVARIABLE vault_nd_731a0cec-5a4a-41b4-a3c8-5e724dda17c0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0B66A397" w14:textId="77777777" w:rsidR="00164379" w:rsidRPr="00FD7C10" w:rsidRDefault="00164379" w:rsidP="00164379">
      <w:pPr>
        <w:widowControl w:val="0"/>
        <w:outlineLvl w:val="0"/>
        <w:rPr>
          <w:szCs w:val="22"/>
          <w:lang w:val="fi-FI"/>
        </w:rPr>
      </w:pPr>
    </w:p>
    <w:p w14:paraId="7B9E814A" w14:textId="777ED203" w:rsidR="00164379" w:rsidRPr="00FD7C10" w:rsidRDefault="00164379" w:rsidP="00164379">
      <w:pPr>
        <w:widowControl w:val="0"/>
        <w:outlineLvl w:val="0"/>
        <w:rPr>
          <w:szCs w:val="22"/>
          <w:lang w:val="fi-FI"/>
        </w:rPr>
      </w:pPr>
      <w:r w:rsidRPr="00FD7C10">
        <w:rPr>
          <w:szCs w:val="22"/>
          <w:lang w:val="fi-FI"/>
        </w:rPr>
        <w:t>Opportunisti-infektioiden lisäksi saattaa esiintyä autoimmuunisairauksia (tiloja, joissa immuunipuolustus kohdistuu kehon terveitä kudoksia vastaan) sen jälkeen, kun alat ottaa lääkkeitä HIV-infektion hoitoon. Autoimmuunisairaudet voivat ilmetä monta kuukautta hoidon aloittamisen jälkeen. Jos huomaat infektion oireita tai muita oireita kuten lihasheikkoutta, käsistä ja jaloista alkavaa vartaloa kohti etenevää heikkoutta, sydämentykytystä, vapinaa tai yliaktiivisuutta, kerro tästä heti lääkärille saadaksesi tarvittavaa hoitoa.</w:t>
      </w:r>
      <w:r w:rsidR="00E838D5">
        <w:rPr>
          <w:szCs w:val="22"/>
          <w:lang w:val="fi-FI"/>
        </w:rPr>
        <w:fldChar w:fldCharType="begin"/>
      </w:r>
      <w:r w:rsidR="00E838D5">
        <w:rPr>
          <w:szCs w:val="22"/>
          <w:lang w:val="fi-FI"/>
        </w:rPr>
        <w:instrText xml:space="preserve"> DOCVARIABLE vault_nd_65013954-22d0-4d3a-9100-f1fb5496d882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0AD2DEE2" w14:textId="77777777" w:rsidR="00164379" w:rsidRPr="00FD7C10" w:rsidRDefault="00164379" w:rsidP="007B43BE">
      <w:pPr>
        <w:widowControl w:val="0"/>
        <w:outlineLvl w:val="0"/>
        <w:rPr>
          <w:szCs w:val="22"/>
          <w:lang w:val="fi-FI"/>
        </w:rPr>
      </w:pPr>
    </w:p>
    <w:p w14:paraId="56BD4643" w14:textId="048E216B" w:rsidR="007B43BE" w:rsidRPr="00FD7C10" w:rsidRDefault="007B43BE" w:rsidP="007B43BE">
      <w:pPr>
        <w:widowControl w:val="0"/>
        <w:outlineLvl w:val="0"/>
        <w:rPr>
          <w:szCs w:val="22"/>
          <w:lang w:val="fi-FI"/>
        </w:rPr>
      </w:pPr>
      <w:r w:rsidRPr="00FD7C10">
        <w:rPr>
          <w:szCs w:val="22"/>
          <w:lang w:val="fi-FI"/>
        </w:rPr>
        <w:t>Jos saat infektio-oireita Epivir-hoidon aikana:</w:t>
      </w:r>
      <w:r w:rsidR="00E838D5">
        <w:rPr>
          <w:szCs w:val="22"/>
          <w:lang w:val="fi-FI"/>
        </w:rPr>
        <w:fldChar w:fldCharType="begin"/>
      </w:r>
      <w:r w:rsidR="00E838D5">
        <w:rPr>
          <w:szCs w:val="22"/>
          <w:lang w:val="fi-FI"/>
        </w:rPr>
        <w:instrText xml:space="preserve"> DOCVARIABLE vault_nd_bd271559-6018-4988-99f2-50b1a87e1e21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363D6117" w14:textId="164F5EBB" w:rsidR="007B43BE" w:rsidRPr="00FD7C10" w:rsidRDefault="007B43BE" w:rsidP="00B67002">
      <w:pPr>
        <w:widowControl w:val="0"/>
        <w:ind w:left="720"/>
        <w:outlineLvl w:val="0"/>
        <w:rPr>
          <w:szCs w:val="22"/>
          <w:lang w:val="fi-FI"/>
        </w:rPr>
      </w:pPr>
      <w:r w:rsidRPr="00FD7C10">
        <w:rPr>
          <w:b/>
          <w:szCs w:val="22"/>
          <w:lang w:val="fi-FI"/>
        </w:rPr>
        <w:t>Kerro heti lääkärille</w:t>
      </w:r>
      <w:r w:rsidRPr="00FD7C10">
        <w:rPr>
          <w:szCs w:val="22"/>
          <w:lang w:val="fi-FI"/>
        </w:rPr>
        <w:t>. Älä ota muita lääkkeitä infektion hoitoon ilman lääkärin ohjeita.</w:t>
      </w:r>
      <w:r w:rsidR="00E838D5">
        <w:rPr>
          <w:szCs w:val="22"/>
          <w:lang w:val="fi-FI"/>
        </w:rPr>
        <w:fldChar w:fldCharType="begin"/>
      </w:r>
      <w:r w:rsidR="00E838D5">
        <w:rPr>
          <w:szCs w:val="22"/>
          <w:lang w:val="fi-FI"/>
        </w:rPr>
        <w:instrText xml:space="preserve"> DOCVARIABLE vault_nd_4b3895b9-c599-408e-bdfe-ebf9b7ae58b6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6BC286A5" w14:textId="77777777" w:rsidR="007B43BE" w:rsidRPr="00FD7C10" w:rsidRDefault="007B43BE" w:rsidP="007B43BE">
      <w:pPr>
        <w:ind w:right="-2"/>
        <w:rPr>
          <w:noProof/>
          <w:szCs w:val="22"/>
          <w:lang w:val="fi-FI"/>
        </w:rPr>
      </w:pPr>
    </w:p>
    <w:p w14:paraId="20B4593C" w14:textId="77777777" w:rsidR="007B43BE" w:rsidRPr="00FD7C10" w:rsidRDefault="007B43BE" w:rsidP="007B43BE">
      <w:pPr>
        <w:ind w:right="-2"/>
        <w:rPr>
          <w:b/>
          <w:noProof/>
          <w:szCs w:val="22"/>
          <w:lang w:val="fi-FI"/>
        </w:rPr>
      </w:pPr>
      <w:r w:rsidRPr="00FD7C10">
        <w:rPr>
          <w:b/>
          <w:noProof/>
          <w:szCs w:val="22"/>
          <w:lang w:val="fi-FI"/>
        </w:rPr>
        <w:t>Sinulla voi olla luusto-ongelmia</w:t>
      </w:r>
    </w:p>
    <w:p w14:paraId="41D01ED9" w14:textId="77777777" w:rsidR="007B43BE" w:rsidRPr="00FD7C10" w:rsidRDefault="007B43BE" w:rsidP="007B43BE">
      <w:pPr>
        <w:ind w:right="-2"/>
        <w:rPr>
          <w:noProof/>
          <w:szCs w:val="22"/>
          <w:lang w:val="fi-FI"/>
        </w:rPr>
      </w:pPr>
      <w:r w:rsidRPr="00FD7C10">
        <w:rPr>
          <w:noProof/>
          <w:szCs w:val="22"/>
          <w:lang w:val="fi-FI"/>
        </w:rPr>
        <w:t xml:space="preserve">Joillekin HIV-yhdistelmähoitoa saaville henkilöille kehittyy </w:t>
      </w:r>
      <w:r w:rsidRPr="00FD7C10">
        <w:rPr>
          <w:i/>
          <w:noProof/>
          <w:szCs w:val="22"/>
          <w:lang w:val="fi-FI"/>
        </w:rPr>
        <w:t>osteonekroosiksi</w:t>
      </w:r>
      <w:r w:rsidRPr="00FD7C10">
        <w:rPr>
          <w:noProof/>
          <w:szCs w:val="22"/>
          <w:lang w:val="fi-FI"/>
        </w:rPr>
        <w:t xml:space="preserve"> kutsuttu tila. Tällöin osa luukudoksesta kuolee koska luuston verenkierto on heikentynyt. Tämä tila on todennäköisempi henkilöillä</w:t>
      </w:r>
      <w:r w:rsidR="00495351">
        <w:rPr>
          <w:noProof/>
          <w:szCs w:val="22"/>
          <w:lang w:val="fi-FI"/>
        </w:rPr>
        <w:t>:</w:t>
      </w:r>
      <w:r w:rsidRPr="00FD7C10">
        <w:rPr>
          <w:noProof/>
          <w:szCs w:val="22"/>
          <w:lang w:val="fi-FI"/>
        </w:rPr>
        <w:t xml:space="preserve"> </w:t>
      </w:r>
    </w:p>
    <w:p w14:paraId="683C52AE" w14:textId="77777777" w:rsidR="007B43BE" w:rsidRPr="00FD7C10" w:rsidRDefault="007B43BE" w:rsidP="00B259BC">
      <w:pPr>
        <w:numPr>
          <w:ilvl w:val="0"/>
          <w:numId w:val="31"/>
        </w:numPr>
        <w:overflowPunct/>
        <w:autoSpaceDE/>
        <w:autoSpaceDN/>
        <w:adjustRightInd/>
        <w:ind w:right="-2"/>
        <w:textAlignment w:val="auto"/>
        <w:rPr>
          <w:noProof/>
          <w:szCs w:val="22"/>
          <w:lang w:val="fi-FI"/>
        </w:rPr>
      </w:pPr>
      <w:r w:rsidRPr="00FD7C10">
        <w:rPr>
          <w:noProof/>
          <w:szCs w:val="22"/>
          <w:lang w:val="fi-FI"/>
        </w:rPr>
        <w:t>jotka ovat saaneet yhdistelmähoitoa pitkään</w:t>
      </w:r>
      <w:r w:rsidR="00965714" w:rsidRPr="00FD7C10">
        <w:rPr>
          <w:noProof/>
          <w:szCs w:val="22"/>
          <w:lang w:val="fi-FI"/>
        </w:rPr>
        <w:t>.</w:t>
      </w:r>
    </w:p>
    <w:p w14:paraId="6D3CD3F8" w14:textId="77777777" w:rsidR="007B43BE" w:rsidRPr="00FD7C10" w:rsidRDefault="007B43BE" w:rsidP="00B259BC">
      <w:pPr>
        <w:numPr>
          <w:ilvl w:val="0"/>
          <w:numId w:val="31"/>
        </w:numPr>
        <w:overflowPunct/>
        <w:autoSpaceDE/>
        <w:autoSpaceDN/>
        <w:adjustRightInd/>
        <w:ind w:right="-2"/>
        <w:textAlignment w:val="auto"/>
        <w:rPr>
          <w:noProof/>
          <w:szCs w:val="22"/>
          <w:lang w:val="fi-FI"/>
        </w:rPr>
      </w:pPr>
      <w:r w:rsidRPr="00FD7C10">
        <w:rPr>
          <w:noProof/>
          <w:szCs w:val="22"/>
          <w:lang w:val="fi-FI"/>
        </w:rPr>
        <w:t>jotka saavat myös kortikosteroideiksi kutsuttuja lääkkeitä tulehdusten hoitoon</w:t>
      </w:r>
      <w:r w:rsidR="00965714" w:rsidRPr="00FD7C10">
        <w:rPr>
          <w:noProof/>
          <w:szCs w:val="22"/>
          <w:lang w:val="fi-FI"/>
        </w:rPr>
        <w:t>.</w:t>
      </w:r>
    </w:p>
    <w:p w14:paraId="519CCD79" w14:textId="77777777" w:rsidR="007B43BE" w:rsidRPr="00FD7C10" w:rsidRDefault="007B43BE" w:rsidP="00B259BC">
      <w:pPr>
        <w:numPr>
          <w:ilvl w:val="0"/>
          <w:numId w:val="31"/>
        </w:numPr>
        <w:overflowPunct/>
        <w:autoSpaceDE/>
        <w:autoSpaceDN/>
        <w:adjustRightInd/>
        <w:ind w:right="-2"/>
        <w:textAlignment w:val="auto"/>
        <w:rPr>
          <w:noProof/>
          <w:szCs w:val="22"/>
          <w:lang w:val="fi-FI"/>
        </w:rPr>
      </w:pPr>
      <w:r w:rsidRPr="00FD7C10">
        <w:rPr>
          <w:noProof/>
          <w:szCs w:val="22"/>
          <w:lang w:val="fi-FI"/>
        </w:rPr>
        <w:t>jotka käyttävät alkoholia</w:t>
      </w:r>
      <w:r w:rsidR="00965714" w:rsidRPr="00FD7C10">
        <w:rPr>
          <w:noProof/>
          <w:szCs w:val="22"/>
          <w:lang w:val="fi-FI"/>
        </w:rPr>
        <w:t>.</w:t>
      </w:r>
    </w:p>
    <w:p w14:paraId="078388E1" w14:textId="77777777" w:rsidR="007B43BE" w:rsidRPr="00FD7C10" w:rsidRDefault="007B43BE" w:rsidP="00B259BC">
      <w:pPr>
        <w:numPr>
          <w:ilvl w:val="0"/>
          <w:numId w:val="31"/>
        </w:numPr>
        <w:overflowPunct/>
        <w:autoSpaceDE/>
        <w:autoSpaceDN/>
        <w:adjustRightInd/>
        <w:ind w:right="-2"/>
        <w:textAlignment w:val="auto"/>
        <w:rPr>
          <w:noProof/>
          <w:szCs w:val="22"/>
          <w:lang w:val="fi-FI"/>
        </w:rPr>
      </w:pPr>
      <w:r w:rsidRPr="00FD7C10">
        <w:rPr>
          <w:noProof/>
          <w:szCs w:val="22"/>
          <w:lang w:val="fi-FI"/>
        </w:rPr>
        <w:t>joilla on hyvin heikko puolustusjärjestelmä</w:t>
      </w:r>
      <w:r w:rsidR="00965714" w:rsidRPr="00FD7C10">
        <w:rPr>
          <w:noProof/>
          <w:szCs w:val="22"/>
          <w:lang w:val="fi-FI"/>
        </w:rPr>
        <w:t>.</w:t>
      </w:r>
    </w:p>
    <w:p w14:paraId="5C26E51F" w14:textId="77777777" w:rsidR="007B43BE" w:rsidRPr="00FD7C10" w:rsidRDefault="007B43BE" w:rsidP="00B259BC">
      <w:pPr>
        <w:numPr>
          <w:ilvl w:val="0"/>
          <w:numId w:val="31"/>
        </w:numPr>
        <w:overflowPunct/>
        <w:autoSpaceDE/>
        <w:autoSpaceDN/>
        <w:adjustRightInd/>
        <w:ind w:right="-2"/>
        <w:textAlignment w:val="auto"/>
        <w:rPr>
          <w:noProof/>
          <w:szCs w:val="22"/>
          <w:lang w:val="fi-FI"/>
        </w:rPr>
      </w:pPr>
      <w:r w:rsidRPr="00FD7C10">
        <w:rPr>
          <w:noProof/>
          <w:szCs w:val="22"/>
          <w:lang w:val="fi-FI"/>
        </w:rPr>
        <w:t>jotka ovat ylipainoisia.</w:t>
      </w:r>
    </w:p>
    <w:p w14:paraId="5B30B7BE" w14:textId="77777777" w:rsidR="007B43BE" w:rsidRPr="00FD7C10" w:rsidRDefault="007B43BE" w:rsidP="007B43BE">
      <w:pPr>
        <w:ind w:right="-2"/>
        <w:rPr>
          <w:noProof/>
          <w:szCs w:val="22"/>
          <w:lang w:val="fi-FI"/>
        </w:rPr>
      </w:pPr>
    </w:p>
    <w:p w14:paraId="7705D9EC" w14:textId="77777777" w:rsidR="007B43BE" w:rsidRPr="00FD7C10" w:rsidRDefault="007B43BE" w:rsidP="007B43BE">
      <w:pPr>
        <w:ind w:right="-2"/>
        <w:rPr>
          <w:b/>
          <w:noProof/>
          <w:szCs w:val="22"/>
          <w:lang w:val="fi-FI"/>
        </w:rPr>
      </w:pPr>
      <w:r w:rsidRPr="00FD7C10">
        <w:rPr>
          <w:b/>
          <w:noProof/>
          <w:szCs w:val="22"/>
          <w:lang w:val="fi-FI"/>
        </w:rPr>
        <w:t>Osteonekroosin oireita ovat:</w:t>
      </w:r>
    </w:p>
    <w:p w14:paraId="36863423" w14:textId="77777777" w:rsidR="007B43BE" w:rsidRPr="00FD7C10" w:rsidRDefault="007B43BE" w:rsidP="00B259BC">
      <w:pPr>
        <w:numPr>
          <w:ilvl w:val="0"/>
          <w:numId w:val="25"/>
        </w:numPr>
        <w:overflowPunct/>
        <w:autoSpaceDE/>
        <w:autoSpaceDN/>
        <w:adjustRightInd/>
        <w:ind w:right="-2"/>
        <w:textAlignment w:val="auto"/>
        <w:rPr>
          <w:noProof/>
          <w:szCs w:val="22"/>
          <w:lang w:val="fi-FI"/>
        </w:rPr>
      </w:pPr>
      <w:r w:rsidRPr="00FD7C10">
        <w:rPr>
          <w:noProof/>
          <w:szCs w:val="22"/>
          <w:lang w:val="fi-FI"/>
        </w:rPr>
        <w:t>nivelten jäykkyys</w:t>
      </w:r>
    </w:p>
    <w:p w14:paraId="558AF0DD" w14:textId="77777777" w:rsidR="007B43BE" w:rsidRPr="00FD7C10" w:rsidRDefault="007B43BE" w:rsidP="00B259BC">
      <w:pPr>
        <w:numPr>
          <w:ilvl w:val="0"/>
          <w:numId w:val="25"/>
        </w:numPr>
        <w:overflowPunct/>
        <w:autoSpaceDE/>
        <w:autoSpaceDN/>
        <w:adjustRightInd/>
        <w:ind w:right="-2"/>
        <w:textAlignment w:val="auto"/>
        <w:rPr>
          <w:noProof/>
          <w:szCs w:val="22"/>
          <w:lang w:val="fi-FI"/>
        </w:rPr>
      </w:pPr>
      <w:r w:rsidRPr="00FD7C10">
        <w:rPr>
          <w:noProof/>
          <w:szCs w:val="22"/>
          <w:lang w:val="fi-FI"/>
        </w:rPr>
        <w:t>säryt ja kivut (erityisesti lonkan, polvien tai hartioiden)</w:t>
      </w:r>
    </w:p>
    <w:p w14:paraId="4E47396F" w14:textId="77777777" w:rsidR="007B43BE" w:rsidRPr="00FD7C10" w:rsidRDefault="007B43BE" w:rsidP="00B259BC">
      <w:pPr>
        <w:numPr>
          <w:ilvl w:val="0"/>
          <w:numId w:val="25"/>
        </w:numPr>
        <w:overflowPunct/>
        <w:autoSpaceDE/>
        <w:autoSpaceDN/>
        <w:adjustRightInd/>
        <w:ind w:right="-2"/>
        <w:textAlignment w:val="auto"/>
        <w:rPr>
          <w:noProof/>
          <w:szCs w:val="22"/>
          <w:lang w:val="fi-FI"/>
        </w:rPr>
      </w:pPr>
      <w:r w:rsidRPr="00FD7C10">
        <w:rPr>
          <w:noProof/>
          <w:szCs w:val="22"/>
          <w:lang w:val="fi-FI"/>
        </w:rPr>
        <w:t>liikkumisen vaikeus</w:t>
      </w:r>
      <w:r w:rsidR="00965714" w:rsidRPr="00FD7C10">
        <w:rPr>
          <w:noProof/>
          <w:szCs w:val="22"/>
          <w:lang w:val="fi-FI"/>
        </w:rPr>
        <w:t>.</w:t>
      </w:r>
    </w:p>
    <w:p w14:paraId="1D73276D" w14:textId="77777777" w:rsidR="007B43BE" w:rsidRPr="00FD7C10" w:rsidRDefault="007B43BE" w:rsidP="007B43BE">
      <w:pPr>
        <w:ind w:right="-2"/>
        <w:rPr>
          <w:noProof/>
          <w:szCs w:val="22"/>
          <w:lang w:val="fi-FI"/>
        </w:rPr>
      </w:pPr>
      <w:r w:rsidRPr="00FD7C10">
        <w:rPr>
          <w:noProof/>
          <w:szCs w:val="22"/>
          <w:lang w:val="fi-FI"/>
        </w:rPr>
        <w:t>Jos havaitset jonkun yllämainituista oireista:</w:t>
      </w:r>
    </w:p>
    <w:p w14:paraId="65BC3ABD" w14:textId="77777777" w:rsidR="007B43BE" w:rsidRPr="00FD7C10" w:rsidRDefault="007B43BE" w:rsidP="00B67002">
      <w:pPr>
        <w:ind w:left="720" w:right="-2"/>
        <w:rPr>
          <w:b/>
          <w:noProof/>
          <w:szCs w:val="22"/>
          <w:lang w:val="fi-FI"/>
        </w:rPr>
      </w:pPr>
      <w:r w:rsidRPr="00FD7C10">
        <w:rPr>
          <w:b/>
          <w:noProof/>
          <w:szCs w:val="22"/>
          <w:lang w:val="fi-FI"/>
        </w:rPr>
        <w:t>Kerro asiasta lääkärille.</w:t>
      </w:r>
    </w:p>
    <w:p w14:paraId="01266311" w14:textId="77777777" w:rsidR="004E546E" w:rsidRPr="00FD7C10" w:rsidRDefault="004E546E" w:rsidP="00DD4760">
      <w:pPr>
        <w:rPr>
          <w:b/>
          <w:bCs/>
          <w:noProof/>
          <w:szCs w:val="22"/>
          <w:lang w:val="fi-FI"/>
        </w:rPr>
      </w:pPr>
    </w:p>
    <w:p w14:paraId="38B34710" w14:textId="77777777" w:rsidR="009D0D8D" w:rsidRPr="00FD7C10" w:rsidRDefault="009D0D8D">
      <w:pPr>
        <w:keepNext/>
        <w:rPr>
          <w:b/>
          <w:noProof/>
          <w:szCs w:val="22"/>
          <w:lang w:val="fi-FI"/>
        </w:rPr>
        <w:pPrChange w:id="659" w:author="DD" w:date="2026-06-11T21:31:00Z" w16du:dateUtc="2026-06-11T19:31:00Z">
          <w:pPr>
            <w:ind w:right="-2"/>
          </w:pPr>
        </w:pPrChange>
      </w:pPr>
      <w:r w:rsidRPr="00FD7C10">
        <w:rPr>
          <w:b/>
          <w:noProof/>
          <w:szCs w:val="22"/>
          <w:lang w:val="fi-FI"/>
        </w:rPr>
        <w:lastRenderedPageBreak/>
        <w:t>Haittavaikutuksista ilmoittaminen</w:t>
      </w:r>
    </w:p>
    <w:p w14:paraId="50B9FA05" w14:textId="77777777" w:rsidR="009D0D8D" w:rsidRPr="00FD7C10" w:rsidRDefault="009D0D8D">
      <w:pPr>
        <w:keepNext/>
        <w:rPr>
          <w:szCs w:val="22"/>
          <w:lang w:val="fi-FI"/>
        </w:rPr>
        <w:pPrChange w:id="660" w:author="DD" w:date="2026-06-11T21:31:00Z" w16du:dateUtc="2026-06-11T19:31:00Z">
          <w:pPr>
            <w:ind w:right="-2"/>
          </w:pPr>
        </w:pPrChange>
      </w:pPr>
      <w:r w:rsidRPr="00FD7C10">
        <w:rPr>
          <w:szCs w:val="22"/>
          <w:lang w:val="fi-FI"/>
        </w:rPr>
        <w:t xml:space="preserve">Jos havaitset haittavaikutuksia, kerro niistä lääkärille tai apteekkihenkilökunnalle. Tämä koskee myös </w:t>
      </w:r>
      <w:r w:rsidRPr="00FD7C10">
        <w:rPr>
          <w:noProof/>
          <w:szCs w:val="22"/>
          <w:lang w:val="fi-FI"/>
        </w:rPr>
        <w:t>sellaisia</w:t>
      </w:r>
      <w:r w:rsidRPr="00FD7C10">
        <w:rPr>
          <w:szCs w:val="22"/>
          <w:lang w:val="fi-FI"/>
        </w:rPr>
        <w:t xml:space="preserve"> mahdollisia haittavaikutuksia, joita ei ole mainittu tässä pakkausselosteessa</w:t>
      </w:r>
      <w:r w:rsidRPr="00FD7C10">
        <w:rPr>
          <w:noProof/>
          <w:szCs w:val="22"/>
          <w:lang w:val="fi-FI"/>
        </w:rPr>
        <w:t xml:space="preserve">. </w:t>
      </w:r>
      <w:r w:rsidRPr="00FD7C10">
        <w:rPr>
          <w:szCs w:val="22"/>
          <w:lang w:val="fi-FI"/>
        </w:rPr>
        <w:t xml:space="preserve">Voit ilmoittaa haittavaikutuksista myös suoraan </w:t>
      </w:r>
      <w:r>
        <w:fldChar w:fldCharType="begin"/>
      </w:r>
      <w:r w:rsidRPr="009E7E76">
        <w:rPr>
          <w:lang w:val="fi-FI"/>
          <w:rPrChange w:id="661" w:author="Author">
            <w:rPr/>
          </w:rPrChange>
        </w:rPr>
        <w:instrText xml:space="preserve"> HYPERLINK "http://www.ema.europa.eu/docs/en_GB/document_library/Template_or_form/2013/03/WC500139752.doc"</w:instrText>
      </w:r>
      <w:r>
        <w:fldChar w:fldCharType="separate"/>
      </w:r>
      <w:r w:rsidRPr="00FD7C10">
        <w:rPr>
          <w:rStyle w:val="Hyperlink"/>
          <w:szCs w:val="22"/>
          <w:highlight w:val="lightGray"/>
          <w:lang w:val="fi-FI"/>
        </w:rPr>
        <w:t>liitteessä V</w:t>
      </w:r>
      <w:r>
        <w:fldChar w:fldCharType="end"/>
      </w:r>
      <w:r w:rsidRPr="00FD7C10">
        <w:rPr>
          <w:rStyle w:val="Hyperlink"/>
          <w:szCs w:val="22"/>
          <w:highlight w:val="lightGray"/>
          <w:lang w:val="fi-FI"/>
        </w:rPr>
        <w:t xml:space="preserve"> </w:t>
      </w:r>
      <w:r w:rsidRPr="00FD7C10">
        <w:rPr>
          <w:szCs w:val="22"/>
          <w:highlight w:val="lightGray"/>
          <w:lang w:val="fi-FI"/>
        </w:rPr>
        <w:t>luetellun kansallisen ilmoitusjärjestelmän kautta</w:t>
      </w:r>
      <w:r w:rsidRPr="00FD7C10">
        <w:rPr>
          <w:szCs w:val="22"/>
          <w:lang w:val="fi-FI"/>
        </w:rPr>
        <w:t>. Ilmoittamalla haittavaikutuksista voit auttaa saamaan enemmän tietoa tämän lääkevalmisteen turvallisuudesta.</w:t>
      </w:r>
    </w:p>
    <w:p w14:paraId="09B96285" w14:textId="77777777" w:rsidR="009D0D8D" w:rsidRPr="00FD7C10" w:rsidRDefault="009D0D8D" w:rsidP="009D0D8D">
      <w:pPr>
        <w:ind w:right="-2"/>
        <w:rPr>
          <w:noProof/>
          <w:szCs w:val="22"/>
          <w:lang w:val="fi-FI"/>
        </w:rPr>
      </w:pPr>
    </w:p>
    <w:p w14:paraId="28052D7C" w14:textId="77777777" w:rsidR="003604BB" w:rsidRPr="00FD7C10" w:rsidRDefault="003604BB" w:rsidP="00874F16">
      <w:pPr>
        <w:tabs>
          <w:tab w:val="center" w:pos="567"/>
        </w:tabs>
        <w:ind w:right="-29"/>
        <w:rPr>
          <w:color w:val="000000"/>
          <w:szCs w:val="22"/>
          <w:lang w:val="fi-FI"/>
        </w:rPr>
      </w:pPr>
    </w:p>
    <w:p w14:paraId="69AEA51E" w14:textId="77777777" w:rsidR="003604BB" w:rsidRPr="00FD7C10" w:rsidRDefault="003604BB">
      <w:pPr>
        <w:tabs>
          <w:tab w:val="left" w:pos="567"/>
        </w:tabs>
        <w:ind w:right="-2"/>
        <w:rPr>
          <w:color w:val="000000"/>
          <w:szCs w:val="22"/>
          <w:lang w:val="fi-FI"/>
        </w:rPr>
      </w:pPr>
      <w:r w:rsidRPr="00FD7C10">
        <w:rPr>
          <w:b/>
          <w:color w:val="000000"/>
          <w:szCs w:val="22"/>
          <w:lang w:val="fi-FI"/>
        </w:rPr>
        <w:t>5.</w:t>
      </w:r>
      <w:r w:rsidRPr="00FD7C10">
        <w:rPr>
          <w:b/>
          <w:color w:val="000000"/>
          <w:szCs w:val="22"/>
          <w:lang w:val="fi-FI"/>
        </w:rPr>
        <w:tab/>
        <w:t>E</w:t>
      </w:r>
      <w:r w:rsidR="00164379" w:rsidRPr="00FD7C10">
        <w:rPr>
          <w:b/>
          <w:color w:val="000000"/>
          <w:szCs w:val="22"/>
          <w:lang w:val="fi-FI"/>
        </w:rPr>
        <w:t>pivirin säilyttäminen</w:t>
      </w:r>
    </w:p>
    <w:p w14:paraId="6C015D24" w14:textId="77777777" w:rsidR="003604BB" w:rsidRPr="00FD7C10" w:rsidRDefault="003604BB">
      <w:pPr>
        <w:tabs>
          <w:tab w:val="center" w:pos="567"/>
        </w:tabs>
        <w:ind w:right="-2"/>
        <w:rPr>
          <w:color w:val="000000"/>
          <w:szCs w:val="22"/>
          <w:lang w:val="fi-FI"/>
        </w:rPr>
      </w:pPr>
    </w:p>
    <w:p w14:paraId="0B5F27D7" w14:textId="77777777" w:rsidR="003604BB" w:rsidRPr="00FD7C10" w:rsidRDefault="003604BB">
      <w:pPr>
        <w:tabs>
          <w:tab w:val="center" w:pos="567"/>
        </w:tabs>
        <w:ind w:right="-2"/>
        <w:rPr>
          <w:color w:val="000000"/>
          <w:szCs w:val="22"/>
          <w:lang w:val="fi-FI"/>
        </w:rPr>
      </w:pPr>
      <w:r w:rsidRPr="00FD7C10">
        <w:rPr>
          <w:color w:val="000000"/>
          <w:szCs w:val="22"/>
          <w:lang w:val="fi-FI"/>
        </w:rPr>
        <w:t>Ei lasten ulottuville eikä näkyville.</w:t>
      </w:r>
    </w:p>
    <w:p w14:paraId="5C881D06" w14:textId="77777777" w:rsidR="003604BB" w:rsidRPr="00FD7C10" w:rsidRDefault="003604BB">
      <w:pPr>
        <w:tabs>
          <w:tab w:val="center" w:pos="567"/>
        </w:tabs>
        <w:ind w:right="-2"/>
        <w:rPr>
          <w:color w:val="000000"/>
          <w:szCs w:val="22"/>
          <w:lang w:val="fi-FI"/>
        </w:rPr>
      </w:pPr>
    </w:p>
    <w:p w14:paraId="6CCE58AD" w14:textId="77777777" w:rsidR="00DA66EA" w:rsidRDefault="003604BB">
      <w:pPr>
        <w:tabs>
          <w:tab w:val="center" w:pos="567"/>
        </w:tabs>
        <w:ind w:right="-2"/>
        <w:rPr>
          <w:color w:val="000000"/>
          <w:szCs w:val="22"/>
          <w:lang w:val="fi-FI"/>
        </w:rPr>
      </w:pPr>
      <w:r w:rsidRPr="00FD7C10">
        <w:rPr>
          <w:color w:val="000000"/>
          <w:szCs w:val="22"/>
          <w:lang w:val="fi-FI"/>
        </w:rPr>
        <w:t xml:space="preserve">Älä käytä </w:t>
      </w:r>
      <w:r w:rsidR="006056D7" w:rsidRPr="00FD7C10">
        <w:rPr>
          <w:color w:val="000000"/>
          <w:szCs w:val="22"/>
          <w:lang w:val="fi-FI"/>
        </w:rPr>
        <w:t>tätä lääkettä</w:t>
      </w:r>
      <w:r w:rsidRPr="00FD7C10">
        <w:rPr>
          <w:color w:val="000000"/>
          <w:szCs w:val="22"/>
          <w:lang w:val="fi-FI"/>
        </w:rPr>
        <w:t xml:space="preserve"> pakkauksessa </w:t>
      </w:r>
      <w:r w:rsidR="006056D7" w:rsidRPr="00FD7C10">
        <w:rPr>
          <w:color w:val="000000"/>
          <w:szCs w:val="22"/>
          <w:lang w:val="fi-FI"/>
        </w:rPr>
        <w:t>mainitun</w:t>
      </w:r>
      <w:r w:rsidRPr="00FD7C10">
        <w:rPr>
          <w:color w:val="000000"/>
          <w:szCs w:val="22"/>
          <w:lang w:val="fi-FI"/>
        </w:rPr>
        <w:t xml:space="preserve"> viimeisen käyttöpäivä</w:t>
      </w:r>
      <w:r w:rsidR="006056D7" w:rsidRPr="00FD7C10">
        <w:rPr>
          <w:color w:val="000000"/>
          <w:szCs w:val="22"/>
          <w:lang w:val="fi-FI"/>
        </w:rPr>
        <w:t>määrä</w:t>
      </w:r>
      <w:r w:rsidRPr="00FD7C10">
        <w:rPr>
          <w:color w:val="000000"/>
          <w:szCs w:val="22"/>
          <w:lang w:val="fi-FI"/>
        </w:rPr>
        <w:t xml:space="preserve">n jälkeen. </w:t>
      </w:r>
    </w:p>
    <w:p w14:paraId="432CDB76" w14:textId="77777777" w:rsidR="00EE067A" w:rsidRPr="00FD7C10" w:rsidRDefault="00EE067A">
      <w:pPr>
        <w:tabs>
          <w:tab w:val="center" w:pos="567"/>
        </w:tabs>
        <w:ind w:right="-2"/>
        <w:rPr>
          <w:color w:val="000000"/>
          <w:szCs w:val="22"/>
          <w:lang w:val="fi-FI"/>
        </w:rPr>
      </w:pPr>
    </w:p>
    <w:p w14:paraId="2AEC0606" w14:textId="77777777" w:rsidR="003604BB" w:rsidRPr="00FD7C10" w:rsidRDefault="003604BB">
      <w:pPr>
        <w:tabs>
          <w:tab w:val="center" w:pos="567"/>
        </w:tabs>
        <w:ind w:right="-2"/>
        <w:rPr>
          <w:color w:val="000000"/>
          <w:szCs w:val="22"/>
          <w:lang w:val="fi-FI"/>
        </w:rPr>
      </w:pPr>
      <w:r w:rsidRPr="00FD7C10">
        <w:rPr>
          <w:color w:val="000000"/>
          <w:szCs w:val="22"/>
          <w:lang w:val="fi-FI"/>
        </w:rPr>
        <w:t>Hävitä käyttämättä jäänyt lääke kuukauden kuluttua avaamisesta.</w:t>
      </w:r>
    </w:p>
    <w:p w14:paraId="3BAFEAF2" w14:textId="77777777" w:rsidR="003604BB" w:rsidRPr="00FD7C10" w:rsidRDefault="003604BB">
      <w:pPr>
        <w:tabs>
          <w:tab w:val="center" w:pos="567"/>
        </w:tabs>
        <w:ind w:right="-2"/>
        <w:rPr>
          <w:color w:val="000000"/>
          <w:szCs w:val="22"/>
          <w:lang w:val="fi-FI"/>
        </w:rPr>
      </w:pPr>
    </w:p>
    <w:p w14:paraId="66D52CCA" w14:textId="77777777" w:rsidR="003604BB" w:rsidRPr="00FD7C10" w:rsidRDefault="003604BB">
      <w:pPr>
        <w:tabs>
          <w:tab w:val="center" w:pos="567"/>
        </w:tabs>
        <w:ind w:right="-2"/>
        <w:rPr>
          <w:color w:val="000000"/>
          <w:szCs w:val="22"/>
          <w:lang w:val="fi-FI"/>
        </w:rPr>
      </w:pPr>
      <w:r w:rsidRPr="00FD7C10">
        <w:rPr>
          <w:color w:val="000000"/>
          <w:szCs w:val="22"/>
          <w:lang w:val="fi-FI"/>
        </w:rPr>
        <w:t>Säilytä alle 25</w:t>
      </w:r>
      <w:r w:rsidR="004134C1" w:rsidRPr="00FD7C10">
        <w:rPr>
          <w:color w:val="000000"/>
          <w:szCs w:val="22"/>
          <w:lang w:val="fi-FI"/>
        </w:rPr>
        <w:t xml:space="preserve"> </w:t>
      </w:r>
      <w:r w:rsidRPr="00FD7C10">
        <w:rPr>
          <w:color w:val="000000"/>
          <w:szCs w:val="22"/>
          <w:lang w:val="fi-FI"/>
        </w:rPr>
        <w:sym w:font="Symbol" w:char="F0B0"/>
      </w:r>
      <w:r w:rsidRPr="00FD7C10">
        <w:rPr>
          <w:color w:val="000000"/>
          <w:szCs w:val="22"/>
          <w:lang w:val="fi-FI"/>
        </w:rPr>
        <w:t>C</w:t>
      </w:r>
    </w:p>
    <w:p w14:paraId="1B242A49" w14:textId="77777777" w:rsidR="003604BB" w:rsidRPr="00FD7C10" w:rsidRDefault="003604BB">
      <w:pPr>
        <w:tabs>
          <w:tab w:val="center" w:pos="567"/>
        </w:tabs>
        <w:ind w:right="-2"/>
        <w:rPr>
          <w:color w:val="000000"/>
          <w:szCs w:val="22"/>
          <w:lang w:val="fi-FI"/>
        </w:rPr>
      </w:pPr>
    </w:p>
    <w:p w14:paraId="5576F162" w14:textId="77777777" w:rsidR="003604BB" w:rsidRPr="00FD7C10" w:rsidRDefault="006056D7">
      <w:pPr>
        <w:tabs>
          <w:tab w:val="center" w:pos="567"/>
        </w:tabs>
        <w:ind w:right="-2"/>
        <w:rPr>
          <w:color w:val="000000"/>
          <w:szCs w:val="22"/>
          <w:lang w:val="fi-FI"/>
        </w:rPr>
      </w:pPr>
      <w:r w:rsidRPr="00FD7C10">
        <w:rPr>
          <w:color w:val="000000"/>
          <w:szCs w:val="22"/>
          <w:lang w:val="fi-FI"/>
        </w:rPr>
        <w:t>Lääkkeitä ei tule heittää</w:t>
      </w:r>
      <w:r w:rsidR="00DA66EA" w:rsidRPr="00FD7C10">
        <w:rPr>
          <w:color w:val="000000"/>
          <w:szCs w:val="22"/>
          <w:lang w:val="fi-FI"/>
        </w:rPr>
        <w:t xml:space="preserve"> </w:t>
      </w:r>
      <w:r w:rsidR="003604BB" w:rsidRPr="00FD7C10">
        <w:rPr>
          <w:color w:val="000000"/>
          <w:szCs w:val="22"/>
          <w:lang w:val="fi-FI"/>
        </w:rPr>
        <w:t xml:space="preserve">viemäriin </w:t>
      </w:r>
      <w:r w:rsidRPr="00FD7C10">
        <w:rPr>
          <w:color w:val="000000"/>
          <w:szCs w:val="22"/>
          <w:lang w:val="fi-FI"/>
        </w:rPr>
        <w:t>eikä</w:t>
      </w:r>
      <w:r w:rsidR="00DA66EA" w:rsidRPr="00FD7C10">
        <w:rPr>
          <w:color w:val="000000"/>
          <w:szCs w:val="22"/>
          <w:lang w:val="fi-FI"/>
        </w:rPr>
        <w:t xml:space="preserve"> </w:t>
      </w:r>
      <w:r w:rsidR="003604BB" w:rsidRPr="00FD7C10">
        <w:rPr>
          <w:color w:val="000000"/>
          <w:szCs w:val="22"/>
          <w:lang w:val="fi-FI"/>
        </w:rPr>
        <w:t>hävit</w:t>
      </w:r>
      <w:r w:rsidRPr="00FD7C10">
        <w:rPr>
          <w:color w:val="000000"/>
          <w:szCs w:val="22"/>
          <w:lang w:val="fi-FI"/>
        </w:rPr>
        <w:t>tä</w:t>
      </w:r>
      <w:r w:rsidR="003604BB" w:rsidRPr="00FD7C10">
        <w:rPr>
          <w:color w:val="000000"/>
          <w:szCs w:val="22"/>
          <w:lang w:val="fi-FI"/>
        </w:rPr>
        <w:t>ä talousjätteiden mukana. K</w:t>
      </w:r>
      <w:r w:rsidR="00A37F30" w:rsidRPr="00FD7C10">
        <w:rPr>
          <w:color w:val="000000"/>
          <w:szCs w:val="22"/>
          <w:lang w:val="fi-FI"/>
        </w:rPr>
        <w:t>ysy k</w:t>
      </w:r>
      <w:r w:rsidR="003604BB" w:rsidRPr="00FD7C10">
        <w:rPr>
          <w:color w:val="000000"/>
          <w:szCs w:val="22"/>
          <w:lang w:val="fi-FI"/>
        </w:rPr>
        <w:t>äyttämättömien lääkkeiden hävittämisestä apteekista. Näin menetellen suojelet luontoa.</w:t>
      </w:r>
    </w:p>
    <w:p w14:paraId="4F1725A7" w14:textId="77777777" w:rsidR="003604BB" w:rsidRPr="00FD7C10" w:rsidRDefault="003604BB">
      <w:pPr>
        <w:tabs>
          <w:tab w:val="center" w:pos="567"/>
        </w:tabs>
        <w:ind w:right="-2"/>
        <w:rPr>
          <w:color w:val="000000"/>
          <w:szCs w:val="22"/>
          <w:lang w:val="fi-FI"/>
        </w:rPr>
      </w:pPr>
    </w:p>
    <w:p w14:paraId="460C4478" w14:textId="77777777" w:rsidR="003604BB" w:rsidRPr="00FD7C10" w:rsidRDefault="003604BB">
      <w:pPr>
        <w:tabs>
          <w:tab w:val="center" w:pos="567"/>
        </w:tabs>
        <w:ind w:right="-2"/>
        <w:rPr>
          <w:color w:val="000000"/>
          <w:szCs w:val="22"/>
          <w:lang w:val="fi-FI"/>
        </w:rPr>
      </w:pPr>
    </w:p>
    <w:p w14:paraId="5FAB9066" w14:textId="77777777" w:rsidR="003604BB" w:rsidRPr="00FD7C10" w:rsidRDefault="003604BB" w:rsidP="00E71B21">
      <w:pPr>
        <w:keepNext/>
        <w:tabs>
          <w:tab w:val="left" w:pos="567"/>
        </w:tabs>
        <w:rPr>
          <w:b/>
          <w:color w:val="000000"/>
          <w:szCs w:val="22"/>
          <w:lang w:val="fi-FI"/>
        </w:rPr>
      </w:pPr>
      <w:r w:rsidRPr="00FD7C10">
        <w:rPr>
          <w:b/>
          <w:color w:val="000000"/>
          <w:szCs w:val="22"/>
          <w:lang w:val="fi-FI"/>
        </w:rPr>
        <w:t>6.</w:t>
      </w:r>
      <w:r w:rsidRPr="00FD7C10">
        <w:rPr>
          <w:b/>
          <w:color w:val="000000"/>
          <w:szCs w:val="22"/>
          <w:lang w:val="fi-FI"/>
        </w:rPr>
        <w:tab/>
      </w:r>
      <w:r w:rsidR="006056D7" w:rsidRPr="00FD7C10">
        <w:rPr>
          <w:b/>
          <w:color w:val="000000"/>
          <w:szCs w:val="22"/>
          <w:lang w:val="fi-FI"/>
        </w:rPr>
        <w:t>Pakkauksen sisältö ja muuta tietoa</w:t>
      </w:r>
    </w:p>
    <w:p w14:paraId="53CF8CF8" w14:textId="77777777" w:rsidR="00E71B21" w:rsidRPr="00FD7C10" w:rsidRDefault="00E71B21" w:rsidP="00E71B21">
      <w:pPr>
        <w:keepNext/>
        <w:tabs>
          <w:tab w:val="left" w:pos="567"/>
        </w:tabs>
        <w:rPr>
          <w:b/>
          <w:color w:val="000000"/>
          <w:szCs w:val="22"/>
          <w:lang w:val="fi-FI"/>
        </w:rPr>
      </w:pPr>
    </w:p>
    <w:p w14:paraId="5C5FDFDB" w14:textId="77777777" w:rsidR="00E71B21" w:rsidRPr="00FD7C10" w:rsidRDefault="003604BB" w:rsidP="00E71B21">
      <w:pPr>
        <w:keepNext/>
        <w:rPr>
          <w:b/>
          <w:color w:val="000000"/>
          <w:szCs w:val="22"/>
          <w:lang w:val="fi-FI"/>
        </w:rPr>
      </w:pPr>
      <w:r w:rsidRPr="00FD7C10">
        <w:rPr>
          <w:b/>
          <w:color w:val="000000"/>
          <w:szCs w:val="22"/>
          <w:lang w:val="fi-FI"/>
        </w:rPr>
        <w:t>Mitä Epivir sisältää</w:t>
      </w:r>
    </w:p>
    <w:p w14:paraId="651BC5A0" w14:textId="77777777" w:rsidR="003604BB" w:rsidRPr="00FD7C10" w:rsidRDefault="003604BB" w:rsidP="00E71B21">
      <w:pPr>
        <w:keepNext/>
        <w:rPr>
          <w:color w:val="000000"/>
          <w:szCs w:val="22"/>
          <w:lang w:val="fi-FI"/>
        </w:rPr>
      </w:pPr>
      <w:r w:rsidRPr="00FD7C10">
        <w:rPr>
          <w:color w:val="000000"/>
          <w:szCs w:val="22"/>
          <w:lang w:val="fi-FI"/>
        </w:rPr>
        <w:t xml:space="preserve">Epivirin vaikuttava aine on lamivudiini. </w:t>
      </w:r>
    </w:p>
    <w:p w14:paraId="757968A2" w14:textId="77777777" w:rsidR="003604BB" w:rsidRPr="00FD7C10" w:rsidRDefault="003604BB">
      <w:pPr>
        <w:rPr>
          <w:color w:val="000000"/>
          <w:szCs w:val="22"/>
          <w:lang w:val="fi-FI"/>
        </w:rPr>
      </w:pPr>
    </w:p>
    <w:p w14:paraId="1213991D" w14:textId="3ED2B516" w:rsidR="00D04B3E" w:rsidDel="00242DCF" w:rsidRDefault="003604BB">
      <w:pPr>
        <w:rPr>
          <w:del w:id="662" w:author="Author"/>
          <w:color w:val="000000"/>
          <w:szCs w:val="22"/>
          <w:lang w:val="fi-FI"/>
        </w:rPr>
      </w:pPr>
      <w:r w:rsidRPr="00FD7C10">
        <w:rPr>
          <w:color w:val="000000"/>
          <w:szCs w:val="22"/>
          <w:lang w:val="fi-FI"/>
        </w:rPr>
        <w:t xml:space="preserve">Oraaliliuoksen muut aineet ovat: </w:t>
      </w:r>
      <w:commentRangeStart w:id="663"/>
      <w:del w:id="664" w:author="Author">
        <w:r w:rsidRPr="00FD7C10" w:rsidDel="0058496C">
          <w:rPr>
            <w:color w:val="000000"/>
            <w:szCs w:val="22"/>
            <w:lang w:val="fi-FI"/>
          </w:rPr>
          <w:delText>sokeri (</w:delText>
        </w:r>
      </w:del>
      <w:commentRangeEnd w:id="663"/>
      <w:r w:rsidR="00FA687F" w:rsidRPr="00FD7C10">
        <w:rPr>
          <w:rStyle w:val="CommentReference"/>
          <w:color w:val="000000"/>
          <w:sz w:val="22"/>
          <w:szCs w:val="22"/>
          <w:lang w:val="fi-FI"/>
        </w:rPr>
        <w:commentReference w:id="663"/>
      </w:r>
      <w:r w:rsidRPr="00FD7C10">
        <w:rPr>
          <w:color w:val="000000"/>
          <w:szCs w:val="22"/>
          <w:lang w:val="fi-FI"/>
        </w:rPr>
        <w:t>sakkaroosi</w:t>
      </w:r>
      <w:ins w:id="665" w:author="Author">
        <w:r w:rsidR="007A1D6B">
          <w:rPr>
            <w:color w:val="000000"/>
            <w:szCs w:val="22"/>
            <w:lang w:val="fi-FI"/>
          </w:rPr>
          <w:t>,</w:t>
        </w:r>
      </w:ins>
      <w:del w:id="666" w:author="Author">
        <w:r w:rsidRPr="00FD7C10" w:rsidDel="007A1D6B">
          <w:rPr>
            <w:color w:val="000000"/>
            <w:szCs w:val="22"/>
            <w:lang w:val="fi-FI"/>
          </w:rPr>
          <w:delText xml:space="preserve"> </w:delText>
        </w:r>
        <w:r w:rsidRPr="00FD7C10" w:rsidDel="00F40C73">
          <w:rPr>
            <w:color w:val="000000"/>
            <w:szCs w:val="22"/>
            <w:lang w:val="fi-FI"/>
          </w:rPr>
          <w:delText>3 g / 15 ml</w:delText>
        </w:r>
        <w:r w:rsidRPr="00FD7C10" w:rsidDel="0058496C">
          <w:rPr>
            <w:color w:val="000000"/>
            <w:szCs w:val="22"/>
            <w:lang w:val="fi-FI"/>
          </w:rPr>
          <w:delText>)</w:delText>
        </w:r>
      </w:del>
      <w:r w:rsidRPr="00FD7C10">
        <w:rPr>
          <w:color w:val="000000"/>
          <w:szCs w:val="22"/>
          <w:lang w:val="fi-FI"/>
        </w:rPr>
        <w:t xml:space="preserve"> metyyliparahydroksibentsoaatti</w:t>
      </w:r>
      <w:ins w:id="667" w:author="Author">
        <w:r w:rsidR="00F40C73">
          <w:rPr>
            <w:color w:val="000000"/>
            <w:szCs w:val="22"/>
            <w:lang w:val="fi-FI"/>
          </w:rPr>
          <w:t xml:space="preserve"> (E218)</w:t>
        </w:r>
      </w:ins>
      <w:r w:rsidRPr="00FD7C10">
        <w:rPr>
          <w:color w:val="000000"/>
          <w:szCs w:val="22"/>
          <w:lang w:val="fi-FI"/>
        </w:rPr>
        <w:t>, propyyliparahydroksibentsoaatti</w:t>
      </w:r>
      <w:ins w:id="668" w:author="Author">
        <w:r w:rsidR="00F40C73">
          <w:rPr>
            <w:color w:val="000000"/>
            <w:szCs w:val="22"/>
            <w:lang w:val="fi-FI"/>
          </w:rPr>
          <w:t xml:space="preserve"> (E216)</w:t>
        </w:r>
      </w:ins>
      <w:r w:rsidRPr="00FD7C10">
        <w:rPr>
          <w:color w:val="000000"/>
          <w:szCs w:val="22"/>
          <w:lang w:val="fi-FI"/>
        </w:rPr>
        <w:t>, vedetön sitruunahappo, natriumsitraatti, propyleeniglykoli</w:t>
      </w:r>
      <w:ins w:id="669" w:author="Author">
        <w:r w:rsidR="00F40C73">
          <w:rPr>
            <w:color w:val="000000"/>
            <w:szCs w:val="22"/>
            <w:lang w:val="fi-FI"/>
          </w:rPr>
          <w:t xml:space="preserve"> (E1520)</w:t>
        </w:r>
      </w:ins>
      <w:r w:rsidRPr="00FD7C10">
        <w:rPr>
          <w:color w:val="000000"/>
          <w:szCs w:val="22"/>
          <w:lang w:val="fi-FI"/>
        </w:rPr>
        <w:t xml:space="preserve">, </w:t>
      </w:r>
      <w:ins w:id="670" w:author="Author">
        <w:r w:rsidR="00F40C73">
          <w:rPr>
            <w:color w:val="000000"/>
            <w:szCs w:val="22"/>
            <w:lang w:val="fi-FI"/>
          </w:rPr>
          <w:t xml:space="preserve">puhdistettu </w:t>
        </w:r>
      </w:ins>
      <w:r w:rsidRPr="00FD7C10">
        <w:rPr>
          <w:color w:val="000000"/>
          <w:szCs w:val="22"/>
          <w:lang w:val="fi-FI"/>
        </w:rPr>
        <w:t>vesi, keinotekoiset mansikka- ja banaaniaromit</w:t>
      </w:r>
      <w:ins w:id="671" w:author="Author">
        <w:r w:rsidR="00242DCF">
          <w:rPr>
            <w:color w:val="000000"/>
            <w:szCs w:val="22"/>
            <w:lang w:val="fi-FI"/>
          </w:rPr>
          <w:t xml:space="preserve">, </w:t>
        </w:r>
        <w:r w:rsidR="00242DCF" w:rsidRPr="00242DCF">
          <w:rPr>
            <w:color w:val="000000"/>
            <w:szCs w:val="22"/>
            <w:lang w:val="fi-FI"/>
            <w:rPrChange w:id="672" w:author="Author">
              <w:rPr>
                <w:color w:val="000000"/>
                <w:szCs w:val="22"/>
              </w:rPr>
            </w:rPrChange>
          </w:rPr>
          <w:t>natriumhydroksidi ja/tai suolahappo pH:n säätämiseks</w:t>
        </w:r>
        <w:r w:rsidR="00242DCF">
          <w:rPr>
            <w:color w:val="000000"/>
            <w:szCs w:val="22"/>
            <w:lang w:val="fi-FI"/>
          </w:rPr>
          <w:t>i</w:t>
        </w:r>
      </w:ins>
      <w:r w:rsidRPr="00FD7C10">
        <w:rPr>
          <w:color w:val="000000"/>
          <w:szCs w:val="22"/>
          <w:lang w:val="fi-FI"/>
        </w:rPr>
        <w:t>.</w:t>
      </w:r>
    </w:p>
    <w:p w14:paraId="74727286" w14:textId="692FA3F3" w:rsidR="00CF3920" w:rsidDel="00242DCF" w:rsidRDefault="00CF3920">
      <w:pPr>
        <w:rPr>
          <w:del w:id="673" w:author="Author"/>
          <w:color w:val="000000"/>
          <w:szCs w:val="22"/>
          <w:lang w:val="fi-FI"/>
        </w:rPr>
      </w:pPr>
    </w:p>
    <w:p w14:paraId="65A0663B" w14:textId="0FE02E9C" w:rsidR="00CF3920" w:rsidDel="00990A00" w:rsidRDefault="00CF3920" w:rsidP="00CF3920">
      <w:pPr>
        <w:rPr>
          <w:del w:id="674" w:author="Author"/>
          <w:color w:val="000000"/>
          <w:szCs w:val="22"/>
          <w:lang w:val="fi-FI"/>
        </w:rPr>
      </w:pPr>
      <w:commentRangeStart w:id="675"/>
      <w:del w:id="676" w:author="Author">
        <w:r w:rsidRPr="00ED0CBF" w:rsidDel="00990A00">
          <w:rPr>
            <w:color w:val="000000"/>
            <w:szCs w:val="22"/>
            <w:lang w:val="fi-FI"/>
          </w:rPr>
          <w:delText>T</w:delText>
        </w:r>
        <w:r w:rsidDel="00990A00">
          <w:rPr>
            <w:color w:val="000000"/>
            <w:szCs w:val="22"/>
            <w:lang w:val="fi-FI"/>
          </w:rPr>
          <w:delText xml:space="preserve">ämä lääkevalmiste sisältää 300 mg </w:delText>
        </w:r>
        <w:r w:rsidRPr="00ED0CBF" w:rsidDel="00990A00">
          <w:rPr>
            <w:color w:val="000000"/>
            <w:szCs w:val="22"/>
            <w:lang w:val="fi-FI"/>
          </w:rPr>
          <w:delText>propyleeniglykolia per</w:delText>
        </w:r>
        <w:r w:rsidDel="00990A00">
          <w:rPr>
            <w:color w:val="000000"/>
            <w:szCs w:val="22"/>
            <w:lang w:val="fi-FI"/>
          </w:rPr>
          <w:delText xml:space="preserve"> 15 ml.</w:delText>
        </w:r>
        <w:commentRangeEnd w:id="675"/>
        <w:r w:rsidR="0058496C" w:rsidDel="00990A00">
          <w:rPr>
            <w:rStyle w:val="CommentReference"/>
            <w:color w:val="000000"/>
            <w:sz w:val="22"/>
            <w:szCs w:val="22"/>
            <w:lang w:val="fi-FI"/>
          </w:rPr>
          <w:commentReference w:id="675"/>
        </w:r>
      </w:del>
    </w:p>
    <w:p w14:paraId="557EC078" w14:textId="77777777" w:rsidR="00CF3920" w:rsidRDefault="00CF3920" w:rsidP="00CF3920">
      <w:pPr>
        <w:rPr>
          <w:color w:val="000000"/>
          <w:szCs w:val="22"/>
          <w:lang w:val="fi-FI"/>
        </w:rPr>
      </w:pPr>
    </w:p>
    <w:p w14:paraId="01300717" w14:textId="77777777" w:rsidR="003604BB" w:rsidRPr="00FD7C10" w:rsidRDefault="003604BB">
      <w:pPr>
        <w:tabs>
          <w:tab w:val="center" w:pos="567"/>
        </w:tabs>
        <w:ind w:right="-2"/>
        <w:rPr>
          <w:color w:val="000000"/>
          <w:szCs w:val="22"/>
          <w:lang w:val="fi-FI"/>
        </w:rPr>
      </w:pPr>
    </w:p>
    <w:p w14:paraId="2A8CAB4A" w14:textId="77777777" w:rsidR="003604BB" w:rsidRPr="00FD7C10" w:rsidRDefault="003604BB">
      <w:pPr>
        <w:tabs>
          <w:tab w:val="center" w:pos="567"/>
        </w:tabs>
        <w:ind w:right="-2"/>
        <w:rPr>
          <w:b/>
          <w:color w:val="000000"/>
          <w:szCs w:val="22"/>
          <w:lang w:val="fi-FI"/>
        </w:rPr>
      </w:pPr>
      <w:r w:rsidRPr="00FD7C10">
        <w:rPr>
          <w:b/>
          <w:color w:val="000000"/>
          <w:szCs w:val="22"/>
          <w:lang w:val="fi-FI"/>
        </w:rPr>
        <w:t>Lääkevalmisteen kuvaus ja pakkauskoko</w:t>
      </w:r>
    </w:p>
    <w:p w14:paraId="7193F69F" w14:textId="77777777" w:rsidR="003604BB" w:rsidRPr="00FD7C10" w:rsidRDefault="003604BB">
      <w:pPr>
        <w:rPr>
          <w:color w:val="000000"/>
          <w:szCs w:val="22"/>
          <w:lang w:val="fi-FI"/>
        </w:rPr>
      </w:pPr>
      <w:r w:rsidRPr="00FD7C10">
        <w:rPr>
          <w:color w:val="000000"/>
          <w:szCs w:val="22"/>
          <w:lang w:val="fi-FI"/>
        </w:rPr>
        <w:t>Epivir-oraaliliuos toimitetaan valkoisessa muovipullossa, jossa on 240 ml liuosta. Pakkauksessa on mittaruisku ja muovinen välikappale sen liittämiseksi pulloon.</w:t>
      </w:r>
    </w:p>
    <w:p w14:paraId="546914B4" w14:textId="77777777" w:rsidR="003604BB" w:rsidRPr="00FD7C10" w:rsidRDefault="003604BB">
      <w:pPr>
        <w:tabs>
          <w:tab w:val="center" w:pos="567"/>
        </w:tabs>
        <w:rPr>
          <w:color w:val="000000"/>
          <w:szCs w:val="22"/>
          <w:lang w:val="fi-FI"/>
        </w:rPr>
      </w:pPr>
    </w:p>
    <w:p w14:paraId="5E4C2504" w14:textId="77777777" w:rsidR="003604BB" w:rsidRPr="00FD7C10" w:rsidRDefault="003604BB">
      <w:pPr>
        <w:tabs>
          <w:tab w:val="center" w:pos="567"/>
        </w:tabs>
        <w:ind w:right="-2"/>
        <w:rPr>
          <w:b/>
          <w:color w:val="000000"/>
          <w:szCs w:val="22"/>
          <w:lang w:val="fi-FI"/>
        </w:rPr>
      </w:pPr>
      <w:r w:rsidRPr="00FD7C10">
        <w:rPr>
          <w:b/>
          <w:color w:val="000000"/>
          <w:szCs w:val="22"/>
          <w:lang w:val="fi-FI"/>
        </w:rPr>
        <w:t>Myyntiluvan haltija ja valmistaja</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05"/>
        <w:gridCol w:w="4605"/>
      </w:tblGrid>
      <w:tr w:rsidR="00513E32" w:rsidRPr="002756BE" w14:paraId="43965118" w14:textId="77777777" w:rsidTr="00513E32">
        <w:tc>
          <w:tcPr>
            <w:tcW w:w="4605" w:type="dxa"/>
            <w:tcBorders>
              <w:top w:val="nil"/>
              <w:left w:val="nil"/>
              <w:bottom w:val="nil"/>
              <w:right w:val="nil"/>
            </w:tcBorders>
          </w:tcPr>
          <w:p w14:paraId="2A34EC50" w14:textId="77777777" w:rsidR="00513E32" w:rsidRPr="002756BE" w:rsidRDefault="00513E32" w:rsidP="00513E32">
            <w:pPr>
              <w:pStyle w:val="Heading1"/>
              <w:rPr>
                <w:caps w:val="0"/>
                <w:szCs w:val="22"/>
              </w:rPr>
            </w:pPr>
          </w:p>
          <w:p w14:paraId="78DBAB90" w14:textId="2082229C" w:rsidR="00242DCF" w:rsidRPr="002756BE" w:rsidRDefault="00242DCF" w:rsidP="00242DCF">
            <w:pPr>
              <w:pStyle w:val="Heading1"/>
              <w:rPr>
                <w:ins w:id="677" w:author="Author"/>
                <w:b w:val="0"/>
                <w:szCs w:val="22"/>
              </w:rPr>
            </w:pPr>
            <w:ins w:id="678" w:author="Author">
              <w:r w:rsidRPr="002756BE">
                <w:rPr>
                  <w:caps w:val="0"/>
                  <w:szCs w:val="22"/>
                </w:rPr>
                <w:t>Myyntiluvan Haltija</w:t>
              </w:r>
            </w:ins>
            <w:r w:rsidR="00CA63B6">
              <w:rPr>
                <w:caps w:val="0"/>
                <w:szCs w:val="22"/>
              </w:rPr>
              <w:fldChar w:fldCharType="begin"/>
            </w:r>
            <w:r w:rsidR="00CA63B6">
              <w:rPr>
                <w:caps w:val="0"/>
                <w:szCs w:val="22"/>
              </w:rPr>
              <w:instrText xml:space="preserve"> DOCVARIABLE vault_nd_debd2275-301a-4b99-b73e-22408eca60d2 \* MERGEFORMAT </w:instrText>
            </w:r>
            <w:r w:rsidR="00CA63B6">
              <w:rPr>
                <w:caps w:val="0"/>
                <w:szCs w:val="22"/>
              </w:rPr>
              <w:fldChar w:fldCharType="separate"/>
            </w:r>
            <w:r w:rsidR="00CA63B6">
              <w:rPr>
                <w:caps w:val="0"/>
                <w:szCs w:val="22"/>
              </w:rPr>
              <w:t xml:space="preserve"> </w:t>
            </w:r>
            <w:r w:rsidR="00CA63B6">
              <w:rPr>
                <w:caps w:val="0"/>
                <w:szCs w:val="22"/>
              </w:rPr>
              <w:fldChar w:fldCharType="end"/>
            </w:r>
          </w:p>
          <w:p w14:paraId="1E519FA9" w14:textId="77777777" w:rsidR="00242DCF" w:rsidRPr="00A2448D" w:rsidRDefault="00242DCF" w:rsidP="00242DCF">
            <w:pPr>
              <w:tabs>
                <w:tab w:val="left" w:pos="567"/>
              </w:tabs>
              <w:rPr>
                <w:ins w:id="679" w:author="Author"/>
                <w:color w:val="000000"/>
                <w:szCs w:val="22"/>
                <w:lang w:val="fi-FI"/>
              </w:rPr>
            </w:pPr>
            <w:ins w:id="680" w:author="Author">
              <w:r w:rsidRPr="00A2448D">
                <w:rPr>
                  <w:color w:val="000000"/>
                  <w:szCs w:val="22"/>
                  <w:lang w:val="fi-FI"/>
                </w:rPr>
                <w:t>ViiV Healthcare BV</w:t>
              </w:r>
            </w:ins>
          </w:p>
          <w:p w14:paraId="3C66E30C" w14:textId="77777777" w:rsidR="00242DCF" w:rsidRPr="00A2448D" w:rsidRDefault="00242DCF" w:rsidP="00242DCF">
            <w:pPr>
              <w:tabs>
                <w:tab w:val="left" w:pos="567"/>
              </w:tabs>
              <w:rPr>
                <w:ins w:id="681" w:author="Author"/>
                <w:color w:val="000000"/>
                <w:szCs w:val="22"/>
                <w:lang w:val="fi-FI"/>
              </w:rPr>
            </w:pPr>
            <w:ins w:id="682" w:author="Author">
              <w:r w:rsidRPr="00275BE6">
                <w:rPr>
                  <w:iCs/>
                  <w:color w:val="000000"/>
                  <w:szCs w:val="22"/>
                  <w:lang w:val="nl-NL"/>
                </w:rPr>
                <w:t>Van Asch van Wijckstraat 55H</w:t>
              </w:r>
            </w:ins>
          </w:p>
          <w:p w14:paraId="5221163B" w14:textId="77777777" w:rsidR="00242DCF" w:rsidRPr="00275BE6" w:rsidRDefault="00242DCF" w:rsidP="00242DCF">
            <w:pPr>
              <w:tabs>
                <w:tab w:val="left" w:pos="567"/>
              </w:tabs>
              <w:rPr>
                <w:ins w:id="683" w:author="Author"/>
                <w:color w:val="000000"/>
                <w:szCs w:val="22"/>
              </w:rPr>
            </w:pPr>
            <w:ins w:id="684" w:author="Author">
              <w:r w:rsidRPr="00275BE6">
                <w:rPr>
                  <w:iCs/>
                  <w:color w:val="000000"/>
                  <w:szCs w:val="22"/>
                  <w:lang w:val="nl-NL"/>
                </w:rPr>
                <w:t>3811 LP Amersfoort</w:t>
              </w:r>
            </w:ins>
          </w:p>
          <w:p w14:paraId="37D913E4" w14:textId="574E2BEE" w:rsidR="00242DCF" w:rsidRPr="00242DCF" w:rsidRDefault="00242DCF" w:rsidP="00242DCF">
            <w:pPr>
              <w:pStyle w:val="Heading1"/>
              <w:rPr>
                <w:ins w:id="685" w:author="Author"/>
                <w:b w:val="0"/>
                <w:bCs/>
                <w:caps w:val="0"/>
                <w:szCs w:val="22"/>
                <w:lang w:val="en-US"/>
                <w:rPrChange w:id="686" w:author="Author">
                  <w:rPr>
                    <w:ins w:id="687" w:author="Author"/>
                    <w:caps w:val="0"/>
                    <w:szCs w:val="22"/>
                    <w:lang w:val="en-US"/>
                  </w:rPr>
                </w:rPrChange>
              </w:rPr>
            </w:pPr>
            <w:ins w:id="688" w:author="Author">
              <w:r>
                <w:rPr>
                  <w:b w:val="0"/>
                  <w:bCs/>
                  <w:caps w:val="0"/>
                  <w:color w:val="000000"/>
                  <w:szCs w:val="22"/>
                </w:rPr>
                <w:t>A</w:t>
              </w:r>
              <w:r w:rsidRPr="00242DCF">
                <w:rPr>
                  <w:b w:val="0"/>
                  <w:bCs/>
                  <w:caps w:val="0"/>
                  <w:color w:val="000000"/>
                  <w:szCs w:val="22"/>
                </w:rPr>
                <w:t>lankomaat</w:t>
              </w:r>
            </w:ins>
            <w:r w:rsidR="00CA63B6">
              <w:rPr>
                <w:b w:val="0"/>
                <w:bCs/>
                <w:caps w:val="0"/>
                <w:szCs w:val="22"/>
                <w:lang w:val="en-US"/>
              </w:rPr>
              <w:fldChar w:fldCharType="begin"/>
            </w:r>
            <w:r w:rsidR="00CA63B6">
              <w:rPr>
                <w:b w:val="0"/>
                <w:bCs/>
                <w:caps w:val="0"/>
                <w:szCs w:val="22"/>
                <w:lang w:val="en-US"/>
              </w:rPr>
              <w:instrText xml:space="preserve"> DOCVARIABLE vault_nd_47254f93-655c-439e-a356-3de7156fb29f \* MERGEFORMAT </w:instrText>
            </w:r>
            <w:r w:rsidR="00CA63B6">
              <w:rPr>
                <w:b w:val="0"/>
                <w:bCs/>
                <w:caps w:val="0"/>
                <w:szCs w:val="22"/>
                <w:lang w:val="en-US"/>
              </w:rPr>
              <w:fldChar w:fldCharType="separate"/>
            </w:r>
            <w:r w:rsidR="00CA63B6">
              <w:rPr>
                <w:b w:val="0"/>
                <w:bCs/>
                <w:caps w:val="0"/>
                <w:szCs w:val="22"/>
                <w:lang w:val="en-US"/>
              </w:rPr>
              <w:t xml:space="preserve"> </w:t>
            </w:r>
            <w:r w:rsidR="00CA63B6">
              <w:rPr>
                <w:b w:val="0"/>
                <w:bCs/>
                <w:caps w:val="0"/>
                <w:szCs w:val="22"/>
                <w:lang w:val="en-US"/>
              </w:rPr>
              <w:fldChar w:fldCharType="end"/>
            </w:r>
          </w:p>
          <w:p w14:paraId="533A97C8" w14:textId="77777777" w:rsidR="00242DCF" w:rsidRDefault="00242DCF" w:rsidP="00242DCF">
            <w:pPr>
              <w:pStyle w:val="Heading1"/>
              <w:rPr>
                <w:ins w:id="689" w:author="Author"/>
                <w:caps w:val="0"/>
                <w:szCs w:val="22"/>
                <w:lang w:val="en-US"/>
              </w:rPr>
            </w:pPr>
          </w:p>
          <w:p w14:paraId="4B5A7514" w14:textId="1DBBD5D1" w:rsidR="00513E32" w:rsidRPr="00B86B35" w:rsidDel="00242DCF" w:rsidRDefault="00513E32" w:rsidP="00242DCF">
            <w:pPr>
              <w:pStyle w:val="Heading1"/>
              <w:rPr>
                <w:del w:id="690" w:author="Author"/>
                <w:szCs w:val="22"/>
                <w:lang w:val="en-US"/>
              </w:rPr>
            </w:pPr>
            <w:del w:id="691" w:author="Author">
              <w:r w:rsidRPr="00B86B35" w:rsidDel="00242DCF">
                <w:rPr>
                  <w:caps w:val="0"/>
                  <w:szCs w:val="22"/>
                  <w:lang w:val="en-US"/>
                </w:rPr>
                <w:delText>Valmistaja</w:delText>
              </w:r>
            </w:del>
            <w:r w:rsidR="00CA63B6">
              <w:rPr>
                <w:b w:val="0"/>
                <w:szCs w:val="22"/>
                <w:lang w:val="en-US"/>
              </w:rPr>
              <w:fldChar w:fldCharType="begin"/>
            </w:r>
            <w:r w:rsidR="00CA63B6">
              <w:rPr>
                <w:caps w:val="0"/>
                <w:szCs w:val="22"/>
                <w:lang w:val="en-US"/>
              </w:rPr>
              <w:instrText xml:space="preserve"> DOCVARIABLE vault_nd_6fda1534-9dc4-48c5-b766-c0bd3ae8f073 \* MERGEFORMAT </w:instrText>
            </w:r>
            <w:r w:rsidR="00CA63B6">
              <w:rPr>
                <w:b w:val="0"/>
                <w:szCs w:val="22"/>
                <w:lang w:val="en-US"/>
              </w:rPr>
              <w:fldChar w:fldCharType="separate"/>
            </w:r>
            <w:r w:rsidR="00CA63B6">
              <w:rPr>
                <w:caps w:val="0"/>
                <w:szCs w:val="22"/>
                <w:lang w:val="en-US"/>
              </w:rPr>
              <w:t xml:space="preserve"> </w:t>
            </w:r>
            <w:r w:rsidR="00CA63B6">
              <w:rPr>
                <w:b w:val="0"/>
                <w:szCs w:val="22"/>
                <w:lang w:val="en-US"/>
              </w:rPr>
              <w:fldChar w:fldCharType="end"/>
            </w:r>
          </w:p>
          <w:p w14:paraId="68D5CC2A" w14:textId="6643C760" w:rsidR="000C1A7D" w:rsidRPr="00E759C8" w:rsidDel="00242DCF" w:rsidRDefault="000C1A7D" w:rsidP="00242DCF">
            <w:pPr>
              <w:numPr>
                <w:ilvl w:val="12"/>
                <w:numId w:val="0"/>
              </w:numPr>
              <w:ind w:right="-2"/>
              <w:rPr>
                <w:del w:id="692" w:author="Author"/>
                <w:bCs/>
                <w:noProof/>
              </w:rPr>
            </w:pPr>
            <w:del w:id="693" w:author="Author">
              <w:r w:rsidRPr="00E759C8" w:rsidDel="00242DCF">
                <w:rPr>
                  <w:bCs/>
                  <w:noProof/>
                </w:rPr>
                <w:delText xml:space="preserve">ViiV Healthcare Trading Services UK Limited </w:delText>
              </w:r>
            </w:del>
          </w:p>
          <w:p w14:paraId="6D065241" w14:textId="4E92B815" w:rsidR="000C1A7D" w:rsidRPr="00E759C8" w:rsidDel="00242DCF" w:rsidRDefault="000C1A7D" w:rsidP="00242DCF">
            <w:pPr>
              <w:numPr>
                <w:ilvl w:val="12"/>
                <w:numId w:val="0"/>
              </w:numPr>
              <w:ind w:right="-2"/>
              <w:rPr>
                <w:del w:id="694" w:author="Author"/>
                <w:bCs/>
                <w:noProof/>
              </w:rPr>
            </w:pPr>
            <w:del w:id="695" w:author="Author">
              <w:r w:rsidRPr="00E759C8" w:rsidDel="00242DCF">
                <w:rPr>
                  <w:bCs/>
                  <w:noProof/>
                </w:rPr>
                <w:delText xml:space="preserve">12 Riverwalk, </w:delText>
              </w:r>
            </w:del>
          </w:p>
          <w:p w14:paraId="268E7024" w14:textId="19B934F1" w:rsidR="000C1A7D" w:rsidRPr="00E759C8" w:rsidDel="00242DCF" w:rsidRDefault="000C1A7D" w:rsidP="00242DCF">
            <w:pPr>
              <w:numPr>
                <w:ilvl w:val="12"/>
                <w:numId w:val="0"/>
              </w:numPr>
              <w:ind w:right="-2"/>
              <w:rPr>
                <w:del w:id="696" w:author="Author"/>
                <w:bCs/>
                <w:noProof/>
              </w:rPr>
            </w:pPr>
            <w:del w:id="697" w:author="Author">
              <w:r w:rsidRPr="00E759C8" w:rsidDel="00242DCF">
                <w:rPr>
                  <w:bCs/>
                  <w:noProof/>
                </w:rPr>
                <w:delText xml:space="preserve">Citywest Business Campus </w:delText>
              </w:r>
            </w:del>
          </w:p>
          <w:p w14:paraId="4170D78A" w14:textId="77947D12" w:rsidR="000C1A7D" w:rsidRPr="00E759C8" w:rsidDel="00242DCF" w:rsidRDefault="000C1A7D" w:rsidP="00242DCF">
            <w:pPr>
              <w:numPr>
                <w:ilvl w:val="12"/>
                <w:numId w:val="0"/>
              </w:numPr>
              <w:ind w:right="-2"/>
              <w:rPr>
                <w:del w:id="698" w:author="Author"/>
                <w:bCs/>
                <w:noProof/>
              </w:rPr>
            </w:pPr>
            <w:del w:id="699" w:author="Author">
              <w:r w:rsidRPr="00E759C8" w:rsidDel="00242DCF">
                <w:rPr>
                  <w:bCs/>
                  <w:noProof/>
                </w:rPr>
                <w:delText>Dublin 24,</w:delText>
              </w:r>
            </w:del>
          </w:p>
          <w:p w14:paraId="2109A765" w14:textId="090BB216" w:rsidR="000C1A7D" w:rsidRPr="00B902C4" w:rsidDel="00242DCF" w:rsidRDefault="000C1A7D" w:rsidP="00242DCF">
            <w:pPr>
              <w:rPr>
                <w:del w:id="700" w:author="Author"/>
                <w:color w:val="000000"/>
                <w:lang w:val="fi-FI"/>
              </w:rPr>
            </w:pPr>
            <w:del w:id="701" w:author="Author">
              <w:r w:rsidRPr="00B902C4" w:rsidDel="00242DCF">
                <w:rPr>
                  <w:bCs/>
                  <w:noProof/>
                  <w:lang w:val="fi-FI"/>
                </w:rPr>
                <w:delText>Irlanti</w:delText>
              </w:r>
            </w:del>
          </w:p>
          <w:p w14:paraId="0A679481" w14:textId="77777777" w:rsidR="00513E32" w:rsidRPr="00CA6FE5" w:rsidRDefault="00513E32">
            <w:pPr>
              <w:rPr>
                <w:i/>
                <w:szCs w:val="22"/>
                <w:lang w:val="en-US"/>
              </w:rPr>
              <w:pPrChange w:id="702" w:author="Author">
                <w:pPr>
                  <w:pStyle w:val="Heading1"/>
                </w:pPr>
              </w:pPrChange>
            </w:pPr>
          </w:p>
        </w:tc>
        <w:tc>
          <w:tcPr>
            <w:tcW w:w="4605" w:type="dxa"/>
            <w:tcBorders>
              <w:top w:val="nil"/>
              <w:left w:val="nil"/>
              <w:bottom w:val="nil"/>
              <w:right w:val="nil"/>
            </w:tcBorders>
          </w:tcPr>
          <w:p w14:paraId="42B8BEED" w14:textId="77777777" w:rsidR="00513E32" w:rsidRPr="00A21674" w:rsidRDefault="00513E32" w:rsidP="00513E32">
            <w:pPr>
              <w:pStyle w:val="Heading1"/>
              <w:rPr>
                <w:caps w:val="0"/>
                <w:szCs w:val="22"/>
                <w:lang w:val="en-GB"/>
                <w:rPrChange w:id="703" w:author="Author" w:date="2026-07-24T12:19:00Z" w16du:dateUtc="2026-07-24T09:19:00Z">
                  <w:rPr>
                    <w:caps w:val="0"/>
                    <w:szCs w:val="22"/>
                  </w:rPr>
                </w:rPrChange>
              </w:rPr>
            </w:pPr>
          </w:p>
          <w:p w14:paraId="0F749DDA" w14:textId="3CF86642" w:rsidR="00242DCF" w:rsidRPr="00B86B35" w:rsidRDefault="00242DCF" w:rsidP="00242DCF">
            <w:pPr>
              <w:pStyle w:val="Heading1"/>
              <w:rPr>
                <w:ins w:id="704" w:author="Author"/>
                <w:szCs w:val="22"/>
                <w:lang w:val="en-US"/>
              </w:rPr>
            </w:pPr>
            <w:ins w:id="705" w:author="Author">
              <w:r w:rsidRPr="00B86B35">
                <w:rPr>
                  <w:caps w:val="0"/>
                  <w:szCs w:val="22"/>
                  <w:lang w:val="en-US"/>
                </w:rPr>
                <w:t>Valmistaja</w:t>
              </w:r>
            </w:ins>
            <w:r w:rsidR="00CA63B6">
              <w:rPr>
                <w:caps w:val="0"/>
                <w:szCs w:val="22"/>
                <w:lang w:val="en-US"/>
              </w:rPr>
              <w:fldChar w:fldCharType="begin"/>
            </w:r>
            <w:r w:rsidR="00CA63B6">
              <w:rPr>
                <w:caps w:val="0"/>
                <w:szCs w:val="22"/>
                <w:lang w:val="en-US"/>
              </w:rPr>
              <w:instrText xml:space="preserve"> DOCVARIABLE vault_nd_0394c649-c60c-455d-9f4b-95e0b6438c27 \* MERGEFORMAT </w:instrText>
            </w:r>
            <w:r w:rsidR="00CA63B6">
              <w:rPr>
                <w:caps w:val="0"/>
                <w:szCs w:val="22"/>
                <w:lang w:val="en-US"/>
              </w:rPr>
              <w:fldChar w:fldCharType="separate"/>
            </w:r>
            <w:r w:rsidR="00CA63B6">
              <w:rPr>
                <w:caps w:val="0"/>
                <w:szCs w:val="22"/>
                <w:lang w:val="en-US"/>
              </w:rPr>
              <w:t xml:space="preserve"> </w:t>
            </w:r>
            <w:r w:rsidR="00CA63B6">
              <w:rPr>
                <w:caps w:val="0"/>
                <w:szCs w:val="22"/>
                <w:lang w:val="en-US"/>
              </w:rPr>
              <w:fldChar w:fldCharType="end"/>
            </w:r>
          </w:p>
          <w:p w14:paraId="07D8679A" w14:textId="77777777" w:rsidR="00242DCF" w:rsidRPr="00E759C8" w:rsidRDefault="00242DCF" w:rsidP="00242DCF">
            <w:pPr>
              <w:numPr>
                <w:ilvl w:val="12"/>
                <w:numId w:val="0"/>
              </w:numPr>
              <w:ind w:right="-2"/>
              <w:rPr>
                <w:ins w:id="706" w:author="Author"/>
                <w:bCs/>
                <w:noProof/>
              </w:rPr>
            </w:pPr>
            <w:ins w:id="707" w:author="Author">
              <w:r w:rsidRPr="00E759C8">
                <w:rPr>
                  <w:bCs/>
                  <w:noProof/>
                </w:rPr>
                <w:t xml:space="preserve">ViiV Healthcare Trading Services UK Limited </w:t>
              </w:r>
            </w:ins>
          </w:p>
          <w:p w14:paraId="140B234A" w14:textId="77777777" w:rsidR="00242DCF" w:rsidRPr="00E759C8" w:rsidRDefault="00242DCF" w:rsidP="00242DCF">
            <w:pPr>
              <w:numPr>
                <w:ilvl w:val="12"/>
                <w:numId w:val="0"/>
              </w:numPr>
              <w:ind w:right="-2"/>
              <w:rPr>
                <w:ins w:id="708" w:author="Author"/>
                <w:bCs/>
                <w:noProof/>
              </w:rPr>
            </w:pPr>
            <w:ins w:id="709" w:author="Author">
              <w:r w:rsidRPr="00E759C8">
                <w:rPr>
                  <w:bCs/>
                  <w:noProof/>
                </w:rPr>
                <w:t xml:space="preserve">12 Riverwalk, </w:t>
              </w:r>
            </w:ins>
          </w:p>
          <w:p w14:paraId="0A558509" w14:textId="77777777" w:rsidR="00242DCF" w:rsidRPr="00E759C8" w:rsidRDefault="00242DCF" w:rsidP="00242DCF">
            <w:pPr>
              <w:numPr>
                <w:ilvl w:val="12"/>
                <w:numId w:val="0"/>
              </w:numPr>
              <w:ind w:right="-2"/>
              <w:rPr>
                <w:ins w:id="710" w:author="Author"/>
                <w:bCs/>
                <w:noProof/>
              </w:rPr>
            </w:pPr>
            <w:ins w:id="711" w:author="Author">
              <w:r w:rsidRPr="00E759C8">
                <w:rPr>
                  <w:bCs/>
                  <w:noProof/>
                </w:rPr>
                <w:t xml:space="preserve">Citywest Business Campus </w:t>
              </w:r>
            </w:ins>
          </w:p>
          <w:p w14:paraId="0DDD51C3" w14:textId="77777777" w:rsidR="00242DCF" w:rsidRPr="00E759C8" w:rsidRDefault="00242DCF" w:rsidP="00242DCF">
            <w:pPr>
              <w:numPr>
                <w:ilvl w:val="12"/>
                <w:numId w:val="0"/>
              </w:numPr>
              <w:ind w:right="-2"/>
              <w:rPr>
                <w:ins w:id="712" w:author="Author"/>
                <w:bCs/>
                <w:noProof/>
              </w:rPr>
            </w:pPr>
            <w:ins w:id="713" w:author="Author">
              <w:r w:rsidRPr="00E759C8">
                <w:rPr>
                  <w:bCs/>
                  <w:noProof/>
                </w:rPr>
                <w:t>Dublin 24,</w:t>
              </w:r>
            </w:ins>
          </w:p>
          <w:p w14:paraId="7E964EBF" w14:textId="77777777" w:rsidR="00242DCF" w:rsidRPr="00B902C4" w:rsidRDefault="00242DCF" w:rsidP="00242DCF">
            <w:pPr>
              <w:rPr>
                <w:ins w:id="714" w:author="Author"/>
                <w:color w:val="000000"/>
                <w:lang w:val="fi-FI"/>
              </w:rPr>
            </w:pPr>
            <w:ins w:id="715" w:author="Author">
              <w:r w:rsidRPr="00B902C4">
                <w:rPr>
                  <w:bCs/>
                  <w:noProof/>
                  <w:lang w:val="fi-FI"/>
                </w:rPr>
                <w:t>Irlanti</w:t>
              </w:r>
            </w:ins>
          </w:p>
          <w:p w14:paraId="44816E6D" w14:textId="60CC58B6" w:rsidR="00513E32" w:rsidRPr="002756BE" w:rsidDel="00242DCF" w:rsidRDefault="00513E32" w:rsidP="00513E32">
            <w:pPr>
              <w:pStyle w:val="Heading1"/>
              <w:rPr>
                <w:del w:id="716" w:author="Author"/>
                <w:b w:val="0"/>
                <w:szCs w:val="22"/>
              </w:rPr>
            </w:pPr>
            <w:del w:id="717" w:author="Author">
              <w:r w:rsidRPr="002756BE" w:rsidDel="00242DCF">
                <w:rPr>
                  <w:caps w:val="0"/>
                  <w:szCs w:val="22"/>
                </w:rPr>
                <w:delText>Myyntiluvan Haltija</w:delText>
              </w:r>
            </w:del>
            <w:r w:rsidR="00CA63B6">
              <w:rPr>
                <w:b w:val="0"/>
                <w:szCs w:val="22"/>
              </w:rPr>
              <w:fldChar w:fldCharType="begin"/>
            </w:r>
            <w:r w:rsidR="00CA63B6">
              <w:rPr>
                <w:caps w:val="0"/>
                <w:szCs w:val="22"/>
              </w:rPr>
              <w:instrText xml:space="preserve"> DOCVARIABLE vault_nd_896352b5-363a-4a48-8b2b-425ee6f0a258 \* MERGEFORMAT </w:instrText>
            </w:r>
            <w:r w:rsidR="00CA63B6">
              <w:rPr>
                <w:b w:val="0"/>
                <w:szCs w:val="22"/>
              </w:rPr>
              <w:fldChar w:fldCharType="separate"/>
            </w:r>
            <w:r w:rsidR="00CA63B6">
              <w:rPr>
                <w:caps w:val="0"/>
                <w:szCs w:val="22"/>
              </w:rPr>
              <w:t xml:space="preserve"> </w:t>
            </w:r>
            <w:r w:rsidR="00CA63B6">
              <w:rPr>
                <w:b w:val="0"/>
                <w:szCs w:val="22"/>
              </w:rPr>
              <w:fldChar w:fldCharType="end"/>
            </w:r>
          </w:p>
          <w:p w14:paraId="34762DC1" w14:textId="43D3FC6A" w:rsidR="00275BE6" w:rsidRPr="00A2448D" w:rsidDel="00242DCF" w:rsidRDefault="00275BE6" w:rsidP="00275BE6">
            <w:pPr>
              <w:tabs>
                <w:tab w:val="left" w:pos="567"/>
              </w:tabs>
              <w:rPr>
                <w:del w:id="718" w:author="Author"/>
                <w:color w:val="000000"/>
                <w:szCs w:val="22"/>
                <w:lang w:val="fi-FI"/>
              </w:rPr>
            </w:pPr>
            <w:del w:id="719" w:author="Author">
              <w:r w:rsidRPr="00A2448D" w:rsidDel="00242DCF">
                <w:rPr>
                  <w:color w:val="000000"/>
                  <w:szCs w:val="22"/>
                  <w:lang w:val="fi-FI"/>
                </w:rPr>
                <w:delText>ViiV Healthcare BV</w:delText>
              </w:r>
            </w:del>
          </w:p>
          <w:p w14:paraId="34C61D01" w14:textId="7CBBE959" w:rsidR="00275BE6" w:rsidRPr="00A2448D" w:rsidDel="00242DCF" w:rsidRDefault="00275BE6" w:rsidP="00275BE6">
            <w:pPr>
              <w:tabs>
                <w:tab w:val="left" w:pos="567"/>
              </w:tabs>
              <w:rPr>
                <w:del w:id="720" w:author="Author"/>
                <w:color w:val="000000"/>
                <w:szCs w:val="22"/>
                <w:lang w:val="fi-FI"/>
              </w:rPr>
            </w:pPr>
            <w:del w:id="721" w:author="Author">
              <w:r w:rsidRPr="00275BE6" w:rsidDel="00242DCF">
                <w:rPr>
                  <w:iCs/>
                  <w:color w:val="000000"/>
                  <w:szCs w:val="22"/>
                  <w:lang w:val="nl-NL"/>
                </w:rPr>
                <w:delText>Van Asch van Wijckstraat 55H</w:delText>
              </w:r>
            </w:del>
          </w:p>
          <w:p w14:paraId="2F538BAD" w14:textId="5E44C5AB" w:rsidR="00275BE6" w:rsidRPr="00275BE6" w:rsidDel="00242DCF" w:rsidRDefault="00275BE6" w:rsidP="00275BE6">
            <w:pPr>
              <w:tabs>
                <w:tab w:val="left" w:pos="567"/>
              </w:tabs>
              <w:rPr>
                <w:del w:id="722" w:author="Author"/>
                <w:color w:val="000000"/>
                <w:szCs w:val="22"/>
              </w:rPr>
            </w:pPr>
            <w:del w:id="723" w:author="Author">
              <w:r w:rsidRPr="00275BE6" w:rsidDel="00242DCF">
                <w:rPr>
                  <w:iCs/>
                  <w:color w:val="000000"/>
                  <w:szCs w:val="22"/>
                  <w:lang w:val="nl-NL"/>
                </w:rPr>
                <w:delText>3811 LP Amersfoort</w:delText>
              </w:r>
            </w:del>
          </w:p>
          <w:p w14:paraId="33223D4C" w14:textId="0F6029E9" w:rsidR="00513E32" w:rsidRPr="002756BE" w:rsidRDefault="00C82FEC" w:rsidP="00513E32">
            <w:pPr>
              <w:keepNext/>
              <w:rPr>
                <w:szCs w:val="22"/>
                <w:lang w:val="fi-FI"/>
              </w:rPr>
            </w:pPr>
            <w:del w:id="724" w:author="Author">
              <w:r w:rsidRPr="00762D84" w:rsidDel="00242DCF">
                <w:rPr>
                  <w:color w:val="000000"/>
                  <w:szCs w:val="22"/>
                  <w:lang w:val="fi-FI"/>
                </w:rPr>
                <w:delText>Alankomaat</w:delText>
              </w:r>
            </w:del>
          </w:p>
        </w:tc>
      </w:tr>
    </w:tbl>
    <w:p w14:paraId="78B1E04E" w14:textId="79A82775" w:rsidR="003674B0" w:rsidDel="00626445" w:rsidRDefault="003674B0" w:rsidP="003674B0">
      <w:pPr>
        <w:rPr>
          <w:del w:id="725" w:author="DD" w:date="2026-06-11T21:24:00Z" w16du:dateUtc="2026-06-11T19:24:00Z"/>
          <w:color w:val="000000"/>
        </w:rPr>
      </w:pPr>
    </w:p>
    <w:p w14:paraId="5AF70154" w14:textId="77777777" w:rsidR="003604BB" w:rsidRPr="00FD7C10" w:rsidRDefault="003604BB">
      <w:pPr>
        <w:tabs>
          <w:tab w:val="center" w:pos="567"/>
        </w:tabs>
        <w:rPr>
          <w:color w:val="000000"/>
          <w:szCs w:val="22"/>
          <w:lang w:val="fi-FI"/>
        </w:rPr>
      </w:pPr>
      <w:r w:rsidRPr="00FD7C10">
        <w:rPr>
          <w:color w:val="000000"/>
          <w:szCs w:val="22"/>
          <w:lang w:val="fi-FI"/>
        </w:rPr>
        <w:t>Lisätietoja tästä lääkevalmisteesta antaa myyntiluvan haltijan paikallinen edustaja</w:t>
      </w:r>
      <w:r w:rsidR="00806245">
        <w:rPr>
          <w:color w:val="000000"/>
          <w:szCs w:val="22"/>
          <w:lang w:val="fi-FI"/>
        </w:rPr>
        <w:t>:</w:t>
      </w:r>
    </w:p>
    <w:p w14:paraId="50FACA0F" w14:textId="77777777" w:rsidR="003604BB" w:rsidRPr="00FD7C10" w:rsidRDefault="003604BB">
      <w:pPr>
        <w:rPr>
          <w:szCs w:val="22"/>
          <w:lang w:val="fi-FI"/>
        </w:rPr>
      </w:pPr>
    </w:p>
    <w:tbl>
      <w:tblPr>
        <w:tblW w:w="9288" w:type="dxa"/>
        <w:tblLayout w:type="fixed"/>
        <w:tblLook w:val="0000" w:firstRow="0" w:lastRow="0" w:firstColumn="0" w:lastColumn="0" w:noHBand="0" w:noVBand="0"/>
      </w:tblPr>
      <w:tblGrid>
        <w:gridCol w:w="4644"/>
        <w:gridCol w:w="4644"/>
      </w:tblGrid>
      <w:tr w:rsidR="003604BB" w:rsidRPr="002756BE" w14:paraId="7F72BDD2" w14:textId="77777777">
        <w:tc>
          <w:tcPr>
            <w:tcW w:w="4644" w:type="dxa"/>
          </w:tcPr>
          <w:p w14:paraId="4026736C" w14:textId="77777777" w:rsidR="003604BB" w:rsidRPr="002756BE" w:rsidRDefault="003604BB">
            <w:pPr>
              <w:rPr>
                <w:b/>
                <w:snapToGrid w:val="0"/>
                <w:szCs w:val="22"/>
                <w:lang w:val="en-US"/>
              </w:rPr>
            </w:pPr>
            <w:r w:rsidRPr="002756BE">
              <w:rPr>
                <w:b/>
                <w:szCs w:val="22"/>
                <w:lang w:val="en-US"/>
              </w:rPr>
              <w:t>België/Belgique/Belgien</w:t>
            </w:r>
          </w:p>
          <w:p w14:paraId="1E26C523" w14:textId="77777777" w:rsidR="003604BB" w:rsidRPr="002756BE" w:rsidRDefault="00513E32">
            <w:pPr>
              <w:spacing w:line="240" w:lineRule="atLeast"/>
              <w:rPr>
                <w:snapToGrid w:val="0"/>
                <w:szCs w:val="22"/>
                <w:lang w:val="en-US"/>
              </w:rPr>
            </w:pPr>
            <w:r w:rsidRPr="002756BE">
              <w:rPr>
                <w:color w:val="000000"/>
                <w:szCs w:val="22"/>
                <w:lang w:val="en-US"/>
              </w:rPr>
              <w:t>ViiV Healthcare</w:t>
            </w:r>
            <w:r w:rsidRPr="002756BE">
              <w:rPr>
                <w:snapToGrid w:val="0"/>
                <w:szCs w:val="22"/>
                <w:lang w:val="en-US"/>
              </w:rPr>
              <w:t xml:space="preserve"> srl/bv</w:t>
            </w:r>
          </w:p>
          <w:p w14:paraId="50658D75" w14:textId="77777777" w:rsidR="00F821A1" w:rsidRPr="002756BE" w:rsidRDefault="003604BB" w:rsidP="00F821A1">
            <w:pPr>
              <w:rPr>
                <w:b/>
                <w:bCs/>
                <w:szCs w:val="22"/>
                <w:lang w:val="en-US"/>
              </w:rPr>
            </w:pPr>
            <w:r w:rsidRPr="002756BE">
              <w:rPr>
                <w:szCs w:val="22"/>
                <w:lang w:val="en-US"/>
              </w:rPr>
              <w:t xml:space="preserve">Tél/Tel: </w:t>
            </w:r>
            <w:r w:rsidRPr="002756BE">
              <w:rPr>
                <w:snapToGrid w:val="0"/>
                <w:szCs w:val="22"/>
                <w:lang w:val="en-US"/>
              </w:rPr>
              <w:t>+ 32 (0)</w:t>
            </w:r>
            <w:r w:rsidR="006056D7" w:rsidRPr="002756BE">
              <w:rPr>
                <w:snapToGrid w:val="0"/>
                <w:szCs w:val="22"/>
                <w:lang w:val="en-US"/>
              </w:rPr>
              <w:t>10 85 65 00</w:t>
            </w:r>
            <w:r w:rsidR="00F821A1" w:rsidRPr="002756BE">
              <w:rPr>
                <w:b/>
                <w:bCs/>
                <w:szCs w:val="22"/>
                <w:lang w:val="en-US"/>
              </w:rPr>
              <w:t xml:space="preserve"> </w:t>
            </w:r>
          </w:p>
          <w:p w14:paraId="62F08EC1" w14:textId="77777777" w:rsidR="00F821A1" w:rsidRPr="002756BE" w:rsidRDefault="00F821A1" w:rsidP="00F821A1">
            <w:pPr>
              <w:rPr>
                <w:b/>
                <w:bCs/>
                <w:szCs w:val="22"/>
                <w:lang w:val="en-US"/>
              </w:rPr>
            </w:pPr>
          </w:p>
          <w:p w14:paraId="41A1665E" w14:textId="4594A9FF" w:rsidR="00F821A1" w:rsidRPr="002756BE" w:rsidDel="00841FB9" w:rsidRDefault="00F821A1" w:rsidP="00F821A1">
            <w:pPr>
              <w:rPr>
                <w:del w:id="726" w:author="DD" w:date="2026-06-11T21:31:00Z" w16du:dateUtc="2026-06-11T19:31:00Z"/>
                <w:b/>
                <w:bCs/>
                <w:szCs w:val="22"/>
                <w:lang w:val="en-US"/>
              </w:rPr>
            </w:pPr>
          </w:p>
          <w:p w14:paraId="67E0FF56" w14:textId="77777777" w:rsidR="00F821A1" w:rsidRPr="002756BE" w:rsidRDefault="00F821A1" w:rsidP="00F821A1">
            <w:pPr>
              <w:rPr>
                <w:b/>
                <w:bCs/>
                <w:szCs w:val="22"/>
                <w:lang w:val="en-US"/>
              </w:rPr>
            </w:pPr>
            <w:r w:rsidRPr="002756BE">
              <w:rPr>
                <w:b/>
                <w:bCs/>
                <w:szCs w:val="22"/>
                <w:lang w:val="fi-FI"/>
              </w:rPr>
              <w:t>България</w:t>
            </w:r>
          </w:p>
          <w:p w14:paraId="12E47D32" w14:textId="72C05776" w:rsidR="003604BB" w:rsidRPr="002756BE" w:rsidRDefault="00595BFC" w:rsidP="006056D7">
            <w:pPr>
              <w:spacing w:line="240" w:lineRule="atLeast"/>
              <w:rPr>
                <w:snapToGrid w:val="0"/>
                <w:szCs w:val="22"/>
                <w:lang w:val="en-US"/>
              </w:rPr>
            </w:pPr>
            <w:r w:rsidRPr="00595BFC">
              <w:rPr>
                <w:color w:val="000000"/>
                <w:szCs w:val="22"/>
              </w:rPr>
              <w:t>ViiV Healthcare BV</w:t>
            </w:r>
            <w:r w:rsidRPr="00595BFC" w:rsidDel="00EE6875">
              <w:rPr>
                <w:color w:val="000000"/>
                <w:szCs w:val="22"/>
                <w:lang w:val="en-US"/>
              </w:rPr>
              <w:t xml:space="preserve"> </w:t>
            </w:r>
            <w:r>
              <w:rPr>
                <w:color w:val="000000"/>
                <w:szCs w:val="22"/>
                <w:lang w:val="en-US"/>
              </w:rPr>
              <w:br/>
            </w:r>
            <w:r w:rsidRPr="00595BFC">
              <w:rPr>
                <w:color w:val="000000"/>
                <w:szCs w:val="22"/>
                <w:lang w:val="en-US"/>
              </w:rPr>
              <w:t>Te</w:t>
            </w:r>
            <w:r w:rsidRPr="00595BFC">
              <w:rPr>
                <w:color w:val="000000"/>
                <w:szCs w:val="22"/>
                <w:lang w:val="bg-BG"/>
              </w:rPr>
              <w:t>л.</w:t>
            </w:r>
            <w:r w:rsidRPr="00595BFC">
              <w:rPr>
                <w:color w:val="000000"/>
                <w:szCs w:val="22"/>
                <w:lang w:val="en-US"/>
              </w:rPr>
              <w:t xml:space="preserve">: + </w:t>
            </w:r>
            <w:r w:rsidRPr="00595BFC">
              <w:rPr>
                <w:color w:val="000000"/>
                <w:szCs w:val="22"/>
              </w:rPr>
              <w:t>359 80018205</w:t>
            </w:r>
          </w:p>
        </w:tc>
        <w:tc>
          <w:tcPr>
            <w:tcW w:w="4644" w:type="dxa"/>
          </w:tcPr>
          <w:p w14:paraId="62A399E4" w14:textId="77777777" w:rsidR="00F821A1" w:rsidRPr="002760E8" w:rsidRDefault="00F821A1" w:rsidP="00F821A1">
            <w:pPr>
              <w:rPr>
                <w:b/>
                <w:szCs w:val="22"/>
                <w:lang w:val="en-US"/>
              </w:rPr>
            </w:pPr>
            <w:r w:rsidRPr="002760E8">
              <w:rPr>
                <w:b/>
                <w:szCs w:val="22"/>
                <w:lang w:val="en-US"/>
              </w:rPr>
              <w:t>Lietuva</w:t>
            </w:r>
          </w:p>
          <w:p w14:paraId="17BE1C3D" w14:textId="1E6DF06D" w:rsidR="00595BFC" w:rsidRPr="002760E8" w:rsidRDefault="00595BFC" w:rsidP="00F821A1">
            <w:pPr>
              <w:rPr>
                <w:snapToGrid w:val="0"/>
                <w:szCs w:val="22"/>
                <w:lang w:val="en-US"/>
              </w:rPr>
            </w:pPr>
            <w:r w:rsidRPr="00595BFC">
              <w:rPr>
                <w:snapToGrid w:val="0"/>
                <w:szCs w:val="22"/>
              </w:rPr>
              <w:t>ViiV Healthcare BV</w:t>
            </w:r>
            <w:r w:rsidRPr="00595BFC" w:rsidDel="00EE6875">
              <w:rPr>
                <w:snapToGrid w:val="0"/>
                <w:szCs w:val="22"/>
                <w:lang w:val="en-US"/>
              </w:rPr>
              <w:t xml:space="preserve"> </w:t>
            </w:r>
            <w:r>
              <w:rPr>
                <w:snapToGrid w:val="0"/>
                <w:szCs w:val="22"/>
                <w:lang w:val="en-US"/>
              </w:rPr>
              <w:br/>
            </w:r>
            <w:r w:rsidRPr="00595BFC">
              <w:rPr>
                <w:snapToGrid w:val="0"/>
                <w:szCs w:val="22"/>
                <w:lang w:val="en-US"/>
              </w:rPr>
              <w:t xml:space="preserve">Tel: + 370 </w:t>
            </w:r>
            <w:r w:rsidRPr="00595BFC">
              <w:rPr>
                <w:snapToGrid w:val="0"/>
                <w:szCs w:val="22"/>
              </w:rPr>
              <w:t>80000334</w:t>
            </w:r>
          </w:p>
          <w:p w14:paraId="3F5520E6" w14:textId="77777777" w:rsidR="00F821A1" w:rsidRPr="002760E8" w:rsidRDefault="00F821A1">
            <w:pPr>
              <w:rPr>
                <w:b/>
                <w:snapToGrid w:val="0"/>
                <w:szCs w:val="22"/>
                <w:lang w:val="en-US"/>
              </w:rPr>
            </w:pPr>
          </w:p>
          <w:p w14:paraId="3FDBF1C5" w14:textId="77777777" w:rsidR="003604BB" w:rsidRPr="002760E8" w:rsidRDefault="003604BB">
            <w:pPr>
              <w:rPr>
                <w:b/>
                <w:snapToGrid w:val="0"/>
                <w:szCs w:val="22"/>
                <w:lang w:val="en-US"/>
              </w:rPr>
            </w:pPr>
            <w:r w:rsidRPr="002760E8">
              <w:rPr>
                <w:b/>
                <w:snapToGrid w:val="0"/>
                <w:szCs w:val="22"/>
                <w:lang w:val="en-US"/>
              </w:rPr>
              <w:t>Luxembourg/Luxemburg</w:t>
            </w:r>
          </w:p>
          <w:p w14:paraId="73D6E0B7" w14:textId="77777777" w:rsidR="00513E32" w:rsidRPr="002756BE" w:rsidRDefault="00513E32">
            <w:pPr>
              <w:rPr>
                <w:snapToGrid w:val="0"/>
                <w:szCs w:val="22"/>
                <w:lang w:val="en-US"/>
              </w:rPr>
            </w:pPr>
            <w:r w:rsidRPr="002756BE">
              <w:rPr>
                <w:color w:val="000000"/>
                <w:szCs w:val="22"/>
                <w:lang w:val="en-US"/>
              </w:rPr>
              <w:t>ViiV Healthcare</w:t>
            </w:r>
            <w:r w:rsidRPr="002756BE" w:rsidDel="00513E32">
              <w:rPr>
                <w:snapToGrid w:val="0"/>
                <w:szCs w:val="22"/>
                <w:lang w:val="en-US"/>
              </w:rPr>
              <w:t xml:space="preserve"> </w:t>
            </w:r>
            <w:r w:rsidRPr="002756BE">
              <w:rPr>
                <w:snapToGrid w:val="0"/>
                <w:szCs w:val="22"/>
                <w:lang w:val="en-US"/>
              </w:rPr>
              <w:t>srl/bv</w:t>
            </w:r>
          </w:p>
          <w:p w14:paraId="1577B7A2" w14:textId="77777777" w:rsidR="003604BB" w:rsidRPr="002756BE" w:rsidRDefault="003604BB">
            <w:pPr>
              <w:rPr>
                <w:snapToGrid w:val="0"/>
                <w:szCs w:val="22"/>
                <w:lang w:val="en-US"/>
              </w:rPr>
            </w:pPr>
            <w:r w:rsidRPr="002756BE">
              <w:rPr>
                <w:snapToGrid w:val="0"/>
                <w:szCs w:val="22"/>
                <w:lang w:val="en-US"/>
              </w:rPr>
              <w:t>Belgique/Belgien</w:t>
            </w:r>
          </w:p>
          <w:p w14:paraId="2CCC6BBD" w14:textId="77777777" w:rsidR="003604BB" w:rsidRPr="002756BE" w:rsidRDefault="003604BB">
            <w:pPr>
              <w:rPr>
                <w:snapToGrid w:val="0"/>
                <w:szCs w:val="22"/>
                <w:lang w:val="fi-FI"/>
              </w:rPr>
            </w:pPr>
            <w:r w:rsidRPr="002756BE">
              <w:rPr>
                <w:szCs w:val="22"/>
                <w:lang w:val="fi-FI"/>
              </w:rPr>
              <w:t xml:space="preserve">Tél/Tel: </w:t>
            </w:r>
            <w:r w:rsidRPr="002756BE">
              <w:rPr>
                <w:snapToGrid w:val="0"/>
                <w:szCs w:val="22"/>
                <w:lang w:val="fi-FI"/>
              </w:rPr>
              <w:t>+ 32 (0)</w:t>
            </w:r>
            <w:r w:rsidR="006056D7" w:rsidRPr="002756BE">
              <w:rPr>
                <w:snapToGrid w:val="0"/>
                <w:szCs w:val="22"/>
                <w:lang w:val="fi-FI"/>
              </w:rPr>
              <w:t>10 85 65 00</w:t>
            </w:r>
          </w:p>
          <w:p w14:paraId="394DF9BE" w14:textId="77777777" w:rsidR="003604BB" w:rsidRPr="002756BE" w:rsidRDefault="003604BB">
            <w:pPr>
              <w:rPr>
                <w:snapToGrid w:val="0"/>
                <w:szCs w:val="22"/>
                <w:lang w:val="fi-FI"/>
              </w:rPr>
            </w:pPr>
          </w:p>
        </w:tc>
      </w:tr>
      <w:tr w:rsidR="003604BB" w:rsidRPr="002756BE" w14:paraId="771BDC08" w14:textId="77777777">
        <w:tc>
          <w:tcPr>
            <w:tcW w:w="4644" w:type="dxa"/>
          </w:tcPr>
          <w:p w14:paraId="6FE90C49" w14:textId="77777777" w:rsidR="00F821A1" w:rsidRPr="002756BE" w:rsidRDefault="00F821A1">
            <w:pPr>
              <w:keepNext/>
              <w:rPr>
                <w:b/>
                <w:snapToGrid w:val="0"/>
                <w:szCs w:val="22"/>
                <w:lang w:val="sv-SE"/>
              </w:rPr>
              <w:pPrChange w:id="727" w:author="DD" w:date="2026-06-11T21:24:00Z" w16du:dateUtc="2026-06-11T19:24:00Z">
                <w:pPr/>
              </w:pPrChange>
            </w:pPr>
            <w:r w:rsidRPr="002756BE">
              <w:rPr>
                <w:b/>
                <w:snapToGrid w:val="0"/>
                <w:szCs w:val="22"/>
                <w:lang w:val="sv-SE"/>
              </w:rPr>
              <w:lastRenderedPageBreak/>
              <w:t>Česká republika</w:t>
            </w:r>
          </w:p>
          <w:p w14:paraId="5A89350B" w14:textId="77777777" w:rsidR="00F821A1" w:rsidRPr="002756BE" w:rsidRDefault="00F821A1">
            <w:pPr>
              <w:keepNext/>
              <w:rPr>
                <w:snapToGrid w:val="0"/>
                <w:szCs w:val="22"/>
                <w:lang w:val="sv-SE"/>
              </w:rPr>
              <w:pPrChange w:id="728" w:author="DD" w:date="2026-06-11T21:24:00Z" w16du:dateUtc="2026-06-11T19:24:00Z">
                <w:pPr/>
              </w:pPrChange>
            </w:pPr>
            <w:r w:rsidRPr="002756BE">
              <w:rPr>
                <w:snapToGrid w:val="0"/>
                <w:szCs w:val="22"/>
                <w:lang w:val="sv-SE"/>
              </w:rPr>
              <w:t>GlaxoSmithKline s.r.o.</w:t>
            </w:r>
          </w:p>
          <w:p w14:paraId="5CC4CFD2" w14:textId="77777777" w:rsidR="00F821A1" w:rsidRPr="002756BE" w:rsidRDefault="00F821A1">
            <w:pPr>
              <w:keepNext/>
              <w:rPr>
                <w:szCs w:val="22"/>
                <w:lang w:val="en-US"/>
              </w:rPr>
              <w:pPrChange w:id="729" w:author="DD" w:date="2026-06-11T21:24:00Z" w16du:dateUtc="2026-06-11T19:24:00Z">
                <w:pPr/>
              </w:pPrChange>
            </w:pPr>
            <w:r w:rsidRPr="002756BE">
              <w:rPr>
                <w:snapToGrid w:val="0"/>
                <w:szCs w:val="22"/>
                <w:lang w:val="en-US"/>
              </w:rPr>
              <w:t>Tel: + 420 222 001 111</w:t>
            </w:r>
          </w:p>
          <w:p w14:paraId="0565898E" w14:textId="77777777" w:rsidR="00F821A1" w:rsidRPr="002756BE" w:rsidRDefault="00CF5763">
            <w:pPr>
              <w:keepNext/>
              <w:rPr>
                <w:szCs w:val="22"/>
                <w:lang w:val="en-US"/>
              </w:rPr>
              <w:pPrChange w:id="730" w:author="DD" w:date="2026-06-11T21:24:00Z" w16du:dateUtc="2026-06-11T19:24:00Z">
                <w:pPr/>
              </w:pPrChange>
            </w:pPr>
            <w:r w:rsidRPr="002756BE">
              <w:rPr>
                <w:szCs w:val="22"/>
                <w:lang w:val="hu-HU"/>
              </w:rPr>
              <w:t>cz.info</w:t>
            </w:r>
            <w:r w:rsidR="00F821A1" w:rsidRPr="002756BE">
              <w:rPr>
                <w:szCs w:val="22"/>
                <w:lang w:val="en-US"/>
              </w:rPr>
              <w:t>@gsk.com</w:t>
            </w:r>
          </w:p>
          <w:p w14:paraId="235AAD08" w14:textId="77777777" w:rsidR="003604BB" w:rsidRPr="002756BE" w:rsidRDefault="003604BB">
            <w:pPr>
              <w:keepNext/>
              <w:rPr>
                <w:snapToGrid w:val="0"/>
                <w:szCs w:val="22"/>
                <w:lang w:val="en-US"/>
              </w:rPr>
              <w:pPrChange w:id="731" w:author="DD" w:date="2026-06-11T21:24:00Z" w16du:dateUtc="2026-06-11T19:24:00Z">
                <w:pPr/>
              </w:pPrChange>
            </w:pPr>
          </w:p>
        </w:tc>
        <w:tc>
          <w:tcPr>
            <w:tcW w:w="4644" w:type="dxa"/>
          </w:tcPr>
          <w:p w14:paraId="68ACD855" w14:textId="77777777" w:rsidR="003604BB" w:rsidRPr="002760E8" w:rsidRDefault="003604BB">
            <w:pPr>
              <w:keepNext/>
              <w:rPr>
                <w:b/>
                <w:szCs w:val="22"/>
                <w:lang w:val="en-US"/>
              </w:rPr>
              <w:pPrChange w:id="732" w:author="DD" w:date="2026-06-11T21:24:00Z" w16du:dateUtc="2026-06-11T19:24:00Z">
                <w:pPr/>
              </w:pPrChange>
            </w:pPr>
            <w:r w:rsidRPr="002760E8">
              <w:rPr>
                <w:b/>
                <w:szCs w:val="22"/>
                <w:lang w:val="en-US"/>
              </w:rPr>
              <w:t>Magyarország</w:t>
            </w:r>
          </w:p>
          <w:p w14:paraId="1374BAE0" w14:textId="77777777" w:rsidR="00595BFC" w:rsidRPr="00595BFC" w:rsidRDefault="00595BFC">
            <w:pPr>
              <w:keepNext/>
              <w:rPr>
                <w:snapToGrid w:val="0"/>
                <w:szCs w:val="22"/>
              </w:rPr>
              <w:pPrChange w:id="733" w:author="DD" w:date="2026-06-11T21:24:00Z" w16du:dateUtc="2026-06-11T19:24:00Z">
                <w:pPr/>
              </w:pPrChange>
            </w:pPr>
            <w:r w:rsidRPr="00595BFC">
              <w:rPr>
                <w:snapToGrid w:val="0"/>
                <w:szCs w:val="22"/>
              </w:rPr>
              <w:t>ViiV Healthcare BV</w:t>
            </w:r>
          </w:p>
          <w:p w14:paraId="3477E869" w14:textId="4187D555" w:rsidR="003604BB" w:rsidRPr="002760E8" w:rsidRDefault="00595BFC">
            <w:pPr>
              <w:keepNext/>
              <w:rPr>
                <w:b/>
                <w:szCs w:val="22"/>
                <w:lang w:val="en-US"/>
              </w:rPr>
              <w:pPrChange w:id="734" w:author="DD" w:date="2026-06-11T21:24:00Z" w16du:dateUtc="2026-06-11T19:24:00Z">
                <w:pPr/>
              </w:pPrChange>
            </w:pPr>
            <w:r w:rsidRPr="00595BFC">
              <w:rPr>
                <w:snapToGrid w:val="0"/>
                <w:szCs w:val="22"/>
                <w:lang w:val="en-US"/>
              </w:rPr>
              <w:t>Tel.: +</w:t>
            </w:r>
            <w:del w:id="735" w:author="DD" w:date="2026-06-11T21:25:00Z" w16du:dateUtc="2026-06-11T19:25:00Z">
              <w:r w:rsidRPr="00595BFC" w:rsidDel="00D506A1">
                <w:rPr>
                  <w:snapToGrid w:val="0"/>
                  <w:szCs w:val="22"/>
                  <w:lang w:val="en-US"/>
                </w:rPr>
                <w:delText xml:space="preserve"> </w:delText>
              </w:r>
            </w:del>
            <w:r w:rsidRPr="00595BFC">
              <w:rPr>
                <w:snapToGrid w:val="0"/>
                <w:szCs w:val="22"/>
                <w:lang w:val="en-US"/>
              </w:rPr>
              <w:t xml:space="preserve">36 </w:t>
            </w:r>
            <w:r w:rsidRPr="00595BFC">
              <w:rPr>
                <w:snapToGrid w:val="0"/>
                <w:szCs w:val="22"/>
              </w:rPr>
              <w:t>80088309</w:t>
            </w:r>
          </w:p>
        </w:tc>
      </w:tr>
      <w:tr w:rsidR="003604BB" w:rsidRPr="00E04E6C" w14:paraId="33AAD0A4" w14:textId="77777777">
        <w:tc>
          <w:tcPr>
            <w:tcW w:w="4644" w:type="dxa"/>
          </w:tcPr>
          <w:p w14:paraId="02D52196" w14:textId="77777777" w:rsidR="00F821A1" w:rsidRPr="002756BE" w:rsidRDefault="00F821A1" w:rsidP="00F821A1">
            <w:pPr>
              <w:rPr>
                <w:snapToGrid w:val="0"/>
                <w:szCs w:val="22"/>
                <w:lang w:val="en-US"/>
              </w:rPr>
            </w:pPr>
            <w:r w:rsidRPr="002756BE">
              <w:rPr>
                <w:b/>
                <w:szCs w:val="22"/>
                <w:lang w:val="en-US"/>
              </w:rPr>
              <w:t>Danmark</w:t>
            </w:r>
          </w:p>
          <w:p w14:paraId="45762293" w14:textId="77777777" w:rsidR="00F821A1" w:rsidRPr="002756BE" w:rsidRDefault="00F821A1" w:rsidP="00F821A1">
            <w:pPr>
              <w:rPr>
                <w:snapToGrid w:val="0"/>
                <w:szCs w:val="22"/>
                <w:lang w:val="en-US"/>
              </w:rPr>
            </w:pPr>
            <w:r w:rsidRPr="002756BE">
              <w:rPr>
                <w:snapToGrid w:val="0"/>
                <w:szCs w:val="22"/>
                <w:lang w:val="en-US"/>
              </w:rPr>
              <w:t>GlaxoSmithKline Pharma A/S</w:t>
            </w:r>
          </w:p>
          <w:p w14:paraId="60194C40" w14:textId="1FD5278D" w:rsidR="00F821A1" w:rsidRPr="002756BE" w:rsidRDefault="00F821A1" w:rsidP="00F821A1">
            <w:pPr>
              <w:rPr>
                <w:snapToGrid w:val="0"/>
                <w:szCs w:val="22"/>
                <w:lang w:val="en-US"/>
              </w:rPr>
            </w:pPr>
            <w:r w:rsidRPr="002756BE">
              <w:rPr>
                <w:snapToGrid w:val="0"/>
                <w:szCs w:val="22"/>
                <w:lang w:val="en-US"/>
              </w:rPr>
              <w:t>Tlf</w:t>
            </w:r>
            <w:ins w:id="736" w:author="DD" w:date="2026-06-11T21:25:00Z" w16du:dateUtc="2026-06-11T19:25:00Z">
              <w:r w:rsidR="00D506A1">
                <w:rPr>
                  <w:snapToGrid w:val="0"/>
                  <w:szCs w:val="22"/>
                  <w:lang w:val="en-US"/>
                </w:rPr>
                <w:t>.</w:t>
              </w:r>
            </w:ins>
            <w:r w:rsidRPr="002756BE">
              <w:rPr>
                <w:snapToGrid w:val="0"/>
                <w:szCs w:val="22"/>
                <w:lang w:val="en-US"/>
              </w:rPr>
              <w:t>: + 45 36 35 91 00</w:t>
            </w:r>
          </w:p>
          <w:p w14:paraId="458F24D7" w14:textId="77777777" w:rsidR="00F821A1" w:rsidRPr="002756BE" w:rsidRDefault="00F821A1" w:rsidP="00F821A1">
            <w:pPr>
              <w:rPr>
                <w:snapToGrid w:val="0"/>
                <w:szCs w:val="22"/>
                <w:lang w:val="fi-FI"/>
              </w:rPr>
            </w:pPr>
            <w:r w:rsidRPr="002756BE">
              <w:rPr>
                <w:snapToGrid w:val="0"/>
                <w:szCs w:val="22"/>
                <w:lang w:val="fi-FI"/>
              </w:rPr>
              <w:t>dk-info@gsk.com</w:t>
            </w:r>
          </w:p>
          <w:p w14:paraId="1F853409" w14:textId="77777777" w:rsidR="003604BB" w:rsidRPr="002756BE" w:rsidRDefault="003604BB" w:rsidP="00F821A1">
            <w:pPr>
              <w:rPr>
                <w:snapToGrid w:val="0"/>
                <w:szCs w:val="22"/>
                <w:lang w:val="fi-FI"/>
              </w:rPr>
            </w:pPr>
          </w:p>
        </w:tc>
        <w:tc>
          <w:tcPr>
            <w:tcW w:w="4644" w:type="dxa"/>
          </w:tcPr>
          <w:p w14:paraId="5429EE46" w14:textId="77777777" w:rsidR="003604BB" w:rsidRPr="002760E8" w:rsidRDefault="003604BB">
            <w:pPr>
              <w:rPr>
                <w:b/>
                <w:szCs w:val="22"/>
                <w:lang w:val="en-US"/>
              </w:rPr>
            </w:pPr>
            <w:r w:rsidRPr="002760E8">
              <w:rPr>
                <w:b/>
                <w:szCs w:val="22"/>
                <w:lang w:val="en-US"/>
              </w:rPr>
              <w:t>Malta</w:t>
            </w:r>
          </w:p>
          <w:p w14:paraId="03ECEF73" w14:textId="1FBC281F" w:rsidR="003604BB" w:rsidRPr="002760E8" w:rsidRDefault="00595BFC">
            <w:pPr>
              <w:rPr>
                <w:b/>
                <w:szCs w:val="22"/>
                <w:lang w:val="en-US"/>
              </w:rPr>
            </w:pPr>
            <w:r w:rsidRPr="00595BFC">
              <w:rPr>
                <w:snapToGrid w:val="0"/>
                <w:szCs w:val="22"/>
              </w:rPr>
              <w:t>ViiV Healthcare BV</w:t>
            </w:r>
            <w:r w:rsidRPr="00595BFC" w:rsidDel="00EE6875">
              <w:rPr>
                <w:snapToGrid w:val="0"/>
                <w:szCs w:val="22"/>
                <w:lang w:val="en-US"/>
              </w:rPr>
              <w:t xml:space="preserve"> </w:t>
            </w:r>
            <w:r>
              <w:rPr>
                <w:snapToGrid w:val="0"/>
                <w:szCs w:val="22"/>
                <w:lang w:val="en-US"/>
              </w:rPr>
              <w:br/>
            </w:r>
            <w:r w:rsidRPr="00595BFC">
              <w:rPr>
                <w:snapToGrid w:val="0"/>
                <w:szCs w:val="22"/>
                <w:lang w:val="en-US"/>
              </w:rPr>
              <w:t xml:space="preserve">Tel: + 356 </w:t>
            </w:r>
            <w:r w:rsidRPr="00595BFC">
              <w:rPr>
                <w:snapToGrid w:val="0"/>
                <w:szCs w:val="22"/>
              </w:rPr>
              <w:t>80065004</w:t>
            </w:r>
          </w:p>
        </w:tc>
      </w:tr>
      <w:tr w:rsidR="003604BB" w:rsidRPr="002756BE" w14:paraId="56FFD482" w14:textId="77777777">
        <w:tc>
          <w:tcPr>
            <w:tcW w:w="4644" w:type="dxa"/>
          </w:tcPr>
          <w:p w14:paraId="3B12F075" w14:textId="77777777" w:rsidR="00F821A1" w:rsidRPr="002756BE" w:rsidRDefault="00F821A1" w:rsidP="00F821A1">
            <w:pPr>
              <w:rPr>
                <w:snapToGrid w:val="0"/>
                <w:szCs w:val="22"/>
                <w:lang w:val="en-US"/>
              </w:rPr>
            </w:pPr>
            <w:r w:rsidRPr="002756BE">
              <w:rPr>
                <w:b/>
                <w:szCs w:val="22"/>
                <w:lang w:val="en-US"/>
              </w:rPr>
              <w:t>Deutschland</w:t>
            </w:r>
          </w:p>
          <w:p w14:paraId="609F79EA" w14:textId="77777777" w:rsidR="00F821A1" w:rsidRPr="002756BE" w:rsidRDefault="00F821A1" w:rsidP="00F821A1">
            <w:pPr>
              <w:rPr>
                <w:snapToGrid w:val="0"/>
                <w:szCs w:val="22"/>
                <w:lang w:val="en-US"/>
              </w:rPr>
            </w:pPr>
            <w:r w:rsidRPr="002756BE">
              <w:rPr>
                <w:color w:val="000000"/>
                <w:szCs w:val="22"/>
                <w:lang w:val="en-US"/>
              </w:rPr>
              <w:t>ViiV Healthcare</w:t>
            </w:r>
            <w:r w:rsidRPr="002756BE">
              <w:rPr>
                <w:snapToGrid w:val="0"/>
                <w:szCs w:val="22"/>
                <w:lang w:val="en-US"/>
              </w:rPr>
              <w:t xml:space="preserve"> GmbH</w:t>
            </w:r>
          </w:p>
          <w:p w14:paraId="6114F5CD" w14:textId="77777777" w:rsidR="00F821A1" w:rsidRPr="002756BE" w:rsidRDefault="00F821A1" w:rsidP="00F821A1">
            <w:pPr>
              <w:rPr>
                <w:snapToGrid w:val="0"/>
                <w:szCs w:val="22"/>
                <w:lang w:val="en-US"/>
              </w:rPr>
            </w:pPr>
            <w:r w:rsidRPr="002756BE">
              <w:rPr>
                <w:szCs w:val="22"/>
                <w:lang w:val="en-US"/>
              </w:rPr>
              <w:t xml:space="preserve">Tel.: </w:t>
            </w:r>
            <w:r w:rsidRPr="002756BE">
              <w:rPr>
                <w:snapToGrid w:val="0"/>
                <w:szCs w:val="22"/>
                <w:lang w:val="en-US"/>
              </w:rPr>
              <w:t>+ 49 (0)89 2030038-10</w:t>
            </w:r>
          </w:p>
          <w:p w14:paraId="7C26939C" w14:textId="77777777" w:rsidR="00F821A1" w:rsidRPr="002756BE" w:rsidRDefault="00F821A1" w:rsidP="00F821A1">
            <w:pPr>
              <w:rPr>
                <w:szCs w:val="22"/>
                <w:lang w:val="fi-FI"/>
              </w:rPr>
            </w:pPr>
            <w:r w:rsidRPr="002756BE">
              <w:rPr>
                <w:snapToGrid w:val="0"/>
                <w:szCs w:val="22"/>
                <w:lang w:val="fi-FI"/>
              </w:rPr>
              <w:t>viiv.med.info@viivhealthcare.com</w:t>
            </w:r>
          </w:p>
          <w:p w14:paraId="6EF9B537" w14:textId="77777777" w:rsidR="003604BB" w:rsidRPr="002756BE" w:rsidRDefault="003604BB" w:rsidP="00F821A1">
            <w:pPr>
              <w:rPr>
                <w:b/>
                <w:szCs w:val="22"/>
                <w:lang w:val="fi-FI"/>
              </w:rPr>
            </w:pPr>
          </w:p>
        </w:tc>
        <w:tc>
          <w:tcPr>
            <w:tcW w:w="4644" w:type="dxa"/>
          </w:tcPr>
          <w:p w14:paraId="7CA9EE65" w14:textId="77777777" w:rsidR="003604BB" w:rsidRPr="002756BE" w:rsidRDefault="003604BB">
            <w:pPr>
              <w:rPr>
                <w:b/>
                <w:snapToGrid w:val="0"/>
                <w:szCs w:val="22"/>
                <w:lang w:val="en-US"/>
              </w:rPr>
            </w:pPr>
            <w:r w:rsidRPr="002756BE">
              <w:rPr>
                <w:b/>
                <w:snapToGrid w:val="0"/>
                <w:szCs w:val="22"/>
                <w:lang w:val="en-US"/>
              </w:rPr>
              <w:t>Nederland</w:t>
            </w:r>
          </w:p>
          <w:p w14:paraId="1E2B9CCB" w14:textId="77777777" w:rsidR="003604BB" w:rsidRPr="002756BE" w:rsidRDefault="00F31DE5">
            <w:pPr>
              <w:rPr>
                <w:szCs w:val="22"/>
                <w:lang w:val="en-US"/>
              </w:rPr>
            </w:pPr>
            <w:r w:rsidRPr="002756BE">
              <w:rPr>
                <w:color w:val="000000"/>
                <w:szCs w:val="22"/>
                <w:lang w:val="en-US"/>
              </w:rPr>
              <w:t>ViiV Healthcare</w:t>
            </w:r>
            <w:r w:rsidR="003604BB" w:rsidRPr="002756BE">
              <w:rPr>
                <w:snapToGrid w:val="0"/>
                <w:szCs w:val="22"/>
                <w:lang w:val="en-US"/>
              </w:rPr>
              <w:t xml:space="preserve"> BV</w:t>
            </w:r>
          </w:p>
          <w:p w14:paraId="0A2AD438" w14:textId="77777777" w:rsidR="00275BE6" w:rsidRDefault="00275BE6" w:rsidP="00275BE6">
            <w:pPr>
              <w:rPr>
                <w:color w:val="000000"/>
              </w:rPr>
            </w:pPr>
            <w:r>
              <w:t>Tel: + 31 (0)33 2081199</w:t>
            </w:r>
          </w:p>
          <w:p w14:paraId="281C0BDD" w14:textId="77777777" w:rsidR="003604BB" w:rsidRPr="00A2448D" w:rsidRDefault="003604BB" w:rsidP="00F31DE5">
            <w:pPr>
              <w:rPr>
                <w:snapToGrid w:val="0"/>
                <w:szCs w:val="22"/>
                <w:lang w:val="en-US"/>
              </w:rPr>
            </w:pPr>
          </w:p>
        </w:tc>
      </w:tr>
      <w:tr w:rsidR="003604BB" w:rsidRPr="002756BE" w14:paraId="5F88661F" w14:textId="77777777">
        <w:tc>
          <w:tcPr>
            <w:tcW w:w="4644" w:type="dxa"/>
          </w:tcPr>
          <w:p w14:paraId="2F88540C" w14:textId="77777777" w:rsidR="00F821A1" w:rsidRPr="002760E8" w:rsidRDefault="00F821A1" w:rsidP="00F821A1">
            <w:pPr>
              <w:rPr>
                <w:b/>
                <w:snapToGrid w:val="0"/>
                <w:szCs w:val="22"/>
                <w:lang w:val="en-US"/>
              </w:rPr>
            </w:pPr>
            <w:r w:rsidRPr="002760E8">
              <w:rPr>
                <w:b/>
                <w:snapToGrid w:val="0"/>
                <w:szCs w:val="22"/>
                <w:lang w:val="en-US"/>
              </w:rPr>
              <w:t>Eesti</w:t>
            </w:r>
          </w:p>
          <w:p w14:paraId="7268DD6C" w14:textId="77777777" w:rsidR="00595BFC" w:rsidRPr="00595BFC" w:rsidRDefault="00595BFC" w:rsidP="00595BFC">
            <w:pPr>
              <w:spacing w:line="240" w:lineRule="atLeast"/>
              <w:rPr>
                <w:snapToGrid w:val="0"/>
                <w:color w:val="000000"/>
                <w:szCs w:val="22"/>
              </w:rPr>
            </w:pPr>
            <w:r w:rsidRPr="00595BFC">
              <w:rPr>
                <w:snapToGrid w:val="0"/>
                <w:color w:val="000000"/>
                <w:szCs w:val="22"/>
              </w:rPr>
              <w:t>ViiV Healthcare BV</w:t>
            </w:r>
          </w:p>
          <w:p w14:paraId="3C0361F5" w14:textId="77777777" w:rsidR="00595BFC" w:rsidRPr="00595BFC" w:rsidRDefault="00595BFC" w:rsidP="00595BFC">
            <w:pPr>
              <w:spacing w:line="240" w:lineRule="atLeast"/>
              <w:rPr>
                <w:snapToGrid w:val="0"/>
                <w:color w:val="000000"/>
                <w:szCs w:val="22"/>
                <w:lang w:val="nl-NL"/>
              </w:rPr>
            </w:pPr>
            <w:r w:rsidRPr="00595BFC">
              <w:rPr>
                <w:snapToGrid w:val="0"/>
                <w:color w:val="000000"/>
                <w:szCs w:val="22"/>
                <w:lang w:val="nl-NL"/>
              </w:rPr>
              <w:t xml:space="preserve">Tel: + 372 </w:t>
            </w:r>
            <w:r w:rsidRPr="00595BFC">
              <w:rPr>
                <w:snapToGrid w:val="0"/>
                <w:color w:val="000000"/>
                <w:szCs w:val="22"/>
              </w:rPr>
              <w:t>8002640</w:t>
            </w:r>
          </w:p>
          <w:p w14:paraId="51027EDA" w14:textId="77777777" w:rsidR="003604BB" w:rsidRPr="002760E8" w:rsidRDefault="003604BB" w:rsidP="00F821A1">
            <w:pPr>
              <w:rPr>
                <w:b/>
                <w:szCs w:val="22"/>
                <w:lang w:val="en-US"/>
              </w:rPr>
            </w:pPr>
          </w:p>
        </w:tc>
        <w:tc>
          <w:tcPr>
            <w:tcW w:w="4644" w:type="dxa"/>
          </w:tcPr>
          <w:p w14:paraId="67C96302" w14:textId="77777777" w:rsidR="003604BB" w:rsidRPr="002756BE" w:rsidRDefault="003604BB">
            <w:pPr>
              <w:rPr>
                <w:b/>
                <w:szCs w:val="22"/>
                <w:lang w:val="en-US"/>
              </w:rPr>
            </w:pPr>
            <w:r w:rsidRPr="002756BE">
              <w:rPr>
                <w:b/>
                <w:szCs w:val="22"/>
                <w:lang w:val="en-US"/>
              </w:rPr>
              <w:t>Norge</w:t>
            </w:r>
          </w:p>
          <w:p w14:paraId="33E8408F" w14:textId="77777777" w:rsidR="003604BB" w:rsidRPr="002756BE" w:rsidRDefault="003604BB">
            <w:pPr>
              <w:rPr>
                <w:szCs w:val="22"/>
                <w:lang w:val="en-US"/>
              </w:rPr>
            </w:pPr>
            <w:r w:rsidRPr="002756BE">
              <w:rPr>
                <w:snapToGrid w:val="0"/>
                <w:szCs w:val="22"/>
                <w:lang w:val="en-US"/>
              </w:rPr>
              <w:t>GlaxoSmithKline AS</w:t>
            </w:r>
          </w:p>
          <w:p w14:paraId="700178F3" w14:textId="77777777" w:rsidR="003604BB" w:rsidRPr="002756BE" w:rsidRDefault="003604BB">
            <w:pPr>
              <w:rPr>
                <w:snapToGrid w:val="0"/>
                <w:szCs w:val="22"/>
                <w:lang w:val="en-US"/>
              </w:rPr>
            </w:pPr>
            <w:r w:rsidRPr="002756BE">
              <w:rPr>
                <w:snapToGrid w:val="0"/>
                <w:szCs w:val="22"/>
                <w:lang w:val="en-US"/>
              </w:rPr>
              <w:t>Tlf: + 47 22 70 20 00</w:t>
            </w:r>
          </w:p>
          <w:p w14:paraId="0389FBAA" w14:textId="77777777" w:rsidR="003604BB" w:rsidRPr="002756BE" w:rsidRDefault="003604BB">
            <w:pPr>
              <w:rPr>
                <w:b/>
                <w:szCs w:val="22"/>
                <w:lang w:val="en-US"/>
              </w:rPr>
            </w:pPr>
          </w:p>
        </w:tc>
      </w:tr>
      <w:tr w:rsidR="003604BB" w:rsidRPr="002756BE" w14:paraId="534189A4" w14:textId="77777777">
        <w:tc>
          <w:tcPr>
            <w:tcW w:w="4644" w:type="dxa"/>
          </w:tcPr>
          <w:p w14:paraId="0EC2AA67" w14:textId="77777777" w:rsidR="00F821A1" w:rsidRPr="002756BE" w:rsidRDefault="00F821A1" w:rsidP="00F821A1">
            <w:pPr>
              <w:rPr>
                <w:b/>
                <w:szCs w:val="22"/>
                <w:lang w:val="en-US"/>
              </w:rPr>
            </w:pPr>
            <w:r w:rsidRPr="002756BE">
              <w:rPr>
                <w:b/>
                <w:szCs w:val="22"/>
                <w:lang w:val="fi-FI"/>
              </w:rPr>
              <w:t>Ελλάδα</w:t>
            </w:r>
          </w:p>
          <w:p w14:paraId="5D0FDD8D" w14:textId="77777777" w:rsidR="00275BE6" w:rsidRDefault="00F821A1" w:rsidP="00F821A1">
            <w:pPr>
              <w:rPr>
                <w:lang w:val="el-GR"/>
              </w:rPr>
            </w:pPr>
            <w:r w:rsidRPr="002756BE">
              <w:rPr>
                <w:szCs w:val="22"/>
                <w:lang w:val="en-US"/>
              </w:rPr>
              <w:t xml:space="preserve">GlaxoSmithKline </w:t>
            </w:r>
            <w:r w:rsidR="00275BE6">
              <w:rPr>
                <w:lang w:val="el-GR"/>
              </w:rPr>
              <w:t>Μονοπρόσωπη</w:t>
            </w:r>
          </w:p>
          <w:p w14:paraId="44B3438A" w14:textId="77777777" w:rsidR="00F821A1" w:rsidRPr="002756BE" w:rsidRDefault="00F821A1" w:rsidP="00F821A1">
            <w:pPr>
              <w:rPr>
                <w:szCs w:val="22"/>
                <w:lang w:val="en-US"/>
              </w:rPr>
            </w:pPr>
            <w:r w:rsidRPr="002756BE">
              <w:rPr>
                <w:szCs w:val="22"/>
                <w:lang w:val="en-US"/>
              </w:rPr>
              <w:t>A.E.B.E.</w:t>
            </w:r>
          </w:p>
          <w:p w14:paraId="2C32CC64" w14:textId="77777777" w:rsidR="00F821A1" w:rsidRPr="002756BE" w:rsidRDefault="00F821A1" w:rsidP="00F821A1">
            <w:pPr>
              <w:rPr>
                <w:szCs w:val="22"/>
                <w:lang w:val="fi-FI"/>
              </w:rPr>
            </w:pPr>
            <w:r w:rsidRPr="002756BE">
              <w:rPr>
                <w:szCs w:val="22"/>
                <w:lang w:val="fi-FI"/>
              </w:rPr>
              <w:t>Τηλ: + 30 210 68 82 100</w:t>
            </w:r>
          </w:p>
          <w:p w14:paraId="33D7E834" w14:textId="77777777" w:rsidR="003604BB" w:rsidRPr="002756BE" w:rsidRDefault="003604BB" w:rsidP="00F821A1">
            <w:pPr>
              <w:rPr>
                <w:szCs w:val="22"/>
                <w:lang w:val="fi-FI"/>
              </w:rPr>
            </w:pPr>
          </w:p>
        </w:tc>
        <w:tc>
          <w:tcPr>
            <w:tcW w:w="4644" w:type="dxa"/>
          </w:tcPr>
          <w:p w14:paraId="7CF3DE7D" w14:textId="77777777" w:rsidR="003604BB" w:rsidRPr="002756BE" w:rsidRDefault="003604BB">
            <w:pPr>
              <w:spacing w:line="240" w:lineRule="atLeast"/>
              <w:rPr>
                <w:snapToGrid w:val="0"/>
                <w:szCs w:val="22"/>
                <w:lang w:val="sv-SE"/>
              </w:rPr>
            </w:pPr>
            <w:r w:rsidRPr="002756BE">
              <w:rPr>
                <w:b/>
                <w:szCs w:val="22"/>
                <w:lang w:val="sv-SE"/>
              </w:rPr>
              <w:t>Österreich</w:t>
            </w:r>
          </w:p>
          <w:p w14:paraId="32AB6C2E" w14:textId="77777777" w:rsidR="003604BB" w:rsidRPr="002756BE" w:rsidRDefault="003604BB">
            <w:pPr>
              <w:spacing w:line="240" w:lineRule="atLeast"/>
              <w:rPr>
                <w:snapToGrid w:val="0"/>
                <w:szCs w:val="22"/>
                <w:lang w:val="sv-SE"/>
              </w:rPr>
            </w:pPr>
            <w:r w:rsidRPr="002756BE">
              <w:rPr>
                <w:snapToGrid w:val="0"/>
                <w:szCs w:val="22"/>
                <w:lang w:val="sv-SE"/>
              </w:rPr>
              <w:t>GlaxoSmithKline Pharma GmbH</w:t>
            </w:r>
          </w:p>
          <w:p w14:paraId="7561E378" w14:textId="77777777" w:rsidR="003604BB" w:rsidRPr="002756BE" w:rsidRDefault="003604BB">
            <w:pPr>
              <w:spacing w:line="240" w:lineRule="atLeast"/>
              <w:rPr>
                <w:szCs w:val="22"/>
                <w:lang w:val="sv-SE"/>
              </w:rPr>
            </w:pPr>
            <w:r w:rsidRPr="002756BE">
              <w:rPr>
                <w:snapToGrid w:val="0"/>
                <w:szCs w:val="22"/>
                <w:lang w:val="sv-SE"/>
              </w:rPr>
              <w:t>Tel: + 43 (0)1 97075 0</w:t>
            </w:r>
          </w:p>
          <w:p w14:paraId="47606CBA" w14:textId="77777777" w:rsidR="003604BB" w:rsidRPr="002756BE" w:rsidRDefault="003604BB">
            <w:pPr>
              <w:spacing w:line="240" w:lineRule="atLeast"/>
              <w:rPr>
                <w:snapToGrid w:val="0"/>
                <w:szCs w:val="22"/>
                <w:lang w:val="fi-FI"/>
              </w:rPr>
            </w:pPr>
            <w:r w:rsidRPr="002756BE">
              <w:rPr>
                <w:snapToGrid w:val="0"/>
                <w:szCs w:val="22"/>
                <w:lang w:val="fi-FI"/>
              </w:rPr>
              <w:t>at.info@gsk.com</w:t>
            </w:r>
          </w:p>
          <w:p w14:paraId="5937F868" w14:textId="77777777" w:rsidR="003604BB" w:rsidRPr="002756BE" w:rsidRDefault="003604BB">
            <w:pPr>
              <w:spacing w:line="240" w:lineRule="atLeast"/>
              <w:rPr>
                <w:snapToGrid w:val="0"/>
                <w:szCs w:val="22"/>
                <w:lang w:val="fi-FI"/>
              </w:rPr>
            </w:pPr>
          </w:p>
        </w:tc>
      </w:tr>
      <w:tr w:rsidR="003604BB" w:rsidRPr="002756BE" w14:paraId="4D304646" w14:textId="77777777">
        <w:tc>
          <w:tcPr>
            <w:tcW w:w="4644" w:type="dxa"/>
          </w:tcPr>
          <w:p w14:paraId="144A4CF2" w14:textId="77777777" w:rsidR="00F821A1" w:rsidRPr="002756BE" w:rsidRDefault="00F821A1" w:rsidP="00F821A1">
            <w:pPr>
              <w:rPr>
                <w:snapToGrid w:val="0"/>
                <w:szCs w:val="22"/>
                <w:lang w:val="en-US"/>
              </w:rPr>
            </w:pPr>
            <w:r w:rsidRPr="002756BE">
              <w:rPr>
                <w:b/>
                <w:szCs w:val="22"/>
                <w:lang w:val="en-US"/>
              </w:rPr>
              <w:t>España</w:t>
            </w:r>
          </w:p>
          <w:p w14:paraId="017696C4" w14:textId="77777777" w:rsidR="00F821A1" w:rsidRPr="002756BE" w:rsidRDefault="00F821A1" w:rsidP="00F821A1">
            <w:pPr>
              <w:rPr>
                <w:snapToGrid w:val="0"/>
                <w:szCs w:val="22"/>
                <w:lang w:val="en-US"/>
              </w:rPr>
            </w:pPr>
            <w:r w:rsidRPr="002756BE">
              <w:rPr>
                <w:snapToGrid w:val="0"/>
                <w:szCs w:val="22"/>
                <w:lang w:val="en-US"/>
              </w:rPr>
              <w:t>Laboratoirios ViiV Healthcare, S.L.</w:t>
            </w:r>
          </w:p>
          <w:p w14:paraId="3D828F2E" w14:textId="77777777" w:rsidR="00275BE6" w:rsidRDefault="00275BE6" w:rsidP="00275BE6">
            <w:pPr>
              <w:pStyle w:val="Default"/>
              <w:rPr>
                <w:color w:val="auto"/>
                <w:sz w:val="22"/>
                <w:szCs w:val="22"/>
              </w:rPr>
            </w:pPr>
            <w:r>
              <w:rPr>
                <w:color w:val="auto"/>
                <w:sz w:val="22"/>
                <w:szCs w:val="22"/>
              </w:rPr>
              <w:t>Tel: + 34 900 923 501</w:t>
            </w:r>
          </w:p>
          <w:p w14:paraId="54BBB778" w14:textId="77777777" w:rsidR="00F821A1" w:rsidRPr="005D345C" w:rsidRDefault="00275BE6" w:rsidP="00F821A1">
            <w:pPr>
              <w:rPr>
                <w:snapToGrid w:val="0"/>
                <w:szCs w:val="22"/>
                <w:lang w:val="en-US"/>
              </w:rPr>
            </w:pPr>
            <w:r w:rsidRPr="005D345C">
              <w:rPr>
                <w:snapToGrid w:val="0"/>
                <w:szCs w:val="22"/>
                <w:lang w:val="en-US"/>
              </w:rPr>
              <w:t> </w:t>
            </w:r>
            <w:r w:rsidR="00F821A1" w:rsidRPr="005D345C">
              <w:rPr>
                <w:snapToGrid w:val="0"/>
                <w:szCs w:val="22"/>
                <w:lang w:val="en-US"/>
              </w:rPr>
              <w:t>es-ci@viivhealthcare.com</w:t>
            </w:r>
          </w:p>
          <w:p w14:paraId="407A6124" w14:textId="77777777" w:rsidR="003604BB" w:rsidRPr="005D345C" w:rsidRDefault="003604BB" w:rsidP="00F821A1">
            <w:pPr>
              <w:rPr>
                <w:szCs w:val="22"/>
                <w:lang w:val="en-US"/>
              </w:rPr>
            </w:pPr>
          </w:p>
        </w:tc>
        <w:tc>
          <w:tcPr>
            <w:tcW w:w="4644" w:type="dxa"/>
          </w:tcPr>
          <w:p w14:paraId="31ED8728" w14:textId="77777777" w:rsidR="003604BB" w:rsidRPr="009D7B5B" w:rsidRDefault="003604BB">
            <w:pPr>
              <w:rPr>
                <w:b/>
                <w:snapToGrid w:val="0"/>
                <w:szCs w:val="22"/>
                <w:lang w:val="pl-PL"/>
                <w:rPrChange w:id="737" w:author="DD" w:date="2026-06-11T20:54:00Z" w16du:dateUtc="2026-06-11T18:54:00Z">
                  <w:rPr>
                    <w:b/>
                    <w:snapToGrid w:val="0"/>
                    <w:szCs w:val="22"/>
                    <w:lang w:val="en-US"/>
                  </w:rPr>
                </w:rPrChange>
              </w:rPr>
            </w:pPr>
            <w:r w:rsidRPr="009D7B5B">
              <w:rPr>
                <w:b/>
                <w:snapToGrid w:val="0"/>
                <w:szCs w:val="22"/>
                <w:lang w:val="pl-PL"/>
                <w:rPrChange w:id="738" w:author="DD" w:date="2026-06-11T20:54:00Z" w16du:dateUtc="2026-06-11T18:54:00Z">
                  <w:rPr>
                    <w:b/>
                    <w:snapToGrid w:val="0"/>
                    <w:szCs w:val="22"/>
                    <w:lang w:val="en-US"/>
                  </w:rPr>
                </w:rPrChange>
              </w:rPr>
              <w:t>Polska</w:t>
            </w:r>
          </w:p>
          <w:p w14:paraId="0066E4A6" w14:textId="77777777" w:rsidR="003604BB" w:rsidRPr="009D7B5B" w:rsidRDefault="003604BB">
            <w:pPr>
              <w:rPr>
                <w:szCs w:val="22"/>
                <w:lang w:val="pl-PL"/>
                <w:rPrChange w:id="739" w:author="DD" w:date="2026-06-11T20:54:00Z" w16du:dateUtc="2026-06-11T18:54:00Z">
                  <w:rPr>
                    <w:szCs w:val="22"/>
                    <w:lang w:val="en-US"/>
                  </w:rPr>
                </w:rPrChange>
              </w:rPr>
            </w:pPr>
            <w:r w:rsidRPr="009D7B5B">
              <w:rPr>
                <w:szCs w:val="22"/>
                <w:lang w:val="pl-PL"/>
                <w:rPrChange w:id="740" w:author="DD" w:date="2026-06-11T20:54:00Z" w16du:dateUtc="2026-06-11T18:54:00Z">
                  <w:rPr>
                    <w:szCs w:val="22"/>
                    <w:lang w:val="en-US"/>
                  </w:rPr>
                </w:rPrChange>
              </w:rPr>
              <w:t>GSK Commercial Sp. z o.o.</w:t>
            </w:r>
          </w:p>
          <w:p w14:paraId="065E62FD" w14:textId="77777777" w:rsidR="003604BB" w:rsidRPr="002756BE" w:rsidRDefault="003604BB">
            <w:pPr>
              <w:rPr>
                <w:snapToGrid w:val="0"/>
                <w:szCs w:val="22"/>
                <w:lang w:val="en-US"/>
              </w:rPr>
            </w:pPr>
            <w:r w:rsidRPr="002756BE">
              <w:rPr>
                <w:snapToGrid w:val="0"/>
                <w:szCs w:val="22"/>
                <w:lang w:val="en-US"/>
              </w:rPr>
              <w:t>Tel.: + 48 (0)22 576 9000</w:t>
            </w:r>
          </w:p>
          <w:p w14:paraId="6E083D9B" w14:textId="77777777" w:rsidR="003604BB" w:rsidRPr="002756BE" w:rsidRDefault="003604BB">
            <w:pPr>
              <w:rPr>
                <w:szCs w:val="22"/>
                <w:lang w:val="en-US"/>
              </w:rPr>
            </w:pPr>
          </w:p>
        </w:tc>
      </w:tr>
      <w:tr w:rsidR="003604BB" w:rsidRPr="002756BE" w14:paraId="3D379872" w14:textId="77777777">
        <w:tc>
          <w:tcPr>
            <w:tcW w:w="4644" w:type="dxa"/>
          </w:tcPr>
          <w:p w14:paraId="5004D2C1" w14:textId="77777777" w:rsidR="00F821A1" w:rsidRPr="002756BE" w:rsidRDefault="00F821A1" w:rsidP="00F821A1">
            <w:pPr>
              <w:rPr>
                <w:szCs w:val="22"/>
                <w:lang w:val="en-US"/>
              </w:rPr>
            </w:pPr>
            <w:r w:rsidRPr="002756BE">
              <w:rPr>
                <w:b/>
                <w:szCs w:val="22"/>
                <w:lang w:val="en-US"/>
              </w:rPr>
              <w:t>France</w:t>
            </w:r>
          </w:p>
          <w:p w14:paraId="64162275" w14:textId="77777777" w:rsidR="00F821A1" w:rsidRPr="002756BE" w:rsidRDefault="00F821A1" w:rsidP="00F821A1">
            <w:pPr>
              <w:rPr>
                <w:szCs w:val="22"/>
                <w:lang w:val="en-US"/>
              </w:rPr>
            </w:pPr>
            <w:r w:rsidRPr="002756BE">
              <w:rPr>
                <w:color w:val="000000"/>
                <w:szCs w:val="22"/>
                <w:lang w:val="en-US"/>
              </w:rPr>
              <w:t>ViiV Healthcare</w:t>
            </w:r>
            <w:r w:rsidRPr="002756BE">
              <w:rPr>
                <w:snapToGrid w:val="0"/>
                <w:szCs w:val="22"/>
                <w:lang w:val="en-US"/>
              </w:rPr>
              <w:t xml:space="preserve"> SAS</w:t>
            </w:r>
          </w:p>
          <w:p w14:paraId="4034D55F" w14:textId="2E5CAD9B" w:rsidR="00F821A1" w:rsidRPr="002756BE" w:rsidRDefault="00F821A1" w:rsidP="00F821A1">
            <w:pPr>
              <w:rPr>
                <w:szCs w:val="22"/>
                <w:lang w:val="en-US"/>
              </w:rPr>
            </w:pPr>
            <w:r w:rsidRPr="002756BE">
              <w:rPr>
                <w:szCs w:val="22"/>
                <w:lang w:val="en-US"/>
              </w:rPr>
              <w:t>Tél.: + 33 (0)1 39 17 69</w:t>
            </w:r>
            <w:ins w:id="741" w:author="Author">
              <w:r w:rsidR="00D8390F">
                <w:rPr>
                  <w:szCs w:val="22"/>
                  <w:lang w:val="en-US"/>
                </w:rPr>
                <w:t xml:space="preserve"> </w:t>
              </w:r>
            </w:ins>
            <w:r w:rsidRPr="002756BE">
              <w:rPr>
                <w:szCs w:val="22"/>
                <w:lang w:val="en-US"/>
              </w:rPr>
              <w:t>69</w:t>
            </w:r>
          </w:p>
          <w:p w14:paraId="45EA6272" w14:textId="77777777" w:rsidR="00F821A1" w:rsidRPr="002756BE" w:rsidRDefault="00F821A1" w:rsidP="00F821A1">
            <w:pPr>
              <w:rPr>
                <w:snapToGrid w:val="0"/>
                <w:szCs w:val="22"/>
                <w:lang w:val="fi-FI"/>
              </w:rPr>
            </w:pPr>
            <w:r w:rsidRPr="002756BE">
              <w:rPr>
                <w:snapToGrid w:val="0"/>
                <w:szCs w:val="22"/>
                <w:lang w:val="fi-FI"/>
              </w:rPr>
              <w:t>Infomed@viivhealthcare.com</w:t>
            </w:r>
          </w:p>
          <w:p w14:paraId="4BCF8D73" w14:textId="77777777" w:rsidR="003604BB" w:rsidRPr="002756BE" w:rsidRDefault="003604BB" w:rsidP="00F821A1">
            <w:pPr>
              <w:rPr>
                <w:b/>
                <w:szCs w:val="22"/>
                <w:lang w:val="fi-FI"/>
              </w:rPr>
            </w:pPr>
          </w:p>
        </w:tc>
        <w:tc>
          <w:tcPr>
            <w:tcW w:w="4644" w:type="dxa"/>
          </w:tcPr>
          <w:p w14:paraId="74724D0A" w14:textId="77777777" w:rsidR="003604BB" w:rsidRPr="002756BE" w:rsidRDefault="003604BB">
            <w:pPr>
              <w:rPr>
                <w:i/>
                <w:szCs w:val="22"/>
                <w:lang w:val="en-US"/>
              </w:rPr>
            </w:pPr>
            <w:r w:rsidRPr="002756BE">
              <w:rPr>
                <w:b/>
                <w:szCs w:val="22"/>
                <w:lang w:val="en-US"/>
              </w:rPr>
              <w:t>Portugal</w:t>
            </w:r>
          </w:p>
          <w:p w14:paraId="600277C9" w14:textId="77777777" w:rsidR="003604BB" w:rsidRPr="002756BE" w:rsidRDefault="004406C8">
            <w:pPr>
              <w:rPr>
                <w:snapToGrid w:val="0"/>
                <w:color w:val="000000"/>
                <w:szCs w:val="22"/>
                <w:lang w:val="en-US"/>
              </w:rPr>
            </w:pPr>
            <w:r w:rsidRPr="002756BE">
              <w:rPr>
                <w:snapToGrid w:val="0"/>
                <w:color w:val="000000"/>
                <w:szCs w:val="22"/>
                <w:lang w:val="en-US"/>
              </w:rPr>
              <w:t>VIIV</w:t>
            </w:r>
            <w:r w:rsidR="002A21CB" w:rsidRPr="002756BE">
              <w:rPr>
                <w:snapToGrid w:val="0"/>
                <w:color w:val="000000"/>
                <w:szCs w:val="22"/>
                <w:lang w:val="en-US"/>
              </w:rPr>
              <w:t>HIV</w:t>
            </w:r>
            <w:r w:rsidRPr="002756BE">
              <w:rPr>
                <w:snapToGrid w:val="0"/>
                <w:color w:val="000000"/>
                <w:szCs w:val="22"/>
                <w:lang w:val="en-US"/>
              </w:rPr>
              <w:t xml:space="preserve"> HEALTHCARE UNIPESSOAL, LDA</w:t>
            </w:r>
            <w:r w:rsidR="003604BB" w:rsidRPr="002756BE">
              <w:rPr>
                <w:snapToGrid w:val="0"/>
                <w:color w:val="000000"/>
                <w:szCs w:val="22"/>
                <w:lang w:val="en-US"/>
              </w:rPr>
              <w:t>.</w:t>
            </w:r>
          </w:p>
          <w:p w14:paraId="59BA3D4C" w14:textId="77777777" w:rsidR="003604BB" w:rsidRPr="002756BE" w:rsidRDefault="003604BB">
            <w:pPr>
              <w:rPr>
                <w:szCs w:val="22"/>
                <w:lang w:val="en-US"/>
              </w:rPr>
            </w:pPr>
            <w:r w:rsidRPr="002756BE">
              <w:rPr>
                <w:szCs w:val="22"/>
                <w:lang w:val="en-US"/>
              </w:rPr>
              <w:t xml:space="preserve">Tel: + 351 21 </w:t>
            </w:r>
            <w:r w:rsidR="004406C8" w:rsidRPr="002756BE">
              <w:rPr>
                <w:szCs w:val="22"/>
                <w:lang w:val="en-US"/>
              </w:rPr>
              <w:t>094 08 01</w:t>
            </w:r>
          </w:p>
          <w:p w14:paraId="58CE804C" w14:textId="77777777" w:rsidR="002A21CB" w:rsidRPr="002756BE" w:rsidRDefault="002A21CB">
            <w:pPr>
              <w:spacing w:line="240" w:lineRule="atLeast"/>
              <w:rPr>
                <w:szCs w:val="22"/>
                <w:lang w:val="en-US"/>
              </w:rPr>
            </w:pPr>
            <w:r w:rsidRPr="002756BE">
              <w:rPr>
                <w:szCs w:val="22"/>
                <w:lang w:val="en-US"/>
              </w:rPr>
              <w:t>viiv.fi.pt@viivhealthcare.com</w:t>
            </w:r>
            <w:r w:rsidRPr="002756BE" w:rsidDel="002A21CB">
              <w:rPr>
                <w:szCs w:val="22"/>
                <w:lang w:val="en-US"/>
              </w:rPr>
              <w:t xml:space="preserve"> </w:t>
            </w:r>
          </w:p>
          <w:p w14:paraId="051CCED6" w14:textId="77777777" w:rsidR="003604BB" w:rsidRPr="002756BE" w:rsidRDefault="003604BB" w:rsidP="002A21CB">
            <w:pPr>
              <w:spacing w:line="240" w:lineRule="atLeast"/>
              <w:rPr>
                <w:szCs w:val="22"/>
                <w:lang w:val="en-US"/>
              </w:rPr>
            </w:pPr>
          </w:p>
        </w:tc>
      </w:tr>
      <w:tr w:rsidR="003604BB" w:rsidRPr="002756BE" w14:paraId="7511D16D" w14:textId="77777777">
        <w:tc>
          <w:tcPr>
            <w:tcW w:w="4644" w:type="dxa"/>
          </w:tcPr>
          <w:p w14:paraId="18E029CE" w14:textId="77777777" w:rsidR="00F821A1" w:rsidRPr="002756BE" w:rsidRDefault="00F821A1" w:rsidP="00F821A1">
            <w:pPr>
              <w:rPr>
                <w:b/>
                <w:color w:val="000000"/>
                <w:szCs w:val="22"/>
                <w:lang w:val="sv-SE"/>
              </w:rPr>
            </w:pPr>
            <w:r w:rsidRPr="002756BE">
              <w:rPr>
                <w:b/>
                <w:color w:val="000000"/>
                <w:szCs w:val="22"/>
                <w:lang w:val="sv-SE"/>
              </w:rPr>
              <w:t>Hrvatska</w:t>
            </w:r>
          </w:p>
          <w:p w14:paraId="47EE6EC3" w14:textId="47930744" w:rsidR="003604BB" w:rsidRPr="002760E8" w:rsidRDefault="00595BFC" w:rsidP="00F821A1">
            <w:pPr>
              <w:rPr>
                <w:b/>
                <w:snapToGrid w:val="0"/>
                <w:szCs w:val="22"/>
                <w:lang w:val="en-US"/>
              </w:rPr>
            </w:pPr>
            <w:r w:rsidRPr="00595BFC">
              <w:rPr>
                <w:color w:val="000000"/>
                <w:szCs w:val="22"/>
              </w:rPr>
              <w:t>ViiV Healthcare BV</w:t>
            </w:r>
            <w:r w:rsidRPr="00595BFC" w:rsidDel="00EE6875">
              <w:rPr>
                <w:color w:val="000000"/>
                <w:szCs w:val="22"/>
                <w:lang w:val="en-US"/>
              </w:rPr>
              <w:t xml:space="preserve"> </w:t>
            </w:r>
            <w:r>
              <w:rPr>
                <w:color w:val="000000"/>
                <w:szCs w:val="22"/>
                <w:lang w:val="en-US"/>
              </w:rPr>
              <w:br/>
            </w:r>
            <w:r w:rsidRPr="00595BFC">
              <w:rPr>
                <w:color w:val="000000"/>
                <w:szCs w:val="22"/>
              </w:rPr>
              <w:t>Tel: +385 800787089</w:t>
            </w:r>
          </w:p>
        </w:tc>
        <w:tc>
          <w:tcPr>
            <w:tcW w:w="4644" w:type="dxa"/>
          </w:tcPr>
          <w:p w14:paraId="211C1C50" w14:textId="77777777" w:rsidR="003604BB" w:rsidRPr="002760E8" w:rsidRDefault="003604BB">
            <w:pPr>
              <w:tabs>
                <w:tab w:val="left" w:pos="-720"/>
                <w:tab w:val="left" w:pos="4536"/>
              </w:tabs>
              <w:suppressAutoHyphens/>
              <w:rPr>
                <w:b/>
                <w:noProof/>
                <w:szCs w:val="22"/>
                <w:lang w:val="en-US"/>
              </w:rPr>
            </w:pPr>
            <w:r w:rsidRPr="002760E8">
              <w:rPr>
                <w:b/>
                <w:noProof/>
                <w:szCs w:val="22"/>
                <w:lang w:val="en-US"/>
              </w:rPr>
              <w:t>România</w:t>
            </w:r>
          </w:p>
          <w:p w14:paraId="37352EB2" w14:textId="77777777" w:rsidR="00595BFC" w:rsidRDefault="00595BFC" w:rsidP="00595BFC">
            <w:pPr>
              <w:tabs>
                <w:tab w:val="left" w:pos="-720"/>
                <w:tab w:val="left" w:pos="4536"/>
              </w:tabs>
              <w:suppressAutoHyphens/>
              <w:rPr>
                <w:szCs w:val="22"/>
                <w:lang w:val="en-US"/>
              </w:rPr>
            </w:pPr>
            <w:r w:rsidRPr="00595BFC">
              <w:rPr>
                <w:szCs w:val="22"/>
              </w:rPr>
              <w:t>ViiV Healthcare BV</w:t>
            </w:r>
            <w:r w:rsidRPr="00595BFC" w:rsidDel="00EE6875">
              <w:rPr>
                <w:szCs w:val="22"/>
                <w:lang w:val="en-US"/>
              </w:rPr>
              <w:t xml:space="preserve"> </w:t>
            </w:r>
          </w:p>
          <w:p w14:paraId="01A2D170" w14:textId="79832526" w:rsidR="00595BFC" w:rsidRPr="00595BFC" w:rsidRDefault="00595BFC" w:rsidP="00595BFC">
            <w:pPr>
              <w:tabs>
                <w:tab w:val="left" w:pos="-720"/>
                <w:tab w:val="left" w:pos="4536"/>
              </w:tabs>
              <w:suppressAutoHyphens/>
              <w:rPr>
                <w:szCs w:val="22"/>
              </w:rPr>
            </w:pPr>
            <w:r w:rsidRPr="00595BFC">
              <w:rPr>
                <w:szCs w:val="22"/>
              </w:rPr>
              <w:t>Tel: + 40 800672524</w:t>
            </w:r>
          </w:p>
          <w:p w14:paraId="12056C20" w14:textId="77777777" w:rsidR="003604BB" w:rsidRPr="002760E8" w:rsidRDefault="003604BB" w:rsidP="009D0D8D">
            <w:pPr>
              <w:rPr>
                <w:szCs w:val="22"/>
                <w:lang w:val="en-US"/>
              </w:rPr>
            </w:pPr>
          </w:p>
        </w:tc>
      </w:tr>
      <w:tr w:rsidR="003604BB" w:rsidRPr="002756BE" w14:paraId="1F3635FB" w14:textId="77777777">
        <w:tc>
          <w:tcPr>
            <w:tcW w:w="4644" w:type="dxa"/>
          </w:tcPr>
          <w:p w14:paraId="479C3F94" w14:textId="77777777" w:rsidR="00F821A1" w:rsidRPr="002756BE" w:rsidRDefault="00F821A1" w:rsidP="00F821A1">
            <w:pPr>
              <w:rPr>
                <w:b/>
                <w:szCs w:val="22"/>
                <w:lang w:val="en-US"/>
              </w:rPr>
            </w:pPr>
            <w:r w:rsidRPr="002756BE">
              <w:rPr>
                <w:b/>
                <w:szCs w:val="22"/>
                <w:lang w:val="en-US"/>
              </w:rPr>
              <w:t>Ireland</w:t>
            </w:r>
          </w:p>
          <w:p w14:paraId="503FE9B4" w14:textId="77777777" w:rsidR="00F821A1" w:rsidRPr="002756BE" w:rsidRDefault="00F821A1" w:rsidP="00F821A1">
            <w:pPr>
              <w:rPr>
                <w:snapToGrid w:val="0"/>
                <w:szCs w:val="22"/>
                <w:lang w:val="en-US"/>
              </w:rPr>
            </w:pPr>
            <w:r w:rsidRPr="002756BE">
              <w:rPr>
                <w:snapToGrid w:val="0"/>
                <w:szCs w:val="22"/>
                <w:lang w:val="en-US"/>
              </w:rPr>
              <w:t>GlaxoSmithKline (Ireland) Limited</w:t>
            </w:r>
          </w:p>
          <w:p w14:paraId="3EF58F88" w14:textId="77777777" w:rsidR="00F821A1" w:rsidRPr="002756BE" w:rsidRDefault="00F821A1" w:rsidP="00F821A1">
            <w:pPr>
              <w:spacing w:line="240" w:lineRule="atLeast"/>
              <w:rPr>
                <w:b/>
                <w:szCs w:val="22"/>
                <w:lang w:val="en-US"/>
              </w:rPr>
            </w:pPr>
            <w:r w:rsidRPr="002756BE">
              <w:rPr>
                <w:snapToGrid w:val="0"/>
                <w:szCs w:val="22"/>
                <w:lang w:val="en-US"/>
              </w:rPr>
              <w:t>Tel: + 353 (0)1 4955000</w:t>
            </w:r>
            <w:r w:rsidRPr="002756BE">
              <w:rPr>
                <w:b/>
                <w:szCs w:val="22"/>
                <w:lang w:val="en-US"/>
              </w:rPr>
              <w:t xml:space="preserve"> </w:t>
            </w:r>
          </w:p>
          <w:p w14:paraId="6D9038E2" w14:textId="77777777" w:rsidR="00F821A1" w:rsidRPr="002756BE" w:rsidRDefault="00F821A1" w:rsidP="00F821A1">
            <w:pPr>
              <w:spacing w:line="240" w:lineRule="atLeast"/>
              <w:rPr>
                <w:b/>
                <w:szCs w:val="22"/>
                <w:lang w:val="en-US"/>
              </w:rPr>
            </w:pPr>
          </w:p>
          <w:p w14:paraId="50E32632" w14:textId="1B50ECD0" w:rsidR="00F821A1" w:rsidRPr="002756BE" w:rsidDel="00D506A1" w:rsidRDefault="00F821A1" w:rsidP="00F821A1">
            <w:pPr>
              <w:spacing w:line="240" w:lineRule="atLeast"/>
              <w:rPr>
                <w:del w:id="742" w:author="DD" w:date="2026-06-11T21:25:00Z" w16du:dateUtc="2026-06-11T19:25:00Z"/>
                <w:b/>
                <w:szCs w:val="22"/>
                <w:lang w:val="en-US"/>
              </w:rPr>
            </w:pPr>
          </w:p>
          <w:p w14:paraId="353D1BD0" w14:textId="77777777" w:rsidR="00F821A1" w:rsidRPr="002756BE" w:rsidRDefault="00F821A1" w:rsidP="00F821A1">
            <w:pPr>
              <w:spacing w:line="240" w:lineRule="atLeast"/>
              <w:rPr>
                <w:snapToGrid w:val="0"/>
                <w:szCs w:val="22"/>
                <w:lang w:val="en-US"/>
              </w:rPr>
            </w:pPr>
            <w:r w:rsidRPr="002756BE">
              <w:rPr>
                <w:b/>
                <w:szCs w:val="22"/>
                <w:lang w:val="en-US"/>
              </w:rPr>
              <w:t>Ísland</w:t>
            </w:r>
          </w:p>
          <w:p w14:paraId="0460D7A1" w14:textId="108DAFC0" w:rsidR="008C3BAD" w:rsidRDefault="008C3BAD" w:rsidP="008C3BAD">
            <w:pPr>
              <w:pStyle w:val="Default"/>
              <w:rPr>
                <w:iCs/>
                <w:sz w:val="22"/>
                <w:szCs w:val="22"/>
                <w:lang w:val="is-IS"/>
              </w:rPr>
            </w:pPr>
            <w:r>
              <w:rPr>
                <w:iCs/>
                <w:sz w:val="22"/>
                <w:szCs w:val="22"/>
                <w:lang w:val="is-IS"/>
              </w:rPr>
              <w:t xml:space="preserve">Vistor </w:t>
            </w:r>
            <w:ins w:id="743" w:author="Author">
              <w:r w:rsidR="005A56B3">
                <w:rPr>
                  <w:iCs/>
                  <w:sz w:val="22"/>
                  <w:szCs w:val="22"/>
                  <w:lang w:val="is-IS"/>
                </w:rPr>
                <w:t>e</w:t>
              </w:r>
            </w:ins>
            <w:r>
              <w:rPr>
                <w:iCs/>
                <w:sz w:val="22"/>
                <w:szCs w:val="22"/>
                <w:lang w:val="is-IS"/>
              </w:rPr>
              <w:t>hf.</w:t>
            </w:r>
          </w:p>
          <w:p w14:paraId="123CDF88" w14:textId="77777777" w:rsidR="00145C57" w:rsidRPr="002756BE" w:rsidRDefault="008C3BAD">
            <w:pPr>
              <w:rPr>
                <w:b/>
                <w:szCs w:val="22"/>
                <w:lang w:val="en-US"/>
              </w:rPr>
            </w:pPr>
            <w:r w:rsidRPr="002756BE">
              <w:rPr>
                <w:iCs/>
                <w:color w:val="000000"/>
                <w:lang w:val="is-IS"/>
              </w:rPr>
              <w:t>Sími: +354 535 7000</w:t>
            </w:r>
          </w:p>
          <w:p w14:paraId="4458260B" w14:textId="77777777" w:rsidR="003604BB" w:rsidRPr="002756BE" w:rsidRDefault="003604BB">
            <w:pPr>
              <w:rPr>
                <w:b/>
                <w:szCs w:val="22"/>
                <w:lang w:val="en-US"/>
              </w:rPr>
            </w:pPr>
          </w:p>
        </w:tc>
        <w:tc>
          <w:tcPr>
            <w:tcW w:w="4644" w:type="dxa"/>
          </w:tcPr>
          <w:p w14:paraId="04B85256" w14:textId="77777777" w:rsidR="003604BB" w:rsidRPr="002756BE" w:rsidRDefault="003604BB">
            <w:pPr>
              <w:rPr>
                <w:b/>
                <w:szCs w:val="22"/>
                <w:lang w:val="en-US"/>
              </w:rPr>
            </w:pPr>
            <w:r w:rsidRPr="002756BE">
              <w:rPr>
                <w:b/>
                <w:szCs w:val="22"/>
                <w:lang w:val="en-US"/>
              </w:rPr>
              <w:t>Slovenija</w:t>
            </w:r>
          </w:p>
          <w:p w14:paraId="383CEF1D" w14:textId="194DB626" w:rsidR="00595BFC" w:rsidRPr="00595BFC" w:rsidRDefault="00595BFC" w:rsidP="00595BFC">
            <w:pPr>
              <w:rPr>
                <w:snapToGrid w:val="0"/>
                <w:szCs w:val="22"/>
                <w:lang w:val="en-US"/>
              </w:rPr>
            </w:pPr>
            <w:r w:rsidRPr="00595BFC">
              <w:rPr>
                <w:snapToGrid w:val="0"/>
                <w:szCs w:val="22"/>
              </w:rPr>
              <w:t>ViiV Healthcare BV</w:t>
            </w:r>
            <w:r w:rsidRPr="00595BFC" w:rsidDel="00EE6875">
              <w:rPr>
                <w:snapToGrid w:val="0"/>
                <w:szCs w:val="22"/>
                <w:lang w:val="en-US"/>
              </w:rPr>
              <w:t xml:space="preserve"> </w:t>
            </w:r>
            <w:r>
              <w:rPr>
                <w:snapToGrid w:val="0"/>
                <w:szCs w:val="22"/>
                <w:lang w:val="en-US"/>
              </w:rPr>
              <w:br/>
            </w:r>
            <w:r w:rsidRPr="00595BFC">
              <w:rPr>
                <w:snapToGrid w:val="0"/>
                <w:szCs w:val="22"/>
                <w:lang w:val="en-US"/>
              </w:rPr>
              <w:t xml:space="preserve">Tel: + 386 </w:t>
            </w:r>
            <w:r w:rsidRPr="00595BFC">
              <w:rPr>
                <w:snapToGrid w:val="0"/>
                <w:szCs w:val="22"/>
              </w:rPr>
              <w:t>80688869</w:t>
            </w:r>
          </w:p>
          <w:p w14:paraId="658F6E8C" w14:textId="77777777" w:rsidR="00145C57" w:rsidRPr="002756BE" w:rsidRDefault="00145C57" w:rsidP="00145C57">
            <w:pPr>
              <w:rPr>
                <w:b/>
                <w:szCs w:val="22"/>
                <w:lang w:val="en-US"/>
              </w:rPr>
            </w:pPr>
          </w:p>
          <w:p w14:paraId="4A90DA82" w14:textId="77777777" w:rsidR="00145C57" w:rsidRPr="002756BE" w:rsidRDefault="00145C57" w:rsidP="00145C57">
            <w:pPr>
              <w:rPr>
                <w:b/>
                <w:szCs w:val="22"/>
                <w:lang w:val="sv-SE"/>
              </w:rPr>
            </w:pPr>
            <w:r w:rsidRPr="002756BE">
              <w:rPr>
                <w:b/>
                <w:szCs w:val="22"/>
                <w:lang w:val="sv-SE"/>
              </w:rPr>
              <w:t>Slovenská republika</w:t>
            </w:r>
          </w:p>
          <w:p w14:paraId="2C628741" w14:textId="6A89FEE3" w:rsidR="00595BFC" w:rsidRPr="00595BFC" w:rsidRDefault="00595BFC" w:rsidP="00595BFC">
            <w:pPr>
              <w:spacing w:line="240" w:lineRule="atLeast"/>
              <w:rPr>
                <w:snapToGrid w:val="0"/>
                <w:szCs w:val="22"/>
                <w:lang w:val="en-US"/>
              </w:rPr>
            </w:pPr>
            <w:r w:rsidRPr="00595BFC">
              <w:rPr>
                <w:snapToGrid w:val="0"/>
                <w:szCs w:val="22"/>
              </w:rPr>
              <w:t>ViiV Healthcare BV</w:t>
            </w:r>
            <w:r w:rsidRPr="00595BFC" w:rsidDel="00EE6875">
              <w:rPr>
                <w:snapToGrid w:val="0"/>
                <w:szCs w:val="22"/>
                <w:lang w:val="en-US"/>
              </w:rPr>
              <w:t xml:space="preserve"> </w:t>
            </w:r>
            <w:r>
              <w:rPr>
                <w:snapToGrid w:val="0"/>
                <w:szCs w:val="22"/>
                <w:lang w:val="en-US"/>
              </w:rPr>
              <w:br/>
            </w:r>
            <w:r w:rsidRPr="00595BFC">
              <w:rPr>
                <w:snapToGrid w:val="0"/>
                <w:szCs w:val="22"/>
                <w:lang w:val="en-US"/>
              </w:rPr>
              <w:t xml:space="preserve">Tel: + 421 </w:t>
            </w:r>
            <w:r w:rsidRPr="00595BFC">
              <w:rPr>
                <w:snapToGrid w:val="0"/>
                <w:szCs w:val="22"/>
              </w:rPr>
              <w:t>800500589</w:t>
            </w:r>
          </w:p>
          <w:p w14:paraId="308952B2" w14:textId="77777777" w:rsidR="003604BB" w:rsidRPr="002756BE" w:rsidRDefault="003604BB">
            <w:pPr>
              <w:rPr>
                <w:szCs w:val="22"/>
                <w:lang w:val="en-US"/>
              </w:rPr>
            </w:pPr>
          </w:p>
        </w:tc>
      </w:tr>
      <w:tr w:rsidR="003604BB" w:rsidRPr="002756BE" w14:paraId="1FDF3B87" w14:textId="77777777">
        <w:tc>
          <w:tcPr>
            <w:tcW w:w="4644" w:type="dxa"/>
          </w:tcPr>
          <w:p w14:paraId="7DC1A450" w14:textId="77777777" w:rsidR="00F821A1" w:rsidRPr="002756BE" w:rsidRDefault="00F821A1" w:rsidP="00F821A1">
            <w:pPr>
              <w:keepNext/>
              <w:rPr>
                <w:b/>
                <w:snapToGrid w:val="0"/>
                <w:szCs w:val="22"/>
                <w:lang w:val="en-US"/>
              </w:rPr>
            </w:pPr>
            <w:r w:rsidRPr="002756BE">
              <w:rPr>
                <w:b/>
                <w:snapToGrid w:val="0"/>
                <w:szCs w:val="22"/>
                <w:lang w:val="en-US"/>
              </w:rPr>
              <w:t>Italia</w:t>
            </w:r>
          </w:p>
          <w:p w14:paraId="08C991DE" w14:textId="77777777" w:rsidR="00F821A1" w:rsidRPr="002756BE" w:rsidRDefault="00F821A1" w:rsidP="00F821A1">
            <w:pPr>
              <w:keepNext/>
              <w:rPr>
                <w:szCs w:val="22"/>
                <w:lang w:val="en-US"/>
              </w:rPr>
            </w:pPr>
            <w:r w:rsidRPr="002756BE">
              <w:rPr>
                <w:color w:val="000000"/>
                <w:szCs w:val="22"/>
                <w:lang w:val="en-US"/>
              </w:rPr>
              <w:t>ViiV Healthcare</w:t>
            </w:r>
            <w:r w:rsidRPr="002756BE">
              <w:rPr>
                <w:snapToGrid w:val="0"/>
                <w:szCs w:val="22"/>
                <w:lang w:val="en-US"/>
              </w:rPr>
              <w:t xml:space="preserve"> S.r</w:t>
            </w:r>
            <w:r w:rsidRPr="002756BE">
              <w:rPr>
                <w:szCs w:val="22"/>
                <w:lang w:val="en-US"/>
              </w:rPr>
              <w:t>.l</w:t>
            </w:r>
          </w:p>
          <w:p w14:paraId="37EDAE6B" w14:textId="7CFFBB95" w:rsidR="003604BB" w:rsidRPr="002756BE" w:rsidRDefault="00F821A1" w:rsidP="00F821A1">
            <w:pPr>
              <w:rPr>
                <w:b/>
                <w:szCs w:val="22"/>
                <w:lang w:val="en-US"/>
              </w:rPr>
            </w:pPr>
            <w:r w:rsidRPr="002756BE">
              <w:rPr>
                <w:snapToGrid w:val="0"/>
                <w:szCs w:val="22"/>
                <w:lang w:val="fi-FI"/>
              </w:rPr>
              <w:t>Tel: + 39 (0)45</w:t>
            </w:r>
            <w:r w:rsidR="007C57AC">
              <w:rPr>
                <w:snapToGrid w:val="0"/>
                <w:szCs w:val="22"/>
                <w:lang w:val="fi-FI"/>
              </w:rPr>
              <w:t xml:space="preserve"> </w:t>
            </w:r>
            <w:r w:rsidR="007C57AC" w:rsidRPr="007C57AC">
              <w:rPr>
                <w:snapToGrid w:val="0"/>
                <w:szCs w:val="22"/>
                <w:lang w:val="fi-FI"/>
              </w:rPr>
              <w:t>7741600</w:t>
            </w:r>
          </w:p>
        </w:tc>
        <w:tc>
          <w:tcPr>
            <w:tcW w:w="4644" w:type="dxa"/>
          </w:tcPr>
          <w:p w14:paraId="3448FE43" w14:textId="77777777" w:rsidR="00F821A1" w:rsidRPr="002756BE" w:rsidRDefault="00F821A1" w:rsidP="00F821A1">
            <w:pPr>
              <w:rPr>
                <w:b/>
                <w:szCs w:val="22"/>
                <w:lang w:val="en-US"/>
              </w:rPr>
            </w:pPr>
            <w:r w:rsidRPr="002756BE">
              <w:rPr>
                <w:b/>
                <w:szCs w:val="22"/>
                <w:lang w:val="en-US"/>
              </w:rPr>
              <w:t>Suomi/Finland</w:t>
            </w:r>
          </w:p>
          <w:p w14:paraId="6F4F1D70" w14:textId="77777777" w:rsidR="00F821A1" w:rsidRPr="002756BE" w:rsidRDefault="00F821A1" w:rsidP="00F821A1">
            <w:pPr>
              <w:rPr>
                <w:snapToGrid w:val="0"/>
                <w:szCs w:val="22"/>
                <w:lang w:val="en-US"/>
              </w:rPr>
            </w:pPr>
            <w:r w:rsidRPr="002756BE">
              <w:rPr>
                <w:snapToGrid w:val="0"/>
                <w:szCs w:val="22"/>
                <w:lang w:val="en-US"/>
              </w:rPr>
              <w:t>GlaxoSmithKline Oy</w:t>
            </w:r>
          </w:p>
          <w:p w14:paraId="49294E5E" w14:textId="77777777" w:rsidR="00F821A1" w:rsidRPr="002756BE" w:rsidRDefault="00F821A1" w:rsidP="00F821A1">
            <w:pPr>
              <w:rPr>
                <w:snapToGrid w:val="0"/>
                <w:szCs w:val="22"/>
                <w:lang w:val="en-US"/>
              </w:rPr>
            </w:pPr>
            <w:r w:rsidRPr="002756BE">
              <w:rPr>
                <w:snapToGrid w:val="0"/>
                <w:szCs w:val="22"/>
                <w:lang w:val="en-US"/>
              </w:rPr>
              <w:t>Puh/Tel: + 358 (0)10 30 30 30</w:t>
            </w:r>
          </w:p>
          <w:p w14:paraId="16E9BC08" w14:textId="77777777" w:rsidR="003604BB" w:rsidRPr="002760E8" w:rsidRDefault="003604BB" w:rsidP="002760E8">
            <w:pPr>
              <w:rPr>
                <w:szCs w:val="22"/>
                <w:lang w:val="en-US"/>
              </w:rPr>
            </w:pPr>
          </w:p>
        </w:tc>
      </w:tr>
      <w:tr w:rsidR="003604BB" w:rsidRPr="00A21674" w14:paraId="20799088" w14:textId="77777777">
        <w:tc>
          <w:tcPr>
            <w:tcW w:w="4644" w:type="dxa"/>
          </w:tcPr>
          <w:p w14:paraId="51FB5B7F" w14:textId="77777777" w:rsidR="00F821A1" w:rsidRPr="00A2448D" w:rsidRDefault="00F821A1" w:rsidP="00F821A1">
            <w:pPr>
              <w:rPr>
                <w:b/>
                <w:snapToGrid w:val="0"/>
                <w:szCs w:val="22"/>
              </w:rPr>
            </w:pPr>
            <w:r w:rsidRPr="002756BE">
              <w:rPr>
                <w:b/>
                <w:snapToGrid w:val="0"/>
                <w:szCs w:val="22"/>
                <w:lang w:val="fi-FI"/>
              </w:rPr>
              <w:t>Κύπρος</w:t>
            </w:r>
          </w:p>
          <w:p w14:paraId="1979F67C" w14:textId="77777777" w:rsidR="008273C2" w:rsidRPr="008273C2" w:rsidRDefault="008273C2" w:rsidP="008273C2">
            <w:pPr>
              <w:spacing w:line="240" w:lineRule="atLeast"/>
              <w:rPr>
                <w:snapToGrid w:val="0"/>
                <w:color w:val="000000"/>
                <w:szCs w:val="22"/>
              </w:rPr>
            </w:pPr>
            <w:r w:rsidRPr="008273C2">
              <w:rPr>
                <w:snapToGrid w:val="0"/>
                <w:color w:val="000000"/>
                <w:szCs w:val="22"/>
              </w:rPr>
              <w:t>ViiV Healthcare BV</w:t>
            </w:r>
          </w:p>
          <w:p w14:paraId="48B881B9" w14:textId="3462C8E5" w:rsidR="003604BB" w:rsidRPr="002760E8" w:rsidRDefault="008273C2" w:rsidP="00F821A1">
            <w:pPr>
              <w:keepNext/>
              <w:rPr>
                <w:szCs w:val="22"/>
              </w:rPr>
            </w:pPr>
            <w:r w:rsidRPr="008273C2">
              <w:rPr>
                <w:snapToGrid w:val="0"/>
                <w:color w:val="000000"/>
                <w:szCs w:val="22"/>
                <w:lang w:val="el-GR"/>
              </w:rPr>
              <w:t>Τηλ</w:t>
            </w:r>
            <w:r w:rsidRPr="008273C2">
              <w:rPr>
                <w:snapToGrid w:val="0"/>
                <w:color w:val="000000"/>
                <w:szCs w:val="22"/>
              </w:rPr>
              <w:t xml:space="preserve">: </w:t>
            </w:r>
            <w:r w:rsidRPr="008273C2">
              <w:rPr>
                <w:snapToGrid w:val="0"/>
                <w:color w:val="000000"/>
                <w:szCs w:val="22"/>
                <w:lang w:val="en-US"/>
              </w:rPr>
              <w:t xml:space="preserve">+ 357 </w:t>
            </w:r>
            <w:r w:rsidRPr="008273C2">
              <w:rPr>
                <w:snapToGrid w:val="0"/>
                <w:color w:val="000000"/>
                <w:szCs w:val="22"/>
              </w:rPr>
              <w:t>80070017</w:t>
            </w:r>
          </w:p>
        </w:tc>
        <w:tc>
          <w:tcPr>
            <w:tcW w:w="4644" w:type="dxa"/>
          </w:tcPr>
          <w:p w14:paraId="69557451" w14:textId="77777777" w:rsidR="00F821A1" w:rsidRPr="002756BE" w:rsidRDefault="00F821A1" w:rsidP="00F821A1">
            <w:pPr>
              <w:rPr>
                <w:b/>
                <w:szCs w:val="22"/>
                <w:lang w:val="sv-SE"/>
              </w:rPr>
            </w:pPr>
            <w:r w:rsidRPr="002756BE">
              <w:rPr>
                <w:b/>
                <w:szCs w:val="22"/>
                <w:lang w:val="sv-SE"/>
              </w:rPr>
              <w:t>Sverige</w:t>
            </w:r>
          </w:p>
          <w:p w14:paraId="0E5C26AA" w14:textId="77777777" w:rsidR="00F821A1" w:rsidRPr="002756BE" w:rsidRDefault="00F821A1" w:rsidP="00F821A1">
            <w:pPr>
              <w:rPr>
                <w:szCs w:val="22"/>
                <w:lang w:val="sv-SE"/>
              </w:rPr>
            </w:pPr>
            <w:r w:rsidRPr="002756BE">
              <w:rPr>
                <w:snapToGrid w:val="0"/>
                <w:szCs w:val="22"/>
                <w:lang w:val="sv-SE"/>
              </w:rPr>
              <w:t>GlaxoSmithKline AB</w:t>
            </w:r>
          </w:p>
          <w:p w14:paraId="0043F611" w14:textId="77777777" w:rsidR="00F821A1" w:rsidRPr="002756BE" w:rsidRDefault="00F821A1" w:rsidP="00F821A1">
            <w:pPr>
              <w:rPr>
                <w:szCs w:val="22"/>
                <w:lang w:val="sv-SE"/>
              </w:rPr>
            </w:pPr>
            <w:r w:rsidRPr="002756BE">
              <w:rPr>
                <w:szCs w:val="22"/>
                <w:lang w:val="sv-SE"/>
              </w:rPr>
              <w:t>Tel: + 46 (0)8 638 93 00</w:t>
            </w:r>
          </w:p>
          <w:p w14:paraId="4A43A764" w14:textId="77777777" w:rsidR="003604BB" w:rsidRPr="002756BE" w:rsidRDefault="00F821A1" w:rsidP="00F821A1">
            <w:pPr>
              <w:rPr>
                <w:b/>
                <w:szCs w:val="22"/>
                <w:lang w:val="sv-SE"/>
              </w:rPr>
            </w:pPr>
            <w:r w:rsidRPr="002756BE">
              <w:rPr>
                <w:szCs w:val="22"/>
                <w:lang w:val="sv-SE"/>
              </w:rPr>
              <w:t>info.produkt@gsk.com</w:t>
            </w:r>
          </w:p>
        </w:tc>
      </w:tr>
      <w:tr w:rsidR="003604BB" w:rsidRPr="00A21674" w14:paraId="38D2FE2A" w14:textId="77777777">
        <w:tc>
          <w:tcPr>
            <w:tcW w:w="4644" w:type="dxa"/>
          </w:tcPr>
          <w:p w14:paraId="72AA742A" w14:textId="77777777" w:rsidR="006056D7" w:rsidRPr="002756BE" w:rsidRDefault="006056D7" w:rsidP="004406C8">
            <w:pPr>
              <w:rPr>
                <w:szCs w:val="22"/>
                <w:lang w:val="sv-SE"/>
              </w:rPr>
            </w:pPr>
          </w:p>
        </w:tc>
        <w:tc>
          <w:tcPr>
            <w:tcW w:w="4644" w:type="dxa"/>
          </w:tcPr>
          <w:p w14:paraId="10376965" w14:textId="77777777" w:rsidR="003604BB" w:rsidRPr="002756BE" w:rsidRDefault="003604BB" w:rsidP="00F821A1">
            <w:pPr>
              <w:rPr>
                <w:b/>
                <w:szCs w:val="22"/>
                <w:lang w:val="sv-SE"/>
              </w:rPr>
            </w:pPr>
          </w:p>
        </w:tc>
      </w:tr>
      <w:tr w:rsidR="003604BB" w:rsidRPr="002756BE" w14:paraId="114E1419" w14:textId="77777777">
        <w:tc>
          <w:tcPr>
            <w:tcW w:w="4644" w:type="dxa"/>
          </w:tcPr>
          <w:p w14:paraId="116D6D20" w14:textId="77777777" w:rsidR="003604BB" w:rsidRPr="002760E8" w:rsidRDefault="003604BB">
            <w:pPr>
              <w:keepNext/>
              <w:rPr>
                <w:b/>
                <w:snapToGrid w:val="0"/>
                <w:szCs w:val="22"/>
                <w:lang w:val="en-US"/>
              </w:rPr>
              <w:pPrChange w:id="744" w:author="DD" w:date="2026-06-11T21:25:00Z" w16du:dateUtc="2026-06-11T19:25:00Z">
                <w:pPr/>
              </w:pPrChange>
            </w:pPr>
            <w:r w:rsidRPr="002760E8">
              <w:rPr>
                <w:b/>
                <w:snapToGrid w:val="0"/>
                <w:szCs w:val="22"/>
                <w:lang w:val="en-US"/>
              </w:rPr>
              <w:lastRenderedPageBreak/>
              <w:t>Latvija</w:t>
            </w:r>
          </w:p>
          <w:p w14:paraId="08892FE5" w14:textId="60C1F718" w:rsidR="008273C2" w:rsidRPr="008273C2" w:rsidRDefault="008273C2">
            <w:pPr>
              <w:keepNext/>
              <w:rPr>
                <w:snapToGrid w:val="0"/>
                <w:szCs w:val="22"/>
              </w:rPr>
              <w:pPrChange w:id="745" w:author="DD" w:date="2026-06-11T21:25:00Z" w16du:dateUtc="2026-06-11T19:25:00Z">
                <w:pPr/>
              </w:pPrChange>
            </w:pPr>
            <w:r w:rsidRPr="008273C2">
              <w:rPr>
                <w:snapToGrid w:val="0"/>
                <w:szCs w:val="22"/>
              </w:rPr>
              <w:t>ViiV Healthcare BV</w:t>
            </w:r>
          </w:p>
          <w:p w14:paraId="73A3508F" w14:textId="20E58302" w:rsidR="003604BB" w:rsidRPr="002760E8" w:rsidRDefault="008273C2">
            <w:pPr>
              <w:keepNext/>
              <w:rPr>
                <w:szCs w:val="22"/>
                <w:lang w:val="en-US"/>
              </w:rPr>
              <w:pPrChange w:id="746" w:author="DD" w:date="2026-06-11T21:25:00Z" w16du:dateUtc="2026-06-11T19:25:00Z">
                <w:pPr/>
              </w:pPrChange>
            </w:pPr>
            <w:r w:rsidRPr="008273C2">
              <w:rPr>
                <w:snapToGrid w:val="0"/>
                <w:szCs w:val="22"/>
                <w:lang w:val="it-IT"/>
              </w:rPr>
              <w:t xml:space="preserve">Tel: + 371 </w:t>
            </w:r>
            <w:r w:rsidRPr="008273C2">
              <w:rPr>
                <w:snapToGrid w:val="0"/>
                <w:szCs w:val="22"/>
              </w:rPr>
              <w:t>80205045</w:t>
            </w:r>
          </w:p>
        </w:tc>
        <w:tc>
          <w:tcPr>
            <w:tcW w:w="4644" w:type="dxa"/>
          </w:tcPr>
          <w:p w14:paraId="5B568412" w14:textId="492A2751" w:rsidR="00F821A1" w:rsidRPr="002756BE" w:rsidDel="00242DCF" w:rsidRDefault="00F821A1" w:rsidP="00F821A1">
            <w:pPr>
              <w:rPr>
                <w:del w:id="747" w:author="Author"/>
                <w:b/>
                <w:szCs w:val="22"/>
                <w:lang w:val="en-US"/>
              </w:rPr>
            </w:pPr>
            <w:del w:id="748" w:author="Author">
              <w:r w:rsidRPr="002756BE" w:rsidDel="00242DCF">
                <w:rPr>
                  <w:b/>
                  <w:szCs w:val="22"/>
                  <w:lang w:val="en-US"/>
                </w:rPr>
                <w:delText>United Kingdom</w:delText>
              </w:r>
              <w:r w:rsidR="008273C2" w:rsidDel="00242DCF">
                <w:rPr>
                  <w:b/>
                  <w:szCs w:val="22"/>
                  <w:lang w:val="en-US"/>
                </w:rPr>
                <w:delText xml:space="preserve"> (Northern Ireland)</w:delText>
              </w:r>
            </w:del>
          </w:p>
          <w:p w14:paraId="211585C6" w14:textId="2F8C3977" w:rsidR="00F821A1" w:rsidRPr="002756BE" w:rsidDel="00242DCF" w:rsidRDefault="00F821A1" w:rsidP="00F821A1">
            <w:pPr>
              <w:rPr>
                <w:del w:id="749" w:author="Author"/>
                <w:szCs w:val="22"/>
                <w:lang w:val="en-US"/>
              </w:rPr>
            </w:pPr>
            <w:del w:id="750" w:author="Author">
              <w:r w:rsidRPr="002756BE" w:rsidDel="00242DCF">
                <w:rPr>
                  <w:color w:val="000000"/>
                  <w:szCs w:val="22"/>
                  <w:lang w:val="en-US"/>
                </w:rPr>
                <w:delText>ViiV Healthcare</w:delText>
              </w:r>
              <w:r w:rsidRPr="002756BE" w:rsidDel="00242DCF">
                <w:rPr>
                  <w:snapToGrid w:val="0"/>
                  <w:szCs w:val="22"/>
                  <w:lang w:val="en-US"/>
                </w:rPr>
                <w:delText xml:space="preserve"> </w:delText>
              </w:r>
              <w:r w:rsidR="008273C2" w:rsidDel="00242DCF">
                <w:rPr>
                  <w:snapToGrid w:val="0"/>
                  <w:szCs w:val="22"/>
                  <w:lang w:val="en-US"/>
                </w:rPr>
                <w:delText>BV</w:delText>
              </w:r>
            </w:del>
          </w:p>
          <w:p w14:paraId="51B9D199" w14:textId="61FE7F02" w:rsidR="00F821A1" w:rsidRPr="00A21674" w:rsidDel="00242DCF" w:rsidRDefault="00F821A1" w:rsidP="00F821A1">
            <w:pPr>
              <w:rPr>
                <w:del w:id="751" w:author="Author"/>
                <w:snapToGrid w:val="0"/>
                <w:szCs w:val="22"/>
                <w:rPrChange w:id="752" w:author="Author" w:date="2026-07-24T12:19:00Z" w16du:dateUtc="2026-07-24T09:19:00Z">
                  <w:rPr>
                    <w:del w:id="753" w:author="Author"/>
                    <w:snapToGrid w:val="0"/>
                    <w:szCs w:val="22"/>
                    <w:lang w:val="fi-FI"/>
                  </w:rPr>
                </w:rPrChange>
              </w:rPr>
            </w:pPr>
            <w:del w:id="754" w:author="Author">
              <w:r w:rsidRPr="00A21674" w:rsidDel="00242DCF">
                <w:rPr>
                  <w:snapToGrid w:val="0"/>
                  <w:szCs w:val="22"/>
                  <w:rPrChange w:id="755" w:author="Author" w:date="2026-07-24T12:19:00Z" w16du:dateUtc="2026-07-24T09:19:00Z">
                    <w:rPr>
                      <w:snapToGrid w:val="0"/>
                      <w:szCs w:val="22"/>
                      <w:lang w:val="fi-FI"/>
                    </w:rPr>
                  </w:rPrChange>
                </w:rPr>
                <w:delText>Tel: + 44 (0)800 221441</w:delText>
              </w:r>
            </w:del>
          </w:p>
          <w:p w14:paraId="60AABE29" w14:textId="7B5B51CE" w:rsidR="003604BB" w:rsidRPr="00A21674" w:rsidRDefault="00F821A1">
            <w:pPr>
              <w:rPr>
                <w:b/>
                <w:szCs w:val="22"/>
                <w:rPrChange w:id="756" w:author="Author" w:date="2026-07-24T12:19:00Z" w16du:dateUtc="2026-07-24T09:19:00Z">
                  <w:rPr>
                    <w:b/>
                    <w:szCs w:val="22"/>
                    <w:lang w:val="fi-FI"/>
                  </w:rPr>
                </w:rPrChange>
              </w:rPr>
            </w:pPr>
            <w:del w:id="757" w:author="Author">
              <w:r w:rsidRPr="00A21674" w:rsidDel="00242DCF">
                <w:rPr>
                  <w:szCs w:val="22"/>
                  <w:rPrChange w:id="758" w:author="Author" w:date="2026-07-24T12:19:00Z" w16du:dateUtc="2026-07-24T09:19:00Z">
                    <w:rPr>
                      <w:szCs w:val="22"/>
                      <w:lang w:val="fi-FI"/>
                    </w:rPr>
                  </w:rPrChange>
                </w:rPr>
                <w:delText>customercontactuk@gsk.com</w:delText>
              </w:r>
            </w:del>
            <w:r w:rsidRPr="00A21674">
              <w:rPr>
                <w:szCs w:val="22"/>
                <w:rPrChange w:id="759" w:author="Author" w:date="2026-07-24T12:19:00Z" w16du:dateUtc="2026-07-24T09:19:00Z">
                  <w:rPr>
                    <w:szCs w:val="22"/>
                    <w:lang w:val="fi-FI"/>
                  </w:rPr>
                </w:rPrChange>
              </w:rPr>
              <w:t xml:space="preserve"> </w:t>
            </w:r>
          </w:p>
        </w:tc>
      </w:tr>
    </w:tbl>
    <w:p w14:paraId="7B65B774" w14:textId="77777777" w:rsidR="003604BB" w:rsidRPr="00A21674" w:rsidRDefault="003604BB">
      <w:pPr>
        <w:rPr>
          <w:szCs w:val="22"/>
          <w:rPrChange w:id="760" w:author="Author" w:date="2026-07-24T12:19:00Z" w16du:dateUtc="2026-07-24T09:19:00Z">
            <w:rPr>
              <w:szCs w:val="22"/>
              <w:lang w:val="fi-FI"/>
            </w:rPr>
          </w:rPrChange>
        </w:rPr>
      </w:pPr>
    </w:p>
    <w:p w14:paraId="083BDC13" w14:textId="77777777" w:rsidR="003604BB" w:rsidRPr="00FD7C10" w:rsidRDefault="003604BB">
      <w:pPr>
        <w:rPr>
          <w:szCs w:val="22"/>
          <w:lang w:val="fi-FI"/>
        </w:rPr>
      </w:pPr>
      <w:r w:rsidRPr="00FD7C10">
        <w:rPr>
          <w:b/>
          <w:szCs w:val="22"/>
          <w:lang w:val="fi-FI"/>
        </w:rPr>
        <w:t xml:space="preserve">Tämä </w:t>
      </w:r>
      <w:r w:rsidR="00D10438" w:rsidRPr="00FD7C10">
        <w:rPr>
          <w:b/>
          <w:szCs w:val="22"/>
          <w:lang w:val="fi-FI"/>
        </w:rPr>
        <w:t>pakkaus</w:t>
      </w:r>
      <w:r w:rsidRPr="00FD7C10">
        <w:rPr>
          <w:b/>
          <w:szCs w:val="22"/>
          <w:lang w:val="fi-FI"/>
        </w:rPr>
        <w:t xml:space="preserve">seloste on </w:t>
      </w:r>
      <w:r w:rsidR="006056D7" w:rsidRPr="00FD7C10">
        <w:rPr>
          <w:b/>
          <w:szCs w:val="22"/>
          <w:lang w:val="fi-FI"/>
        </w:rPr>
        <w:t>tarkistettu</w:t>
      </w:r>
      <w:r w:rsidRPr="00FD7C10">
        <w:rPr>
          <w:b/>
          <w:szCs w:val="22"/>
          <w:lang w:val="fi-FI"/>
        </w:rPr>
        <w:t xml:space="preserve"> viimeksi</w:t>
      </w:r>
      <w:r w:rsidR="00D10438" w:rsidRPr="00FD7C10">
        <w:rPr>
          <w:b/>
          <w:szCs w:val="22"/>
          <w:lang w:val="fi-FI"/>
        </w:rPr>
        <w:t xml:space="preserve"> </w:t>
      </w:r>
    </w:p>
    <w:p w14:paraId="7B766CFC" w14:textId="77777777" w:rsidR="003604BB" w:rsidRPr="00FD7C10" w:rsidRDefault="003604BB">
      <w:pPr>
        <w:rPr>
          <w:szCs w:val="22"/>
          <w:lang w:val="fi-FI"/>
        </w:rPr>
      </w:pPr>
    </w:p>
    <w:p w14:paraId="09400692" w14:textId="64527C70" w:rsidR="003604BB" w:rsidRPr="00FD7C10" w:rsidRDefault="003604BB">
      <w:pPr>
        <w:rPr>
          <w:szCs w:val="22"/>
          <w:lang w:val="fi-FI"/>
        </w:rPr>
      </w:pPr>
      <w:r w:rsidRPr="00FD7C10">
        <w:rPr>
          <w:szCs w:val="22"/>
          <w:lang w:val="fi-FI"/>
        </w:rPr>
        <w:t xml:space="preserve">Lisätietoa tästä lääkevalmisteesta on saatavilla Euroopan lääkeviraston </w:t>
      </w:r>
      <w:r w:rsidR="006056D7" w:rsidRPr="00FD7C10">
        <w:rPr>
          <w:szCs w:val="22"/>
          <w:lang w:val="fi-FI"/>
        </w:rPr>
        <w:t>verkko</w:t>
      </w:r>
      <w:r w:rsidRPr="00FD7C10">
        <w:rPr>
          <w:szCs w:val="22"/>
          <w:lang w:val="fi-FI"/>
        </w:rPr>
        <w:t>sivul</w:t>
      </w:r>
      <w:r w:rsidR="006664A8">
        <w:rPr>
          <w:szCs w:val="22"/>
          <w:lang w:val="fi-FI"/>
        </w:rPr>
        <w:t>l</w:t>
      </w:r>
      <w:r w:rsidRPr="00FD7C10">
        <w:rPr>
          <w:szCs w:val="22"/>
          <w:lang w:val="fi-FI"/>
        </w:rPr>
        <w:t xml:space="preserve">a </w:t>
      </w:r>
      <w:ins w:id="761" w:author="DD" w:date="2026-06-11T21:25:00Z" w16du:dateUtc="2026-06-11T19:25:00Z">
        <w:r w:rsidR="005F3E72">
          <w:rPr>
            <w:szCs w:val="22"/>
            <w:lang w:val="fi-FI"/>
          </w:rPr>
          <w:fldChar w:fldCharType="begin"/>
        </w:r>
        <w:r w:rsidR="005F3E72">
          <w:rPr>
            <w:szCs w:val="22"/>
            <w:lang w:val="fi-FI"/>
          </w:rPr>
          <w:instrText>HYPERLINK "https://www.ema.europa.eu/"</w:instrText>
        </w:r>
        <w:r w:rsidR="005F3E72">
          <w:rPr>
            <w:szCs w:val="22"/>
            <w:lang w:val="fi-FI"/>
          </w:rPr>
        </w:r>
        <w:r w:rsidR="005F3E72">
          <w:rPr>
            <w:szCs w:val="22"/>
            <w:lang w:val="fi-FI"/>
          </w:rPr>
          <w:fldChar w:fldCharType="separate"/>
        </w:r>
        <w:r w:rsidR="00C9337B" w:rsidRPr="005F3E72">
          <w:rPr>
            <w:rStyle w:val="Hyperlink"/>
            <w:szCs w:val="22"/>
            <w:lang w:val="fi-FI"/>
          </w:rPr>
          <w:t>http</w:t>
        </w:r>
        <w:r w:rsidR="00E73C53" w:rsidRPr="005F3E72">
          <w:rPr>
            <w:rStyle w:val="Hyperlink"/>
            <w:szCs w:val="22"/>
            <w:lang w:val="fi-FI"/>
          </w:rPr>
          <w:t>s</w:t>
        </w:r>
        <w:r w:rsidR="00C9337B" w:rsidRPr="005F3E72">
          <w:rPr>
            <w:rStyle w:val="Hyperlink"/>
            <w:szCs w:val="22"/>
            <w:lang w:val="fi-FI"/>
          </w:rPr>
          <w:t>://www.ema.europa.eu</w:t>
        </w:r>
        <w:r w:rsidR="005F3E72">
          <w:rPr>
            <w:szCs w:val="22"/>
            <w:lang w:val="fi-FI"/>
          </w:rPr>
          <w:fldChar w:fldCharType="end"/>
        </w:r>
      </w:ins>
      <w:del w:id="762" w:author="DD" w:date="2026-08-12T15:21:00Z" w16du:dateUtc="2026-08-12T13:21:00Z">
        <w:r w:rsidR="006056D7" w:rsidRPr="00FD7C10" w:rsidDel="00F4687B">
          <w:rPr>
            <w:szCs w:val="22"/>
            <w:lang w:val="fi-FI"/>
          </w:rPr>
          <w:delText>.</w:delText>
        </w:r>
      </w:del>
    </w:p>
    <w:p w14:paraId="7848CECD" w14:textId="77777777" w:rsidR="008F2172" w:rsidRPr="00FD7C10" w:rsidRDefault="003604BB" w:rsidP="008F2172">
      <w:pPr>
        <w:jc w:val="center"/>
        <w:rPr>
          <w:b/>
          <w:noProof/>
          <w:szCs w:val="22"/>
          <w:lang w:val="fi-FI"/>
        </w:rPr>
      </w:pPr>
      <w:r w:rsidRPr="00FD7C10">
        <w:rPr>
          <w:szCs w:val="22"/>
          <w:lang w:val="fi-FI"/>
        </w:rPr>
        <w:br w:type="page"/>
      </w:r>
      <w:r w:rsidR="008F2172" w:rsidRPr="00FD7C10">
        <w:rPr>
          <w:b/>
          <w:noProof/>
          <w:szCs w:val="22"/>
          <w:lang w:val="fi-FI"/>
        </w:rPr>
        <w:lastRenderedPageBreak/>
        <w:t>P</w:t>
      </w:r>
      <w:r w:rsidR="002552C7" w:rsidRPr="00FD7C10">
        <w:rPr>
          <w:b/>
          <w:noProof/>
          <w:szCs w:val="22"/>
          <w:lang w:val="fi-FI"/>
        </w:rPr>
        <w:t>akkausseloste: Tietoa käyttäjälle</w:t>
      </w:r>
    </w:p>
    <w:p w14:paraId="1C327E6B" w14:textId="77777777" w:rsidR="008F2172" w:rsidRPr="00FD7C10" w:rsidRDefault="008F2172" w:rsidP="008F2172">
      <w:pPr>
        <w:jc w:val="center"/>
        <w:rPr>
          <w:noProof/>
          <w:szCs w:val="22"/>
          <w:lang w:val="fi-FI"/>
        </w:rPr>
      </w:pPr>
    </w:p>
    <w:p w14:paraId="582890BB" w14:textId="77777777" w:rsidR="008F2172" w:rsidRPr="00FD7C10" w:rsidRDefault="008F2172" w:rsidP="008F2172">
      <w:pPr>
        <w:numPr>
          <w:ilvl w:val="12"/>
          <w:numId w:val="0"/>
        </w:numPr>
        <w:ind w:right="-2"/>
        <w:jc w:val="center"/>
        <w:rPr>
          <w:b/>
          <w:bCs/>
          <w:noProof/>
          <w:szCs w:val="22"/>
          <w:lang w:val="fi-FI"/>
        </w:rPr>
      </w:pPr>
      <w:r w:rsidRPr="00FD7C10">
        <w:rPr>
          <w:b/>
          <w:bCs/>
          <w:noProof/>
          <w:szCs w:val="22"/>
          <w:lang w:val="fi-FI"/>
        </w:rPr>
        <w:t>Epivir 300</w:t>
      </w:r>
      <w:r w:rsidR="008C3BAD">
        <w:rPr>
          <w:b/>
          <w:bCs/>
          <w:noProof/>
          <w:szCs w:val="22"/>
          <w:lang w:val="fi-FI"/>
        </w:rPr>
        <w:t> </w:t>
      </w:r>
      <w:r w:rsidRPr="00FD7C10">
        <w:rPr>
          <w:b/>
          <w:bCs/>
          <w:noProof/>
          <w:szCs w:val="22"/>
          <w:lang w:val="fi-FI"/>
        </w:rPr>
        <w:t>mg kalvopäällysteiset tabletit</w:t>
      </w:r>
    </w:p>
    <w:p w14:paraId="2745492D" w14:textId="77777777" w:rsidR="008F2172" w:rsidRPr="00FD7C10" w:rsidRDefault="008F2172" w:rsidP="008F2172">
      <w:pPr>
        <w:numPr>
          <w:ilvl w:val="12"/>
          <w:numId w:val="0"/>
        </w:numPr>
        <w:ind w:right="-2"/>
        <w:jc w:val="center"/>
        <w:rPr>
          <w:i/>
          <w:noProof/>
          <w:szCs w:val="22"/>
          <w:lang w:val="fi-FI"/>
        </w:rPr>
      </w:pPr>
      <w:r w:rsidRPr="00FD7C10">
        <w:rPr>
          <w:i/>
          <w:noProof/>
          <w:szCs w:val="22"/>
          <w:lang w:val="fi-FI"/>
        </w:rPr>
        <w:t>lamivudiini</w:t>
      </w:r>
    </w:p>
    <w:p w14:paraId="281504C3" w14:textId="77777777" w:rsidR="008F2172" w:rsidRPr="00FD7C10" w:rsidRDefault="008F2172" w:rsidP="008F2172">
      <w:pPr>
        <w:pStyle w:val="Header"/>
        <w:rPr>
          <w:noProof/>
          <w:szCs w:val="22"/>
          <w:lang w:val="fi-FI"/>
        </w:rPr>
      </w:pPr>
    </w:p>
    <w:p w14:paraId="49647645" w14:textId="2F8F6C06" w:rsidR="0028169F" w:rsidRPr="00FD7C10" w:rsidRDefault="008F2172" w:rsidP="008F2172">
      <w:pPr>
        <w:ind w:right="-2"/>
        <w:rPr>
          <w:noProof/>
          <w:szCs w:val="22"/>
          <w:lang w:val="fi-FI"/>
        </w:rPr>
      </w:pPr>
      <w:r w:rsidRPr="00FD7C10">
        <w:rPr>
          <w:b/>
          <w:noProof/>
          <w:szCs w:val="22"/>
          <w:lang w:val="fi-FI"/>
        </w:rPr>
        <w:t>Lue tämä pakkausseloste huolellisesti ennen kuin aloitat</w:t>
      </w:r>
      <w:r w:rsidR="00AB674B">
        <w:rPr>
          <w:b/>
          <w:noProof/>
          <w:szCs w:val="22"/>
          <w:lang w:val="fi-FI"/>
        </w:rPr>
        <w:t xml:space="preserve"> tämän</w:t>
      </w:r>
      <w:r w:rsidRPr="00FD7C10">
        <w:rPr>
          <w:b/>
          <w:noProof/>
          <w:szCs w:val="22"/>
          <w:lang w:val="fi-FI"/>
        </w:rPr>
        <w:t xml:space="preserve"> lääkkeen ottamisen</w:t>
      </w:r>
      <w:r w:rsidR="002552C7" w:rsidRPr="00FD7C10">
        <w:rPr>
          <w:b/>
          <w:noProof/>
          <w:szCs w:val="22"/>
          <w:lang w:val="fi-FI"/>
        </w:rPr>
        <w:t>, sillä se sisältää sinulle tärkeitä tietoja</w:t>
      </w:r>
      <w:r w:rsidRPr="00FD7C10">
        <w:rPr>
          <w:b/>
          <w:noProof/>
          <w:szCs w:val="22"/>
          <w:lang w:val="fi-FI"/>
        </w:rPr>
        <w:t>.</w:t>
      </w:r>
    </w:p>
    <w:p w14:paraId="2E1A0F35" w14:textId="77777777" w:rsidR="0028169F" w:rsidRPr="00FD7C10" w:rsidRDefault="0028169F" w:rsidP="008F2172">
      <w:pPr>
        <w:ind w:right="-2"/>
        <w:rPr>
          <w:noProof/>
          <w:szCs w:val="22"/>
          <w:lang w:val="fi-FI"/>
        </w:rPr>
      </w:pPr>
    </w:p>
    <w:p w14:paraId="38C62B70" w14:textId="77777777" w:rsidR="008F2172" w:rsidRPr="00FD7C10" w:rsidRDefault="008F2172" w:rsidP="00B259BC">
      <w:pPr>
        <w:numPr>
          <w:ilvl w:val="0"/>
          <w:numId w:val="41"/>
        </w:numPr>
        <w:ind w:left="360" w:right="-2"/>
        <w:rPr>
          <w:noProof/>
          <w:szCs w:val="22"/>
          <w:lang w:val="fi-FI"/>
        </w:rPr>
      </w:pPr>
      <w:r w:rsidRPr="00FD7C10">
        <w:rPr>
          <w:noProof/>
          <w:szCs w:val="22"/>
          <w:lang w:val="fi-FI"/>
        </w:rPr>
        <w:t>Säilytä tämä pakkausseloste. Voit tarvita sitä myöhemmin.</w:t>
      </w:r>
    </w:p>
    <w:p w14:paraId="257D3098" w14:textId="77777777" w:rsidR="008F2172" w:rsidRPr="00FD7C10" w:rsidRDefault="008F2172" w:rsidP="00B259BC">
      <w:pPr>
        <w:numPr>
          <w:ilvl w:val="0"/>
          <w:numId w:val="41"/>
        </w:numPr>
        <w:overflowPunct/>
        <w:autoSpaceDE/>
        <w:autoSpaceDN/>
        <w:adjustRightInd/>
        <w:ind w:left="360" w:right="-2"/>
        <w:textAlignment w:val="auto"/>
        <w:rPr>
          <w:noProof/>
          <w:szCs w:val="22"/>
          <w:lang w:val="fi-FI"/>
        </w:rPr>
      </w:pPr>
      <w:r w:rsidRPr="00FD7C10">
        <w:rPr>
          <w:noProof/>
          <w:szCs w:val="22"/>
          <w:lang w:val="fi-FI"/>
        </w:rPr>
        <w:t>Jos sinulla on kysyttävää, käänny lääkärin tai apteekkihenkilökunnan puoleen.</w:t>
      </w:r>
    </w:p>
    <w:p w14:paraId="4EBE06F1" w14:textId="62FFE8CD" w:rsidR="008F2172" w:rsidRPr="00FD7C10" w:rsidRDefault="008F2172" w:rsidP="00B259BC">
      <w:pPr>
        <w:numPr>
          <w:ilvl w:val="0"/>
          <w:numId w:val="41"/>
        </w:numPr>
        <w:overflowPunct/>
        <w:autoSpaceDE/>
        <w:autoSpaceDN/>
        <w:adjustRightInd/>
        <w:ind w:left="360" w:right="-2"/>
        <w:textAlignment w:val="auto"/>
        <w:rPr>
          <w:noProof/>
          <w:szCs w:val="22"/>
          <w:lang w:val="fi-FI"/>
        </w:rPr>
      </w:pPr>
      <w:r w:rsidRPr="00FD7C10">
        <w:rPr>
          <w:noProof/>
          <w:szCs w:val="22"/>
          <w:lang w:val="fi-FI"/>
        </w:rPr>
        <w:t xml:space="preserve">Tämä lääke on määrätty vain sinulle eikä sitä </w:t>
      </w:r>
      <w:r w:rsidR="007C3EE4">
        <w:rPr>
          <w:noProof/>
          <w:szCs w:val="22"/>
          <w:lang w:val="fi-FI"/>
        </w:rPr>
        <w:t>pidä</w:t>
      </w:r>
      <w:r w:rsidR="007C3EE4" w:rsidRPr="00FD7C10">
        <w:rPr>
          <w:noProof/>
          <w:szCs w:val="22"/>
          <w:lang w:val="fi-FI"/>
        </w:rPr>
        <w:t xml:space="preserve"> </w:t>
      </w:r>
      <w:r w:rsidRPr="00FD7C10">
        <w:rPr>
          <w:noProof/>
          <w:szCs w:val="22"/>
          <w:lang w:val="fi-FI"/>
        </w:rPr>
        <w:t>antaa muiden käyttöön. Se voi aiheuttaa haittaa muille, vaikka hei</w:t>
      </w:r>
      <w:r w:rsidR="002552C7" w:rsidRPr="00FD7C10">
        <w:rPr>
          <w:noProof/>
          <w:szCs w:val="22"/>
          <w:lang w:val="fi-FI"/>
        </w:rPr>
        <w:t>llä olisikin samanlaiset oireet kuin sinulla</w:t>
      </w:r>
      <w:r w:rsidRPr="00FD7C10">
        <w:rPr>
          <w:noProof/>
          <w:szCs w:val="22"/>
          <w:lang w:val="fi-FI"/>
        </w:rPr>
        <w:t>.</w:t>
      </w:r>
    </w:p>
    <w:p w14:paraId="6B1D2F94" w14:textId="2CB634E4" w:rsidR="008F2172" w:rsidRPr="00FD7C10" w:rsidRDefault="008F2172" w:rsidP="00B259BC">
      <w:pPr>
        <w:numPr>
          <w:ilvl w:val="0"/>
          <w:numId w:val="41"/>
        </w:numPr>
        <w:overflowPunct/>
        <w:autoSpaceDE/>
        <w:autoSpaceDN/>
        <w:adjustRightInd/>
        <w:ind w:left="360" w:right="-2"/>
        <w:textAlignment w:val="auto"/>
        <w:rPr>
          <w:noProof/>
          <w:szCs w:val="22"/>
          <w:lang w:val="fi-FI"/>
        </w:rPr>
      </w:pPr>
      <w:r w:rsidRPr="00FD7C10">
        <w:rPr>
          <w:noProof/>
          <w:szCs w:val="22"/>
          <w:lang w:val="fi-FI"/>
        </w:rPr>
        <w:t xml:space="preserve">Jos havaitset haittavaikutuksia, </w:t>
      </w:r>
      <w:r w:rsidR="007C3EE4" w:rsidRPr="0016056D">
        <w:rPr>
          <w:szCs w:val="22"/>
          <w:lang w:val="fi-FI"/>
        </w:rPr>
        <w:t>kerro niistä</w:t>
      </w:r>
      <w:r w:rsidR="007C3EE4" w:rsidRPr="00FB2F16">
        <w:rPr>
          <w:szCs w:val="22"/>
          <w:lang w:val="fi-FI"/>
        </w:rPr>
        <w:t xml:space="preserve"> lääkärille</w:t>
      </w:r>
      <w:ins w:id="763" w:author="Author">
        <w:r w:rsidR="00242DCF">
          <w:rPr>
            <w:szCs w:val="22"/>
            <w:lang w:val="fi-FI"/>
          </w:rPr>
          <w:t xml:space="preserve"> tai apteekkihenkilökunnalle</w:t>
        </w:r>
      </w:ins>
      <w:r w:rsidR="00CF3920">
        <w:rPr>
          <w:noProof/>
          <w:szCs w:val="22"/>
          <w:lang w:val="fi-FI"/>
        </w:rPr>
        <w:t xml:space="preserve">. </w:t>
      </w:r>
      <w:r w:rsidR="00CF3920" w:rsidRPr="00887D61">
        <w:rPr>
          <w:noProof/>
          <w:szCs w:val="22"/>
          <w:lang w:val="fi-FI"/>
        </w:rPr>
        <w:t>Tämä koskee myös sellaisia mahdollisia</w:t>
      </w:r>
      <w:r w:rsidR="00CF3920" w:rsidRPr="00887D61">
        <w:rPr>
          <w:szCs w:val="22"/>
          <w:lang w:val="fi-FI"/>
        </w:rPr>
        <w:t xml:space="preserve"> haittavaikutuksia</w:t>
      </w:r>
      <w:r w:rsidR="00CF3920" w:rsidRPr="00887D61">
        <w:rPr>
          <w:noProof/>
          <w:szCs w:val="22"/>
          <w:lang w:val="fi-FI"/>
        </w:rPr>
        <w:t>, joita</w:t>
      </w:r>
      <w:r w:rsidR="00CF3920" w:rsidRPr="00887D61">
        <w:rPr>
          <w:szCs w:val="22"/>
          <w:lang w:val="fi-FI"/>
        </w:rPr>
        <w:t xml:space="preserve"> ei </w:t>
      </w:r>
      <w:r w:rsidR="00CF3920" w:rsidRPr="00887D61">
        <w:rPr>
          <w:noProof/>
          <w:szCs w:val="22"/>
          <w:lang w:val="fi-FI"/>
        </w:rPr>
        <w:t>ole</w:t>
      </w:r>
      <w:r w:rsidR="002552C7" w:rsidRPr="00FD7C10">
        <w:rPr>
          <w:noProof/>
          <w:szCs w:val="22"/>
          <w:lang w:val="fi-FI"/>
        </w:rPr>
        <w:t xml:space="preserve"> mainittu tässä pakkausselosteessa.</w:t>
      </w:r>
      <w:r w:rsidR="000D2B35" w:rsidRPr="00FD7C10">
        <w:rPr>
          <w:noProof/>
          <w:szCs w:val="22"/>
          <w:lang w:val="fi-FI"/>
        </w:rPr>
        <w:t xml:space="preserve"> Ks. kohta</w:t>
      </w:r>
      <w:r w:rsidR="008C3BAD">
        <w:rPr>
          <w:noProof/>
          <w:szCs w:val="22"/>
          <w:lang w:val="fi-FI"/>
        </w:rPr>
        <w:t> </w:t>
      </w:r>
      <w:r w:rsidR="000D2B35" w:rsidRPr="00FD7C10">
        <w:rPr>
          <w:noProof/>
          <w:szCs w:val="22"/>
          <w:lang w:val="fi-FI"/>
        </w:rPr>
        <w:t>4.</w:t>
      </w:r>
    </w:p>
    <w:p w14:paraId="59B72D69" w14:textId="77777777" w:rsidR="008F2172" w:rsidRPr="00FD7C10" w:rsidRDefault="008F2172" w:rsidP="008F2172">
      <w:pPr>
        <w:numPr>
          <w:ilvl w:val="12"/>
          <w:numId w:val="0"/>
        </w:numPr>
        <w:ind w:right="-2"/>
        <w:rPr>
          <w:noProof/>
          <w:szCs w:val="22"/>
          <w:lang w:val="fi-FI"/>
        </w:rPr>
      </w:pPr>
    </w:p>
    <w:p w14:paraId="6355FDAB" w14:textId="77777777" w:rsidR="008F2172" w:rsidRPr="00FD7C10" w:rsidRDefault="008F2172" w:rsidP="008F2172">
      <w:pPr>
        <w:numPr>
          <w:ilvl w:val="12"/>
          <w:numId w:val="0"/>
        </w:numPr>
        <w:ind w:right="-2"/>
        <w:rPr>
          <w:noProof/>
          <w:szCs w:val="22"/>
          <w:lang w:val="fi-FI"/>
        </w:rPr>
      </w:pPr>
      <w:r w:rsidRPr="00FD7C10">
        <w:rPr>
          <w:b/>
          <w:noProof/>
          <w:szCs w:val="22"/>
          <w:lang w:val="fi-FI"/>
        </w:rPr>
        <w:t xml:space="preserve">Tässä pakkausselosteessa </w:t>
      </w:r>
      <w:r w:rsidR="002552C7" w:rsidRPr="00FD7C10">
        <w:rPr>
          <w:b/>
          <w:noProof/>
          <w:szCs w:val="22"/>
          <w:lang w:val="fi-FI"/>
        </w:rPr>
        <w:t>kerrotaan</w:t>
      </w:r>
      <w:r w:rsidRPr="00FD7C10">
        <w:rPr>
          <w:noProof/>
          <w:szCs w:val="22"/>
          <w:lang w:val="fi-FI"/>
        </w:rPr>
        <w:t>:</w:t>
      </w:r>
    </w:p>
    <w:p w14:paraId="74F171DE" w14:textId="77777777" w:rsidR="0028169F" w:rsidRPr="00FD7C10" w:rsidRDefault="0028169F" w:rsidP="008F2172">
      <w:pPr>
        <w:numPr>
          <w:ilvl w:val="12"/>
          <w:numId w:val="0"/>
        </w:numPr>
        <w:ind w:right="-2"/>
        <w:rPr>
          <w:noProof/>
          <w:szCs w:val="22"/>
          <w:lang w:val="fi-FI"/>
        </w:rPr>
      </w:pPr>
    </w:p>
    <w:p w14:paraId="6DAA4F4D" w14:textId="77777777" w:rsidR="008F2172" w:rsidRPr="00FD7C10" w:rsidRDefault="008F2172" w:rsidP="008F2172">
      <w:pPr>
        <w:ind w:left="567" w:right="-2" w:hanging="567"/>
        <w:rPr>
          <w:noProof/>
          <w:szCs w:val="22"/>
          <w:lang w:val="fi-FI"/>
        </w:rPr>
      </w:pPr>
      <w:r w:rsidRPr="00FD7C10">
        <w:rPr>
          <w:noProof/>
          <w:szCs w:val="22"/>
          <w:lang w:val="fi-FI"/>
        </w:rPr>
        <w:t>1.</w:t>
      </w:r>
      <w:r w:rsidRPr="00FD7C10">
        <w:rPr>
          <w:noProof/>
          <w:szCs w:val="22"/>
          <w:lang w:val="fi-FI"/>
        </w:rPr>
        <w:tab/>
        <w:t>Mitä Epivir on ja mihin sitä käytetään</w:t>
      </w:r>
    </w:p>
    <w:p w14:paraId="39B12E57" w14:textId="77777777" w:rsidR="008F2172" w:rsidRPr="00FD7C10" w:rsidRDefault="008F2172" w:rsidP="008F2172">
      <w:pPr>
        <w:ind w:left="567" w:right="-2" w:hanging="567"/>
        <w:rPr>
          <w:noProof/>
          <w:szCs w:val="22"/>
          <w:lang w:val="fi-FI"/>
        </w:rPr>
      </w:pPr>
      <w:r w:rsidRPr="00FD7C10">
        <w:rPr>
          <w:noProof/>
          <w:szCs w:val="22"/>
          <w:lang w:val="fi-FI"/>
        </w:rPr>
        <w:t>2.</w:t>
      </w:r>
      <w:r w:rsidRPr="00FD7C10">
        <w:rPr>
          <w:noProof/>
          <w:szCs w:val="22"/>
          <w:lang w:val="fi-FI"/>
        </w:rPr>
        <w:tab/>
      </w:r>
      <w:r w:rsidR="00205EA2" w:rsidRPr="00FD7C10">
        <w:rPr>
          <w:noProof/>
          <w:szCs w:val="22"/>
          <w:lang w:val="fi-FI"/>
        </w:rPr>
        <w:t>Mitä sinun on tiedettävä, e</w:t>
      </w:r>
      <w:r w:rsidRPr="00FD7C10">
        <w:rPr>
          <w:noProof/>
          <w:szCs w:val="22"/>
          <w:lang w:val="fi-FI"/>
        </w:rPr>
        <w:t>nnen kuin otat Epiviriä</w:t>
      </w:r>
    </w:p>
    <w:p w14:paraId="5D4B92B3" w14:textId="77777777" w:rsidR="008F2172" w:rsidRPr="00FD7C10" w:rsidRDefault="008F2172" w:rsidP="008F2172">
      <w:pPr>
        <w:ind w:left="567" w:right="-2" w:hanging="567"/>
        <w:rPr>
          <w:noProof/>
          <w:szCs w:val="22"/>
          <w:lang w:val="fi-FI"/>
        </w:rPr>
      </w:pPr>
      <w:r w:rsidRPr="00FD7C10">
        <w:rPr>
          <w:noProof/>
          <w:szCs w:val="22"/>
          <w:lang w:val="fi-FI"/>
        </w:rPr>
        <w:t>3.</w:t>
      </w:r>
      <w:r w:rsidRPr="00FD7C10">
        <w:rPr>
          <w:noProof/>
          <w:szCs w:val="22"/>
          <w:lang w:val="fi-FI"/>
        </w:rPr>
        <w:tab/>
        <w:t>Miten Epiviriä otetaan</w:t>
      </w:r>
    </w:p>
    <w:p w14:paraId="3747C7BA" w14:textId="77777777" w:rsidR="008F2172" w:rsidRPr="00FD7C10" w:rsidRDefault="008F2172" w:rsidP="008F2172">
      <w:pPr>
        <w:ind w:left="567" w:right="-2" w:hanging="567"/>
        <w:rPr>
          <w:noProof/>
          <w:szCs w:val="22"/>
          <w:lang w:val="fi-FI"/>
        </w:rPr>
      </w:pPr>
      <w:r w:rsidRPr="00FD7C10">
        <w:rPr>
          <w:noProof/>
          <w:szCs w:val="22"/>
          <w:lang w:val="fi-FI"/>
        </w:rPr>
        <w:t>4.</w:t>
      </w:r>
      <w:r w:rsidRPr="00FD7C10">
        <w:rPr>
          <w:noProof/>
          <w:szCs w:val="22"/>
          <w:lang w:val="fi-FI"/>
        </w:rPr>
        <w:tab/>
        <w:t>Mahdolliset haittavaikutukset</w:t>
      </w:r>
    </w:p>
    <w:p w14:paraId="57C5F739" w14:textId="77777777" w:rsidR="008F2172" w:rsidRPr="00FD7C10" w:rsidRDefault="008F2172" w:rsidP="008F2172">
      <w:pPr>
        <w:ind w:left="567" w:right="-2" w:hanging="567"/>
        <w:rPr>
          <w:noProof/>
          <w:szCs w:val="22"/>
          <w:lang w:val="fi-FI"/>
        </w:rPr>
      </w:pPr>
      <w:r w:rsidRPr="00FD7C10">
        <w:rPr>
          <w:noProof/>
          <w:szCs w:val="22"/>
          <w:lang w:val="fi-FI"/>
        </w:rPr>
        <w:t>5.</w:t>
      </w:r>
      <w:r w:rsidRPr="00FD7C10">
        <w:rPr>
          <w:noProof/>
          <w:szCs w:val="22"/>
          <w:lang w:val="fi-FI"/>
        </w:rPr>
        <w:tab/>
        <w:t>Epivirin säilyttäminen</w:t>
      </w:r>
    </w:p>
    <w:p w14:paraId="60AA1893" w14:textId="77777777" w:rsidR="008F2172" w:rsidRPr="00FD7C10" w:rsidRDefault="008F2172" w:rsidP="008F2172">
      <w:pPr>
        <w:ind w:left="567" w:right="-2" w:hanging="567"/>
        <w:rPr>
          <w:noProof/>
          <w:szCs w:val="22"/>
          <w:lang w:val="fi-FI"/>
        </w:rPr>
      </w:pPr>
      <w:r w:rsidRPr="00FD7C10">
        <w:rPr>
          <w:noProof/>
          <w:szCs w:val="22"/>
          <w:lang w:val="fi-FI"/>
        </w:rPr>
        <w:t>6.</w:t>
      </w:r>
      <w:r w:rsidRPr="00FD7C10">
        <w:rPr>
          <w:noProof/>
          <w:szCs w:val="22"/>
          <w:lang w:val="fi-FI"/>
        </w:rPr>
        <w:tab/>
      </w:r>
      <w:r w:rsidR="00205EA2" w:rsidRPr="00FD7C10">
        <w:rPr>
          <w:noProof/>
          <w:szCs w:val="22"/>
          <w:lang w:val="fi-FI"/>
        </w:rPr>
        <w:t>Pakkauksen sisältö ja m</w:t>
      </w:r>
      <w:r w:rsidRPr="00FD7C10">
        <w:rPr>
          <w:noProof/>
          <w:szCs w:val="22"/>
          <w:lang w:val="fi-FI"/>
        </w:rPr>
        <w:t>uuta tietoa</w:t>
      </w:r>
    </w:p>
    <w:p w14:paraId="787DBB8E" w14:textId="77777777" w:rsidR="008F2172" w:rsidRPr="00FD7C10" w:rsidRDefault="008F2172" w:rsidP="008F2172">
      <w:pPr>
        <w:numPr>
          <w:ilvl w:val="12"/>
          <w:numId w:val="0"/>
        </w:numPr>
        <w:ind w:left="567" w:right="-2" w:hanging="567"/>
        <w:rPr>
          <w:noProof/>
          <w:szCs w:val="22"/>
          <w:lang w:val="fi-FI"/>
        </w:rPr>
      </w:pPr>
    </w:p>
    <w:p w14:paraId="0A9135F8" w14:textId="77777777" w:rsidR="00205EA2" w:rsidRPr="00FD7C10" w:rsidRDefault="00205EA2" w:rsidP="008F2172">
      <w:pPr>
        <w:numPr>
          <w:ilvl w:val="12"/>
          <w:numId w:val="0"/>
        </w:numPr>
        <w:ind w:left="567" w:right="-2" w:hanging="567"/>
        <w:rPr>
          <w:noProof/>
          <w:szCs w:val="22"/>
          <w:lang w:val="fi-FI"/>
        </w:rPr>
      </w:pPr>
    </w:p>
    <w:p w14:paraId="7FD01679" w14:textId="77777777" w:rsidR="008F2172" w:rsidRPr="00FD7C10" w:rsidRDefault="008F2172" w:rsidP="008F2172">
      <w:pPr>
        <w:ind w:left="567" w:right="-2" w:hanging="567"/>
        <w:rPr>
          <w:noProof/>
          <w:szCs w:val="22"/>
          <w:lang w:val="fi-FI"/>
        </w:rPr>
      </w:pPr>
      <w:r w:rsidRPr="00FD7C10">
        <w:rPr>
          <w:b/>
          <w:noProof/>
          <w:szCs w:val="22"/>
          <w:lang w:val="fi-FI"/>
        </w:rPr>
        <w:t>1.</w:t>
      </w:r>
      <w:r w:rsidRPr="00FD7C10">
        <w:rPr>
          <w:b/>
          <w:noProof/>
          <w:szCs w:val="22"/>
          <w:lang w:val="fi-FI"/>
        </w:rPr>
        <w:tab/>
        <w:t>M</w:t>
      </w:r>
      <w:r w:rsidR="00205EA2" w:rsidRPr="00FD7C10">
        <w:rPr>
          <w:b/>
          <w:noProof/>
          <w:szCs w:val="22"/>
          <w:lang w:val="fi-FI"/>
        </w:rPr>
        <w:t>itä Epivir on ja mihin sitä käytetään</w:t>
      </w:r>
    </w:p>
    <w:p w14:paraId="6CFB26AD" w14:textId="77777777" w:rsidR="008F2172" w:rsidRPr="00FD7C10" w:rsidRDefault="008F2172" w:rsidP="008F2172">
      <w:pPr>
        <w:numPr>
          <w:ilvl w:val="12"/>
          <w:numId w:val="0"/>
        </w:numPr>
        <w:ind w:right="-2"/>
        <w:rPr>
          <w:noProof/>
          <w:szCs w:val="22"/>
          <w:lang w:val="fi-FI"/>
        </w:rPr>
      </w:pPr>
    </w:p>
    <w:p w14:paraId="7A07AB76" w14:textId="77777777" w:rsidR="008F2172" w:rsidRPr="00FD7C10" w:rsidRDefault="008F2172" w:rsidP="008F2172">
      <w:pPr>
        <w:numPr>
          <w:ilvl w:val="12"/>
          <w:numId w:val="0"/>
        </w:numPr>
        <w:ind w:right="-2"/>
        <w:rPr>
          <w:b/>
          <w:noProof/>
          <w:szCs w:val="22"/>
          <w:lang w:val="fi-FI"/>
        </w:rPr>
      </w:pPr>
      <w:r w:rsidRPr="00FD7C10">
        <w:rPr>
          <w:b/>
          <w:noProof/>
          <w:szCs w:val="22"/>
          <w:lang w:val="fi-FI"/>
        </w:rPr>
        <w:t>Epiviriä käytetään aikuisten ja lasten HIV-infektioiden</w:t>
      </w:r>
      <w:r w:rsidR="000D2B35" w:rsidRPr="00FD7C10">
        <w:rPr>
          <w:b/>
          <w:noProof/>
          <w:szCs w:val="22"/>
          <w:lang w:val="fi-FI"/>
        </w:rPr>
        <w:t xml:space="preserve"> (ihmisen immuunikatovirus)</w:t>
      </w:r>
      <w:r w:rsidRPr="00FD7C10">
        <w:rPr>
          <w:b/>
          <w:noProof/>
          <w:szCs w:val="22"/>
          <w:lang w:val="fi-FI"/>
        </w:rPr>
        <w:t xml:space="preserve"> hoitoon.</w:t>
      </w:r>
    </w:p>
    <w:p w14:paraId="1349CE5F" w14:textId="77777777" w:rsidR="008F2172" w:rsidRPr="00FD7C10" w:rsidRDefault="008F2172" w:rsidP="008F2172">
      <w:pPr>
        <w:numPr>
          <w:ilvl w:val="12"/>
          <w:numId w:val="0"/>
        </w:numPr>
        <w:ind w:right="-2"/>
        <w:rPr>
          <w:noProof/>
          <w:szCs w:val="22"/>
          <w:lang w:val="fi-FI"/>
        </w:rPr>
      </w:pPr>
    </w:p>
    <w:p w14:paraId="117ED9C6" w14:textId="74734662" w:rsidR="008F2172" w:rsidRPr="00FD7C10" w:rsidRDefault="008F2172" w:rsidP="008F2172">
      <w:pPr>
        <w:numPr>
          <w:ilvl w:val="12"/>
          <w:numId w:val="0"/>
        </w:numPr>
        <w:ind w:right="-2"/>
        <w:rPr>
          <w:szCs w:val="22"/>
          <w:lang w:val="fi-FI"/>
        </w:rPr>
      </w:pPr>
      <w:r w:rsidRPr="00FD7C10">
        <w:rPr>
          <w:noProof/>
          <w:szCs w:val="22"/>
          <w:lang w:val="fi-FI"/>
        </w:rPr>
        <w:t>Epivirin vaikuttava aine on lamivudiini. Epivir on</w:t>
      </w:r>
      <w:r w:rsidRPr="00FD7C10">
        <w:rPr>
          <w:szCs w:val="22"/>
          <w:lang w:val="fi-FI"/>
        </w:rPr>
        <w:t xml:space="preserve"> retroviruslääke. Se kuuluu </w:t>
      </w:r>
      <w:r w:rsidRPr="00FD7C10">
        <w:rPr>
          <w:i/>
          <w:szCs w:val="22"/>
          <w:lang w:val="fi-FI"/>
        </w:rPr>
        <w:t>nukleosidianalogikäänteiskopioijaentsyymin</w:t>
      </w:r>
      <w:r w:rsidR="00F27F9C">
        <w:rPr>
          <w:i/>
          <w:szCs w:val="22"/>
          <w:lang w:val="fi-FI"/>
        </w:rPr>
        <w:t xml:space="preserve"> </w:t>
      </w:r>
      <w:r w:rsidRPr="00FD7C10">
        <w:rPr>
          <w:i/>
          <w:szCs w:val="22"/>
          <w:lang w:val="fi-FI"/>
        </w:rPr>
        <w:t>estäjiksi</w:t>
      </w:r>
      <w:r w:rsidRPr="00FD7C10">
        <w:rPr>
          <w:szCs w:val="22"/>
          <w:lang w:val="fi-FI"/>
        </w:rPr>
        <w:t xml:space="preserve"> </w:t>
      </w:r>
      <w:r w:rsidR="008E7D99" w:rsidRPr="00FD7C10">
        <w:rPr>
          <w:szCs w:val="22"/>
          <w:lang w:val="fi-FI"/>
        </w:rPr>
        <w:t xml:space="preserve">(englanninkielinen lyhenne </w:t>
      </w:r>
      <w:r w:rsidR="008E7D99" w:rsidRPr="003E477E">
        <w:rPr>
          <w:i/>
          <w:szCs w:val="22"/>
          <w:lang w:val="fi-FI"/>
        </w:rPr>
        <w:t>NRTI</w:t>
      </w:r>
      <w:r w:rsidR="008E7D99" w:rsidRPr="00FD7C10">
        <w:rPr>
          <w:szCs w:val="22"/>
          <w:lang w:val="fi-FI"/>
        </w:rPr>
        <w:t xml:space="preserve">) </w:t>
      </w:r>
      <w:r w:rsidRPr="00FD7C10">
        <w:rPr>
          <w:szCs w:val="22"/>
          <w:lang w:val="fi-FI"/>
        </w:rPr>
        <w:t>kutsuttuihin lääkkeisiin.</w:t>
      </w:r>
    </w:p>
    <w:p w14:paraId="4A752A71" w14:textId="77777777" w:rsidR="008F2172" w:rsidRPr="00FD7C10" w:rsidRDefault="008F2172" w:rsidP="008F2172">
      <w:pPr>
        <w:numPr>
          <w:ilvl w:val="12"/>
          <w:numId w:val="0"/>
        </w:numPr>
        <w:ind w:right="-2"/>
        <w:rPr>
          <w:szCs w:val="22"/>
          <w:lang w:val="fi-FI"/>
        </w:rPr>
      </w:pPr>
    </w:p>
    <w:p w14:paraId="0BE9FCA8" w14:textId="77777777" w:rsidR="008F2172" w:rsidRPr="00FD7C10" w:rsidRDefault="008F2172" w:rsidP="008F2172">
      <w:pPr>
        <w:numPr>
          <w:ilvl w:val="12"/>
          <w:numId w:val="0"/>
        </w:numPr>
        <w:ind w:right="-2"/>
        <w:rPr>
          <w:szCs w:val="22"/>
          <w:lang w:val="fi-FI"/>
        </w:rPr>
      </w:pPr>
      <w:r w:rsidRPr="00FD7C10">
        <w:rPr>
          <w:szCs w:val="22"/>
          <w:lang w:val="fi-FI"/>
        </w:rPr>
        <w:t>Epivir ei paranna HIV-infektiota kokonaan</w:t>
      </w:r>
      <w:r w:rsidR="00965714" w:rsidRPr="00FD7C10">
        <w:rPr>
          <w:szCs w:val="22"/>
          <w:lang w:val="fi-FI"/>
        </w:rPr>
        <w:t>.</w:t>
      </w:r>
      <w:r w:rsidRPr="00FD7C10">
        <w:rPr>
          <w:szCs w:val="22"/>
          <w:lang w:val="fi-FI"/>
        </w:rPr>
        <w:t xml:space="preserve"> </w:t>
      </w:r>
      <w:r w:rsidR="00965714" w:rsidRPr="00FD7C10">
        <w:rPr>
          <w:szCs w:val="22"/>
          <w:lang w:val="fi-FI"/>
        </w:rPr>
        <w:t>S</w:t>
      </w:r>
      <w:r w:rsidRPr="00FD7C10">
        <w:rPr>
          <w:szCs w:val="22"/>
          <w:lang w:val="fi-FI"/>
        </w:rPr>
        <w:t>e vähentää virusten määrää kehossa ja pitää niiden määrän pienenä. Se myös lisää CD4-solujen määrää</w:t>
      </w:r>
      <w:r w:rsidR="00866976" w:rsidRPr="00FD7C10">
        <w:rPr>
          <w:szCs w:val="22"/>
          <w:lang w:val="fi-FI"/>
        </w:rPr>
        <w:t xml:space="preserve"> veressä</w:t>
      </w:r>
      <w:r w:rsidRPr="00FD7C10">
        <w:rPr>
          <w:szCs w:val="22"/>
          <w:lang w:val="fi-FI"/>
        </w:rPr>
        <w:t>. CD4-solut ovat valkosoluja, jotka edesauttavat kehosi kykyä torjua infektioita.</w:t>
      </w:r>
    </w:p>
    <w:p w14:paraId="2A8E7713" w14:textId="77777777" w:rsidR="008F2172" w:rsidRPr="00FD7C10" w:rsidRDefault="008F2172" w:rsidP="008F2172">
      <w:pPr>
        <w:numPr>
          <w:ilvl w:val="12"/>
          <w:numId w:val="0"/>
        </w:numPr>
        <w:ind w:right="-2"/>
        <w:rPr>
          <w:szCs w:val="22"/>
          <w:lang w:val="fi-FI"/>
        </w:rPr>
      </w:pPr>
    </w:p>
    <w:p w14:paraId="367AD6AA" w14:textId="77777777" w:rsidR="008F2172" w:rsidRPr="00FD7C10" w:rsidRDefault="008F2172" w:rsidP="008F2172">
      <w:pPr>
        <w:numPr>
          <w:ilvl w:val="12"/>
          <w:numId w:val="0"/>
        </w:numPr>
        <w:ind w:right="-2"/>
        <w:rPr>
          <w:noProof/>
          <w:szCs w:val="22"/>
          <w:lang w:val="fi-FI"/>
        </w:rPr>
      </w:pPr>
      <w:r w:rsidRPr="00FD7C10">
        <w:rPr>
          <w:szCs w:val="22"/>
          <w:lang w:val="fi-FI"/>
        </w:rPr>
        <w:t>Epivir ei vaikuta kaikkiin samalla tavalla. Lääkäri seuraa hoitosi tehokkuutta.</w:t>
      </w:r>
    </w:p>
    <w:p w14:paraId="218A0B88" w14:textId="77777777" w:rsidR="008F2172" w:rsidRPr="00FD7C10" w:rsidRDefault="008F2172" w:rsidP="008F2172">
      <w:pPr>
        <w:numPr>
          <w:ilvl w:val="12"/>
          <w:numId w:val="0"/>
        </w:numPr>
        <w:ind w:right="-2"/>
        <w:rPr>
          <w:noProof/>
          <w:szCs w:val="22"/>
          <w:lang w:val="fi-FI"/>
        </w:rPr>
      </w:pPr>
    </w:p>
    <w:p w14:paraId="47E916BB" w14:textId="77777777" w:rsidR="008F2172" w:rsidRPr="00FD7C10" w:rsidRDefault="008F2172" w:rsidP="008F2172">
      <w:pPr>
        <w:numPr>
          <w:ilvl w:val="12"/>
          <w:numId w:val="0"/>
        </w:numPr>
        <w:ind w:right="-2"/>
        <w:rPr>
          <w:noProof/>
          <w:szCs w:val="22"/>
          <w:lang w:val="fi-FI"/>
        </w:rPr>
      </w:pPr>
    </w:p>
    <w:p w14:paraId="5419D1DC" w14:textId="77777777" w:rsidR="008F2172" w:rsidRPr="00FD7C10" w:rsidRDefault="008F2172" w:rsidP="008F2172">
      <w:pPr>
        <w:ind w:left="567" w:right="-2" w:hanging="567"/>
        <w:rPr>
          <w:b/>
          <w:noProof/>
          <w:szCs w:val="22"/>
          <w:lang w:val="fi-FI"/>
        </w:rPr>
      </w:pPr>
      <w:r w:rsidRPr="00FD7C10">
        <w:rPr>
          <w:b/>
          <w:noProof/>
          <w:szCs w:val="22"/>
          <w:lang w:val="fi-FI"/>
        </w:rPr>
        <w:t>2.</w:t>
      </w:r>
      <w:r w:rsidRPr="00FD7C10">
        <w:rPr>
          <w:b/>
          <w:noProof/>
          <w:szCs w:val="22"/>
          <w:lang w:val="fi-FI"/>
        </w:rPr>
        <w:tab/>
      </w:r>
      <w:r w:rsidR="00205EA2" w:rsidRPr="00FD7C10">
        <w:rPr>
          <w:b/>
          <w:noProof/>
          <w:szCs w:val="22"/>
          <w:lang w:val="fi-FI"/>
        </w:rPr>
        <w:t>Mitä sinun on tiedettävä</w:t>
      </w:r>
      <w:r w:rsidR="00965714" w:rsidRPr="00FD7C10">
        <w:rPr>
          <w:b/>
          <w:noProof/>
          <w:szCs w:val="22"/>
          <w:lang w:val="fi-FI"/>
        </w:rPr>
        <w:t>,</w:t>
      </w:r>
      <w:r w:rsidR="00205EA2" w:rsidRPr="00FD7C10">
        <w:rPr>
          <w:b/>
          <w:noProof/>
          <w:szCs w:val="22"/>
          <w:lang w:val="fi-FI"/>
        </w:rPr>
        <w:t xml:space="preserve"> ennen kuin otat Epiviriä</w:t>
      </w:r>
    </w:p>
    <w:p w14:paraId="7D94BB29" w14:textId="77777777" w:rsidR="008F2172" w:rsidRPr="00FD7C10" w:rsidRDefault="008F2172" w:rsidP="008F2172">
      <w:pPr>
        <w:ind w:left="567" w:right="-2" w:hanging="567"/>
        <w:rPr>
          <w:noProof/>
          <w:szCs w:val="22"/>
          <w:lang w:val="fi-FI"/>
        </w:rPr>
      </w:pPr>
    </w:p>
    <w:p w14:paraId="4DDD16B8" w14:textId="77777777" w:rsidR="008F2172" w:rsidRPr="00FD7C10" w:rsidRDefault="008F2172" w:rsidP="008F2172">
      <w:pPr>
        <w:ind w:right="-2"/>
        <w:rPr>
          <w:b/>
          <w:noProof/>
          <w:szCs w:val="22"/>
          <w:lang w:val="fi-FI"/>
        </w:rPr>
      </w:pPr>
      <w:r w:rsidRPr="00FD7C10">
        <w:rPr>
          <w:b/>
          <w:noProof/>
          <w:szCs w:val="22"/>
          <w:lang w:val="fi-FI"/>
        </w:rPr>
        <w:t>Älä ota Epiviriä</w:t>
      </w:r>
      <w:r w:rsidR="0028169F" w:rsidRPr="00FD7C10">
        <w:rPr>
          <w:b/>
          <w:noProof/>
          <w:szCs w:val="22"/>
          <w:lang w:val="fi-FI"/>
        </w:rPr>
        <w:t>:</w:t>
      </w:r>
    </w:p>
    <w:p w14:paraId="35BD7061" w14:textId="77777777" w:rsidR="008F2172" w:rsidRPr="00FD7C10" w:rsidRDefault="008F2172" w:rsidP="00B259BC">
      <w:pPr>
        <w:numPr>
          <w:ilvl w:val="0"/>
          <w:numId w:val="20"/>
        </w:numPr>
        <w:overflowPunct/>
        <w:autoSpaceDE/>
        <w:autoSpaceDN/>
        <w:adjustRightInd/>
        <w:textAlignment w:val="auto"/>
        <w:rPr>
          <w:noProof/>
          <w:szCs w:val="22"/>
          <w:lang w:val="fi-FI"/>
        </w:rPr>
      </w:pPr>
      <w:r w:rsidRPr="00FD7C10">
        <w:rPr>
          <w:b/>
          <w:noProof/>
          <w:szCs w:val="22"/>
          <w:lang w:val="fi-FI"/>
        </w:rPr>
        <w:t>jos olet allerginen</w:t>
      </w:r>
      <w:r w:rsidRPr="00FD7C10">
        <w:rPr>
          <w:noProof/>
          <w:szCs w:val="22"/>
          <w:lang w:val="fi-FI"/>
        </w:rPr>
        <w:t xml:space="preserve"> lamivudiinille tai </w:t>
      </w:r>
      <w:r w:rsidR="00205EA2" w:rsidRPr="00FD7C10">
        <w:rPr>
          <w:noProof/>
          <w:szCs w:val="22"/>
          <w:lang w:val="fi-FI"/>
        </w:rPr>
        <w:t>tämän lääkkeen</w:t>
      </w:r>
      <w:r w:rsidRPr="00FD7C10">
        <w:rPr>
          <w:noProof/>
          <w:szCs w:val="22"/>
          <w:lang w:val="fi-FI"/>
        </w:rPr>
        <w:t xml:space="preserve"> jollekin muulle aineelle </w:t>
      </w:r>
      <w:r w:rsidRPr="003F3DE8">
        <w:rPr>
          <w:i/>
          <w:noProof/>
          <w:szCs w:val="22"/>
          <w:lang w:val="fi-FI"/>
        </w:rPr>
        <w:t>(lueteltu kohdassa</w:t>
      </w:r>
      <w:r w:rsidR="008C3BAD" w:rsidRPr="003F3DE8">
        <w:rPr>
          <w:i/>
          <w:noProof/>
          <w:szCs w:val="22"/>
          <w:lang w:val="fi-FI"/>
        </w:rPr>
        <w:t> </w:t>
      </w:r>
      <w:r w:rsidRPr="003F3DE8">
        <w:rPr>
          <w:i/>
          <w:noProof/>
          <w:szCs w:val="22"/>
          <w:lang w:val="fi-FI"/>
        </w:rPr>
        <w:t>6)</w:t>
      </w:r>
      <w:r w:rsidRPr="00FD7C10">
        <w:rPr>
          <w:noProof/>
          <w:szCs w:val="22"/>
          <w:lang w:val="fi-FI"/>
        </w:rPr>
        <w:t>.</w:t>
      </w:r>
    </w:p>
    <w:p w14:paraId="3F8D036B" w14:textId="77777777" w:rsidR="008F2172" w:rsidRPr="00FD7C10" w:rsidRDefault="008F2172" w:rsidP="008C3BAD">
      <w:pPr>
        <w:rPr>
          <w:noProof/>
          <w:szCs w:val="22"/>
          <w:lang w:val="fi-FI"/>
        </w:rPr>
      </w:pPr>
      <w:r w:rsidRPr="00FD7C10">
        <w:rPr>
          <w:noProof/>
          <w:szCs w:val="22"/>
          <w:lang w:val="fi-FI"/>
        </w:rPr>
        <w:t xml:space="preserve">      </w:t>
      </w:r>
      <w:r w:rsidRPr="00FD7C10">
        <w:rPr>
          <w:b/>
          <w:noProof/>
          <w:szCs w:val="22"/>
          <w:lang w:val="fi-FI"/>
        </w:rPr>
        <w:t>Tarkista lääkäriltä</w:t>
      </w:r>
      <w:r w:rsidRPr="00FD7C10">
        <w:rPr>
          <w:noProof/>
          <w:szCs w:val="22"/>
          <w:lang w:val="fi-FI"/>
        </w:rPr>
        <w:t xml:space="preserve">, jos arvelet </w:t>
      </w:r>
      <w:r w:rsidR="00401505" w:rsidRPr="00FD7C10">
        <w:rPr>
          <w:noProof/>
          <w:szCs w:val="22"/>
          <w:lang w:val="fi-FI"/>
        </w:rPr>
        <w:t>tämän</w:t>
      </w:r>
      <w:r w:rsidRPr="00FD7C10">
        <w:rPr>
          <w:noProof/>
          <w:szCs w:val="22"/>
          <w:lang w:val="fi-FI"/>
        </w:rPr>
        <w:t xml:space="preserve"> koskevan sinua.</w:t>
      </w:r>
    </w:p>
    <w:p w14:paraId="1FC8F2F8" w14:textId="77777777" w:rsidR="008F2172" w:rsidRPr="00FD7C10" w:rsidRDefault="008F2172" w:rsidP="008F2172">
      <w:pPr>
        <w:numPr>
          <w:ilvl w:val="12"/>
          <w:numId w:val="0"/>
        </w:numPr>
        <w:ind w:right="-2"/>
        <w:rPr>
          <w:noProof/>
          <w:szCs w:val="22"/>
          <w:lang w:val="fi-FI"/>
        </w:rPr>
      </w:pPr>
    </w:p>
    <w:p w14:paraId="7B1DD86D" w14:textId="77777777" w:rsidR="008F2172" w:rsidRPr="00FD7C10" w:rsidRDefault="008F2172" w:rsidP="008F2172">
      <w:pPr>
        <w:numPr>
          <w:ilvl w:val="12"/>
          <w:numId w:val="0"/>
        </w:numPr>
        <w:tabs>
          <w:tab w:val="left" w:pos="567"/>
        </w:tabs>
        <w:ind w:right="-2"/>
        <w:rPr>
          <w:b/>
          <w:noProof/>
          <w:szCs w:val="22"/>
          <w:lang w:val="fi-FI"/>
        </w:rPr>
      </w:pPr>
      <w:r w:rsidRPr="00FD7C10">
        <w:rPr>
          <w:b/>
          <w:noProof/>
          <w:szCs w:val="22"/>
          <w:lang w:val="fi-FI"/>
        </w:rPr>
        <w:t>Ole erityisen varovainen Epivirin suhteen</w:t>
      </w:r>
    </w:p>
    <w:p w14:paraId="4304C09D" w14:textId="77777777" w:rsidR="008F2172" w:rsidRPr="00FD7C10" w:rsidRDefault="008F2172" w:rsidP="008F2172">
      <w:pPr>
        <w:numPr>
          <w:ilvl w:val="12"/>
          <w:numId w:val="0"/>
        </w:numPr>
        <w:tabs>
          <w:tab w:val="left" w:pos="567"/>
        </w:tabs>
        <w:ind w:right="-2"/>
        <w:rPr>
          <w:noProof/>
          <w:szCs w:val="22"/>
          <w:lang w:val="fi-FI"/>
        </w:rPr>
      </w:pPr>
      <w:r w:rsidRPr="00FD7C10">
        <w:rPr>
          <w:noProof/>
          <w:szCs w:val="22"/>
          <w:lang w:val="fi-FI"/>
        </w:rPr>
        <w:t>Jotkut Epiviriä</w:t>
      </w:r>
      <w:r w:rsidR="000D2B35" w:rsidRPr="00FD7C10">
        <w:rPr>
          <w:noProof/>
          <w:szCs w:val="22"/>
          <w:lang w:val="fi-FI"/>
        </w:rPr>
        <w:t xml:space="preserve"> tai muuta</w:t>
      </w:r>
      <w:r w:rsidRPr="00FD7C10">
        <w:rPr>
          <w:noProof/>
          <w:szCs w:val="22"/>
          <w:lang w:val="fi-FI"/>
        </w:rPr>
        <w:t xml:space="preserve"> yhdistelmähoi</w:t>
      </w:r>
      <w:r w:rsidR="000D2B35" w:rsidRPr="00FD7C10">
        <w:rPr>
          <w:noProof/>
          <w:szCs w:val="22"/>
          <w:lang w:val="fi-FI"/>
        </w:rPr>
        <w:t xml:space="preserve">toa HIV:n hoitoon </w:t>
      </w:r>
      <w:r w:rsidRPr="00FD7C10">
        <w:rPr>
          <w:noProof/>
          <w:szCs w:val="22"/>
          <w:lang w:val="fi-FI"/>
        </w:rPr>
        <w:t>saavat ovat muita alttiimpia vakaville haittavaikutuksille. Huomioi, että riski voi olla suurempi:</w:t>
      </w:r>
    </w:p>
    <w:p w14:paraId="285E19FC" w14:textId="77777777" w:rsidR="008F2172" w:rsidRPr="00FD7C10" w:rsidRDefault="008F2172" w:rsidP="00B259BC">
      <w:pPr>
        <w:numPr>
          <w:ilvl w:val="0"/>
          <w:numId w:val="21"/>
        </w:numPr>
        <w:tabs>
          <w:tab w:val="left" w:pos="567"/>
        </w:tabs>
        <w:overflowPunct/>
        <w:autoSpaceDE/>
        <w:autoSpaceDN/>
        <w:adjustRightInd/>
        <w:ind w:right="-2"/>
        <w:textAlignment w:val="auto"/>
        <w:rPr>
          <w:noProof/>
          <w:szCs w:val="22"/>
          <w:lang w:val="fi-FI"/>
        </w:rPr>
      </w:pPr>
      <w:r w:rsidRPr="00FD7C10">
        <w:rPr>
          <w:noProof/>
          <w:szCs w:val="22"/>
          <w:lang w:val="fi-FI"/>
        </w:rPr>
        <w:t>jos sinulla on joskus ollut jokin</w:t>
      </w:r>
      <w:r w:rsidRPr="00FD7C10">
        <w:rPr>
          <w:b/>
          <w:noProof/>
          <w:szCs w:val="22"/>
          <w:lang w:val="fi-FI"/>
        </w:rPr>
        <w:t xml:space="preserve"> maksasairaus</w:t>
      </w:r>
      <w:r w:rsidRPr="00FD7C10">
        <w:rPr>
          <w:noProof/>
          <w:szCs w:val="22"/>
          <w:lang w:val="fi-FI"/>
        </w:rPr>
        <w:t>, mukaan</w:t>
      </w:r>
      <w:r w:rsidR="00F27F9C">
        <w:rPr>
          <w:noProof/>
          <w:szCs w:val="22"/>
          <w:lang w:val="fi-FI"/>
        </w:rPr>
        <w:t xml:space="preserve"> </w:t>
      </w:r>
      <w:r w:rsidRPr="00FD7C10">
        <w:rPr>
          <w:noProof/>
          <w:szCs w:val="22"/>
          <w:lang w:val="fi-FI"/>
        </w:rPr>
        <w:t>lukien hepatiitti B tai C (jos sinulla on hepatiitti B -infektio, älä lopeta Epivirin ottoa ilman lääkärin kehotusta, koska hepatiitti voi uusiutua)</w:t>
      </w:r>
    </w:p>
    <w:p w14:paraId="3D178EF2" w14:textId="77777777" w:rsidR="008F2172" w:rsidRPr="006664A8" w:rsidRDefault="008F2172" w:rsidP="006664A8">
      <w:pPr>
        <w:numPr>
          <w:ilvl w:val="0"/>
          <w:numId w:val="21"/>
        </w:numPr>
        <w:tabs>
          <w:tab w:val="left" w:pos="567"/>
        </w:tabs>
        <w:overflowPunct/>
        <w:autoSpaceDE/>
        <w:autoSpaceDN/>
        <w:adjustRightInd/>
        <w:ind w:right="-2"/>
        <w:textAlignment w:val="auto"/>
        <w:rPr>
          <w:noProof/>
          <w:szCs w:val="22"/>
          <w:lang w:val="fi-FI"/>
        </w:rPr>
      </w:pPr>
      <w:r w:rsidRPr="00FD7C10">
        <w:rPr>
          <w:noProof/>
          <w:szCs w:val="22"/>
          <w:lang w:val="fi-FI"/>
        </w:rPr>
        <w:t>jos olet vakavasti</w:t>
      </w:r>
      <w:r w:rsidRPr="00FD7C10">
        <w:rPr>
          <w:b/>
          <w:noProof/>
          <w:szCs w:val="22"/>
          <w:lang w:val="fi-FI"/>
        </w:rPr>
        <w:t xml:space="preserve"> ylipainoinen</w:t>
      </w:r>
      <w:r w:rsidRPr="00FD7C10">
        <w:rPr>
          <w:noProof/>
          <w:szCs w:val="22"/>
          <w:lang w:val="fi-FI"/>
        </w:rPr>
        <w:t xml:space="preserve"> (erityisesti, jos olet nainen)</w:t>
      </w:r>
    </w:p>
    <w:p w14:paraId="4BD3AECF" w14:textId="77777777" w:rsidR="00FE393E" w:rsidRPr="00FD7C10" w:rsidRDefault="00FE393E" w:rsidP="00B259BC">
      <w:pPr>
        <w:numPr>
          <w:ilvl w:val="0"/>
          <w:numId w:val="21"/>
        </w:numPr>
        <w:tabs>
          <w:tab w:val="left" w:pos="567"/>
        </w:tabs>
        <w:overflowPunct/>
        <w:autoSpaceDE/>
        <w:autoSpaceDN/>
        <w:adjustRightInd/>
        <w:ind w:right="-2"/>
        <w:textAlignment w:val="auto"/>
        <w:rPr>
          <w:noProof/>
          <w:szCs w:val="22"/>
          <w:lang w:val="fi-FI"/>
        </w:rPr>
      </w:pPr>
      <w:r w:rsidRPr="006664A8">
        <w:rPr>
          <w:b/>
          <w:noProof/>
          <w:szCs w:val="22"/>
          <w:lang w:val="fi-FI"/>
        </w:rPr>
        <w:t xml:space="preserve">jos sinulla on munuaisongelmia. Tällöin </w:t>
      </w:r>
      <w:r w:rsidRPr="006664A8">
        <w:rPr>
          <w:noProof/>
          <w:szCs w:val="22"/>
          <w:lang w:val="fi-FI"/>
        </w:rPr>
        <w:t>annosta saatetaan muut</w:t>
      </w:r>
      <w:r w:rsidRPr="00FD7C10">
        <w:rPr>
          <w:noProof/>
          <w:szCs w:val="22"/>
          <w:lang w:val="fi-FI"/>
        </w:rPr>
        <w:t>taa.</w:t>
      </w:r>
    </w:p>
    <w:p w14:paraId="12E60D53" w14:textId="77777777" w:rsidR="008F2172" w:rsidRPr="00FD7C10" w:rsidRDefault="008F2172" w:rsidP="00B67002">
      <w:pPr>
        <w:tabs>
          <w:tab w:val="left" w:pos="567"/>
        </w:tabs>
        <w:ind w:left="567" w:right="-2"/>
        <w:rPr>
          <w:noProof/>
          <w:szCs w:val="22"/>
          <w:lang w:val="fi-FI"/>
        </w:rPr>
      </w:pPr>
      <w:r w:rsidRPr="00FD7C10">
        <w:rPr>
          <w:b/>
          <w:noProof/>
          <w:szCs w:val="22"/>
          <w:lang w:val="fi-FI"/>
        </w:rPr>
        <w:lastRenderedPageBreak/>
        <w:t>Keskustele lääkärin kanssa, jos jokin ylläolevista koskee sinua</w:t>
      </w:r>
      <w:r w:rsidRPr="00FD7C10">
        <w:rPr>
          <w:noProof/>
          <w:szCs w:val="22"/>
          <w:lang w:val="fi-FI"/>
        </w:rPr>
        <w:t xml:space="preserve">. Sinun voi olla tarpeen käydä muita useammin tarkastuksissa ja verikokeissa lääkehoidon aikana. </w:t>
      </w:r>
      <w:r w:rsidRPr="00FD7C10">
        <w:rPr>
          <w:b/>
          <w:noProof/>
          <w:szCs w:val="22"/>
          <w:lang w:val="fi-FI"/>
        </w:rPr>
        <w:t>Ks. lisätietoja kohdasta</w:t>
      </w:r>
      <w:r w:rsidR="008C3BAD">
        <w:rPr>
          <w:b/>
          <w:noProof/>
          <w:szCs w:val="22"/>
          <w:lang w:val="fi-FI"/>
        </w:rPr>
        <w:t> </w:t>
      </w:r>
      <w:r w:rsidRPr="00FD7C10">
        <w:rPr>
          <w:b/>
          <w:noProof/>
          <w:szCs w:val="22"/>
          <w:lang w:val="fi-FI"/>
        </w:rPr>
        <w:t>4.</w:t>
      </w:r>
    </w:p>
    <w:p w14:paraId="1E99DFA1" w14:textId="77777777" w:rsidR="008F2172" w:rsidRPr="00FD7C10" w:rsidRDefault="008F2172" w:rsidP="008F2172">
      <w:pPr>
        <w:tabs>
          <w:tab w:val="left" w:pos="567"/>
        </w:tabs>
        <w:ind w:right="-2"/>
        <w:rPr>
          <w:b/>
          <w:noProof/>
          <w:szCs w:val="22"/>
          <w:lang w:val="fi-FI"/>
        </w:rPr>
      </w:pPr>
    </w:p>
    <w:p w14:paraId="1024D8FE" w14:textId="77777777" w:rsidR="008F2172" w:rsidRPr="00FD7C10" w:rsidRDefault="008F2172" w:rsidP="008F2172">
      <w:pPr>
        <w:keepNext/>
        <w:tabs>
          <w:tab w:val="left" w:pos="567"/>
        </w:tabs>
        <w:rPr>
          <w:b/>
          <w:noProof/>
          <w:szCs w:val="22"/>
          <w:lang w:val="fi-FI"/>
        </w:rPr>
      </w:pPr>
      <w:r w:rsidRPr="00FD7C10">
        <w:rPr>
          <w:b/>
          <w:noProof/>
          <w:szCs w:val="22"/>
          <w:lang w:val="fi-FI"/>
        </w:rPr>
        <w:t>Tarkkaile tärkeitä oireita</w:t>
      </w:r>
    </w:p>
    <w:p w14:paraId="70A52FE8" w14:textId="77777777" w:rsidR="008F2172" w:rsidRPr="00FD7C10" w:rsidRDefault="008F2172" w:rsidP="008F2172">
      <w:pPr>
        <w:keepNext/>
        <w:tabs>
          <w:tab w:val="left" w:pos="567"/>
        </w:tabs>
        <w:rPr>
          <w:noProof/>
          <w:szCs w:val="22"/>
          <w:lang w:val="fi-FI"/>
        </w:rPr>
      </w:pPr>
      <w:r w:rsidRPr="00FD7C10">
        <w:rPr>
          <w:noProof/>
          <w:szCs w:val="22"/>
          <w:lang w:val="fi-FI"/>
        </w:rPr>
        <w:t>Joillekin HIV-lääkkeitä ottaville potilaille voi kehittyä muita terveydellisiä ongelmia, vakaviakin. Sinun pitää tietää, mitä merkkejä ja oireita on syytä tarkkai</w:t>
      </w:r>
      <w:r w:rsidR="00F27F9C">
        <w:rPr>
          <w:noProof/>
          <w:szCs w:val="22"/>
          <w:lang w:val="fi-FI"/>
        </w:rPr>
        <w:t>l</w:t>
      </w:r>
      <w:r w:rsidRPr="00FD7C10">
        <w:rPr>
          <w:noProof/>
          <w:szCs w:val="22"/>
          <w:lang w:val="fi-FI"/>
        </w:rPr>
        <w:t>la Epivir-hoidon aikana.</w:t>
      </w:r>
    </w:p>
    <w:p w14:paraId="0C2BDADC" w14:textId="77777777" w:rsidR="008F2172" w:rsidRPr="00FD7C10" w:rsidRDefault="008F2172" w:rsidP="00B67002">
      <w:pPr>
        <w:tabs>
          <w:tab w:val="left" w:pos="426"/>
        </w:tabs>
        <w:ind w:left="567" w:right="-2"/>
        <w:rPr>
          <w:noProof/>
          <w:szCs w:val="22"/>
          <w:lang w:val="fi-FI"/>
        </w:rPr>
      </w:pPr>
      <w:r w:rsidRPr="00FD7C10">
        <w:rPr>
          <w:b/>
          <w:noProof/>
          <w:szCs w:val="22"/>
          <w:lang w:val="fi-FI"/>
        </w:rPr>
        <w:t xml:space="preserve">Lue kohta "Muut mahdolliset HIV-yhdistelmähoidon haittavaikutukset" tämän </w:t>
      </w:r>
      <w:r w:rsidR="00E71B6E" w:rsidRPr="00FD7C10">
        <w:rPr>
          <w:b/>
          <w:noProof/>
          <w:szCs w:val="22"/>
          <w:lang w:val="fi-FI"/>
        </w:rPr>
        <w:t>pakkaus</w:t>
      </w:r>
      <w:r w:rsidRPr="00FD7C10">
        <w:rPr>
          <w:b/>
          <w:noProof/>
          <w:szCs w:val="22"/>
          <w:lang w:val="fi-FI"/>
        </w:rPr>
        <w:t>selosteen kohdasta</w:t>
      </w:r>
      <w:r w:rsidR="00727FE5">
        <w:rPr>
          <w:b/>
          <w:noProof/>
          <w:szCs w:val="22"/>
          <w:lang w:val="fi-FI"/>
        </w:rPr>
        <w:t> </w:t>
      </w:r>
      <w:r w:rsidRPr="00FD7C10">
        <w:rPr>
          <w:b/>
          <w:noProof/>
          <w:szCs w:val="22"/>
          <w:lang w:val="fi-FI"/>
        </w:rPr>
        <w:t>4.</w:t>
      </w:r>
    </w:p>
    <w:p w14:paraId="00734598" w14:textId="77777777" w:rsidR="008F2172" w:rsidRPr="00FD7C10" w:rsidRDefault="008F2172" w:rsidP="008F2172">
      <w:pPr>
        <w:tabs>
          <w:tab w:val="left" w:pos="567"/>
        </w:tabs>
        <w:ind w:right="-2"/>
        <w:rPr>
          <w:noProof/>
          <w:szCs w:val="22"/>
          <w:lang w:val="fi-FI"/>
        </w:rPr>
      </w:pPr>
    </w:p>
    <w:p w14:paraId="61419A4E" w14:textId="77777777" w:rsidR="008F2172" w:rsidRPr="00FD7C10" w:rsidRDefault="008F2172" w:rsidP="008F2172">
      <w:pPr>
        <w:rPr>
          <w:b/>
          <w:bCs/>
          <w:noProof/>
          <w:szCs w:val="22"/>
          <w:lang w:val="fi-FI"/>
        </w:rPr>
      </w:pPr>
      <w:r w:rsidRPr="00FD7C10">
        <w:rPr>
          <w:b/>
          <w:bCs/>
          <w:noProof/>
          <w:szCs w:val="22"/>
          <w:lang w:val="fi-FI"/>
        </w:rPr>
        <w:t>Mu</w:t>
      </w:r>
      <w:r w:rsidR="00495351">
        <w:rPr>
          <w:b/>
          <w:bCs/>
          <w:noProof/>
          <w:szCs w:val="22"/>
          <w:lang w:val="fi-FI"/>
        </w:rPr>
        <w:t>ut</w:t>
      </w:r>
      <w:r w:rsidRPr="00FD7C10">
        <w:rPr>
          <w:b/>
          <w:bCs/>
          <w:noProof/>
          <w:szCs w:val="22"/>
          <w:lang w:val="fi-FI"/>
        </w:rPr>
        <w:t xml:space="preserve"> lääkevalmistee</w:t>
      </w:r>
      <w:r w:rsidR="00495351">
        <w:rPr>
          <w:b/>
          <w:bCs/>
          <w:noProof/>
          <w:szCs w:val="22"/>
          <w:lang w:val="fi-FI"/>
        </w:rPr>
        <w:t>t</w:t>
      </w:r>
      <w:r w:rsidRPr="00FD7C10">
        <w:rPr>
          <w:b/>
          <w:bCs/>
          <w:noProof/>
          <w:szCs w:val="22"/>
          <w:lang w:val="fi-FI"/>
        </w:rPr>
        <w:t xml:space="preserve"> </w:t>
      </w:r>
      <w:r w:rsidR="00495351">
        <w:rPr>
          <w:b/>
          <w:bCs/>
          <w:noProof/>
          <w:szCs w:val="22"/>
          <w:lang w:val="fi-FI"/>
        </w:rPr>
        <w:t>ja Epivir</w:t>
      </w:r>
    </w:p>
    <w:p w14:paraId="2CC9841F" w14:textId="77777777" w:rsidR="008F2172" w:rsidRPr="00FD7C10" w:rsidRDefault="008F2172" w:rsidP="008F2172">
      <w:pPr>
        <w:rPr>
          <w:noProof/>
          <w:szCs w:val="22"/>
          <w:lang w:val="fi-FI"/>
        </w:rPr>
      </w:pPr>
      <w:r w:rsidRPr="00FD7C10">
        <w:rPr>
          <w:b/>
          <w:noProof/>
          <w:szCs w:val="22"/>
          <w:lang w:val="fi-FI"/>
        </w:rPr>
        <w:t xml:space="preserve">Kerro lääkärille tai apteekkihenkilökunnalle, jos parhaillaan käytät </w:t>
      </w:r>
      <w:r w:rsidRPr="00FD7C10">
        <w:rPr>
          <w:noProof/>
          <w:szCs w:val="22"/>
          <w:lang w:val="fi-FI"/>
        </w:rPr>
        <w:t xml:space="preserve">tai olet äskettäin käyttänyt </w:t>
      </w:r>
      <w:r w:rsidRPr="00FD7C10">
        <w:rPr>
          <w:b/>
          <w:noProof/>
          <w:szCs w:val="22"/>
          <w:lang w:val="fi-FI"/>
        </w:rPr>
        <w:t>muita lääkkeitä</w:t>
      </w:r>
      <w:r w:rsidRPr="00FD7C10">
        <w:rPr>
          <w:noProof/>
          <w:szCs w:val="22"/>
          <w:lang w:val="fi-FI"/>
        </w:rPr>
        <w:t>, myös rohdosvalmisteita ja lääkkeitä, joita lääkäri ei ole määrännyt.</w:t>
      </w:r>
    </w:p>
    <w:p w14:paraId="49DE59C6" w14:textId="77777777" w:rsidR="008F2172" w:rsidRPr="00FD7C10" w:rsidRDefault="008F2172" w:rsidP="008F2172">
      <w:pPr>
        <w:rPr>
          <w:noProof/>
          <w:szCs w:val="22"/>
          <w:lang w:val="fi-FI"/>
        </w:rPr>
      </w:pPr>
    </w:p>
    <w:p w14:paraId="7226E9D4" w14:textId="77777777" w:rsidR="008F2172" w:rsidRPr="00FD7C10" w:rsidRDefault="008F2172" w:rsidP="008F2172">
      <w:pPr>
        <w:rPr>
          <w:noProof/>
          <w:szCs w:val="22"/>
          <w:lang w:val="fi-FI"/>
        </w:rPr>
      </w:pPr>
      <w:r w:rsidRPr="00FD7C10">
        <w:rPr>
          <w:noProof/>
          <w:szCs w:val="22"/>
          <w:lang w:val="fi-FI"/>
        </w:rPr>
        <w:t>Muista kertoa lääkärille tai apteekkihenkilökunnalle, jos aloitat jonkin uuden lääkkeen käytön Epivir-hoidon aikana.</w:t>
      </w:r>
    </w:p>
    <w:p w14:paraId="59E54F3E" w14:textId="77777777" w:rsidR="008F2172" w:rsidRPr="00FD7C10" w:rsidRDefault="008F2172" w:rsidP="008F2172">
      <w:pPr>
        <w:rPr>
          <w:noProof/>
          <w:szCs w:val="22"/>
          <w:lang w:val="fi-FI"/>
        </w:rPr>
      </w:pPr>
    </w:p>
    <w:p w14:paraId="4D1DE6A6" w14:textId="77777777" w:rsidR="008F2172" w:rsidRPr="00FD7C10" w:rsidRDefault="008F2172" w:rsidP="008F2172">
      <w:pPr>
        <w:rPr>
          <w:b/>
          <w:noProof/>
          <w:szCs w:val="22"/>
          <w:lang w:val="fi-FI"/>
        </w:rPr>
      </w:pPr>
      <w:r w:rsidRPr="00FD7C10">
        <w:rPr>
          <w:b/>
          <w:noProof/>
          <w:szCs w:val="22"/>
          <w:lang w:val="fi-FI"/>
        </w:rPr>
        <w:t>Näitä lääkkeitä ei pidä ottaa Epivirin kanssa:</w:t>
      </w:r>
    </w:p>
    <w:p w14:paraId="0F264214" w14:textId="77777777" w:rsidR="00BE6CA4" w:rsidRDefault="00BE6CA4" w:rsidP="00BE6CA4">
      <w:pPr>
        <w:numPr>
          <w:ilvl w:val="0"/>
          <w:numId w:val="33"/>
        </w:numPr>
        <w:overflowPunct/>
        <w:autoSpaceDE/>
        <w:autoSpaceDN/>
        <w:adjustRightInd/>
        <w:textAlignment w:val="auto"/>
        <w:rPr>
          <w:noProof/>
          <w:szCs w:val="22"/>
          <w:lang w:val="fi-FI"/>
        </w:rPr>
      </w:pPr>
      <w:r>
        <w:rPr>
          <w:noProof/>
          <w:szCs w:val="22"/>
          <w:lang w:val="fi-FI"/>
        </w:rPr>
        <w:t>säännöllisesti käytettävät sorbitolia ja muita sokerialkoholeja (esim. ksylitoli, mannitoli, laktitoli tai maltitoli) sisältävät lääkkeet (usein nesteitä)</w:t>
      </w:r>
    </w:p>
    <w:p w14:paraId="49C1AF97" w14:textId="77777777" w:rsidR="008F2172" w:rsidRPr="00FD7C10" w:rsidRDefault="008D7F5D" w:rsidP="00B259BC">
      <w:pPr>
        <w:numPr>
          <w:ilvl w:val="0"/>
          <w:numId w:val="33"/>
        </w:numPr>
        <w:overflowPunct/>
        <w:autoSpaceDE/>
        <w:autoSpaceDN/>
        <w:adjustRightInd/>
        <w:textAlignment w:val="auto"/>
        <w:rPr>
          <w:noProof/>
          <w:szCs w:val="22"/>
          <w:lang w:val="fi-FI"/>
        </w:rPr>
      </w:pPr>
      <w:r>
        <w:rPr>
          <w:noProof/>
          <w:szCs w:val="22"/>
          <w:lang w:val="fi-FI"/>
        </w:rPr>
        <w:t>muut lamivudiinia sisältävät lääkkeet</w:t>
      </w:r>
      <w:r w:rsidR="008F2172" w:rsidRPr="00FD7C10">
        <w:rPr>
          <w:noProof/>
          <w:szCs w:val="22"/>
          <w:lang w:val="fi-FI"/>
        </w:rPr>
        <w:t xml:space="preserve"> (käytetään </w:t>
      </w:r>
      <w:r w:rsidR="008F2172" w:rsidRPr="00FD7C10">
        <w:rPr>
          <w:b/>
          <w:noProof/>
          <w:szCs w:val="22"/>
          <w:lang w:val="fi-FI"/>
        </w:rPr>
        <w:t>HIV-infektion</w:t>
      </w:r>
      <w:r w:rsidR="008F2172" w:rsidRPr="00FD7C10">
        <w:rPr>
          <w:noProof/>
          <w:szCs w:val="22"/>
          <w:lang w:val="fi-FI"/>
        </w:rPr>
        <w:t xml:space="preserve"> tai </w:t>
      </w:r>
      <w:r w:rsidR="008F2172" w:rsidRPr="00FD7C10">
        <w:rPr>
          <w:b/>
          <w:noProof/>
          <w:szCs w:val="22"/>
          <w:lang w:val="fi-FI"/>
        </w:rPr>
        <w:t>hepatiitti B</w:t>
      </w:r>
      <w:r w:rsidR="00CF3920">
        <w:rPr>
          <w:b/>
          <w:noProof/>
          <w:szCs w:val="22"/>
          <w:lang w:val="fi-FI"/>
        </w:rPr>
        <w:t xml:space="preserve"> </w:t>
      </w:r>
      <w:r w:rsidR="008F2172" w:rsidRPr="00FD7C10">
        <w:rPr>
          <w:b/>
          <w:noProof/>
          <w:szCs w:val="22"/>
          <w:lang w:val="fi-FI"/>
        </w:rPr>
        <w:t>-infektion</w:t>
      </w:r>
      <w:r w:rsidR="008F2172" w:rsidRPr="00FD7C10">
        <w:rPr>
          <w:noProof/>
          <w:szCs w:val="22"/>
          <w:lang w:val="fi-FI"/>
        </w:rPr>
        <w:t xml:space="preserve"> hoitoon)</w:t>
      </w:r>
    </w:p>
    <w:p w14:paraId="267A01C8" w14:textId="77777777" w:rsidR="008F2172" w:rsidRPr="00FD7C10" w:rsidRDefault="008F2172" w:rsidP="00B259BC">
      <w:pPr>
        <w:numPr>
          <w:ilvl w:val="0"/>
          <w:numId w:val="33"/>
        </w:numPr>
        <w:overflowPunct/>
        <w:autoSpaceDE/>
        <w:autoSpaceDN/>
        <w:adjustRightInd/>
        <w:textAlignment w:val="auto"/>
        <w:rPr>
          <w:noProof/>
          <w:szCs w:val="22"/>
          <w:lang w:val="fi-FI"/>
        </w:rPr>
      </w:pPr>
      <w:r w:rsidRPr="00FD7C10">
        <w:rPr>
          <w:noProof/>
          <w:szCs w:val="22"/>
          <w:lang w:val="fi-FI"/>
        </w:rPr>
        <w:t xml:space="preserve">emtrisitabiini (käytetään </w:t>
      </w:r>
      <w:r w:rsidRPr="00FD7C10">
        <w:rPr>
          <w:b/>
          <w:noProof/>
          <w:szCs w:val="22"/>
          <w:lang w:val="fi-FI"/>
        </w:rPr>
        <w:t>HIV-infektion</w:t>
      </w:r>
      <w:r w:rsidRPr="00FD7C10">
        <w:rPr>
          <w:noProof/>
          <w:szCs w:val="22"/>
          <w:lang w:val="fi-FI"/>
        </w:rPr>
        <w:t xml:space="preserve"> hoitoon)</w:t>
      </w:r>
    </w:p>
    <w:p w14:paraId="31A32BE6" w14:textId="77777777" w:rsidR="0028169F" w:rsidRPr="00FD7C10" w:rsidRDefault="008F2172" w:rsidP="00B259BC">
      <w:pPr>
        <w:numPr>
          <w:ilvl w:val="0"/>
          <w:numId w:val="27"/>
        </w:numPr>
        <w:overflowPunct/>
        <w:autoSpaceDE/>
        <w:autoSpaceDN/>
        <w:adjustRightInd/>
        <w:textAlignment w:val="auto"/>
        <w:rPr>
          <w:noProof/>
          <w:szCs w:val="22"/>
          <w:lang w:val="fi-FI"/>
        </w:rPr>
      </w:pPr>
      <w:r w:rsidRPr="00FD7C10">
        <w:rPr>
          <w:noProof/>
          <w:szCs w:val="22"/>
          <w:lang w:val="fi-FI"/>
        </w:rPr>
        <w:t xml:space="preserve">korkeat annokset </w:t>
      </w:r>
      <w:r w:rsidR="0085080B" w:rsidRPr="0085080B">
        <w:rPr>
          <w:b/>
          <w:noProof/>
          <w:szCs w:val="22"/>
          <w:lang w:val="fi-FI"/>
        </w:rPr>
        <w:t>trimetopriimi-sulfametoksatsoliyhdistelmää</w:t>
      </w:r>
      <w:r w:rsidRPr="00FD7C10">
        <w:rPr>
          <w:noProof/>
          <w:szCs w:val="22"/>
          <w:lang w:val="fi-FI"/>
        </w:rPr>
        <w:t>, joka on antibiootti</w:t>
      </w:r>
    </w:p>
    <w:p w14:paraId="5BD7F304" w14:textId="77777777" w:rsidR="003153C2" w:rsidRPr="00FD7C10" w:rsidRDefault="00965714" w:rsidP="00727FE5">
      <w:pPr>
        <w:numPr>
          <w:ilvl w:val="0"/>
          <w:numId w:val="27"/>
        </w:numPr>
        <w:overflowPunct/>
        <w:autoSpaceDE/>
        <w:autoSpaceDN/>
        <w:adjustRightInd/>
        <w:textAlignment w:val="auto"/>
        <w:rPr>
          <w:noProof/>
          <w:szCs w:val="22"/>
          <w:lang w:val="fi-FI"/>
        </w:rPr>
      </w:pPr>
      <w:r w:rsidRPr="00FD7C10">
        <w:rPr>
          <w:noProof/>
          <w:szCs w:val="22"/>
          <w:lang w:val="fi-FI"/>
        </w:rPr>
        <w:t>k</w:t>
      </w:r>
      <w:r w:rsidR="003153C2" w:rsidRPr="00FD7C10">
        <w:rPr>
          <w:noProof/>
          <w:szCs w:val="22"/>
          <w:lang w:val="fi-FI"/>
        </w:rPr>
        <w:t>ladribiini</w:t>
      </w:r>
      <w:r w:rsidR="003153C2" w:rsidRPr="00FD7C10">
        <w:rPr>
          <w:b/>
          <w:noProof/>
          <w:szCs w:val="22"/>
          <w:lang w:val="fi-FI"/>
        </w:rPr>
        <w:t>,</w:t>
      </w:r>
      <w:r w:rsidR="003153C2" w:rsidRPr="00FD7C10">
        <w:rPr>
          <w:noProof/>
          <w:szCs w:val="22"/>
          <w:lang w:val="fi-FI"/>
        </w:rPr>
        <w:t xml:space="preserve"> jota käytetään karvasoluleukemian hoitoon.</w:t>
      </w:r>
    </w:p>
    <w:p w14:paraId="0692BFD7" w14:textId="77777777" w:rsidR="008F2172" w:rsidRPr="00FD7C10" w:rsidRDefault="008F2172" w:rsidP="00727FE5">
      <w:pPr>
        <w:overflowPunct/>
        <w:autoSpaceDE/>
        <w:autoSpaceDN/>
        <w:adjustRightInd/>
        <w:ind w:firstLine="360"/>
        <w:textAlignment w:val="auto"/>
        <w:rPr>
          <w:noProof/>
          <w:szCs w:val="22"/>
          <w:lang w:val="fi-FI"/>
        </w:rPr>
      </w:pPr>
      <w:r w:rsidRPr="00FD7C10">
        <w:rPr>
          <w:b/>
          <w:noProof/>
          <w:szCs w:val="22"/>
          <w:lang w:val="fi-FI"/>
        </w:rPr>
        <w:t xml:space="preserve"> Kerro lääkärille</w:t>
      </w:r>
      <w:r w:rsidRPr="00FD7C10">
        <w:rPr>
          <w:noProof/>
          <w:szCs w:val="22"/>
          <w:lang w:val="fi-FI"/>
        </w:rPr>
        <w:t>, jos saat jotain yllämainituista lääkkeistä.</w:t>
      </w:r>
    </w:p>
    <w:p w14:paraId="46D65759" w14:textId="77777777" w:rsidR="008F2172" w:rsidRPr="00FD7C10" w:rsidRDefault="008F2172" w:rsidP="008F2172">
      <w:pPr>
        <w:rPr>
          <w:noProof/>
          <w:szCs w:val="22"/>
          <w:lang w:val="fi-FI"/>
        </w:rPr>
      </w:pPr>
    </w:p>
    <w:p w14:paraId="27E1CCAC" w14:textId="77777777" w:rsidR="008F2172" w:rsidRPr="00FD7C10" w:rsidRDefault="008F2172" w:rsidP="008F2172">
      <w:pPr>
        <w:rPr>
          <w:b/>
          <w:noProof/>
          <w:szCs w:val="22"/>
          <w:lang w:val="fi-FI"/>
        </w:rPr>
      </w:pPr>
      <w:r w:rsidRPr="00FD7C10">
        <w:rPr>
          <w:b/>
          <w:noProof/>
          <w:szCs w:val="22"/>
          <w:lang w:val="fi-FI"/>
        </w:rPr>
        <w:t>Raskaus</w:t>
      </w:r>
    </w:p>
    <w:p w14:paraId="1C75A612" w14:textId="67883A40" w:rsidR="008F2172" w:rsidRPr="00FD7C10" w:rsidRDefault="008F2172" w:rsidP="008F2172">
      <w:pPr>
        <w:rPr>
          <w:noProof/>
          <w:szCs w:val="22"/>
          <w:lang w:val="fi-FI"/>
        </w:rPr>
      </w:pPr>
      <w:r w:rsidRPr="00FD7C10">
        <w:rPr>
          <w:noProof/>
          <w:szCs w:val="22"/>
          <w:lang w:val="fi-FI"/>
        </w:rPr>
        <w:t>Jos olet raskaana, jos tulet raskaaksi tai jos suu</w:t>
      </w:r>
      <w:r w:rsidR="0067074C">
        <w:rPr>
          <w:noProof/>
          <w:szCs w:val="22"/>
          <w:lang w:val="fi-FI"/>
        </w:rPr>
        <w:t>n</w:t>
      </w:r>
      <w:r w:rsidRPr="00FD7C10">
        <w:rPr>
          <w:noProof/>
          <w:szCs w:val="22"/>
          <w:lang w:val="fi-FI"/>
        </w:rPr>
        <w:t xml:space="preserve">nittelet raskautta, keskustele lääkärin kanssa Epivirin </w:t>
      </w:r>
      <w:r w:rsidR="00605B0F" w:rsidRPr="00FD7C10">
        <w:rPr>
          <w:noProof/>
          <w:szCs w:val="22"/>
          <w:lang w:val="fi-FI"/>
        </w:rPr>
        <w:t xml:space="preserve">raskaudenaikaisen käytön sinulle ja lapsellesi aiheuttamista </w:t>
      </w:r>
      <w:r w:rsidR="00621F1C" w:rsidRPr="00FD7C10">
        <w:rPr>
          <w:noProof/>
          <w:szCs w:val="22"/>
          <w:lang w:val="fi-FI"/>
        </w:rPr>
        <w:t xml:space="preserve">riskeistä </w:t>
      </w:r>
      <w:r w:rsidR="00605B0F" w:rsidRPr="00FD7C10">
        <w:rPr>
          <w:noProof/>
          <w:szCs w:val="22"/>
          <w:lang w:val="fi-FI"/>
        </w:rPr>
        <w:t>ja hyödyistä.</w:t>
      </w:r>
    </w:p>
    <w:p w14:paraId="6870D43B" w14:textId="77777777" w:rsidR="008F2172" w:rsidRPr="00FD7C10" w:rsidRDefault="008F2172" w:rsidP="008F2172">
      <w:pPr>
        <w:rPr>
          <w:noProof/>
          <w:szCs w:val="22"/>
          <w:lang w:val="fi-FI"/>
        </w:rPr>
      </w:pPr>
    </w:p>
    <w:p w14:paraId="4B8AD784" w14:textId="77777777" w:rsidR="001A5F95" w:rsidRPr="00FD7C10" w:rsidRDefault="008F2172" w:rsidP="00B97E76">
      <w:pPr>
        <w:rPr>
          <w:noProof/>
          <w:szCs w:val="22"/>
          <w:lang w:val="fi-FI"/>
        </w:rPr>
      </w:pPr>
      <w:r w:rsidRPr="00FD7C10">
        <w:rPr>
          <w:noProof/>
          <w:szCs w:val="22"/>
          <w:lang w:val="fi-FI"/>
        </w:rPr>
        <w:t xml:space="preserve">Epivir ja sen kaltaiset lääkkeet voivat aiheuttaa haittavaikutuksia syntymättömille lapsille. </w:t>
      </w:r>
      <w:r w:rsidR="00B97E76" w:rsidRPr="004C56C7">
        <w:rPr>
          <w:lang w:val="fi-FI"/>
        </w:rPr>
        <w:t xml:space="preserve">Jos olet ottanut </w:t>
      </w:r>
      <w:r w:rsidR="00B97E76">
        <w:rPr>
          <w:lang w:val="fi-FI"/>
        </w:rPr>
        <w:t>Epivir-valmistetta</w:t>
      </w:r>
      <w:r w:rsidR="00B97E76" w:rsidRPr="004C56C7">
        <w:rPr>
          <w:lang w:val="fi-FI"/>
        </w:rPr>
        <w:t xml:space="preserve"> </w:t>
      </w:r>
      <w:r w:rsidR="00B97E76" w:rsidRPr="00E768D7">
        <w:rPr>
          <w:lang w:val="fi-FI"/>
        </w:rPr>
        <w:t>raskauden aikana, lääkäri saattaa määrätä verikokeita sekä muita diagnostisia kokeita otettavaksi säännöllisesti lapsesi kehityksen seuraamiseksi. Lasten, joiden äidit ovat ottaneet nukleosidikäänteiskopioijaentsyymin estäjiä raskauden aikana, saama hyöty lääkityksestä HIV:n tarttumisen estämiseksi on suurempi kuin lääkityksen haittavaikutukset</w:t>
      </w:r>
      <w:r w:rsidR="00B97E76">
        <w:rPr>
          <w:lang w:val="fi-FI"/>
        </w:rPr>
        <w:t>.</w:t>
      </w:r>
    </w:p>
    <w:p w14:paraId="287AB500" w14:textId="77777777" w:rsidR="008F2172" w:rsidRPr="00FD7C10" w:rsidRDefault="008F2172" w:rsidP="008F2172">
      <w:pPr>
        <w:rPr>
          <w:noProof/>
          <w:szCs w:val="22"/>
          <w:lang w:val="fi-FI"/>
        </w:rPr>
      </w:pPr>
    </w:p>
    <w:p w14:paraId="067E96DF" w14:textId="77777777" w:rsidR="008F2172" w:rsidRPr="00FD7C10" w:rsidRDefault="008F2172" w:rsidP="00621457">
      <w:pPr>
        <w:keepNext/>
        <w:rPr>
          <w:b/>
          <w:noProof/>
          <w:szCs w:val="22"/>
          <w:lang w:val="fi-FI"/>
        </w:rPr>
      </w:pPr>
      <w:r w:rsidRPr="00FD7C10">
        <w:rPr>
          <w:b/>
          <w:noProof/>
          <w:szCs w:val="22"/>
          <w:lang w:val="fi-FI"/>
        </w:rPr>
        <w:t>Imetys</w:t>
      </w:r>
    </w:p>
    <w:p w14:paraId="416EA2A2" w14:textId="789EFAED" w:rsidR="008F2172" w:rsidRDefault="007C27CA" w:rsidP="008F2172">
      <w:pPr>
        <w:rPr>
          <w:noProof/>
          <w:szCs w:val="22"/>
          <w:lang w:val="fi-FI"/>
        </w:rPr>
      </w:pPr>
      <w:r>
        <w:rPr>
          <w:bCs/>
          <w:noProof/>
          <w:szCs w:val="22"/>
          <w:lang w:val="fi-FI"/>
        </w:rPr>
        <w:t>Imet</w:t>
      </w:r>
      <w:r w:rsidR="004A1817">
        <w:rPr>
          <w:bCs/>
          <w:noProof/>
          <w:szCs w:val="22"/>
          <w:lang w:val="fi-FI"/>
        </w:rPr>
        <w:t>tämistä</w:t>
      </w:r>
      <w:r>
        <w:rPr>
          <w:bCs/>
          <w:noProof/>
          <w:szCs w:val="22"/>
          <w:lang w:val="fi-FI"/>
        </w:rPr>
        <w:t xml:space="preserve"> </w:t>
      </w:r>
      <w:r w:rsidRPr="00081BBB">
        <w:rPr>
          <w:b/>
          <w:i/>
          <w:iCs/>
          <w:noProof/>
          <w:szCs w:val="22"/>
          <w:lang w:val="fi-FI"/>
        </w:rPr>
        <w:t>ei suositella</w:t>
      </w:r>
      <w:r>
        <w:rPr>
          <w:bCs/>
          <w:noProof/>
          <w:szCs w:val="22"/>
          <w:lang w:val="fi-FI"/>
        </w:rPr>
        <w:t xml:space="preserve"> HIV-positiivisille naisille, </w:t>
      </w:r>
      <w:r w:rsidRPr="00FD7C10">
        <w:rPr>
          <w:noProof/>
          <w:szCs w:val="22"/>
          <w:lang w:val="fi-FI"/>
        </w:rPr>
        <w:t xml:space="preserve">koska HIV-infektio </w:t>
      </w:r>
      <w:r w:rsidR="004A1817">
        <w:rPr>
          <w:noProof/>
          <w:szCs w:val="22"/>
          <w:lang w:val="fi-FI"/>
        </w:rPr>
        <w:t>saattaa</w:t>
      </w:r>
      <w:r w:rsidRPr="00FD7C10">
        <w:rPr>
          <w:noProof/>
          <w:szCs w:val="22"/>
          <w:lang w:val="fi-FI"/>
        </w:rPr>
        <w:t xml:space="preserve"> tarttua </w:t>
      </w:r>
      <w:r w:rsidR="004A1817">
        <w:rPr>
          <w:noProof/>
          <w:szCs w:val="22"/>
          <w:lang w:val="fi-FI"/>
        </w:rPr>
        <w:t xml:space="preserve">lapseen </w:t>
      </w:r>
      <w:r w:rsidRPr="00FD7C10">
        <w:rPr>
          <w:noProof/>
          <w:szCs w:val="22"/>
          <w:lang w:val="fi-FI"/>
        </w:rPr>
        <w:t xml:space="preserve">äidinmaidon </w:t>
      </w:r>
      <w:r>
        <w:rPr>
          <w:noProof/>
          <w:szCs w:val="22"/>
          <w:lang w:val="fi-FI"/>
        </w:rPr>
        <w:t>välityksellä.</w:t>
      </w:r>
      <w:r w:rsidRPr="00FD7C10" w:rsidDel="007C27CA">
        <w:rPr>
          <w:b/>
          <w:noProof/>
          <w:szCs w:val="22"/>
          <w:lang w:val="fi-FI"/>
        </w:rPr>
        <w:t xml:space="preserve"> </w:t>
      </w:r>
    </w:p>
    <w:p w14:paraId="4C61EE7A" w14:textId="77777777" w:rsidR="00580593" w:rsidRPr="00FD7C10" w:rsidRDefault="00580593" w:rsidP="008F2172">
      <w:pPr>
        <w:rPr>
          <w:noProof/>
          <w:szCs w:val="22"/>
          <w:lang w:val="fi-FI"/>
        </w:rPr>
      </w:pPr>
      <w:r>
        <w:rPr>
          <w:noProof/>
          <w:szCs w:val="22"/>
          <w:lang w:val="fi-FI"/>
        </w:rPr>
        <w:t>Pieni määrä Epivirin sisältämiä aineita voi myös erittyä rintamaitoon.</w:t>
      </w:r>
    </w:p>
    <w:p w14:paraId="6D10A2AA" w14:textId="58C508D4" w:rsidR="008F2172" w:rsidRPr="00081BBB" w:rsidRDefault="008F2172" w:rsidP="000F7185">
      <w:pPr>
        <w:rPr>
          <w:bCs/>
          <w:noProof/>
          <w:szCs w:val="22"/>
          <w:lang w:val="fi-FI"/>
        </w:rPr>
      </w:pPr>
      <w:r w:rsidRPr="00FD7C10">
        <w:rPr>
          <w:noProof/>
          <w:szCs w:val="22"/>
          <w:lang w:val="fi-FI"/>
        </w:rPr>
        <w:t xml:space="preserve">Jos imetät tai </w:t>
      </w:r>
      <w:r w:rsidR="00502D8F">
        <w:rPr>
          <w:noProof/>
          <w:szCs w:val="22"/>
          <w:lang w:val="fi-FI"/>
        </w:rPr>
        <w:t>harkitset</w:t>
      </w:r>
      <w:r w:rsidRPr="00FD7C10">
        <w:rPr>
          <w:noProof/>
          <w:szCs w:val="22"/>
          <w:lang w:val="fi-FI"/>
        </w:rPr>
        <w:t xml:space="preserve"> imettäväsi</w:t>
      </w:r>
      <w:r w:rsidR="004A1817">
        <w:rPr>
          <w:noProof/>
          <w:szCs w:val="22"/>
          <w:lang w:val="fi-FI"/>
        </w:rPr>
        <w:t xml:space="preserve">, </w:t>
      </w:r>
      <w:r w:rsidR="004A1817" w:rsidRPr="000F7185">
        <w:rPr>
          <w:b/>
          <w:i/>
          <w:iCs/>
          <w:noProof/>
          <w:szCs w:val="22"/>
          <w:lang w:val="fi-FI"/>
        </w:rPr>
        <w:t>k</w:t>
      </w:r>
      <w:r w:rsidRPr="000F7185">
        <w:rPr>
          <w:b/>
          <w:i/>
          <w:iCs/>
          <w:noProof/>
          <w:szCs w:val="22"/>
          <w:lang w:val="fi-FI"/>
        </w:rPr>
        <w:t>eskustele asiasta</w:t>
      </w:r>
      <w:r w:rsidR="004A1817" w:rsidRPr="000F7185">
        <w:rPr>
          <w:b/>
          <w:i/>
          <w:iCs/>
          <w:noProof/>
          <w:szCs w:val="22"/>
          <w:lang w:val="fi-FI"/>
        </w:rPr>
        <w:t xml:space="preserve"> </w:t>
      </w:r>
      <w:r w:rsidRPr="000F7185">
        <w:rPr>
          <w:bCs/>
          <w:noProof/>
          <w:szCs w:val="22"/>
          <w:lang w:val="fi-FI"/>
        </w:rPr>
        <w:t>lääkärin kanssa</w:t>
      </w:r>
      <w:r w:rsidR="004A1817" w:rsidRPr="000F7185">
        <w:rPr>
          <w:b/>
          <w:i/>
          <w:iCs/>
          <w:noProof/>
          <w:szCs w:val="22"/>
          <w:lang w:val="fi-FI"/>
        </w:rPr>
        <w:t xml:space="preserve"> mahdollisimman pian</w:t>
      </w:r>
      <w:r w:rsidRPr="000F7185">
        <w:rPr>
          <w:bCs/>
          <w:noProof/>
          <w:szCs w:val="22"/>
          <w:lang w:val="fi-FI"/>
        </w:rPr>
        <w:t>.</w:t>
      </w:r>
    </w:p>
    <w:p w14:paraId="323D5802" w14:textId="77777777" w:rsidR="008F2172" w:rsidRPr="00FD7C10" w:rsidRDefault="008F2172" w:rsidP="008F2172">
      <w:pPr>
        <w:rPr>
          <w:noProof/>
          <w:szCs w:val="22"/>
          <w:lang w:val="fi-FI"/>
        </w:rPr>
      </w:pPr>
    </w:p>
    <w:p w14:paraId="76660F21" w14:textId="77777777" w:rsidR="008F2172" w:rsidRPr="00FD7C10" w:rsidRDefault="008F2172" w:rsidP="008F2172">
      <w:pPr>
        <w:ind w:right="-2"/>
        <w:rPr>
          <w:b/>
          <w:noProof/>
          <w:szCs w:val="22"/>
          <w:lang w:val="fi-FI"/>
        </w:rPr>
      </w:pPr>
      <w:r w:rsidRPr="00FD7C10">
        <w:rPr>
          <w:b/>
          <w:noProof/>
          <w:szCs w:val="22"/>
          <w:lang w:val="fi-FI"/>
        </w:rPr>
        <w:t>Ajaminen ja koneiden käyttö</w:t>
      </w:r>
    </w:p>
    <w:p w14:paraId="313681AB" w14:textId="1B4ABEDC" w:rsidR="00C15502" w:rsidRPr="00005FB0" w:rsidRDefault="00D11AF7" w:rsidP="00C15502">
      <w:pPr>
        <w:keepNext/>
        <w:ind w:right="-29"/>
        <w:rPr>
          <w:ins w:id="764" w:author="Author"/>
          <w:noProof/>
          <w:szCs w:val="22"/>
          <w:lang w:val="fi-FI"/>
        </w:rPr>
      </w:pPr>
      <w:ins w:id="765" w:author="Author" w:date="2026-07-24T13:20:00Z" w16du:dateUtc="2026-07-24T10:20:00Z">
        <w:r w:rsidRPr="00005FB0">
          <w:rPr>
            <w:noProof/>
            <w:szCs w:val="22"/>
            <w:lang w:val="fi-FI"/>
          </w:rPr>
          <w:t>Epivir saattaa aiheuttaa väsymystä</w:t>
        </w:r>
        <w:r>
          <w:rPr>
            <w:noProof/>
            <w:szCs w:val="22"/>
            <w:lang w:val="fi-FI"/>
          </w:rPr>
          <w:t xml:space="preserve"> ja muita haittavaikutuksia</w:t>
        </w:r>
        <w:r w:rsidRPr="00005FB0">
          <w:rPr>
            <w:noProof/>
            <w:szCs w:val="22"/>
            <w:lang w:val="fi-FI"/>
          </w:rPr>
          <w:t xml:space="preserve">, </w:t>
        </w:r>
        <w:r>
          <w:rPr>
            <w:noProof/>
            <w:szCs w:val="22"/>
            <w:lang w:val="fi-FI"/>
          </w:rPr>
          <w:t>jotka</w:t>
        </w:r>
        <w:r w:rsidRPr="00005FB0">
          <w:rPr>
            <w:noProof/>
            <w:szCs w:val="22"/>
            <w:lang w:val="fi-FI"/>
          </w:rPr>
          <w:t xml:space="preserve"> voi vaikuttaa kykyysi ajaa tai käyttää koneita</w:t>
        </w:r>
      </w:ins>
      <w:ins w:id="766" w:author="Author">
        <w:r w:rsidR="00C15502" w:rsidRPr="00005FB0">
          <w:rPr>
            <w:noProof/>
            <w:szCs w:val="22"/>
            <w:lang w:val="fi-FI"/>
          </w:rPr>
          <w:t>.</w:t>
        </w:r>
        <w:r w:rsidR="00C15502">
          <w:rPr>
            <w:noProof/>
            <w:szCs w:val="22"/>
            <w:lang w:val="fi-FI"/>
          </w:rPr>
          <w:t xml:space="preserve"> </w:t>
        </w:r>
        <w:r w:rsidR="00C15502" w:rsidRPr="00E539D1">
          <w:rPr>
            <w:noProof/>
            <w:szCs w:val="22"/>
            <w:lang w:val="fi-FI"/>
          </w:rPr>
          <w:t xml:space="preserve">Älä aja tai käytä koneita, </w:t>
        </w:r>
        <w:r w:rsidR="00C15502" w:rsidRPr="00005FB0">
          <w:rPr>
            <w:noProof/>
            <w:szCs w:val="22"/>
            <w:lang w:val="fi-FI"/>
          </w:rPr>
          <w:t>ennen kuin olet varma, ettei lääke vaikuta sinuun.</w:t>
        </w:r>
      </w:ins>
    </w:p>
    <w:p w14:paraId="445F4CFD" w14:textId="20C82EFC" w:rsidR="008F2172" w:rsidDel="00C15502" w:rsidRDefault="008F2172" w:rsidP="008F2172">
      <w:pPr>
        <w:ind w:right="-29"/>
        <w:rPr>
          <w:del w:id="767" w:author="Author"/>
          <w:noProof/>
          <w:szCs w:val="22"/>
          <w:lang w:val="fi-FI"/>
        </w:rPr>
      </w:pPr>
      <w:del w:id="768" w:author="Author">
        <w:r w:rsidRPr="00FD7C10" w:rsidDel="00C15502">
          <w:rPr>
            <w:noProof/>
            <w:szCs w:val="22"/>
            <w:lang w:val="fi-FI"/>
          </w:rPr>
          <w:delText>Epivir ei todennäköisesti vaikuta kykyysi ajaa autoa tai käyttä</w:delText>
        </w:r>
        <w:r w:rsidR="0067074C" w:rsidDel="00C15502">
          <w:rPr>
            <w:noProof/>
            <w:szCs w:val="22"/>
            <w:lang w:val="fi-FI"/>
          </w:rPr>
          <w:delText>ä</w:delText>
        </w:r>
        <w:r w:rsidRPr="00FD7C10" w:rsidDel="00C15502">
          <w:rPr>
            <w:noProof/>
            <w:szCs w:val="22"/>
            <w:lang w:val="fi-FI"/>
          </w:rPr>
          <w:delText xml:space="preserve"> koneita.</w:delText>
        </w:r>
      </w:del>
    </w:p>
    <w:p w14:paraId="2E0090B1" w14:textId="66BB9923" w:rsidR="00253865" w:rsidRDefault="00253865" w:rsidP="008F2172">
      <w:pPr>
        <w:ind w:right="-29"/>
        <w:rPr>
          <w:noProof/>
          <w:szCs w:val="22"/>
          <w:lang w:val="fi-FI"/>
        </w:rPr>
      </w:pPr>
    </w:p>
    <w:p w14:paraId="45EEAE74" w14:textId="438C178D" w:rsidR="00253865" w:rsidRPr="00A2448D" w:rsidRDefault="00253865" w:rsidP="008F2172">
      <w:pPr>
        <w:ind w:right="-29"/>
        <w:rPr>
          <w:b/>
          <w:bCs/>
          <w:noProof/>
          <w:szCs w:val="22"/>
          <w:lang w:val="fi-FI"/>
        </w:rPr>
      </w:pPr>
      <w:r w:rsidRPr="00A2448D">
        <w:rPr>
          <w:b/>
          <w:bCs/>
          <w:noProof/>
          <w:szCs w:val="22"/>
          <w:lang w:val="fi-FI"/>
        </w:rPr>
        <w:t>Epivir sisältää natriumia</w:t>
      </w:r>
    </w:p>
    <w:p w14:paraId="70704E0B" w14:textId="7788B87D" w:rsidR="00253865" w:rsidRPr="00BA5643" w:rsidRDefault="00253865" w:rsidP="00253865">
      <w:pPr>
        <w:tabs>
          <w:tab w:val="left" w:pos="567"/>
        </w:tabs>
        <w:rPr>
          <w:lang w:val="fi-FI"/>
        </w:rPr>
      </w:pPr>
      <w:r w:rsidRPr="00BA5643">
        <w:rPr>
          <w:lang w:val="fi-FI"/>
        </w:rPr>
        <w:t>Tämä lääkevalmiste sisältää alle 1 mmol natriumia (23 mg) per annos</w:t>
      </w:r>
      <w:r w:rsidR="00CD510F">
        <w:rPr>
          <w:lang w:val="fi-FI"/>
        </w:rPr>
        <w:t>yksikkö</w:t>
      </w:r>
      <w:r w:rsidRPr="00BA5643">
        <w:rPr>
          <w:lang w:val="fi-FI"/>
        </w:rPr>
        <w:t xml:space="preserve"> eli sen voidaan sanoa olevan ”natriumiton”.</w:t>
      </w:r>
    </w:p>
    <w:p w14:paraId="1719643F" w14:textId="77777777" w:rsidR="00874F16" w:rsidRPr="00FD7C10" w:rsidRDefault="00874F16" w:rsidP="008F2172">
      <w:pPr>
        <w:ind w:right="-29"/>
        <w:rPr>
          <w:noProof/>
          <w:szCs w:val="22"/>
          <w:lang w:val="fi-FI"/>
        </w:rPr>
      </w:pPr>
    </w:p>
    <w:p w14:paraId="442792AA" w14:textId="77777777" w:rsidR="008F2172" w:rsidRPr="00FD7C10" w:rsidRDefault="008F2172" w:rsidP="008F2172">
      <w:pPr>
        <w:ind w:right="-2"/>
        <w:rPr>
          <w:noProof/>
          <w:szCs w:val="22"/>
          <w:lang w:val="fi-FI"/>
        </w:rPr>
      </w:pPr>
    </w:p>
    <w:p w14:paraId="3D324C10" w14:textId="77777777" w:rsidR="008F2172" w:rsidRPr="00FD7C10" w:rsidRDefault="008F2172" w:rsidP="008F2172">
      <w:pPr>
        <w:keepNext/>
        <w:ind w:left="567" w:hanging="567"/>
        <w:rPr>
          <w:noProof/>
          <w:szCs w:val="22"/>
          <w:lang w:val="fi-FI"/>
        </w:rPr>
      </w:pPr>
      <w:r w:rsidRPr="00FD7C10">
        <w:rPr>
          <w:b/>
          <w:noProof/>
          <w:szCs w:val="22"/>
          <w:lang w:val="fi-FI"/>
        </w:rPr>
        <w:t>3.</w:t>
      </w:r>
      <w:r w:rsidRPr="00FD7C10">
        <w:rPr>
          <w:b/>
          <w:noProof/>
          <w:szCs w:val="22"/>
          <w:lang w:val="fi-FI"/>
        </w:rPr>
        <w:tab/>
        <w:t>M</w:t>
      </w:r>
      <w:r w:rsidR="00205EA2" w:rsidRPr="00FD7C10">
        <w:rPr>
          <w:b/>
          <w:noProof/>
          <w:szCs w:val="22"/>
          <w:lang w:val="fi-FI"/>
        </w:rPr>
        <w:t>iten Epiviriä otetaan</w:t>
      </w:r>
    </w:p>
    <w:p w14:paraId="4D9CE684" w14:textId="77777777" w:rsidR="008F2172" w:rsidRPr="00FD7C10" w:rsidRDefault="008F2172" w:rsidP="008F2172">
      <w:pPr>
        <w:keepNext/>
        <w:ind w:left="567" w:hanging="567"/>
        <w:rPr>
          <w:noProof/>
          <w:szCs w:val="22"/>
          <w:lang w:val="fi-FI"/>
        </w:rPr>
      </w:pPr>
    </w:p>
    <w:p w14:paraId="17443497" w14:textId="77777777" w:rsidR="008F2172" w:rsidRPr="00FD7C10" w:rsidRDefault="008F2172" w:rsidP="008F2172">
      <w:pPr>
        <w:keepNext/>
        <w:rPr>
          <w:noProof/>
          <w:szCs w:val="22"/>
          <w:lang w:val="fi-FI"/>
        </w:rPr>
      </w:pPr>
      <w:r w:rsidRPr="00FD7C10">
        <w:rPr>
          <w:b/>
          <w:noProof/>
          <w:szCs w:val="22"/>
          <w:lang w:val="fi-FI"/>
        </w:rPr>
        <w:t xml:space="preserve">Ota </w:t>
      </w:r>
      <w:r w:rsidR="00205EA2" w:rsidRPr="00FD7C10">
        <w:rPr>
          <w:b/>
          <w:noProof/>
          <w:szCs w:val="22"/>
          <w:lang w:val="fi-FI"/>
        </w:rPr>
        <w:t>tätä lääkettä</w:t>
      </w:r>
      <w:r w:rsidRPr="00FD7C10">
        <w:rPr>
          <w:b/>
          <w:noProof/>
          <w:szCs w:val="22"/>
          <w:lang w:val="fi-FI"/>
        </w:rPr>
        <w:t xml:space="preserve"> juuri s</w:t>
      </w:r>
      <w:r w:rsidR="00205EA2" w:rsidRPr="00FD7C10">
        <w:rPr>
          <w:b/>
          <w:noProof/>
          <w:szCs w:val="22"/>
          <w:lang w:val="fi-FI"/>
        </w:rPr>
        <w:t>it</w:t>
      </w:r>
      <w:r w:rsidRPr="00FD7C10">
        <w:rPr>
          <w:b/>
          <w:noProof/>
          <w:szCs w:val="22"/>
          <w:lang w:val="fi-FI"/>
        </w:rPr>
        <w:t>en kuin lääkäri on määrännyt.</w:t>
      </w:r>
      <w:r w:rsidRPr="00FD7C10">
        <w:rPr>
          <w:noProof/>
          <w:szCs w:val="22"/>
          <w:lang w:val="fi-FI"/>
        </w:rPr>
        <w:t xml:space="preserve"> Tarkista ohjeet lääkäriltä tai apteeki</w:t>
      </w:r>
      <w:r w:rsidR="00205EA2" w:rsidRPr="00FD7C10">
        <w:rPr>
          <w:noProof/>
          <w:szCs w:val="22"/>
          <w:lang w:val="fi-FI"/>
        </w:rPr>
        <w:t>sta</w:t>
      </w:r>
      <w:r w:rsidRPr="00FD7C10">
        <w:rPr>
          <w:noProof/>
          <w:szCs w:val="22"/>
          <w:lang w:val="fi-FI"/>
        </w:rPr>
        <w:t>, jos olet epävarma.</w:t>
      </w:r>
    </w:p>
    <w:p w14:paraId="2EA24824" w14:textId="77777777" w:rsidR="008F2172" w:rsidRPr="00FD7C10" w:rsidRDefault="008F2172" w:rsidP="008F2172">
      <w:pPr>
        <w:rPr>
          <w:noProof/>
          <w:szCs w:val="22"/>
          <w:lang w:val="fi-FI"/>
        </w:rPr>
      </w:pPr>
    </w:p>
    <w:p w14:paraId="22B66B44" w14:textId="77777777" w:rsidR="008F2172" w:rsidRPr="00FD7C10" w:rsidRDefault="008F2172" w:rsidP="008F2172">
      <w:pPr>
        <w:rPr>
          <w:noProof/>
          <w:szCs w:val="22"/>
          <w:lang w:val="fi-FI"/>
        </w:rPr>
      </w:pPr>
      <w:r w:rsidRPr="00FD7C10">
        <w:rPr>
          <w:noProof/>
          <w:szCs w:val="22"/>
          <w:lang w:val="fi-FI"/>
        </w:rPr>
        <w:t>Niele tabletit veden kanssa. Epivir voidaan ottaa ruoan kanssa tai ilman ruokaa.</w:t>
      </w:r>
    </w:p>
    <w:p w14:paraId="4B3DCF8B" w14:textId="77777777" w:rsidR="008F2172" w:rsidRPr="00FD7C10" w:rsidRDefault="008F2172" w:rsidP="008F2172">
      <w:pPr>
        <w:rPr>
          <w:noProof/>
          <w:szCs w:val="22"/>
          <w:lang w:val="fi-FI"/>
        </w:rPr>
      </w:pPr>
      <w:r w:rsidRPr="00FD7C10">
        <w:rPr>
          <w:noProof/>
          <w:szCs w:val="22"/>
          <w:lang w:val="fi-FI"/>
        </w:rPr>
        <w:lastRenderedPageBreak/>
        <w:t>Jos et pysty nielemään tabletteja kokonaisina, voit murskata ne ja sekoittaa pieneen määrään ruokaa tai juomaa ja ottaa sitten koko annoksen välittömästi.</w:t>
      </w:r>
    </w:p>
    <w:p w14:paraId="1D4FD80C" w14:textId="77777777" w:rsidR="008F2172" w:rsidRPr="00FD7C10" w:rsidRDefault="008F2172" w:rsidP="008F2172">
      <w:pPr>
        <w:rPr>
          <w:noProof/>
          <w:szCs w:val="22"/>
          <w:lang w:val="fi-FI"/>
        </w:rPr>
      </w:pPr>
    </w:p>
    <w:p w14:paraId="1B2001F4" w14:textId="77777777" w:rsidR="008F2172" w:rsidRPr="00FD7C10" w:rsidRDefault="008F2172" w:rsidP="008F2172">
      <w:pPr>
        <w:ind w:right="-2"/>
        <w:rPr>
          <w:b/>
          <w:noProof/>
          <w:szCs w:val="22"/>
          <w:lang w:val="fi-FI"/>
        </w:rPr>
      </w:pPr>
      <w:r w:rsidRPr="00FD7C10">
        <w:rPr>
          <w:b/>
          <w:noProof/>
          <w:szCs w:val="22"/>
          <w:lang w:val="fi-FI"/>
        </w:rPr>
        <w:t>Pidä säännöllisesti yhteyttä lääkäriin</w:t>
      </w:r>
    </w:p>
    <w:p w14:paraId="35F7ACF5" w14:textId="77777777" w:rsidR="008F2172" w:rsidRPr="00FD7C10" w:rsidRDefault="008F2172" w:rsidP="008F2172">
      <w:pPr>
        <w:ind w:right="-2"/>
        <w:rPr>
          <w:noProof/>
          <w:szCs w:val="22"/>
          <w:lang w:val="fi-FI"/>
        </w:rPr>
      </w:pPr>
      <w:r w:rsidRPr="00FD7C10">
        <w:rPr>
          <w:noProof/>
          <w:szCs w:val="22"/>
          <w:lang w:val="fi-FI"/>
        </w:rPr>
        <w:t>Epivir auttaa pitämään tautisi hallinnassa. Sinun on otettava sitä joka päivä, jotta tautisi ei pahene. Voit silti saada muita tulehduksia ja HIV-infektioon liittyviä sairauksia.</w:t>
      </w:r>
    </w:p>
    <w:p w14:paraId="79B2F922" w14:textId="77777777" w:rsidR="008F2172" w:rsidRPr="00FD7C10" w:rsidRDefault="008F2172" w:rsidP="00B67002">
      <w:pPr>
        <w:ind w:left="720" w:right="-2"/>
        <w:rPr>
          <w:noProof/>
          <w:szCs w:val="22"/>
          <w:lang w:val="fi-FI"/>
        </w:rPr>
      </w:pPr>
      <w:r w:rsidRPr="00FD7C10">
        <w:rPr>
          <w:b/>
          <w:noProof/>
          <w:szCs w:val="22"/>
          <w:lang w:val="fi-FI"/>
        </w:rPr>
        <w:t>Pidä yhteyttä lääkäriin</w:t>
      </w:r>
      <w:r w:rsidR="0085080B">
        <w:rPr>
          <w:b/>
          <w:noProof/>
          <w:szCs w:val="22"/>
          <w:lang w:val="fi-FI"/>
        </w:rPr>
        <w:t>,</w:t>
      </w:r>
      <w:r w:rsidRPr="00FD7C10">
        <w:rPr>
          <w:b/>
          <w:noProof/>
          <w:szCs w:val="22"/>
          <w:lang w:val="fi-FI"/>
        </w:rPr>
        <w:t xml:space="preserve"> äläkä lopeta Epivirin ottamista</w:t>
      </w:r>
      <w:r w:rsidRPr="00FD7C10">
        <w:rPr>
          <w:noProof/>
          <w:szCs w:val="22"/>
          <w:lang w:val="fi-FI"/>
        </w:rPr>
        <w:t xml:space="preserve"> ilman lääkärin kehotusta.</w:t>
      </w:r>
    </w:p>
    <w:p w14:paraId="620C8E27" w14:textId="77777777" w:rsidR="008F2172" w:rsidRPr="00FD7C10" w:rsidRDefault="008F2172" w:rsidP="008F2172">
      <w:pPr>
        <w:rPr>
          <w:b/>
          <w:noProof/>
          <w:szCs w:val="22"/>
          <w:lang w:val="fi-FI"/>
        </w:rPr>
      </w:pPr>
    </w:p>
    <w:p w14:paraId="16B6514D" w14:textId="77777777" w:rsidR="008F2172" w:rsidRPr="00FD7C10" w:rsidRDefault="008F2172" w:rsidP="00CC4DA1">
      <w:pPr>
        <w:rPr>
          <w:noProof/>
          <w:szCs w:val="22"/>
          <w:lang w:val="fi-FI"/>
        </w:rPr>
      </w:pPr>
      <w:r w:rsidRPr="00FD7C10">
        <w:rPr>
          <w:b/>
          <w:noProof/>
          <w:szCs w:val="22"/>
          <w:lang w:val="fi-FI"/>
        </w:rPr>
        <w:t>Kuinka paljon Epivir</w:t>
      </w:r>
      <w:r w:rsidR="00CC4DA1">
        <w:rPr>
          <w:b/>
          <w:noProof/>
          <w:szCs w:val="22"/>
          <w:lang w:val="fi-FI"/>
        </w:rPr>
        <w:t>i</w:t>
      </w:r>
      <w:r w:rsidRPr="00FD7C10">
        <w:rPr>
          <w:b/>
          <w:noProof/>
          <w:szCs w:val="22"/>
          <w:lang w:val="fi-FI"/>
        </w:rPr>
        <w:t>ä on otettava</w:t>
      </w:r>
    </w:p>
    <w:p w14:paraId="6B59B65C" w14:textId="77777777" w:rsidR="00965714" w:rsidRPr="00FD7C10" w:rsidRDefault="00965714" w:rsidP="00CC4DA1">
      <w:pPr>
        <w:tabs>
          <w:tab w:val="center" w:pos="567"/>
        </w:tabs>
        <w:rPr>
          <w:b/>
          <w:noProof/>
          <w:szCs w:val="22"/>
          <w:lang w:val="fi-FI"/>
        </w:rPr>
      </w:pPr>
      <w:r w:rsidRPr="00FD7C10">
        <w:rPr>
          <w:b/>
          <w:noProof/>
          <w:szCs w:val="22"/>
          <w:lang w:val="fi-FI"/>
        </w:rPr>
        <w:t>Aikuiset, nuoret ja lapset, jotka painavat vähintään 25</w:t>
      </w:r>
      <w:r w:rsidR="00CC4DA1">
        <w:rPr>
          <w:b/>
          <w:noProof/>
          <w:szCs w:val="22"/>
          <w:lang w:val="fi-FI"/>
        </w:rPr>
        <w:t> </w:t>
      </w:r>
      <w:r w:rsidRPr="00FD7C10">
        <w:rPr>
          <w:b/>
          <w:noProof/>
          <w:szCs w:val="22"/>
          <w:lang w:val="fi-FI"/>
        </w:rPr>
        <w:t>kg:</w:t>
      </w:r>
    </w:p>
    <w:p w14:paraId="6BB5DAE2" w14:textId="77777777" w:rsidR="008F2172" w:rsidRPr="00FD7C10" w:rsidRDefault="008F2172" w:rsidP="00CC4DA1">
      <w:pPr>
        <w:tabs>
          <w:tab w:val="center" w:pos="567"/>
        </w:tabs>
        <w:rPr>
          <w:color w:val="000000"/>
          <w:szCs w:val="22"/>
          <w:lang w:val="fi-FI"/>
        </w:rPr>
      </w:pPr>
      <w:r w:rsidRPr="00FD7C10">
        <w:rPr>
          <w:b/>
          <w:color w:val="000000"/>
          <w:szCs w:val="22"/>
          <w:lang w:val="fi-FI"/>
        </w:rPr>
        <w:t>Tavallinen Epivir-annos</w:t>
      </w:r>
      <w:r w:rsidR="005566A4" w:rsidRPr="00FD7C10">
        <w:rPr>
          <w:b/>
          <w:color w:val="000000"/>
          <w:szCs w:val="22"/>
          <w:lang w:val="fi-FI"/>
        </w:rPr>
        <w:t xml:space="preserve"> on</w:t>
      </w:r>
      <w:r w:rsidR="00965714" w:rsidRPr="00FD7C10">
        <w:rPr>
          <w:b/>
          <w:color w:val="000000"/>
          <w:szCs w:val="22"/>
          <w:lang w:val="fi-FI"/>
        </w:rPr>
        <w:t xml:space="preserve"> yksi 300</w:t>
      </w:r>
      <w:r w:rsidR="00CC4DA1">
        <w:rPr>
          <w:b/>
          <w:color w:val="000000"/>
          <w:szCs w:val="22"/>
          <w:lang w:val="fi-FI"/>
        </w:rPr>
        <w:t> </w:t>
      </w:r>
      <w:r w:rsidR="00965714" w:rsidRPr="00FD7C10">
        <w:rPr>
          <w:b/>
          <w:color w:val="000000"/>
          <w:szCs w:val="22"/>
          <w:lang w:val="fi-FI"/>
        </w:rPr>
        <w:t>mg:n tabletti kerran vuorokaudessa</w:t>
      </w:r>
      <w:r w:rsidR="00717502" w:rsidRPr="00FD7C10">
        <w:rPr>
          <w:b/>
          <w:color w:val="000000"/>
          <w:szCs w:val="22"/>
          <w:lang w:val="fi-FI"/>
        </w:rPr>
        <w:t>.</w:t>
      </w:r>
    </w:p>
    <w:p w14:paraId="3A9B0CDC" w14:textId="77777777" w:rsidR="005566A4" w:rsidRPr="00FD7C10" w:rsidRDefault="005566A4" w:rsidP="002D5745">
      <w:pPr>
        <w:tabs>
          <w:tab w:val="center" w:pos="567"/>
        </w:tabs>
        <w:overflowPunct/>
        <w:autoSpaceDE/>
        <w:autoSpaceDN/>
        <w:adjustRightInd/>
        <w:textAlignment w:val="auto"/>
        <w:rPr>
          <w:color w:val="000000"/>
          <w:szCs w:val="22"/>
          <w:lang w:val="fi-FI"/>
        </w:rPr>
      </w:pPr>
    </w:p>
    <w:p w14:paraId="69491808" w14:textId="77777777" w:rsidR="000C145F" w:rsidRPr="00FD7C10" w:rsidRDefault="000C145F" w:rsidP="008F2172">
      <w:pPr>
        <w:tabs>
          <w:tab w:val="center" w:pos="567"/>
        </w:tabs>
        <w:rPr>
          <w:color w:val="000000"/>
          <w:szCs w:val="22"/>
          <w:lang w:val="fi-FI"/>
        </w:rPr>
      </w:pPr>
      <w:r w:rsidRPr="00FD7C10">
        <w:rPr>
          <w:color w:val="000000"/>
          <w:szCs w:val="22"/>
          <w:lang w:val="fi-FI"/>
        </w:rPr>
        <w:t>Epivir on saatavilla myös 150</w:t>
      </w:r>
      <w:r w:rsidR="00CC4DA1">
        <w:rPr>
          <w:color w:val="000000"/>
          <w:szCs w:val="22"/>
          <w:lang w:val="fi-FI"/>
        </w:rPr>
        <w:t> </w:t>
      </w:r>
      <w:r w:rsidRPr="00FD7C10">
        <w:rPr>
          <w:color w:val="000000"/>
          <w:szCs w:val="22"/>
          <w:lang w:val="fi-FI"/>
        </w:rPr>
        <w:t>mg:n tablettina alle 25</w:t>
      </w:r>
      <w:r w:rsidR="00CC4DA1">
        <w:rPr>
          <w:color w:val="000000"/>
          <w:szCs w:val="22"/>
          <w:lang w:val="fi-FI"/>
        </w:rPr>
        <w:t> </w:t>
      </w:r>
      <w:r w:rsidRPr="00FD7C10">
        <w:rPr>
          <w:color w:val="000000"/>
          <w:szCs w:val="22"/>
          <w:lang w:val="fi-FI"/>
        </w:rPr>
        <w:t>kg painavien lasten hoitoon 3</w:t>
      </w:r>
      <w:r w:rsidR="00CC4DA1">
        <w:rPr>
          <w:color w:val="000000"/>
          <w:szCs w:val="22"/>
          <w:lang w:val="fi-FI"/>
        </w:rPr>
        <w:t> </w:t>
      </w:r>
      <w:r w:rsidRPr="00FD7C10">
        <w:rPr>
          <w:color w:val="000000"/>
          <w:szCs w:val="22"/>
          <w:lang w:val="fi-FI"/>
        </w:rPr>
        <w:t>kuukauden iäs</w:t>
      </w:r>
      <w:r w:rsidR="00717502" w:rsidRPr="00FD7C10">
        <w:rPr>
          <w:color w:val="000000"/>
          <w:szCs w:val="22"/>
          <w:lang w:val="fi-FI"/>
        </w:rPr>
        <w:t>tä lähtien.</w:t>
      </w:r>
    </w:p>
    <w:p w14:paraId="342BC904" w14:textId="77777777" w:rsidR="000C145F" w:rsidRPr="00FD7C10" w:rsidRDefault="000C145F" w:rsidP="008F2172">
      <w:pPr>
        <w:tabs>
          <w:tab w:val="center" w:pos="567"/>
        </w:tabs>
        <w:rPr>
          <w:color w:val="000000"/>
          <w:szCs w:val="22"/>
          <w:lang w:val="fi-FI"/>
        </w:rPr>
      </w:pPr>
    </w:p>
    <w:p w14:paraId="0ECB7DB1" w14:textId="77777777" w:rsidR="008F2172" w:rsidRPr="00FD7C10" w:rsidRDefault="008F2172" w:rsidP="008F2172">
      <w:pPr>
        <w:tabs>
          <w:tab w:val="center" w:pos="567"/>
        </w:tabs>
        <w:rPr>
          <w:color w:val="000000"/>
          <w:szCs w:val="22"/>
          <w:lang w:val="fi-FI"/>
        </w:rPr>
      </w:pPr>
      <w:r w:rsidRPr="00FD7C10">
        <w:rPr>
          <w:color w:val="000000"/>
          <w:szCs w:val="22"/>
          <w:lang w:val="fi-FI"/>
        </w:rPr>
        <w:t>Epiviriä on saatavana myös oraaliliuoksena yli 3</w:t>
      </w:r>
      <w:r w:rsidR="003F3DE8">
        <w:rPr>
          <w:color w:val="000000"/>
          <w:szCs w:val="22"/>
          <w:lang w:val="fi-FI"/>
        </w:rPr>
        <w:t> </w:t>
      </w:r>
      <w:r w:rsidRPr="00FD7C10">
        <w:rPr>
          <w:color w:val="000000"/>
          <w:szCs w:val="22"/>
          <w:lang w:val="fi-FI"/>
        </w:rPr>
        <w:t>kuukauden ikäisille lapsille ja potilaille, jotka tarvitsevat tavallista pienemmän annoksen tai jotka eivät pysty ottamaan tabletteja.</w:t>
      </w:r>
    </w:p>
    <w:p w14:paraId="2FA19D9C" w14:textId="77777777" w:rsidR="008F2172" w:rsidRPr="00FD7C10" w:rsidRDefault="008F2172" w:rsidP="008F2172">
      <w:pPr>
        <w:tabs>
          <w:tab w:val="center" w:pos="567"/>
        </w:tabs>
        <w:rPr>
          <w:color w:val="000000"/>
          <w:szCs w:val="22"/>
          <w:lang w:val="fi-FI"/>
        </w:rPr>
      </w:pPr>
    </w:p>
    <w:p w14:paraId="662826E3" w14:textId="77777777" w:rsidR="008F2172" w:rsidRPr="00FD7C10" w:rsidRDefault="008F2172" w:rsidP="008F2172">
      <w:pPr>
        <w:tabs>
          <w:tab w:val="center" w:pos="567"/>
        </w:tabs>
        <w:rPr>
          <w:color w:val="000000"/>
          <w:szCs w:val="22"/>
          <w:lang w:val="fi-FI"/>
        </w:rPr>
      </w:pPr>
      <w:r w:rsidRPr="00FD7C10">
        <w:rPr>
          <w:b/>
          <w:color w:val="000000"/>
          <w:szCs w:val="22"/>
          <w:lang w:val="fi-FI"/>
        </w:rPr>
        <w:t>Jos sinulla on munuaisongelmia</w:t>
      </w:r>
      <w:r w:rsidRPr="00FD7C10">
        <w:rPr>
          <w:color w:val="000000"/>
          <w:szCs w:val="22"/>
          <w:lang w:val="fi-FI"/>
        </w:rPr>
        <w:t>, annosta voidaan muuttaa.</w:t>
      </w:r>
    </w:p>
    <w:p w14:paraId="2D68BBAA" w14:textId="77777777" w:rsidR="008F2172" w:rsidRPr="00FD7C10" w:rsidRDefault="008F2172" w:rsidP="00B67002">
      <w:pPr>
        <w:tabs>
          <w:tab w:val="center" w:pos="567"/>
        </w:tabs>
        <w:ind w:left="720"/>
        <w:rPr>
          <w:color w:val="000000"/>
          <w:szCs w:val="22"/>
          <w:lang w:val="fi-FI"/>
        </w:rPr>
      </w:pPr>
      <w:r w:rsidRPr="00FD7C10">
        <w:rPr>
          <w:b/>
          <w:color w:val="000000"/>
          <w:szCs w:val="22"/>
          <w:lang w:val="fi-FI"/>
        </w:rPr>
        <w:t>Keskustele asiasta lääkärin kanssa</w:t>
      </w:r>
      <w:r w:rsidRPr="00FD7C10">
        <w:rPr>
          <w:color w:val="000000"/>
          <w:szCs w:val="22"/>
          <w:lang w:val="fi-FI"/>
        </w:rPr>
        <w:t>, jos tämä koskee sinua.</w:t>
      </w:r>
    </w:p>
    <w:p w14:paraId="25F4437F" w14:textId="77777777" w:rsidR="008F2172" w:rsidRPr="00FD7C10" w:rsidRDefault="008F2172" w:rsidP="008F2172">
      <w:pPr>
        <w:ind w:right="-2"/>
        <w:rPr>
          <w:b/>
          <w:noProof/>
          <w:szCs w:val="22"/>
          <w:lang w:val="fi-FI"/>
        </w:rPr>
      </w:pPr>
    </w:p>
    <w:p w14:paraId="26CE37B4" w14:textId="77777777" w:rsidR="008F2172" w:rsidRPr="00FD7C10" w:rsidRDefault="008F2172" w:rsidP="008F2172">
      <w:pPr>
        <w:ind w:right="-2"/>
        <w:rPr>
          <w:b/>
          <w:noProof/>
          <w:szCs w:val="22"/>
          <w:lang w:val="fi-FI"/>
        </w:rPr>
      </w:pPr>
      <w:r w:rsidRPr="00FD7C10">
        <w:rPr>
          <w:b/>
          <w:noProof/>
          <w:szCs w:val="22"/>
          <w:lang w:val="fi-FI"/>
        </w:rPr>
        <w:t>Jos otat enemmän Epiviriä kuin sinun pitäisi</w:t>
      </w:r>
    </w:p>
    <w:p w14:paraId="503BC2B1" w14:textId="3F0BE1C8" w:rsidR="008F2172" w:rsidRPr="00FD7C10" w:rsidRDefault="008F2172" w:rsidP="008F2172">
      <w:pPr>
        <w:ind w:right="-2"/>
        <w:rPr>
          <w:noProof/>
          <w:szCs w:val="22"/>
          <w:lang w:val="fi-FI"/>
        </w:rPr>
      </w:pPr>
      <w:r w:rsidRPr="00FD7C10">
        <w:rPr>
          <w:noProof/>
          <w:szCs w:val="22"/>
          <w:lang w:val="fi-FI"/>
        </w:rPr>
        <w:t>Jos otat liikaa Epivir</w:t>
      </w:r>
      <w:r w:rsidR="00D33C6D" w:rsidRPr="00FD7C10">
        <w:rPr>
          <w:noProof/>
          <w:szCs w:val="22"/>
          <w:lang w:val="fi-FI"/>
        </w:rPr>
        <w:t>iä, kerro asiasta lääkärille</w:t>
      </w:r>
      <w:r w:rsidRPr="00FD7C10">
        <w:rPr>
          <w:noProof/>
          <w:szCs w:val="22"/>
          <w:lang w:val="fi-FI"/>
        </w:rPr>
        <w:t xml:space="preserve"> tai apteekkihenkilökunnalle tai ota yhteys lähimmän sairaalan poliklinikkaan saadaksesi lisää ohjeita.</w:t>
      </w:r>
      <w:r w:rsidR="006B388E">
        <w:rPr>
          <w:noProof/>
          <w:szCs w:val="22"/>
          <w:lang w:val="fi-FI"/>
        </w:rPr>
        <w:t xml:space="preserve"> Näytä heille Epivir-pakkaus, jos mahdollista.</w:t>
      </w:r>
    </w:p>
    <w:p w14:paraId="1FA8D306" w14:textId="77777777" w:rsidR="008F2172" w:rsidRPr="00FD7C10" w:rsidRDefault="008F2172" w:rsidP="008F2172">
      <w:pPr>
        <w:ind w:right="-2"/>
        <w:rPr>
          <w:noProof/>
          <w:szCs w:val="22"/>
          <w:lang w:val="fi-FI"/>
        </w:rPr>
      </w:pPr>
    </w:p>
    <w:p w14:paraId="2AB4550A" w14:textId="77777777" w:rsidR="008F2172" w:rsidRPr="00FD7C10" w:rsidRDefault="008F2172" w:rsidP="008F2172">
      <w:pPr>
        <w:ind w:right="-2"/>
        <w:rPr>
          <w:b/>
          <w:noProof/>
          <w:szCs w:val="22"/>
          <w:lang w:val="fi-FI"/>
        </w:rPr>
      </w:pPr>
      <w:r w:rsidRPr="00FD7C10">
        <w:rPr>
          <w:b/>
          <w:noProof/>
          <w:szCs w:val="22"/>
          <w:lang w:val="fi-FI"/>
        </w:rPr>
        <w:t>Jos unohdat ottaa Epiviriä</w:t>
      </w:r>
    </w:p>
    <w:p w14:paraId="632F1B86" w14:textId="77777777" w:rsidR="008F2172" w:rsidRPr="00FD7C10" w:rsidRDefault="008F2172" w:rsidP="008F2172">
      <w:pPr>
        <w:ind w:right="-2"/>
        <w:rPr>
          <w:noProof/>
          <w:szCs w:val="22"/>
          <w:lang w:val="fi-FI"/>
        </w:rPr>
      </w:pPr>
      <w:r w:rsidRPr="00FD7C10">
        <w:rPr>
          <w:noProof/>
          <w:szCs w:val="22"/>
          <w:lang w:val="fi-FI"/>
        </w:rPr>
        <w:t>Jos unohdat ottaa annoksen, ota se niin pian kuin muistat. Jatka sen jälkeen hoitoa kuten aikaisemmin.</w:t>
      </w:r>
    </w:p>
    <w:p w14:paraId="213FDB0B" w14:textId="77777777" w:rsidR="008F2172" w:rsidRPr="00FD7C10" w:rsidRDefault="008F2172" w:rsidP="008F2172">
      <w:pPr>
        <w:ind w:right="-2"/>
        <w:rPr>
          <w:noProof/>
          <w:szCs w:val="22"/>
          <w:lang w:val="fi-FI"/>
        </w:rPr>
      </w:pPr>
      <w:r w:rsidRPr="00FD7C10">
        <w:rPr>
          <w:noProof/>
          <w:szCs w:val="22"/>
          <w:lang w:val="fi-FI"/>
        </w:rPr>
        <w:t>Älä ota kaksinkertaista annosta korvataksesi unohtamasi kerta-annoksen.</w:t>
      </w:r>
    </w:p>
    <w:p w14:paraId="29C2F609" w14:textId="77777777" w:rsidR="008F2172" w:rsidRPr="00FD7C10" w:rsidRDefault="008F2172" w:rsidP="008F2172">
      <w:pPr>
        <w:ind w:right="-2"/>
        <w:rPr>
          <w:noProof/>
          <w:szCs w:val="22"/>
          <w:lang w:val="fi-FI"/>
        </w:rPr>
      </w:pPr>
    </w:p>
    <w:p w14:paraId="37658439" w14:textId="77777777" w:rsidR="008F2172" w:rsidRPr="00FD7C10" w:rsidRDefault="008F2172" w:rsidP="008F2172">
      <w:pPr>
        <w:ind w:right="-2"/>
        <w:rPr>
          <w:noProof/>
          <w:szCs w:val="22"/>
          <w:lang w:val="fi-FI"/>
        </w:rPr>
      </w:pPr>
    </w:p>
    <w:p w14:paraId="4C8E4716" w14:textId="77777777" w:rsidR="008F2172" w:rsidRPr="00FD7C10" w:rsidRDefault="008F2172" w:rsidP="008F2172">
      <w:pPr>
        <w:ind w:left="567" w:right="-2" w:hanging="567"/>
        <w:rPr>
          <w:noProof/>
          <w:szCs w:val="22"/>
          <w:lang w:val="fi-FI"/>
        </w:rPr>
      </w:pPr>
      <w:r w:rsidRPr="00FD7C10">
        <w:rPr>
          <w:b/>
          <w:noProof/>
          <w:szCs w:val="22"/>
          <w:lang w:val="fi-FI"/>
        </w:rPr>
        <w:t>4.</w:t>
      </w:r>
      <w:r w:rsidRPr="00FD7C10">
        <w:rPr>
          <w:b/>
          <w:noProof/>
          <w:szCs w:val="22"/>
          <w:lang w:val="fi-FI"/>
        </w:rPr>
        <w:tab/>
        <w:t>M</w:t>
      </w:r>
      <w:r w:rsidR="00205EA2" w:rsidRPr="00FD7C10">
        <w:rPr>
          <w:b/>
          <w:noProof/>
          <w:szCs w:val="22"/>
          <w:lang w:val="fi-FI"/>
        </w:rPr>
        <w:t>ahdolliset haittavaikutukset</w:t>
      </w:r>
    </w:p>
    <w:p w14:paraId="094A02AB" w14:textId="77777777" w:rsidR="008F2172" w:rsidRDefault="008F2172" w:rsidP="008F2172">
      <w:pPr>
        <w:ind w:right="-29"/>
        <w:rPr>
          <w:noProof/>
          <w:szCs w:val="22"/>
          <w:lang w:val="fi-FI"/>
        </w:rPr>
      </w:pPr>
    </w:p>
    <w:p w14:paraId="77550E45" w14:textId="77777777" w:rsidR="00872384" w:rsidRPr="009854C4" w:rsidRDefault="00872384" w:rsidP="00872384">
      <w:pPr>
        <w:ind w:right="-29"/>
        <w:rPr>
          <w:noProof/>
          <w:szCs w:val="22"/>
          <w:lang w:val="fi-FI"/>
        </w:rPr>
      </w:pPr>
      <w:r w:rsidRPr="009854C4">
        <w:rPr>
          <w:noProof/>
          <w:szCs w:val="22"/>
          <w:lang w:val="fi-FI"/>
        </w:rPr>
        <w:t>HIV-hoidon aikana paino ja veren rasva- ja sokeriarvot saattavat nousta. Tämä liittyy osittain terveydentilan kohenemiseen ja elämäntapaan, ja veren rasva-arvojen kohdalla joskus myös itse HIV-lääkkeisiin. Lääkäri määrää kokeita näiden muutosten havaitsemiseksi.</w:t>
      </w:r>
    </w:p>
    <w:p w14:paraId="15115718" w14:textId="77777777" w:rsidR="00872384" w:rsidRPr="00FD7C10" w:rsidRDefault="00872384" w:rsidP="008F2172">
      <w:pPr>
        <w:ind w:right="-29"/>
        <w:rPr>
          <w:noProof/>
          <w:szCs w:val="22"/>
          <w:lang w:val="fi-FI"/>
        </w:rPr>
      </w:pPr>
    </w:p>
    <w:p w14:paraId="5546E818" w14:textId="77777777" w:rsidR="008F2172" w:rsidRPr="00FD7C10" w:rsidRDefault="008F2172" w:rsidP="008F2172">
      <w:pPr>
        <w:ind w:right="-29"/>
        <w:rPr>
          <w:noProof/>
          <w:szCs w:val="22"/>
          <w:lang w:val="fi-FI"/>
        </w:rPr>
      </w:pPr>
      <w:r w:rsidRPr="00FD7C10">
        <w:rPr>
          <w:noProof/>
          <w:szCs w:val="22"/>
          <w:lang w:val="fi-FI"/>
        </w:rPr>
        <w:t xml:space="preserve">Kuten kaikki lääkkeet, </w:t>
      </w:r>
      <w:r w:rsidR="00205EA2" w:rsidRPr="00FD7C10">
        <w:rPr>
          <w:noProof/>
          <w:szCs w:val="22"/>
          <w:lang w:val="fi-FI"/>
        </w:rPr>
        <w:t>tämäkin lääke</w:t>
      </w:r>
      <w:r w:rsidRPr="00FD7C10">
        <w:rPr>
          <w:noProof/>
          <w:szCs w:val="22"/>
          <w:lang w:val="fi-FI"/>
        </w:rPr>
        <w:t xml:space="preserve"> voi aiheuttaa haittavaikutuksia. Kaikki eivät kuitenkaan niitä</w:t>
      </w:r>
      <w:r w:rsidR="00205EA2" w:rsidRPr="00FD7C10">
        <w:rPr>
          <w:noProof/>
          <w:szCs w:val="22"/>
          <w:lang w:val="fi-FI"/>
        </w:rPr>
        <w:t xml:space="preserve"> saa</w:t>
      </w:r>
      <w:r w:rsidRPr="00FD7C10">
        <w:rPr>
          <w:noProof/>
          <w:szCs w:val="22"/>
          <w:lang w:val="fi-FI"/>
        </w:rPr>
        <w:t>.</w:t>
      </w:r>
    </w:p>
    <w:p w14:paraId="1C42B949" w14:textId="77777777" w:rsidR="008F2172" w:rsidRPr="00FD7C10" w:rsidRDefault="008F2172" w:rsidP="008F2172">
      <w:pPr>
        <w:ind w:right="-2"/>
        <w:rPr>
          <w:noProof/>
          <w:szCs w:val="22"/>
          <w:lang w:val="fi-FI"/>
        </w:rPr>
      </w:pPr>
    </w:p>
    <w:p w14:paraId="46CAF3D2" w14:textId="77777777" w:rsidR="008F2172" w:rsidRPr="00FD7C10" w:rsidRDefault="008F2172" w:rsidP="008F2172">
      <w:pPr>
        <w:ind w:right="-29"/>
        <w:rPr>
          <w:b/>
          <w:noProof/>
          <w:szCs w:val="22"/>
          <w:lang w:val="fi-FI"/>
        </w:rPr>
      </w:pPr>
      <w:r w:rsidRPr="00FD7C10">
        <w:rPr>
          <w:noProof/>
          <w:szCs w:val="22"/>
          <w:lang w:val="fi-FI"/>
        </w:rPr>
        <w:t xml:space="preserve">Kun hoidetaan HIV-infektiota, voi olla vaikea sanoa johtuvatko oireet Epiviristä, muista </w:t>
      </w:r>
      <w:r w:rsidR="00621F1C" w:rsidRPr="00FD7C10">
        <w:rPr>
          <w:noProof/>
          <w:szCs w:val="22"/>
          <w:lang w:val="fi-FI"/>
        </w:rPr>
        <w:t>käyttämistäsi</w:t>
      </w:r>
      <w:r w:rsidRPr="00FD7C10">
        <w:rPr>
          <w:noProof/>
          <w:szCs w:val="22"/>
          <w:lang w:val="fi-FI"/>
        </w:rPr>
        <w:t xml:space="preserve"> lääkkeistä vai itse HIV-taudista. </w:t>
      </w:r>
      <w:r w:rsidRPr="00FD7C10">
        <w:rPr>
          <w:b/>
          <w:noProof/>
          <w:szCs w:val="22"/>
          <w:lang w:val="fi-FI"/>
        </w:rPr>
        <w:t>Tästä syystä on erittäin tärkeää, että</w:t>
      </w:r>
      <w:r w:rsidRPr="00FD7C10">
        <w:rPr>
          <w:noProof/>
          <w:szCs w:val="22"/>
          <w:lang w:val="fi-FI"/>
        </w:rPr>
        <w:t xml:space="preserve"> </w:t>
      </w:r>
      <w:r w:rsidRPr="00FD7C10">
        <w:rPr>
          <w:b/>
          <w:noProof/>
          <w:szCs w:val="22"/>
          <w:lang w:val="fi-FI"/>
        </w:rPr>
        <w:t>kerrot lääkärille kaikista terveydessäsi tapahtuvista muutoksista.</w:t>
      </w:r>
    </w:p>
    <w:p w14:paraId="72F89202" w14:textId="77777777" w:rsidR="008F2172" w:rsidRPr="00FD7C10" w:rsidRDefault="008F2172" w:rsidP="008F2172">
      <w:pPr>
        <w:ind w:right="-2"/>
        <w:rPr>
          <w:noProof/>
          <w:szCs w:val="22"/>
          <w:lang w:val="fi-FI"/>
        </w:rPr>
      </w:pPr>
    </w:p>
    <w:p w14:paraId="450644F2" w14:textId="77777777" w:rsidR="008F2172" w:rsidRPr="00FD7C10" w:rsidRDefault="008F2172" w:rsidP="008F2172">
      <w:pPr>
        <w:ind w:right="-2"/>
        <w:rPr>
          <w:noProof/>
          <w:szCs w:val="22"/>
          <w:lang w:val="fi-FI"/>
        </w:rPr>
      </w:pPr>
      <w:r w:rsidRPr="00FD7C10">
        <w:rPr>
          <w:b/>
          <w:noProof/>
          <w:szCs w:val="22"/>
          <w:lang w:val="fi-FI"/>
        </w:rPr>
        <w:t>Alla lueteltujen Epivirin haittavaikutusten lisäksi</w:t>
      </w:r>
      <w:r w:rsidRPr="00FD7C10">
        <w:rPr>
          <w:noProof/>
          <w:szCs w:val="22"/>
          <w:lang w:val="fi-FI"/>
        </w:rPr>
        <w:t xml:space="preserve"> HIV:n hoitoon käytetyn yhdistelmähoidon aikana voi kehittyä muitakin tautitiloja.</w:t>
      </w:r>
    </w:p>
    <w:p w14:paraId="1C8FD940" w14:textId="5D80196D" w:rsidR="008F2172" w:rsidRPr="00FD7C10" w:rsidRDefault="008F2172" w:rsidP="00B67002">
      <w:pPr>
        <w:widowControl w:val="0"/>
        <w:ind w:left="720"/>
        <w:outlineLvl w:val="0"/>
        <w:rPr>
          <w:szCs w:val="22"/>
          <w:lang w:val="fi-FI"/>
        </w:rPr>
      </w:pPr>
      <w:r w:rsidRPr="00FD7C10">
        <w:rPr>
          <w:noProof/>
          <w:szCs w:val="22"/>
          <w:lang w:val="fi-FI"/>
        </w:rPr>
        <w:t>On tärkeää, että luet alla tässä kohdassa olevan tiedon otsikon ”</w:t>
      </w:r>
      <w:r w:rsidRPr="00FD7C10">
        <w:rPr>
          <w:szCs w:val="22"/>
          <w:lang w:val="fi-FI"/>
        </w:rPr>
        <w:t>Muut mahdolliset HIV-yhdistelmähoi</w:t>
      </w:r>
      <w:r w:rsidR="00F27F9C">
        <w:rPr>
          <w:szCs w:val="22"/>
          <w:lang w:val="fi-FI"/>
        </w:rPr>
        <w:t>d</w:t>
      </w:r>
      <w:r w:rsidRPr="00FD7C10">
        <w:rPr>
          <w:szCs w:val="22"/>
          <w:lang w:val="fi-FI"/>
        </w:rPr>
        <w:t>on haittavaikutukset” alta.</w:t>
      </w:r>
      <w:r w:rsidR="00E838D5">
        <w:rPr>
          <w:szCs w:val="22"/>
          <w:lang w:val="fi-FI"/>
        </w:rPr>
        <w:fldChar w:fldCharType="begin"/>
      </w:r>
      <w:r w:rsidR="00E838D5">
        <w:rPr>
          <w:szCs w:val="22"/>
          <w:lang w:val="fi-FI"/>
        </w:rPr>
        <w:instrText xml:space="preserve"> DOCVARIABLE vault_nd_7638fa3d-6289-4653-87ab-c0581a59f273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558E1DDA" w14:textId="77777777" w:rsidR="008F2172" w:rsidRPr="00FD7C10" w:rsidRDefault="008F2172" w:rsidP="008F2172">
      <w:pPr>
        <w:widowControl w:val="0"/>
        <w:outlineLvl w:val="0"/>
        <w:rPr>
          <w:szCs w:val="22"/>
          <w:lang w:val="fi-FI"/>
        </w:rPr>
      </w:pPr>
    </w:p>
    <w:p w14:paraId="481C177A" w14:textId="77777777" w:rsidR="008F2172" w:rsidRPr="00FD7C10" w:rsidRDefault="008F2172" w:rsidP="008F2172">
      <w:pPr>
        <w:ind w:right="-2"/>
        <w:rPr>
          <w:b/>
          <w:noProof/>
          <w:szCs w:val="22"/>
          <w:lang w:val="fi-FI"/>
        </w:rPr>
      </w:pPr>
      <w:r w:rsidRPr="00FD7C10">
        <w:rPr>
          <w:b/>
          <w:szCs w:val="22"/>
          <w:lang w:val="fi-FI"/>
        </w:rPr>
        <w:t>Yleiset haittavaikutukset</w:t>
      </w:r>
    </w:p>
    <w:p w14:paraId="78BD70A5" w14:textId="77777777" w:rsidR="008F2172" w:rsidRPr="00FD7C10" w:rsidRDefault="008F2172" w:rsidP="008F2172">
      <w:pPr>
        <w:ind w:right="-2"/>
        <w:rPr>
          <w:noProof/>
          <w:szCs w:val="22"/>
          <w:lang w:val="fi-FI"/>
        </w:rPr>
      </w:pPr>
      <w:r w:rsidRPr="00FD7C10">
        <w:rPr>
          <w:noProof/>
          <w:szCs w:val="22"/>
          <w:lang w:val="fi-FI"/>
        </w:rPr>
        <w:t xml:space="preserve">Näitä voi olla </w:t>
      </w:r>
      <w:r w:rsidRPr="00FD7C10">
        <w:rPr>
          <w:b/>
          <w:noProof/>
          <w:szCs w:val="22"/>
          <w:lang w:val="fi-FI"/>
        </w:rPr>
        <w:t>enintään yhdellä kymmenestä</w:t>
      </w:r>
      <w:r w:rsidR="006D67BD" w:rsidRPr="00FD7C10">
        <w:rPr>
          <w:b/>
          <w:noProof/>
          <w:szCs w:val="22"/>
          <w:lang w:val="fi-FI"/>
        </w:rPr>
        <w:t>:</w:t>
      </w:r>
    </w:p>
    <w:p w14:paraId="1697552B" w14:textId="77777777" w:rsidR="008F2172" w:rsidRPr="00FD7C10" w:rsidRDefault="008F2172" w:rsidP="00B259BC">
      <w:pPr>
        <w:numPr>
          <w:ilvl w:val="0"/>
          <w:numId w:val="23"/>
        </w:numPr>
        <w:overflowPunct/>
        <w:autoSpaceDE/>
        <w:autoSpaceDN/>
        <w:adjustRightInd/>
        <w:ind w:right="-2"/>
        <w:textAlignment w:val="auto"/>
        <w:rPr>
          <w:noProof/>
          <w:szCs w:val="22"/>
          <w:lang w:val="fi-FI"/>
        </w:rPr>
      </w:pPr>
      <w:r w:rsidRPr="00FD7C10">
        <w:rPr>
          <w:noProof/>
          <w:szCs w:val="22"/>
          <w:lang w:val="fi-FI"/>
        </w:rPr>
        <w:t>päänsärky</w:t>
      </w:r>
    </w:p>
    <w:p w14:paraId="46AB0366" w14:textId="77777777" w:rsidR="008F2172" w:rsidRPr="00FD7C10" w:rsidRDefault="008F2172" w:rsidP="00B259BC">
      <w:pPr>
        <w:numPr>
          <w:ilvl w:val="0"/>
          <w:numId w:val="23"/>
        </w:numPr>
        <w:overflowPunct/>
        <w:autoSpaceDE/>
        <w:autoSpaceDN/>
        <w:adjustRightInd/>
        <w:ind w:right="-2"/>
        <w:textAlignment w:val="auto"/>
        <w:rPr>
          <w:noProof/>
          <w:szCs w:val="22"/>
          <w:lang w:val="fi-FI"/>
        </w:rPr>
      </w:pPr>
      <w:r w:rsidRPr="00FD7C10">
        <w:rPr>
          <w:noProof/>
          <w:szCs w:val="22"/>
          <w:lang w:val="fi-FI"/>
        </w:rPr>
        <w:t>pahoinvointi</w:t>
      </w:r>
    </w:p>
    <w:p w14:paraId="29AE4369" w14:textId="77777777" w:rsidR="008F2172" w:rsidRPr="00FD7C10" w:rsidRDefault="008F2172" w:rsidP="00B259BC">
      <w:pPr>
        <w:numPr>
          <w:ilvl w:val="0"/>
          <w:numId w:val="23"/>
        </w:numPr>
        <w:overflowPunct/>
        <w:autoSpaceDE/>
        <w:autoSpaceDN/>
        <w:adjustRightInd/>
        <w:ind w:right="-2"/>
        <w:textAlignment w:val="auto"/>
        <w:rPr>
          <w:noProof/>
          <w:szCs w:val="22"/>
          <w:lang w:val="fi-FI"/>
        </w:rPr>
      </w:pPr>
      <w:r w:rsidRPr="00FD7C10">
        <w:rPr>
          <w:noProof/>
          <w:szCs w:val="22"/>
          <w:lang w:val="fi-FI"/>
        </w:rPr>
        <w:t>oksentelu</w:t>
      </w:r>
    </w:p>
    <w:p w14:paraId="1D5CE771" w14:textId="77777777" w:rsidR="008F2172" w:rsidRPr="00FD7C10" w:rsidRDefault="008F2172" w:rsidP="00B259BC">
      <w:pPr>
        <w:numPr>
          <w:ilvl w:val="0"/>
          <w:numId w:val="23"/>
        </w:numPr>
        <w:overflowPunct/>
        <w:autoSpaceDE/>
        <w:autoSpaceDN/>
        <w:adjustRightInd/>
        <w:ind w:right="-2"/>
        <w:textAlignment w:val="auto"/>
        <w:rPr>
          <w:szCs w:val="22"/>
          <w:lang w:val="fi-FI"/>
        </w:rPr>
      </w:pPr>
      <w:r w:rsidRPr="00FD7C10">
        <w:rPr>
          <w:szCs w:val="22"/>
          <w:lang w:val="fi-FI"/>
        </w:rPr>
        <w:t>ripuli</w:t>
      </w:r>
    </w:p>
    <w:p w14:paraId="10279ACB" w14:textId="77777777" w:rsidR="008F2172" w:rsidRPr="00FD7C10" w:rsidRDefault="008F2172" w:rsidP="00B259BC">
      <w:pPr>
        <w:numPr>
          <w:ilvl w:val="0"/>
          <w:numId w:val="23"/>
        </w:numPr>
        <w:overflowPunct/>
        <w:autoSpaceDE/>
        <w:autoSpaceDN/>
        <w:adjustRightInd/>
        <w:ind w:right="-2"/>
        <w:textAlignment w:val="auto"/>
        <w:rPr>
          <w:szCs w:val="22"/>
          <w:lang w:val="fi-FI"/>
        </w:rPr>
      </w:pPr>
      <w:r w:rsidRPr="00FD7C10">
        <w:rPr>
          <w:szCs w:val="22"/>
          <w:lang w:val="fi-FI"/>
        </w:rPr>
        <w:t>mahakivut</w:t>
      </w:r>
    </w:p>
    <w:p w14:paraId="5A6A0ED3" w14:textId="77777777" w:rsidR="008F2172" w:rsidRPr="00FD7C10" w:rsidRDefault="008F2172" w:rsidP="00B259BC">
      <w:pPr>
        <w:numPr>
          <w:ilvl w:val="0"/>
          <w:numId w:val="23"/>
        </w:numPr>
        <w:overflowPunct/>
        <w:autoSpaceDE/>
        <w:autoSpaceDN/>
        <w:adjustRightInd/>
        <w:ind w:right="-2"/>
        <w:textAlignment w:val="auto"/>
        <w:rPr>
          <w:szCs w:val="22"/>
          <w:lang w:val="fi-FI"/>
        </w:rPr>
      </w:pPr>
      <w:r w:rsidRPr="00FD7C10">
        <w:rPr>
          <w:szCs w:val="22"/>
          <w:lang w:val="fi-FI"/>
        </w:rPr>
        <w:t>väsymys, voimattomuus</w:t>
      </w:r>
    </w:p>
    <w:p w14:paraId="31C78D85" w14:textId="77777777" w:rsidR="008F2172" w:rsidRPr="00FD7C10" w:rsidRDefault="008F2172" w:rsidP="00B259BC">
      <w:pPr>
        <w:numPr>
          <w:ilvl w:val="0"/>
          <w:numId w:val="23"/>
        </w:numPr>
        <w:overflowPunct/>
        <w:autoSpaceDE/>
        <w:autoSpaceDN/>
        <w:adjustRightInd/>
        <w:ind w:right="-2"/>
        <w:textAlignment w:val="auto"/>
        <w:rPr>
          <w:szCs w:val="22"/>
          <w:lang w:val="fi-FI"/>
        </w:rPr>
      </w:pPr>
      <w:r w:rsidRPr="00FD7C10">
        <w:rPr>
          <w:szCs w:val="22"/>
          <w:lang w:val="fi-FI"/>
        </w:rPr>
        <w:t>kuume</w:t>
      </w:r>
    </w:p>
    <w:p w14:paraId="4F8CEB20" w14:textId="77777777" w:rsidR="008F2172" w:rsidRPr="00FD7C10" w:rsidRDefault="008F2172" w:rsidP="00B259BC">
      <w:pPr>
        <w:numPr>
          <w:ilvl w:val="0"/>
          <w:numId w:val="23"/>
        </w:numPr>
        <w:overflowPunct/>
        <w:autoSpaceDE/>
        <w:autoSpaceDN/>
        <w:adjustRightInd/>
        <w:ind w:right="-2"/>
        <w:textAlignment w:val="auto"/>
        <w:rPr>
          <w:szCs w:val="22"/>
          <w:lang w:val="fi-FI"/>
        </w:rPr>
      </w:pPr>
      <w:r w:rsidRPr="00FD7C10">
        <w:rPr>
          <w:szCs w:val="22"/>
          <w:lang w:val="fi-FI"/>
        </w:rPr>
        <w:t>yleinen huononolon tunne</w:t>
      </w:r>
    </w:p>
    <w:p w14:paraId="6C251339" w14:textId="77777777" w:rsidR="008F2172" w:rsidRPr="00FD7C10" w:rsidRDefault="008F2172" w:rsidP="00B259BC">
      <w:pPr>
        <w:numPr>
          <w:ilvl w:val="0"/>
          <w:numId w:val="23"/>
        </w:numPr>
        <w:overflowPunct/>
        <w:autoSpaceDE/>
        <w:autoSpaceDN/>
        <w:adjustRightInd/>
        <w:ind w:right="-2"/>
        <w:textAlignment w:val="auto"/>
        <w:rPr>
          <w:szCs w:val="22"/>
          <w:lang w:val="fi-FI"/>
        </w:rPr>
      </w:pPr>
      <w:r w:rsidRPr="00FD7C10">
        <w:rPr>
          <w:szCs w:val="22"/>
          <w:lang w:val="fi-FI"/>
        </w:rPr>
        <w:lastRenderedPageBreak/>
        <w:t>lihaskivut ja -vaivat</w:t>
      </w:r>
    </w:p>
    <w:p w14:paraId="655F616C" w14:textId="77777777" w:rsidR="008F2172" w:rsidRPr="00FD7C10" w:rsidRDefault="008F2172" w:rsidP="00B259BC">
      <w:pPr>
        <w:numPr>
          <w:ilvl w:val="0"/>
          <w:numId w:val="23"/>
        </w:numPr>
        <w:overflowPunct/>
        <w:autoSpaceDE/>
        <w:autoSpaceDN/>
        <w:adjustRightInd/>
        <w:ind w:right="-2"/>
        <w:textAlignment w:val="auto"/>
        <w:rPr>
          <w:szCs w:val="22"/>
          <w:lang w:val="fi-FI"/>
        </w:rPr>
      </w:pPr>
      <w:r w:rsidRPr="00FD7C10">
        <w:rPr>
          <w:szCs w:val="22"/>
          <w:lang w:val="fi-FI"/>
        </w:rPr>
        <w:t>nivelkivut</w:t>
      </w:r>
    </w:p>
    <w:p w14:paraId="172965D9" w14:textId="77777777" w:rsidR="008F2172" w:rsidRPr="00FD7C10" w:rsidRDefault="008F2172" w:rsidP="00B259BC">
      <w:pPr>
        <w:numPr>
          <w:ilvl w:val="0"/>
          <w:numId w:val="23"/>
        </w:numPr>
        <w:overflowPunct/>
        <w:autoSpaceDE/>
        <w:autoSpaceDN/>
        <w:adjustRightInd/>
        <w:ind w:right="-2"/>
        <w:textAlignment w:val="auto"/>
        <w:rPr>
          <w:szCs w:val="22"/>
          <w:lang w:val="fi-FI"/>
        </w:rPr>
      </w:pPr>
      <w:r w:rsidRPr="00FD7C10">
        <w:rPr>
          <w:szCs w:val="22"/>
          <w:lang w:val="fi-FI"/>
        </w:rPr>
        <w:t>univaikeudet</w:t>
      </w:r>
    </w:p>
    <w:p w14:paraId="2A34E1BE" w14:textId="77777777" w:rsidR="008F2172" w:rsidRPr="00FD7C10" w:rsidRDefault="008F2172" w:rsidP="00B259BC">
      <w:pPr>
        <w:numPr>
          <w:ilvl w:val="0"/>
          <w:numId w:val="23"/>
        </w:numPr>
        <w:overflowPunct/>
        <w:autoSpaceDE/>
        <w:autoSpaceDN/>
        <w:adjustRightInd/>
        <w:ind w:right="-2"/>
        <w:textAlignment w:val="auto"/>
        <w:rPr>
          <w:szCs w:val="22"/>
          <w:lang w:val="fi-FI"/>
        </w:rPr>
      </w:pPr>
      <w:r w:rsidRPr="00FD7C10">
        <w:rPr>
          <w:szCs w:val="22"/>
          <w:lang w:val="fi-FI"/>
        </w:rPr>
        <w:t>yskä</w:t>
      </w:r>
    </w:p>
    <w:p w14:paraId="49C4FA6F" w14:textId="77777777" w:rsidR="008F2172" w:rsidRPr="00FD7C10" w:rsidRDefault="008F2172" w:rsidP="00B259BC">
      <w:pPr>
        <w:numPr>
          <w:ilvl w:val="0"/>
          <w:numId w:val="23"/>
        </w:numPr>
        <w:overflowPunct/>
        <w:autoSpaceDE/>
        <w:autoSpaceDN/>
        <w:adjustRightInd/>
        <w:ind w:right="-2"/>
        <w:textAlignment w:val="auto"/>
        <w:rPr>
          <w:szCs w:val="22"/>
          <w:lang w:val="fi-FI"/>
        </w:rPr>
      </w:pPr>
      <w:r w:rsidRPr="00FD7C10">
        <w:rPr>
          <w:szCs w:val="22"/>
          <w:lang w:val="fi-FI"/>
        </w:rPr>
        <w:t xml:space="preserve">nenän ärsytys tai </w:t>
      </w:r>
      <w:r w:rsidR="00717502" w:rsidRPr="00FD7C10">
        <w:rPr>
          <w:szCs w:val="22"/>
          <w:lang w:val="fi-FI"/>
        </w:rPr>
        <w:t>vuotaminen</w:t>
      </w:r>
    </w:p>
    <w:p w14:paraId="24C847F2" w14:textId="77777777" w:rsidR="008F2172" w:rsidRPr="00FD7C10" w:rsidRDefault="008F2172" w:rsidP="00B259BC">
      <w:pPr>
        <w:numPr>
          <w:ilvl w:val="0"/>
          <w:numId w:val="23"/>
        </w:numPr>
        <w:overflowPunct/>
        <w:autoSpaceDE/>
        <w:autoSpaceDN/>
        <w:adjustRightInd/>
        <w:ind w:right="-2"/>
        <w:textAlignment w:val="auto"/>
        <w:rPr>
          <w:szCs w:val="22"/>
          <w:lang w:val="fi-FI"/>
        </w:rPr>
      </w:pPr>
      <w:r w:rsidRPr="00FD7C10">
        <w:rPr>
          <w:szCs w:val="22"/>
          <w:lang w:val="fi-FI"/>
        </w:rPr>
        <w:t>ihottuma</w:t>
      </w:r>
    </w:p>
    <w:p w14:paraId="327CDDAA" w14:textId="77777777" w:rsidR="008F2172" w:rsidRPr="00FD7C10" w:rsidRDefault="008F2172" w:rsidP="00B259BC">
      <w:pPr>
        <w:numPr>
          <w:ilvl w:val="0"/>
          <w:numId w:val="23"/>
        </w:numPr>
        <w:overflowPunct/>
        <w:autoSpaceDE/>
        <w:autoSpaceDN/>
        <w:adjustRightInd/>
        <w:ind w:right="-2"/>
        <w:textAlignment w:val="auto"/>
        <w:rPr>
          <w:szCs w:val="22"/>
          <w:lang w:val="fi-FI"/>
        </w:rPr>
      </w:pPr>
      <w:r w:rsidRPr="00FD7C10">
        <w:rPr>
          <w:szCs w:val="22"/>
          <w:lang w:val="fi-FI"/>
        </w:rPr>
        <w:t>hiusten lähtö</w:t>
      </w:r>
      <w:r w:rsidR="00582007" w:rsidRPr="00FD7C10">
        <w:rPr>
          <w:szCs w:val="22"/>
          <w:lang w:val="fi-FI"/>
        </w:rPr>
        <w:t xml:space="preserve"> (</w:t>
      </w:r>
      <w:r w:rsidR="00582007" w:rsidRPr="00FD7C10">
        <w:rPr>
          <w:i/>
          <w:szCs w:val="22"/>
          <w:lang w:val="fi-FI"/>
        </w:rPr>
        <w:t>alopesia</w:t>
      </w:r>
      <w:r w:rsidR="00582007" w:rsidRPr="00FD7C10">
        <w:rPr>
          <w:szCs w:val="22"/>
          <w:lang w:val="fi-FI"/>
        </w:rPr>
        <w:t>).</w:t>
      </w:r>
    </w:p>
    <w:p w14:paraId="7B5098EC" w14:textId="77777777" w:rsidR="008F2172" w:rsidRPr="00FD7C10" w:rsidRDefault="008F2172" w:rsidP="008F2172">
      <w:pPr>
        <w:ind w:right="-2"/>
        <w:rPr>
          <w:szCs w:val="22"/>
          <w:lang w:val="fi-FI"/>
        </w:rPr>
      </w:pPr>
    </w:p>
    <w:p w14:paraId="5E079197" w14:textId="7C059C9A" w:rsidR="008F2172" w:rsidRPr="00FD7C10" w:rsidRDefault="008F2172" w:rsidP="008F2172">
      <w:pPr>
        <w:widowControl w:val="0"/>
        <w:outlineLvl w:val="0"/>
        <w:rPr>
          <w:b/>
          <w:szCs w:val="22"/>
          <w:lang w:val="fi-FI"/>
        </w:rPr>
      </w:pPr>
      <w:r w:rsidRPr="00FD7C10">
        <w:rPr>
          <w:b/>
          <w:szCs w:val="22"/>
          <w:lang w:val="fi-FI"/>
        </w:rPr>
        <w:t>Melko harvinaiset haittavaikutukset</w:t>
      </w:r>
      <w:r w:rsidR="00E838D5">
        <w:rPr>
          <w:b/>
          <w:szCs w:val="22"/>
          <w:lang w:val="fi-FI"/>
        </w:rPr>
        <w:fldChar w:fldCharType="begin"/>
      </w:r>
      <w:r w:rsidR="00E838D5">
        <w:rPr>
          <w:b/>
          <w:szCs w:val="22"/>
          <w:lang w:val="fi-FI"/>
        </w:rPr>
        <w:instrText xml:space="preserve"> DOCVARIABLE vault_nd_3980f19d-0d90-468d-9985-55f960ce3ea5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6369316F" w14:textId="4835A75C" w:rsidR="008F2172" w:rsidRPr="00FD7C10" w:rsidRDefault="008F2172" w:rsidP="008F2172">
      <w:pPr>
        <w:widowControl w:val="0"/>
        <w:outlineLvl w:val="0"/>
        <w:rPr>
          <w:b/>
          <w:szCs w:val="22"/>
          <w:lang w:val="fi-FI"/>
        </w:rPr>
      </w:pPr>
      <w:r w:rsidRPr="00FD7C10">
        <w:rPr>
          <w:szCs w:val="22"/>
          <w:lang w:val="fi-FI"/>
        </w:rPr>
        <w:t xml:space="preserve">Näitä voi olla </w:t>
      </w:r>
      <w:r w:rsidRPr="00FD7C10">
        <w:rPr>
          <w:b/>
          <w:szCs w:val="22"/>
          <w:lang w:val="fi-FI"/>
        </w:rPr>
        <w:t>enintään yhdellä sadasta</w:t>
      </w:r>
      <w:r w:rsidR="006D67BD" w:rsidRPr="00FD7C10">
        <w:rPr>
          <w:b/>
          <w:szCs w:val="22"/>
          <w:lang w:val="fi-FI"/>
        </w:rPr>
        <w:t>:</w:t>
      </w:r>
      <w:r w:rsidR="00E838D5">
        <w:rPr>
          <w:b/>
          <w:szCs w:val="22"/>
          <w:lang w:val="fi-FI"/>
        </w:rPr>
        <w:fldChar w:fldCharType="begin"/>
      </w:r>
      <w:r w:rsidR="00E838D5">
        <w:rPr>
          <w:b/>
          <w:szCs w:val="22"/>
          <w:lang w:val="fi-FI"/>
        </w:rPr>
        <w:instrText xml:space="preserve"> DOCVARIABLE vault_nd_34cce661-5b93-4ad1-8237-f7d4f02c10e8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559A5886" w14:textId="77777777" w:rsidR="008F2172" w:rsidRPr="00FD7C10" w:rsidRDefault="008F2172" w:rsidP="008F2172">
      <w:pPr>
        <w:widowControl w:val="0"/>
        <w:outlineLvl w:val="0"/>
        <w:rPr>
          <w:szCs w:val="22"/>
          <w:lang w:val="fi-FI"/>
        </w:rPr>
      </w:pPr>
    </w:p>
    <w:p w14:paraId="1D42E76C" w14:textId="77777777" w:rsidR="008F2172" w:rsidRPr="00FD7C10" w:rsidRDefault="008F2172" w:rsidP="008F2172">
      <w:pPr>
        <w:ind w:right="-2"/>
        <w:rPr>
          <w:noProof/>
          <w:szCs w:val="22"/>
          <w:lang w:val="fi-FI"/>
        </w:rPr>
      </w:pPr>
      <w:r w:rsidRPr="00FD7C10">
        <w:rPr>
          <w:noProof/>
          <w:szCs w:val="22"/>
          <w:lang w:val="fi-FI"/>
        </w:rPr>
        <w:t>Melko harvinaisia verikokeissa nähtäviä haittavaikutuksia:</w:t>
      </w:r>
    </w:p>
    <w:p w14:paraId="2AB4CC70" w14:textId="0EE26D48" w:rsidR="008F2172" w:rsidRPr="00FD7C10" w:rsidRDefault="008F2172" w:rsidP="00B259BC">
      <w:pPr>
        <w:widowControl w:val="0"/>
        <w:numPr>
          <w:ilvl w:val="0"/>
          <w:numId w:val="35"/>
        </w:numPr>
        <w:overflowPunct/>
        <w:autoSpaceDE/>
        <w:autoSpaceDN/>
        <w:adjustRightInd/>
        <w:textAlignment w:val="auto"/>
        <w:outlineLvl w:val="0"/>
        <w:rPr>
          <w:szCs w:val="22"/>
          <w:lang w:val="fi-FI"/>
        </w:rPr>
      </w:pPr>
      <w:r w:rsidRPr="00FD7C10">
        <w:rPr>
          <w:szCs w:val="22"/>
          <w:lang w:val="fi-FI"/>
        </w:rPr>
        <w:t>alhainen veren hyytymiseen vaikuttavien solujen määrä (</w:t>
      </w:r>
      <w:r w:rsidRPr="00FD7C10">
        <w:rPr>
          <w:i/>
          <w:szCs w:val="22"/>
          <w:lang w:val="fi-FI"/>
        </w:rPr>
        <w:t>trombosytopenia</w:t>
      </w:r>
      <w:r w:rsidRPr="00FD7C10">
        <w:rPr>
          <w:szCs w:val="22"/>
          <w:lang w:val="fi-FI"/>
        </w:rPr>
        <w:t>)</w:t>
      </w:r>
      <w:r w:rsidR="00E838D5">
        <w:rPr>
          <w:szCs w:val="22"/>
          <w:lang w:val="fi-FI"/>
        </w:rPr>
        <w:fldChar w:fldCharType="begin"/>
      </w:r>
      <w:r w:rsidR="00E838D5">
        <w:rPr>
          <w:szCs w:val="22"/>
          <w:lang w:val="fi-FI"/>
        </w:rPr>
        <w:instrText xml:space="preserve"> DOCVARIABLE vault_nd_bebe4654-f80c-404f-b0c4-e821460fa470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7513B2FC" w14:textId="22A9C6B3" w:rsidR="008F2172" w:rsidRPr="00FD7C10" w:rsidRDefault="008F2172" w:rsidP="00B259BC">
      <w:pPr>
        <w:widowControl w:val="0"/>
        <w:numPr>
          <w:ilvl w:val="0"/>
          <w:numId w:val="35"/>
        </w:numPr>
        <w:overflowPunct/>
        <w:autoSpaceDE/>
        <w:autoSpaceDN/>
        <w:adjustRightInd/>
        <w:textAlignment w:val="auto"/>
        <w:outlineLvl w:val="0"/>
        <w:rPr>
          <w:szCs w:val="22"/>
          <w:lang w:val="fi-FI"/>
        </w:rPr>
      </w:pPr>
      <w:r w:rsidRPr="00FD7C10">
        <w:rPr>
          <w:szCs w:val="22"/>
          <w:lang w:val="fi-FI"/>
        </w:rPr>
        <w:t>alhainen veren punasolujen määrä (</w:t>
      </w:r>
      <w:r w:rsidRPr="00FD7C10">
        <w:rPr>
          <w:i/>
          <w:szCs w:val="22"/>
          <w:lang w:val="fi-FI"/>
        </w:rPr>
        <w:t>anemia</w:t>
      </w:r>
      <w:r w:rsidRPr="00FD7C10">
        <w:rPr>
          <w:szCs w:val="22"/>
          <w:lang w:val="fi-FI"/>
        </w:rPr>
        <w:t>) tai alhainen valkosolujen määrä (</w:t>
      </w:r>
      <w:r w:rsidRPr="00FD7C10">
        <w:rPr>
          <w:i/>
          <w:szCs w:val="22"/>
          <w:lang w:val="fi-FI"/>
        </w:rPr>
        <w:t>neutropenia</w:t>
      </w:r>
      <w:r w:rsidRPr="00FD7C10">
        <w:rPr>
          <w:szCs w:val="22"/>
          <w:lang w:val="fi-FI"/>
        </w:rPr>
        <w:t>)</w:t>
      </w:r>
      <w:r w:rsidR="00E838D5">
        <w:rPr>
          <w:szCs w:val="22"/>
          <w:lang w:val="fi-FI"/>
        </w:rPr>
        <w:fldChar w:fldCharType="begin"/>
      </w:r>
      <w:r w:rsidR="00E838D5">
        <w:rPr>
          <w:szCs w:val="22"/>
          <w:lang w:val="fi-FI"/>
        </w:rPr>
        <w:instrText xml:space="preserve"> DOCVARIABLE vault_nd_f38e35f6-c3e0-4beb-83e5-28792801d343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0FC666A2" w14:textId="03905EFC" w:rsidR="008F2172" w:rsidRPr="00FD7C10" w:rsidRDefault="008F2172" w:rsidP="00B259BC">
      <w:pPr>
        <w:widowControl w:val="0"/>
        <w:numPr>
          <w:ilvl w:val="0"/>
          <w:numId w:val="35"/>
        </w:numPr>
        <w:overflowPunct/>
        <w:autoSpaceDE/>
        <w:autoSpaceDN/>
        <w:adjustRightInd/>
        <w:textAlignment w:val="auto"/>
        <w:outlineLvl w:val="0"/>
        <w:rPr>
          <w:szCs w:val="22"/>
          <w:lang w:val="fi-FI"/>
        </w:rPr>
      </w:pPr>
      <w:r w:rsidRPr="00FD7C10">
        <w:rPr>
          <w:szCs w:val="22"/>
          <w:lang w:val="fi-FI"/>
        </w:rPr>
        <w:t>maksaentsyymiarvojen nousu</w:t>
      </w:r>
      <w:r w:rsidR="000C145F" w:rsidRPr="00FD7C10">
        <w:rPr>
          <w:szCs w:val="22"/>
          <w:lang w:val="fi-FI"/>
        </w:rPr>
        <w:t>.</w:t>
      </w:r>
      <w:r w:rsidR="00E838D5">
        <w:rPr>
          <w:szCs w:val="22"/>
          <w:lang w:val="fi-FI"/>
        </w:rPr>
        <w:fldChar w:fldCharType="begin"/>
      </w:r>
      <w:r w:rsidR="00E838D5">
        <w:rPr>
          <w:szCs w:val="22"/>
          <w:lang w:val="fi-FI"/>
        </w:rPr>
        <w:instrText xml:space="preserve"> DOCVARIABLE vault_nd_a79c06a9-7ed1-4f29-a438-5ae4d6b4d4b0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495C1CB5" w14:textId="77777777" w:rsidR="008F2172" w:rsidRPr="00FD7C10" w:rsidRDefault="008F2172" w:rsidP="008F2172">
      <w:pPr>
        <w:widowControl w:val="0"/>
        <w:outlineLvl w:val="0"/>
        <w:rPr>
          <w:szCs w:val="22"/>
          <w:lang w:val="fi-FI"/>
        </w:rPr>
      </w:pPr>
    </w:p>
    <w:p w14:paraId="6DC62D02" w14:textId="09215C2D" w:rsidR="008F2172" w:rsidRPr="00FD7C10" w:rsidRDefault="008F2172" w:rsidP="008F2172">
      <w:pPr>
        <w:widowControl w:val="0"/>
        <w:outlineLvl w:val="0"/>
        <w:rPr>
          <w:b/>
          <w:szCs w:val="22"/>
          <w:lang w:val="fi-FI"/>
        </w:rPr>
      </w:pPr>
      <w:r w:rsidRPr="00FD7C10">
        <w:rPr>
          <w:b/>
          <w:szCs w:val="22"/>
          <w:lang w:val="fi-FI"/>
        </w:rPr>
        <w:t>Harvinaiset haittavaikutukset</w:t>
      </w:r>
      <w:r w:rsidR="00E838D5">
        <w:rPr>
          <w:b/>
          <w:szCs w:val="22"/>
          <w:lang w:val="fi-FI"/>
        </w:rPr>
        <w:fldChar w:fldCharType="begin"/>
      </w:r>
      <w:r w:rsidR="00E838D5">
        <w:rPr>
          <w:b/>
          <w:szCs w:val="22"/>
          <w:lang w:val="fi-FI"/>
        </w:rPr>
        <w:instrText xml:space="preserve"> DOCVARIABLE vault_nd_9f9d959b-2e76-4961-b607-538bffeeb41d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66B99D16" w14:textId="4523B73E" w:rsidR="008F2172" w:rsidRPr="00FD7C10" w:rsidRDefault="008F2172" w:rsidP="008F2172">
      <w:pPr>
        <w:widowControl w:val="0"/>
        <w:outlineLvl w:val="0"/>
        <w:rPr>
          <w:szCs w:val="22"/>
          <w:lang w:val="fi-FI"/>
        </w:rPr>
      </w:pPr>
      <w:r w:rsidRPr="00FD7C10">
        <w:rPr>
          <w:szCs w:val="22"/>
          <w:lang w:val="fi-FI"/>
        </w:rPr>
        <w:t xml:space="preserve">Näitä voi olla </w:t>
      </w:r>
      <w:r w:rsidRPr="00FD7C10">
        <w:rPr>
          <w:b/>
          <w:szCs w:val="22"/>
          <w:lang w:val="fi-FI"/>
        </w:rPr>
        <w:t>enintään yhdellä tuhannesta</w:t>
      </w:r>
      <w:r w:rsidR="006D67BD" w:rsidRPr="00FD7C10">
        <w:rPr>
          <w:b/>
          <w:szCs w:val="22"/>
          <w:lang w:val="fi-FI"/>
        </w:rPr>
        <w:t>:</w:t>
      </w:r>
      <w:r w:rsidR="00E838D5">
        <w:rPr>
          <w:b/>
          <w:szCs w:val="22"/>
          <w:lang w:val="fi-FI"/>
        </w:rPr>
        <w:fldChar w:fldCharType="begin"/>
      </w:r>
      <w:r w:rsidR="00E838D5">
        <w:rPr>
          <w:b/>
          <w:szCs w:val="22"/>
          <w:lang w:val="fi-FI"/>
        </w:rPr>
        <w:instrText xml:space="preserve"> DOCVARIABLE vault_nd_70eaf2f5-f0ac-4fd1-9ccf-efd991871fcd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79CC3C77" w14:textId="3CCFCCC1" w:rsidR="000B3E19" w:rsidRPr="00FD7C10" w:rsidRDefault="000B3E19" w:rsidP="00B259BC">
      <w:pPr>
        <w:widowControl w:val="0"/>
        <w:numPr>
          <w:ilvl w:val="0"/>
          <w:numId w:val="24"/>
        </w:numPr>
        <w:overflowPunct/>
        <w:autoSpaceDE/>
        <w:autoSpaceDN/>
        <w:adjustRightInd/>
        <w:textAlignment w:val="auto"/>
        <w:outlineLvl w:val="0"/>
        <w:rPr>
          <w:szCs w:val="22"/>
          <w:lang w:val="fi-FI"/>
        </w:rPr>
      </w:pPr>
      <w:r w:rsidRPr="00FD7C10">
        <w:rPr>
          <w:szCs w:val="22"/>
          <w:lang w:val="fi-FI"/>
        </w:rPr>
        <w:t xml:space="preserve">vakava allerginen reaktio, jossa kasvot, kieli tai kurkku </w:t>
      </w:r>
      <w:r w:rsidR="00087717" w:rsidRPr="00FD7C10">
        <w:rPr>
          <w:szCs w:val="22"/>
          <w:lang w:val="fi-FI"/>
        </w:rPr>
        <w:t>turpoaa</w:t>
      </w:r>
      <w:r w:rsidRPr="00FD7C10">
        <w:rPr>
          <w:szCs w:val="22"/>
          <w:lang w:val="fi-FI"/>
        </w:rPr>
        <w:t>, mikä voi aiheuttaa nielemis- tai hengitysvaikeuksia</w:t>
      </w:r>
      <w:r w:rsidR="00E838D5">
        <w:rPr>
          <w:szCs w:val="22"/>
          <w:lang w:val="fi-FI"/>
        </w:rPr>
        <w:fldChar w:fldCharType="begin"/>
      </w:r>
      <w:r w:rsidR="00E838D5">
        <w:rPr>
          <w:szCs w:val="22"/>
          <w:lang w:val="fi-FI"/>
        </w:rPr>
        <w:instrText xml:space="preserve"> DOCVARIABLE vault_nd_7a5e1c56-d93d-45f8-b0b7-55c2d3a7c1bf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ins w:id="769" w:author="Author">
        <w:r w:rsidR="00863AE1" w:rsidRPr="00E539D1">
          <w:rPr>
            <w:i/>
            <w:iCs/>
            <w:szCs w:val="22"/>
            <w:lang w:val="fi-FI"/>
          </w:rPr>
          <w:t>(angioedeema)</w:t>
        </w:r>
      </w:ins>
    </w:p>
    <w:p w14:paraId="2B389B84" w14:textId="35802750" w:rsidR="008F2172" w:rsidRPr="00FD7C10" w:rsidRDefault="008F2172" w:rsidP="00B259BC">
      <w:pPr>
        <w:widowControl w:val="0"/>
        <w:numPr>
          <w:ilvl w:val="0"/>
          <w:numId w:val="24"/>
        </w:numPr>
        <w:overflowPunct/>
        <w:autoSpaceDE/>
        <w:autoSpaceDN/>
        <w:adjustRightInd/>
        <w:textAlignment w:val="auto"/>
        <w:outlineLvl w:val="0"/>
        <w:rPr>
          <w:szCs w:val="22"/>
          <w:lang w:val="fi-FI"/>
        </w:rPr>
      </w:pPr>
      <w:r w:rsidRPr="00FD7C10">
        <w:rPr>
          <w:szCs w:val="22"/>
          <w:lang w:val="fi-FI"/>
        </w:rPr>
        <w:t>haimatulehdus (</w:t>
      </w:r>
      <w:r w:rsidRPr="00FD7C10">
        <w:rPr>
          <w:i/>
          <w:szCs w:val="22"/>
          <w:lang w:val="fi-FI"/>
        </w:rPr>
        <w:t>pank</w:t>
      </w:r>
      <w:r w:rsidR="00357516" w:rsidRPr="00FD7C10">
        <w:rPr>
          <w:i/>
          <w:szCs w:val="22"/>
          <w:lang w:val="fi-FI"/>
        </w:rPr>
        <w:t>re</w:t>
      </w:r>
      <w:r w:rsidRPr="00FD7C10">
        <w:rPr>
          <w:i/>
          <w:szCs w:val="22"/>
          <w:lang w:val="fi-FI"/>
        </w:rPr>
        <w:t>atiitti</w:t>
      </w:r>
      <w:r w:rsidRPr="00FD7C10">
        <w:rPr>
          <w:szCs w:val="22"/>
          <w:lang w:val="fi-FI"/>
        </w:rPr>
        <w:t>)</w:t>
      </w:r>
      <w:r w:rsidR="00E838D5">
        <w:rPr>
          <w:szCs w:val="22"/>
          <w:lang w:val="fi-FI"/>
        </w:rPr>
        <w:fldChar w:fldCharType="begin"/>
      </w:r>
      <w:r w:rsidR="00E838D5">
        <w:rPr>
          <w:szCs w:val="22"/>
          <w:lang w:val="fi-FI"/>
        </w:rPr>
        <w:instrText xml:space="preserve"> DOCVARIABLE vault_nd_24e41512-5ecc-457a-8779-e47e85a65767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35B2DB37" w14:textId="6075E503" w:rsidR="008F2172" w:rsidRPr="00FD7C10" w:rsidRDefault="008F2172" w:rsidP="00B259BC">
      <w:pPr>
        <w:widowControl w:val="0"/>
        <w:numPr>
          <w:ilvl w:val="0"/>
          <w:numId w:val="24"/>
        </w:numPr>
        <w:overflowPunct/>
        <w:autoSpaceDE/>
        <w:autoSpaceDN/>
        <w:adjustRightInd/>
        <w:textAlignment w:val="auto"/>
        <w:outlineLvl w:val="0"/>
        <w:rPr>
          <w:szCs w:val="22"/>
          <w:lang w:val="fi-FI"/>
        </w:rPr>
      </w:pPr>
      <w:r w:rsidRPr="00FD7C10">
        <w:rPr>
          <w:szCs w:val="22"/>
          <w:lang w:val="fi-FI"/>
        </w:rPr>
        <w:t>lihaskudoksen hajoaminen</w:t>
      </w:r>
      <w:r w:rsidR="00E838D5">
        <w:rPr>
          <w:szCs w:val="22"/>
          <w:lang w:val="fi-FI"/>
        </w:rPr>
        <w:fldChar w:fldCharType="begin"/>
      </w:r>
      <w:r w:rsidR="00E838D5">
        <w:rPr>
          <w:szCs w:val="22"/>
          <w:lang w:val="fi-FI"/>
        </w:rPr>
        <w:instrText xml:space="preserve"> DOCVARIABLE vault_nd_fd5d0509-1a54-484e-bc23-f09bd92b6306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ins w:id="770" w:author="Author">
        <w:r w:rsidR="00863AE1">
          <w:rPr>
            <w:szCs w:val="22"/>
            <w:lang w:val="fi-FI"/>
          </w:rPr>
          <w:t>(</w:t>
        </w:r>
        <w:r w:rsidR="00863AE1" w:rsidRPr="00E539D1">
          <w:rPr>
            <w:i/>
            <w:iCs/>
            <w:szCs w:val="22"/>
            <w:lang w:val="fi-FI"/>
          </w:rPr>
          <w:t>rabdomyolyysi)</w:t>
        </w:r>
      </w:ins>
    </w:p>
    <w:p w14:paraId="299092AA" w14:textId="35044742" w:rsidR="008F2172" w:rsidRPr="00FD7C10" w:rsidRDefault="008F2172" w:rsidP="00B259BC">
      <w:pPr>
        <w:widowControl w:val="0"/>
        <w:numPr>
          <w:ilvl w:val="0"/>
          <w:numId w:val="24"/>
        </w:numPr>
        <w:overflowPunct/>
        <w:autoSpaceDE/>
        <w:autoSpaceDN/>
        <w:adjustRightInd/>
        <w:textAlignment w:val="auto"/>
        <w:outlineLvl w:val="0"/>
        <w:rPr>
          <w:szCs w:val="22"/>
          <w:lang w:val="fi-FI"/>
        </w:rPr>
      </w:pPr>
      <w:r w:rsidRPr="00FD7C10">
        <w:rPr>
          <w:szCs w:val="22"/>
          <w:lang w:val="fi-FI"/>
        </w:rPr>
        <w:t>maksatulehdus (</w:t>
      </w:r>
      <w:r w:rsidRPr="00FD7C10">
        <w:rPr>
          <w:i/>
          <w:szCs w:val="22"/>
          <w:lang w:val="fi-FI"/>
        </w:rPr>
        <w:t>hepatiitti</w:t>
      </w:r>
      <w:r w:rsidRPr="00FD7C10">
        <w:rPr>
          <w:szCs w:val="22"/>
          <w:lang w:val="fi-FI"/>
        </w:rPr>
        <w:t>)</w:t>
      </w:r>
      <w:r w:rsidR="000C145F" w:rsidRPr="00FD7C10">
        <w:rPr>
          <w:szCs w:val="22"/>
          <w:lang w:val="fi-FI"/>
        </w:rPr>
        <w:t>.</w:t>
      </w:r>
      <w:r w:rsidR="00E838D5">
        <w:rPr>
          <w:szCs w:val="22"/>
          <w:lang w:val="fi-FI"/>
        </w:rPr>
        <w:fldChar w:fldCharType="begin"/>
      </w:r>
      <w:r w:rsidR="00E838D5">
        <w:rPr>
          <w:szCs w:val="22"/>
          <w:lang w:val="fi-FI"/>
        </w:rPr>
        <w:instrText xml:space="preserve"> DOCVARIABLE vault_nd_b50be43f-27a7-46c4-b3ec-011de344716e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2A575AC0" w14:textId="77777777" w:rsidR="008F2172" w:rsidRPr="00FD7C10" w:rsidRDefault="008F2172" w:rsidP="008F2172">
      <w:pPr>
        <w:widowControl w:val="0"/>
        <w:outlineLvl w:val="0"/>
        <w:rPr>
          <w:szCs w:val="22"/>
          <w:lang w:val="fi-FI"/>
        </w:rPr>
      </w:pPr>
    </w:p>
    <w:p w14:paraId="74414D2A" w14:textId="026E8D91" w:rsidR="008F2172" w:rsidRPr="00FD7C10" w:rsidRDefault="008F2172" w:rsidP="008F2172">
      <w:pPr>
        <w:widowControl w:val="0"/>
        <w:outlineLvl w:val="0"/>
        <w:rPr>
          <w:szCs w:val="22"/>
          <w:lang w:val="fi-FI"/>
        </w:rPr>
      </w:pPr>
      <w:r w:rsidRPr="00FD7C10">
        <w:rPr>
          <w:szCs w:val="22"/>
          <w:lang w:val="fi-FI"/>
        </w:rPr>
        <w:t>Harvinainen verikokeissa havaittava haittavaikutus:</w:t>
      </w:r>
      <w:r w:rsidR="00E838D5">
        <w:rPr>
          <w:szCs w:val="22"/>
          <w:lang w:val="fi-FI"/>
        </w:rPr>
        <w:fldChar w:fldCharType="begin"/>
      </w:r>
      <w:r w:rsidR="00E838D5">
        <w:rPr>
          <w:szCs w:val="22"/>
          <w:lang w:val="fi-FI"/>
        </w:rPr>
        <w:instrText xml:space="preserve"> DOCVARIABLE vault_nd_4ec0e5c6-bddd-4612-ab5a-e59d9fd96ab8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083A4729" w14:textId="79653776" w:rsidR="008F2172" w:rsidRPr="00FD7C10" w:rsidRDefault="008F2172" w:rsidP="00B259BC">
      <w:pPr>
        <w:widowControl w:val="0"/>
        <w:numPr>
          <w:ilvl w:val="0"/>
          <w:numId w:val="28"/>
        </w:numPr>
        <w:overflowPunct/>
        <w:autoSpaceDE/>
        <w:autoSpaceDN/>
        <w:adjustRightInd/>
        <w:textAlignment w:val="auto"/>
        <w:outlineLvl w:val="0"/>
        <w:rPr>
          <w:szCs w:val="22"/>
          <w:lang w:val="fi-FI"/>
        </w:rPr>
      </w:pPr>
      <w:r w:rsidRPr="00FD7C10">
        <w:rPr>
          <w:szCs w:val="22"/>
          <w:lang w:val="fi-FI"/>
        </w:rPr>
        <w:t>amylaasiksi kutsutun entsyymin määrän lisääntyminen</w:t>
      </w:r>
      <w:r w:rsidR="000C145F" w:rsidRPr="00FD7C10">
        <w:rPr>
          <w:szCs w:val="22"/>
          <w:lang w:val="fi-FI"/>
        </w:rPr>
        <w:t>.</w:t>
      </w:r>
      <w:r w:rsidR="00E838D5">
        <w:rPr>
          <w:szCs w:val="22"/>
          <w:lang w:val="fi-FI"/>
        </w:rPr>
        <w:fldChar w:fldCharType="begin"/>
      </w:r>
      <w:r w:rsidR="00E838D5">
        <w:rPr>
          <w:szCs w:val="22"/>
          <w:lang w:val="fi-FI"/>
        </w:rPr>
        <w:instrText xml:space="preserve"> DOCVARIABLE vault_nd_9f2142fe-6e01-4f98-bebb-b02825d82cf9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3EC8AFF5" w14:textId="77777777" w:rsidR="008F2172" w:rsidRPr="00FD7C10" w:rsidRDefault="008F2172" w:rsidP="008F2172">
      <w:pPr>
        <w:widowControl w:val="0"/>
        <w:outlineLvl w:val="0"/>
        <w:rPr>
          <w:szCs w:val="22"/>
          <w:lang w:val="fi-FI"/>
        </w:rPr>
      </w:pPr>
    </w:p>
    <w:p w14:paraId="34132F75" w14:textId="39B69382" w:rsidR="008F2172" w:rsidRPr="00FD7C10" w:rsidRDefault="008F2172" w:rsidP="008F2172">
      <w:pPr>
        <w:widowControl w:val="0"/>
        <w:outlineLvl w:val="0"/>
        <w:rPr>
          <w:b/>
          <w:szCs w:val="22"/>
          <w:lang w:val="fi-FI"/>
        </w:rPr>
      </w:pPr>
      <w:r w:rsidRPr="00FD7C10">
        <w:rPr>
          <w:b/>
          <w:szCs w:val="22"/>
          <w:lang w:val="fi-FI"/>
        </w:rPr>
        <w:t>Hyvin harvinaiset haittavaikutukset</w:t>
      </w:r>
      <w:r w:rsidR="00E838D5">
        <w:rPr>
          <w:b/>
          <w:szCs w:val="22"/>
          <w:lang w:val="fi-FI"/>
        </w:rPr>
        <w:fldChar w:fldCharType="begin"/>
      </w:r>
      <w:r w:rsidR="00E838D5">
        <w:rPr>
          <w:b/>
          <w:szCs w:val="22"/>
          <w:lang w:val="fi-FI"/>
        </w:rPr>
        <w:instrText xml:space="preserve"> DOCVARIABLE vault_nd_15c53dab-d5e4-4312-b053-ba4d8b964402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5F107318" w14:textId="06AE6837" w:rsidR="008F2172" w:rsidRDefault="008F2172" w:rsidP="008F2172">
      <w:pPr>
        <w:widowControl w:val="0"/>
        <w:outlineLvl w:val="0"/>
        <w:rPr>
          <w:szCs w:val="22"/>
          <w:lang w:val="fi-FI"/>
        </w:rPr>
      </w:pPr>
      <w:r w:rsidRPr="00FD7C10">
        <w:rPr>
          <w:szCs w:val="22"/>
          <w:lang w:val="fi-FI"/>
        </w:rPr>
        <w:t xml:space="preserve">Näitä voi olla </w:t>
      </w:r>
      <w:r w:rsidRPr="00FD7C10">
        <w:rPr>
          <w:b/>
          <w:szCs w:val="22"/>
          <w:lang w:val="fi-FI"/>
        </w:rPr>
        <w:t>enintään yhdellä kymmenestätuhannesta</w:t>
      </w:r>
      <w:r w:rsidR="006D67BD" w:rsidRPr="00FD7C10">
        <w:rPr>
          <w:b/>
          <w:szCs w:val="22"/>
          <w:lang w:val="fi-FI"/>
        </w:rPr>
        <w:t>:</w:t>
      </w:r>
      <w:r w:rsidR="00E838D5">
        <w:rPr>
          <w:szCs w:val="22"/>
          <w:lang w:val="fi-FI"/>
        </w:rPr>
        <w:fldChar w:fldCharType="begin"/>
      </w:r>
      <w:r w:rsidR="00E838D5">
        <w:rPr>
          <w:szCs w:val="22"/>
          <w:lang w:val="fi-FI"/>
        </w:rPr>
        <w:instrText xml:space="preserve"> DOCVARIABLE vault_nd_7b559af2-e55a-4c0b-a556-971a54d81a6d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151C4686" w14:textId="2D10D45E" w:rsidR="00380D16" w:rsidRPr="00FD7C10" w:rsidRDefault="00380D16" w:rsidP="00380D16">
      <w:pPr>
        <w:widowControl w:val="0"/>
        <w:numPr>
          <w:ilvl w:val="0"/>
          <w:numId w:val="36"/>
        </w:numPr>
        <w:overflowPunct/>
        <w:autoSpaceDE/>
        <w:autoSpaceDN/>
        <w:adjustRightInd/>
        <w:textAlignment w:val="auto"/>
        <w:outlineLvl w:val="0"/>
        <w:rPr>
          <w:szCs w:val="22"/>
          <w:lang w:val="fi-FI"/>
        </w:rPr>
      </w:pPr>
      <w:r>
        <w:rPr>
          <w:szCs w:val="22"/>
          <w:lang w:val="fi-FI"/>
        </w:rPr>
        <w:t>maitohappoasidoosi (</w:t>
      </w:r>
      <w:r w:rsidRPr="00295781">
        <w:rPr>
          <w:i/>
          <w:iCs/>
          <w:szCs w:val="22"/>
          <w:lang w:val="fi-FI"/>
          <w:rPrChange w:id="771" w:author="DD" w:date="2026-06-11T21:35:00Z" w16du:dateUtc="2026-06-11T19:35:00Z">
            <w:rPr>
              <w:szCs w:val="22"/>
              <w:lang w:val="fi-FI"/>
            </w:rPr>
          </w:rPrChange>
        </w:rPr>
        <w:t>liikaa maitohappoa veressä</w:t>
      </w:r>
      <w:r>
        <w:rPr>
          <w:szCs w:val="22"/>
          <w:lang w:val="fi-FI"/>
        </w:rPr>
        <w:t>)</w:t>
      </w:r>
      <w:r w:rsidR="00E838D5">
        <w:rPr>
          <w:szCs w:val="22"/>
          <w:lang w:val="fi-FI"/>
        </w:rPr>
        <w:fldChar w:fldCharType="begin"/>
      </w:r>
      <w:r w:rsidR="00E838D5">
        <w:rPr>
          <w:szCs w:val="22"/>
          <w:lang w:val="fi-FI"/>
        </w:rPr>
        <w:instrText xml:space="preserve"> DOCVARIABLE vault_nd_00d75feb-d2de-4a57-9788-ecdaa1ebfa83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78CA3E3F" w14:textId="14274438" w:rsidR="008F2172" w:rsidRPr="00FD7C10" w:rsidRDefault="008F2172" w:rsidP="00B259BC">
      <w:pPr>
        <w:widowControl w:val="0"/>
        <w:numPr>
          <w:ilvl w:val="0"/>
          <w:numId w:val="36"/>
        </w:numPr>
        <w:overflowPunct/>
        <w:autoSpaceDE/>
        <w:autoSpaceDN/>
        <w:adjustRightInd/>
        <w:textAlignment w:val="auto"/>
        <w:outlineLvl w:val="0"/>
        <w:rPr>
          <w:szCs w:val="22"/>
          <w:lang w:val="fi-FI"/>
        </w:rPr>
      </w:pPr>
      <w:r w:rsidRPr="00FD7C10">
        <w:rPr>
          <w:szCs w:val="22"/>
          <w:lang w:val="fi-FI"/>
        </w:rPr>
        <w:t>käsivarsien, jalkojen, käsien tai jalkaterien pistely tai puutuminen</w:t>
      </w:r>
      <w:ins w:id="772" w:author="Author">
        <w:r w:rsidR="00863AE1">
          <w:rPr>
            <w:szCs w:val="22"/>
            <w:lang w:val="fi-FI"/>
          </w:rPr>
          <w:t xml:space="preserve"> (</w:t>
        </w:r>
        <w:r w:rsidR="00863AE1" w:rsidRPr="00E539D1">
          <w:rPr>
            <w:i/>
            <w:iCs/>
            <w:szCs w:val="22"/>
            <w:lang w:val="fi-FI"/>
          </w:rPr>
          <w:t>perifeerinen neuropatia</w:t>
        </w:r>
        <w:r w:rsidR="00863AE1">
          <w:rPr>
            <w:szCs w:val="22"/>
            <w:lang w:val="fi-FI"/>
          </w:rPr>
          <w:t xml:space="preserve"> </w:t>
        </w:r>
        <w:r w:rsidR="00863AE1" w:rsidRPr="00E539D1">
          <w:rPr>
            <w:i/>
            <w:color w:val="000000"/>
            <w:lang w:val="fi-FI"/>
          </w:rPr>
          <w:t xml:space="preserve"> </w:t>
        </w:r>
        <w:r w:rsidR="00863AE1" w:rsidRPr="00E539D1">
          <w:rPr>
            <w:iCs/>
            <w:color w:val="000000"/>
            <w:lang w:val="fi-FI"/>
          </w:rPr>
          <w:t>[</w:t>
        </w:r>
        <w:r w:rsidR="00863AE1" w:rsidRPr="00005FB0">
          <w:rPr>
            <w:iCs/>
            <w:szCs w:val="22"/>
            <w:lang w:val="fi-FI"/>
          </w:rPr>
          <w:t>t</w:t>
        </w:r>
        <w:r w:rsidR="00863AE1">
          <w:rPr>
            <w:szCs w:val="22"/>
            <w:lang w:val="fi-FI"/>
          </w:rPr>
          <w:t xml:space="preserve">ai </w:t>
        </w:r>
        <w:r w:rsidR="00863AE1" w:rsidRPr="00E539D1">
          <w:rPr>
            <w:i/>
            <w:iCs/>
            <w:szCs w:val="22"/>
            <w:lang w:val="fi-FI"/>
          </w:rPr>
          <w:t>paraestesia</w:t>
        </w:r>
        <w:r w:rsidR="00863AE1" w:rsidRPr="00E539D1">
          <w:rPr>
            <w:iCs/>
            <w:color w:val="000000"/>
            <w:lang w:val="fi-FI"/>
          </w:rPr>
          <w:t>]</w:t>
        </w:r>
        <w:r w:rsidR="00863AE1">
          <w:rPr>
            <w:iCs/>
            <w:color w:val="000000"/>
            <w:lang w:val="fi-FI"/>
          </w:rPr>
          <w:t>)</w:t>
        </w:r>
      </w:ins>
      <w:del w:id="773" w:author="Author">
        <w:r w:rsidR="000C145F" w:rsidRPr="00FD7C10" w:rsidDel="00863AE1">
          <w:rPr>
            <w:szCs w:val="22"/>
            <w:lang w:val="fi-FI"/>
          </w:rPr>
          <w:delText>.</w:delText>
        </w:r>
      </w:del>
      <w:del w:id="774" w:author="DD" w:date="2026-06-11T21:26:00Z" w16du:dateUtc="2026-06-11T19:26:00Z">
        <w:r w:rsidR="00E838D5" w:rsidDel="0005288A">
          <w:rPr>
            <w:szCs w:val="22"/>
            <w:lang w:val="fi-FI"/>
          </w:rPr>
          <w:fldChar w:fldCharType="begin"/>
        </w:r>
        <w:r w:rsidR="00E838D5" w:rsidDel="0005288A">
          <w:rPr>
            <w:szCs w:val="22"/>
            <w:lang w:val="fi-FI"/>
          </w:rPr>
          <w:delInstrText xml:space="preserve"> DOCVARIABLE vault_nd_085694d8-0aae-4bd6-9bf3-c20aae38b74c \* MERGEFORMAT </w:delInstrText>
        </w:r>
        <w:r w:rsidR="00E838D5" w:rsidDel="0005288A">
          <w:rPr>
            <w:szCs w:val="22"/>
            <w:lang w:val="fi-FI"/>
          </w:rPr>
          <w:fldChar w:fldCharType="separate"/>
        </w:r>
        <w:r w:rsidR="00E838D5" w:rsidDel="0005288A">
          <w:rPr>
            <w:szCs w:val="22"/>
            <w:lang w:val="fi-FI"/>
          </w:rPr>
          <w:delText xml:space="preserve"> </w:delText>
        </w:r>
        <w:r w:rsidR="00E838D5" w:rsidDel="0005288A">
          <w:rPr>
            <w:szCs w:val="22"/>
            <w:lang w:val="fi-FI"/>
          </w:rPr>
          <w:fldChar w:fldCharType="end"/>
        </w:r>
      </w:del>
      <w:ins w:id="775" w:author="DD" w:date="2026-06-11T21:26:00Z" w16du:dateUtc="2026-06-11T19:26:00Z">
        <w:r w:rsidR="0005288A">
          <w:rPr>
            <w:szCs w:val="22"/>
            <w:lang w:val="fi-FI"/>
          </w:rPr>
          <w:t>.</w:t>
        </w:r>
      </w:ins>
    </w:p>
    <w:p w14:paraId="01C2E03D" w14:textId="77777777" w:rsidR="008F2172" w:rsidRPr="00FD7C10" w:rsidRDefault="008F2172" w:rsidP="008F2172">
      <w:pPr>
        <w:widowControl w:val="0"/>
        <w:outlineLvl w:val="0"/>
        <w:rPr>
          <w:szCs w:val="22"/>
          <w:lang w:val="fi-FI"/>
        </w:rPr>
      </w:pPr>
    </w:p>
    <w:p w14:paraId="2C2146A0" w14:textId="1E1341E8" w:rsidR="008F2172" w:rsidRPr="00FD7C10" w:rsidRDefault="008F2172" w:rsidP="008F2172">
      <w:pPr>
        <w:widowControl w:val="0"/>
        <w:outlineLvl w:val="0"/>
        <w:rPr>
          <w:szCs w:val="22"/>
          <w:lang w:val="fi-FI"/>
        </w:rPr>
      </w:pPr>
      <w:r w:rsidRPr="00FD7C10">
        <w:rPr>
          <w:szCs w:val="22"/>
          <w:lang w:val="fi-FI"/>
        </w:rPr>
        <w:t>Hyvin harvinainen verikokeissa nähtävä haittavaikutus:</w:t>
      </w:r>
      <w:r w:rsidR="00E838D5">
        <w:rPr>
          <w:szCs w:val="22"/>
          <w:lang w:val="fi-FI"/>
        </w:rPr>
        <w:fldChar w:fldCharType="begin"/>
      </w:r>
      <w:r w:rsidR="00E838D5">
        <w:rPr>
          <w:szCs w:val="22"/>
          <w:lang w:val="fi-FI"/>
        </w:rPr>
        <w:instrText xml:space="preserve"> DOCVARIABLE vault_nd_8949b5f0-189a-4995-8330-aba2416ddb62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139F2007" w14:textId="689BF69B" w:rsidR="008F2172" w:rsidRPr="00FD7C10" w:rsidRDefault="008F2172" w:rsidP="00B259BC">
      <w:pPr>
        <w:widowControl w:val="0"/>
        <w:numPr>
          <w:ilvl w:val="0"/>
          <w:numId w:val="29"/>
        </w:numPr>
        <w:overflowPunct/>
        <w:autoSpaceDE/>
        <w:autoSpaceDN/>
        <w:adjustRightInd/>
        <w:textAlignment w:val="auto"/>
        <w:outlineLvl w:val="0"/>
        <w:rPr>
          <w:szCs w:val="22"/>
          <w:lang w:val="fi-FI"/>
        </w:rPr>
      </w:pPr>
      <w:r w:rsidRPr="00FD7C10">
        <w:rPr>
          <w:szCs w:val="22"/>
          <w:lang w:val="fi-FI"/>
        </w:rPr>
        <w:t>luuytimen kyvyttömyys tuottaa uusia veren punasoluja (</w:t>
      </w:r>
      <w:r w:rsidRPr="00FD7C10">
        <w:rPr>
          <w:i/>
          <w:szCs w:val="22"/>
          <w:lang w:val="fi-FI"/>
        </w:rPr>
        <w:t>puhdas punasoluaplasia</w:t>
      </w:r>
      <w:r w:rsidRPr="00FD7C10">
        <w:rPr>
          <w:szCs w:val="22"/>
          <w:lang w:val="fi-FI"/>
        </w:rPr>
        <w:t>)</w:t>
      </w:r>
      <w:r w:rsidR="000C145F" w:rsidRPr="00FD7C10">
        <w:rPr>
          <w:szCs w:val="22"/>
          <w:lang w:val="fi-FI"/>
        </w:rPr>
        <w:t>.</w:t>
      </w:r>
      <w:r w:rsidR="00E838D5">
        <w:rPr>
          <w:szCs w:val="22"/>
          <w:lang w:val="fi-FI"/>
        </w:rPr>
        <w:fldChar w:fldCharType="begin"/>
      </w:r>
      <w:r w:rsidR="00E838D5">
        <w:rPr>
          <w:szCs w:val="22"/>
          <w:lang w:val="fi-FI"/>
        </w:rPr>
        <w:instrText xml:space="preserve"> DOCVARIABLE vault_nd_e329a194-87aa-4062-8e37-691dc9fed3ac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5A9C63FD" w14:textId="77777777" w:rsidR="008F2172" w:rsidRPr="00FD7C10" w:rsidRDefault="008F2172" w:rsidP="008F2172">
      <w:pPr>
        <w:widowControl w:val="0"/>
        <w:outlineLvl w:val="0"/>
        <w:rPr>
          <w:szCs w:val="22"/>
          <w:lang w:val="fi-FI"/>
        </w:rPr>
      </w:pPr>
    </w:p>
    <w:p w14:paraId="3CB4CAA2" w14:textId="1B36CF43" w:rsidR="008F2172" w:rsidRPr="00FD7C10" w:rsidRDefault="008F2172" w:rsidP="008F2172">
      <w:pPr>
        <w:widowControl w:val="0"/>
        <w:outlineLvl w:val="0"/>
        <w:rPr>
          <w:b/>
          <w:szCs w:val="22"/>
          <w:lang w:val="fi-FI"/>
        </w:rPr>
      </w:pPr>
      <w:r w:rsidRPr="00FD7C10">
        <w:rPr>
          <w:b/>
          <w:szCs w:val="22"/>
          <w:lang w:val="fi-FI"/>
        </w:rPr>
        <w:t>Jos saat haittavaikutuksia</w:t>
      </w:r>
      <w:r w:rsidR="00E838D5">
        <w:rPr>
          <w:b/>
          <w:szCs w:val="22"/>
          <w:lang w:val="fi-FI"/>
        </w:rPr>
        <w:fldChar w:fldCharType="begin"/>
      </w:r>
      <w:r w:rsidR="00E838D5">
        <w:rPr>
          <w:b/>
          <w:szCs w:val="22"/>
          <w:lang w:val="fi-FI"/>
        </w:rPr>
        <w:instrText xml:space="preserve"> DOCVARIABLE vault_nd_db746ab6-6c44-4079-9cf4-0ef8166ab14a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7ECE8E00" w14:textId="77777777" w:rsidR="008F2172" w:rsidRPr="00FD7C10" w:rsidRDefault="008F2172" w:rsidP="00B67002">
      <w:pPr>
        <w:widowControl w:val="0"/>
        <w:ind w:left="720"/>
        <w:rPr>
          <w:szCs w:val="22"/>
          <w:lang w:val="fi-FI"/>
        </w:rPr>
      </w:pPr>
      <w:r w:rsidRPr="00FD7C10">
        <w:rPr>
          <w:szCs w:val="22"/>
          <w:lang w:val="fi-FI"/>
        </w:rPr>
        <w:t xml:space="preserve">Jos havaitset sellaisia haittavaikutuksia, joita ei ole mainittu tässä pakkausselosteessa tai kokemasi haittavaikutus on </w:t>
      </w:r>
      <w:r w:rsidR="00621F1C" w:rsidRPr="00FD7C10">
        <w:rPr>
          <w:szCs w:val="22"/>
          <w:lang w:val="fi-FI"/>
        </w:rPr>
        <w:t>vaikea tai hankala</w:t>
      </w:r>
      <w:r w:rsidRPr="00FD7C10">
        <w:rPr>
          <w:szCs w:val="22"/>
          <w:lang w:val="fi-FI"/>
        </w:rPr>
        <w:t xml:space="preserve">, </w:t>
      </w:r>
      <w:r w:rsidRPr="00FD7C10">
        <w:rPr>
          <w:b/>
          <w:szCs w:val="22"/>
          <w:lang w:val="fi-FI"/>
        </w:rPr>
        <w:t>kerro niistä lääkärille tai apteekkihenkilökunnalle</w:t>
      </w:r>
      <w:r w:rsidRPr="00FD7C10">
        <w:rPr>
          <w:szCs w:val="22"/>
          <w:lang w:val="fi-FI"/>
        </w:rPr>
        <w:t xml:space="preserve">. </w:t>
      </w:r>
    </w:p>
    <w:p w14:paraId="552A9E72" w14:textId="77777777" w:rsidR="008F2172" w:rsidRPr="00FD7C10" w:rsidRDefault="008F2172" w:rsidP="008F2172">
      <w:pPr>
        <w:widowControl w:val="0"/>
        <w:outlineLvl w:val="0"/>
        <w:rPr>
          <w:szCs w:val="22"/>
          <w:lang w:val="fi-FI"/>
        </w:rPr>
      </w:pPr>
    </w:p>
    <w:p w14:paraId="5F0D4C69" w14:textId="47C3CFFD" w:rsidR="008F2172" w:rsidRPr="00FD7C10" w:rsidRDefault="008F2172" w:rsidP="008F2172">
      <w:pPr>
        <w:widowControl w:val="0"/>
        <w:outlineLvl w:val="0"/>
        <w:rPr>
          <w:b/>
          <w:szCs w:val="22"/>
          <w:lang w:val="fi-FI"/>
        </w:rPr>
      </w:pPr>
      <w:r w:rsidRPr="00FD7C10">
        <w:rPr>
          <w:b/>
          <w:szCs w:val="22"/>
          <w:lang w:val="fi-FI"/>
        </w:rPr>
        <w:t>Muut mahdolliset HIV-yhdistelmähoi</w:t>
      </w:r>
      <w:r w:rsidR="00F27F9C">
        <w:rPr>
          <w:b/>
          <w:szCs w:val="22"/>
          <w:lang w:val="fi-FI"/>
        </w:rPr>
        <w:t>d</w:t>
      </w:r>
      <w:r w:rsidRPr="00FD7C10">
        <w:rPr>
          <w:b/>
          <w:szCs w:val="22"/>
          <w:lang w:val="fi-FI"/>
        </w:rPr>
        <w:t>on haittavaikutukset</w:t>
      </w:r>
      <w:r w:rsidR="00E838D5">
        <w:rPr>
          <w:b/>
          <w:szCs w:val="22"/>
          <w:lang w:val="fi-FI"/>
        </w:rPr>
        <w:fldChar w:fldCharType="begin"/>
      </w:r>
      <w:r w:rsidR="00E838D5">
        <w:rPr>
          <w:b/>
          <w:szCs w:val="22"/>
          <w:lang w:val="fi-FI"/>
        </w:rPr>
        <w:instrText xml:space="preserve"> DOCVARIABLE vault_nd_093f9b40-a15b-4589-8536-521eab75ff8d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1C393F8C" w14:textId="7BFC15C2" w:rsidR="008F2172" w:rsidRPr="00FD7C10" w:rsidRDefault="008F2172" w:rsidP="008F2172">
      <w:pPr>
        <w:widowControl w:val="0"/>
        <w:outlineLvl w:val="0"/>
        <w:rPr>
          <w:szCs w:val="22"/>
          <w:lang w:val="fi-FI"/>
        </w:rPr>
      </w:pPr>
      <w:r w:rsidRPr="00FD7C10">
        <w:rPr>
          <w:szCs w:val="22"/>
          <w:lang w:val="fi-FI"/>
        </w:rPr>
        <w:t>Epiviriä sisältävä yhdistelmähoito voi aiheuttaa muita tautitiloja HIV-hoidon aikana.</w:t>
      </w:r>
      <w:r w:rsidR="00E838D5">
        <w:rPr>
          <w:szCs w:val="22"/>
          <w:lang w:val="fi-FI"/>
        </w:rPr>
        <w:fldChar w:fldCharType="begin"/>
      </w:r>
      <w:r w:rsidR="00E838D5">
        <w:rPr>
          <w:szCs w:val="22"/>
          <w:lang w:val="fi-FI"/>
        </w:rPr>
        <w:instrText xml:space="preserve"> DOCVARIABLE vault_nd_5b2a5da7-47a4-43ff-aa52-35964146169a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5B47AACF" w14:textId="77777777" w:rsidR="008F2172" w:rsidRPr="00FD7C10" w:rsidRDefault="008F2172" w:rsidP="008F2172">
      <w:pPr>
        <w:widowControl w:val="0"/>
        <w:outlineLvl w:val="0"/>
        <w:rPr>
          <w:szCs w:val="22"/>
          <w:lang w:val="fi-FI"/>
        </w:rPr>
      </w:pPr>
    </w:p>
    <w:p w14:paraId="6770B5F1" w14:textId="3C18CF27" w:rsidR="008F2172" w:rsidRPr="00FD7C10" w:rsidRDefault="008F2172" w:rsidP="008F2172">
      <w:pPr>
        <w:widowControl w:val="0"/>
        <w:outlineLvl w:val="0"/>
        <w:rPr>
          <w:b/>
          <w:szCs w:val="22"/>
          <w:lang w:val="fi-FI"/>
        </w:rPr>
      </w:pPr>
      <w:r w:rsidRPr="00FD7C10">
        <w:rPr>
          <w:b/>
          <w:szCs w:val="22"/>
          <w:lang w:val="fi-FI"/>
        </w:rPr>
        <w:t>Vanhat infektiot voivat uusia</w:t>
      </w:r>
      <w:r w:rsidR="00E838D5">
        <w:rPr>
          <w:b/>
          <w:szCs w:val="22"/>
          <w:lang w:val="fi-FI"/>
        </w:rPr>
        <w:fldChar w:fldCharType="begin"/>
      </w:r>
      <w:r w:rsidR="00E838D5">
        <w:rPr>
          <w:b/>
          <w:szCs w:val="22"/>
          <w:lang w:val="fi-FI"/>
        </w:rPr>
        <w:instrText xml:space="preserve"> DOCVARIABLE vault_nd_14064c87-dbb6-4fb7-915c-0537a751348b \* MERGEFORMAT </w:instrText>
      </w:r>
      <w:r w:rsidR="00E838D5">
        <w:rPr>
          <w:b/>
          <w:szCs w:val="22"/>
          <w:lang w:val="fi-FI"/>
        </w:rPr>
        <w:fldChar w:fldCharType="separate"/>
      </w:r>
      <w:r w:rsidR="00E838D5">
        <w:rPr>
          <w:b/>
          <w:szCs w:val="22"/>
          <w:lang w:val="fi-FI"/>
        </w:rPr>
        <w:t xml:space="preserve"> </w:t>
      </w:r>
      <w:r w:rsidR="00E838D5">
        <w:rPr>
          <w:b/>
          <w:szCs w:val="22"/>
          <w:lang w:val="fi-FI"/>
        </w:rPr>
        <w:fldChar w:fldCharType="end"/>
      </w:r>
    </w:p>
    <w:p w14:paraId="6A00CA38" w14:textId="75DC6D70" w:rsidR="008F2172" w:rsidRPr="00FD7C10" w:rsidRDefault="008F2172" w:rsidP="008F2172">
      <w:pPr>
        <w:widowControl w:val="0"/>
        <w:outlineLvl w:val="0"/>
        <w:rPr>
          <w:szCs w:val="22"/>
          <w:lang w:val="fi-FI"/>
        </w:rPr>
      </w:pPr>
      <w:r w:rsidRPr="00FD7C10">
        <w:rPr>
          <w:szCs w:val="22"/>
          <w:lang w:val="fi-FI"/>
        </w:rPr>
        <w:t>Henkilöillä, joilla on pitkälle edennyt HIV-infektio (AIDS), kehon puolustusmekanismi on heikko ja siten heidän todennäköisyytensä saada vakavia infektioita (opportunisti-infektioita) on muita suurempi. Kun tällaiset henkilöt aloittavat hoidon, he voivat huomata, että vanhat, piilossa pysyneet infektiot uusivat ja aiheuttavat tulehduksen merkkejä ja oireita. Nämä oireet aiheutuvat todennäköisesti siitä, että kehon puolustusjärjestelmä vahvistuu ja keho alkaa taistella näitä infektioita vastaan.</w:t>
      </w:r>
      <w:r w:rsidR="00E838D5">
        <w:rPr>
          <w:szCs w:val="22"/>
          <w:lang w:val="fi-FI"/>
        </w:rPr>
        <w:fldChar w:fldCharType="begin"/>
      </w:r>
      <w:r w:rsidR="00E838D5">
        <w:rPr>
          <w:szCs w:val="22"/>
          <w:lang w:val="fi-FI"/>
        </w:rPr>
        <w:instrText xml:space="preserve"> DOCVARIABLE vault_nd_937d374d-2144-4de8-9b60-e0440d57650e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3B5AC739" w14:textId="77777777" w:rsidR="00205EA2" w:rsidRPr="00FD7C10" w:rsidRDefault="00205EA2" w:rsidP="00205EA2">
      <w:pPr>
        <w:widowControl w:val="0"/>
        <w:outlineLvl w:val="0"/>
        <w:rPr>
          <w:szCs w:val="22"/>
          <w:lang w:val="fi-FI"/>
        </w:rPr>
      </w:pPr>
    </w:p>
    <w:p w14:paraId="2499995F" w14:textId="26AEBC08" w:rsidR="00205EA2" w:rsidRPr="00FD7C10" w:rsidRDefault="00205EA2" w:rsidP="00205EA2">
      <w:pPr>
        <w:widowControl w:val="0"/>
        <w:outlineLvl w:val="0"/>
        <w:rPr>
          <w:szCs w:val="22"/>
          <w:lang w:val="fi-FI"/>
        </w:rPr>
      </w:pPr>
      <w:r w:rsidRPr="00FD7C10">
        <w:rPr>
          <w:szCs w:val="22"/>
          <w:lang w:val="fi-FI"/>
        </w:rPr>
        <w:t xml:space="preserve">Opportunisti-infektioiden lisäksi saattaa esiintyä autoimmuunisairauksia (tiloja, joissa immuunipuolustus kohdistuu kehon terveitä kudoksia vastaan) sen jälkeen, kun alat ottaa lääkkeitä HIV-infektion hoitoon. Autoimmuunisairaudet voivat ilmetä monta kuukautta hoidon aloittamisen jälkeen. Jos huomaat infektion oireita tai muita oireita kuten lihasheikkoutta, käsistä ja jaloista alkavaa </w:t>
      </w:r>
      <w:r w:rsidRPr="00FD7C10">
        <w:rPr>
          <w:szCs w:val="22"/>
          <w:lang w:val="fi-FI"/>
        </w:rPr>
        <w:lastRenderedPageBreak/>
        <w:t>vartaloa kohti etenevää heikkoutta, sydämentykytystä, vapinaa tai yliaktiivisuutta, kerro tästä heti lääkärille saadaksesi tarvittavaa hoitoa.</w:t>
      </w:r>
      <w:r w:rsidR="00E838D5">
        <w:rPr>
          <w:szCs w:val="22"/>
          <w:lang w:val="fi-FI"/>
        </w:rPr>
        <w:fldChar w:fldCharType="begin"/>
      </w:r>
      <w:r w:rsidR="00E838D5">
        <w:rPr>
          <w:szCs w:val="22"/>
          <w:lang w:val="fi-FI"/>
        </w:rPr>
        <w:instrText xml:space="preserve"> DOCVARIABLE vault_nd_30054beb-8e01-4124-8e75-7522e2132c6d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339D85D0" w14:textId="77777777" w:rsidR="00205EA2" w:rsidRPr="00FD7C10" w:rsidRDefault="00205EA2" w:rsidP="008F2172">
      <w:pPr>
        <w:widowControl w:val="0"/>
        <w:outlineLvl w:val="0"/>
        <w:rPr>
          <w:szCs w:val="22"/>
          <w:lang w:val="fi-FI"/>
        </w:rPr>
      </w:pPr>
    </w:p>
    <w:p w14:paraId="3D234E29" w14:textId="61C56425" w:rsidR="006D67BD" w:rsidRPr="00FD7C10" w:rsidRDefault="008F2172" w:rsidP="008F2172">
      <w:pPr>
        <w:widowControl w:val="0"/>
        <w:outlineLvl w:val="0"/>
        <w:rPr>
          <w:szCs w:val="22"/>
          <w:lang w:val="fi-FI"/>
        </w:rPr>
      </w:pPr>
      <w:r w:rsidRPr="00FD7C10">
        <w:rPr>
          <w:szCs w:val="22"/>
          <w:lang w:val="fi-FI"/>
        </w:rPr>
        <w:t>Jos saat infektio-oireita Epivir-hoidon aikana:</w:t>
      </w:r>
      <w:r w:rsidR="00E838D5">
        <w:rPr>
          <w:szCs w:val="22"/>
          <w:lang w:val="fi-FI"/>
        </w:rPr>
        <w:fldChar w:fldCharType="begin"/>
      </w:r>
      <w:r w:rsidR="00E838D5">
        <w:rPr>
          <w:szCs w:val="22"/>
          <w:lang w:val="fi-FI"/>
        </w:rPr>
        <w:instrText xml:space="preserve"> DOCVARIABLE vault_nd_6ed91e4b-eb40-4a92-a74a-067388dae448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0E7A4D52" w14:textId="39081664" w:rsidR="008F2172" w:rsidRPr="00FD7C10" w:rsidRDefault="008F2172" w:rsidP="00B67002">
      <w:pPr>
        <w:widowControl w:val="0"/>
        <w:ind w:left="720"/>
        <w:outlineLvl w:val="0"/>
        <w:rPr>
          <w:szCs w:val="22"/>
          <w:lang w:val="fi-FI"/>
        </w:rPr>
      </w:pPr>
      <w:r w:rsidRPr="00FD7C10">
        <w:rPr>
          <w:b/>
          <w:szCs w:val="22"/>
          <w:lang w:val="fi-FI"/>
        </w:rPr>
        <w:t>Kerro heti lääkärille</w:t>
      </w:r>
      <w:r w:rsidRPr="00FD7C10">
        <w:rPr>
          <w:szCs w:val="22"/>
          <w:lang w:val="fi-FI"/>
        </w:rPr>
        <w:t>. Älä ota muita lääkkeitä infektion hoitoon ilman lääkärin ohjeita.</w:t>
      </w:r>
      <w:r w:rsidR="00E838D5">
        <w:rPr>
          <w:szCs w:val="22"/>
          <w:lang w:val="fi-FI"/>
        </w:rPr>
        <w:fldChar w:fldCharType="begin"/>
      </w:r>
      <w:r w:rsidR="00E838D5">
        <w:rPr>
          <w:szCs w:val="22"/>
          <w:lang w:val="fi-FI"/>
        </w:rPr>
        <w:instrText xml:space="preserve"> DOCVARIABLE vault_nd_ed38ef48-7506-4b9c-b0e7-121493d9bea3 \* MERGEFORMAT </w:instrText>
      </w:r>
      <w:r w:rsidR="00E838D5">
        <w:rPr>
          <w:szCs w:val="22"/>
          <w:lang w:val="fi-FI"/>
        </w:rPr>
        <w:fldChar w:fldCharType="separate"/>
      </w:r>
      <w:r w:rsidR="00E838D5">
        <w:rPr>
          <w:szCs w:val="22"/>
          <w:lang w:val="fi-FI"/>
        </w:rPr>
        <w:t xml:space="preserve"> </w:t>
      </w:r>
      <w:r w:rsidR="00E838D5">
        <w:rPr>
          <w:szCs w:val="22"/>
          <w:lang w:val="fi-FI"/>
        </w:rPr>
        <w:fldChar w:fldCharType="end"/>
      </w:r>
    </w:p>
    <w:p w14:paraId="04F4EEC7" w14:textId="77777777" w:rsidR="008F2172" w:rsidRPr="00FD7C10" w:rsidRDefault="008F2172" w:rsidP="008F2172">
      <w:pPr>
        <w:widowControl w:val="0"/>
        <w:outlineLvl w:val="0"/>
        <w:rPr>
          <w:szCs w:val="22"/>
          <w:lang w:val="fi-FI"/>
        </w:rPr>
      </w:pPr>
    </w:p>
    <w:p w14:paraId="4378ED4F" w14:textId="77777777" w:rsidR="008F2172" w:rsidRPr="00FD7C10" w:rsidRDefault="008F2172" w:rsidP="008F2172">
      <w:pPr>
        <w:ind w:right="-2"/>
        <w:rPr>
          <w:b/>
          <w:noProof/>
          <w:szCs w:val="22"/>
          <w:lang w:val="fi-FI"/>
        </w:rPr>
      </w:pPr>
      <w:r w:rsidRPr="00FD7C10">
        <w:rPr>
          <w:b/>
          <w:noProof/>
          <w:szCs w:val="22"/>
          <w:lang w:val="fi-FI"/>
        </w:rPr>
        <w:t>Sinulla voi olla luusto-ongelmia</w:t>
      </w:r>
    </w:p>
    <w:p w14:paraId="1134BF34" w14:textId="77777777" w:rsidR="008F2172" w:rsidRPr="00FD7C10" w:rsidRDefault="008F2172" w:rsidP="008F2172">
      <w:pPr>
        <w:ind w:right="-2"/>
        <w:rPr>
          <w:noProof/>
          <w:szCs w:val="22"/>
          <w:lang w:val="fi-FI"/>
        </w:rPr>
      </w:pPr>
      <w:r w:rsidRPr="00FD7C10">
        <w:rPr>
          <w:noProof/>
          <w:szCs w:val="22"/>
          <w:lang w:val="fi-FI"/>
        </w:rPr>
        <w:t xml:space="preserve">Joillekin HIV-yhdistelmähoitoa saaville henkilöille kehittyy </w:t>
      </w:r>
      <w:r w:rsidRPr="00FD7C10">
        <w:rPr>
          <w:i/>
          <w:noProof/>
          <w:szCs w:val="22"/>
          <w:lang w:val="fi-FI"/>
        </w:rPr>
        <w:t>osteonekroosiksi</w:t>
      </w:r>
      <w:r w:rsidRPr="00FD7C10">
        <w:rPr>
          <w:noProof/>
          <w:szCs w:val="22"/>
          <w:lang w:val="fi-FI"/>
        </w:rPr>
        <w:t xml:space="preserve"> kutsuttu tila. Tällöin osa luukudoksesta kuolee koska luuston verenkierto on heikentynyt. Tämä tila on todennäköisempi henkilöillä</w:t>
      </w:r>
      <w:r w:rsidR="00087717">
        <w:rPr>
          <w:noProof/>
          <w:szCs w:val="22"/>
          <w:lang w:val="fi-FI"/>
        </w:rPr>
        <w:t>:</w:t>
      </w:r>
      <w:r w:rsidRPr="00FD7C10">
        <w:rPr>
          <w:noProof/>
          <w:szCs w:val="22"/>
          <w:lang w:val="fi-FI"/>
        </w:rPr>
        <w:t xml:space="preserve"> </w:t>
      </w:r>
    </w:p>
    <w:p w14:paraId="2F97D6A7" w14:textId="45E18EBF" w:rsidR="008F2172" w:rsidRPr="00FD7C10" w:rsidRDefault="008F2172" w:rsidP="00B259BC">
      <w:pPr>
        <w:numPr>
          <w:ilvl w:val="0"/>
          <w:numId w:val="31"/>
        </w:numPr>
        <w:overflowPunct/>
        <w:autoSpaceDE/>
        <w:autoSpaceDN/>
        <w:adjustRightInd/>
        <w:ind w:right="-2"/>
        <w:textAlignment w:val="auto"/>
        <w:rPr>
          <w:noProof/>
          <w:szCs w:val="22"/>
          <w:lang w:val="fi-FI"/>
        </w:rPr>
      </w:pPr>
      <w:r w:rsidRPr="00FD7C10">
        <w:rPr>
          <w:noProof/>
          <w:szCs w:val="22"/>
          <w:lang w:val="fi-FI"/>
        </w:rPr>
        <w:t>jotka ovat saaneet yhdistelmähoitoa pitkään</w:t>
      </w:r>
    </w:p>
    <w:p w14:paraId="6F129750" w14:textId="792E0E19" w:rsidR="008F2172" w:rsidRPr="00FD7C10" w:rsidRDefault="008F2172" w:rsidP="00B259BC">
      <w:pPr>
        <w:numPr>
          <w:ilvl w:val="0"/>
          <w:numId w:val="31"/>
        </w:numPr>
        <w:overflowPunct/>
        <w:autoSpaceDE/>
        <w:autoSpaceDN/>
        <w:adjustRightInd/>
        <w:ind w:right="-2"/>
        <w:textAlignment w:val="auto"/>
        <w:rPr>
          <w:noProof/>
          <w:szCs w:val="22"/>
          <w:lang w:val="fi-FI"/>
        </w:rPr>
      </w:pPr>
      <w:r w:rsidRPr="00FD7C10">
        <w:rPr>
          <w:noProof/>
          <w:szCs w:val="22"/>
          <w:lang w:val="fi-FI"/>
        </w:rPr>
        <w:t>jotka saavat myös kortikosteroideiksi kutsuttuja lääkkeitä tulehdusten hoitoon</w:t>
      </w:r>
    </w:p>
    <w:p w14:paraId="3743BF51" w14:textId="76DFD7AE" w:rsidR="008F2172" w:rsidRPr="00FD7C10" w:rsidRDefault="008F2172" w:rsidP="00B259BC">
      <w:pPr>
        <w:numPr>
          <w:ilvl w:val="0"/>
          <w:numId w:val="31"/>
        </w:numPr>
        <w:overflowPunct/>
        <w:autoSpaceDE/>
        <w:autoSpaceDN/>
        <w:adjustRightInd/>
        <w:ind w:right="-2"/>
        <w:textAlignment w:val="auto"/>
        <w:rPr>
          <w:noProof/>
          <w:szCs w:val="22"/>
          <w:lang w:val="fi-FI"/>
        </w:rPr>
      </w:pPr>
      <w:r w:rsidRPr="00FD7C10">
        <w:rPr>
          <w:noProof/>
          <w:szCs w:val="22"/>
          <w:lang w:val="fi-FI"/>
        </w:rPr>
        <w:t>jotka käyttävät alkoholia</w:t>
      </w:r>
    </w:p>
    <w:p w14:paraId="3D0F4597" w14:textId="04621F22" w:rsidR="008F2172" w:rsidRPr="00FD7C10" w:rsidRDefault="008F2172" w:rsidP="00B259BC">
      <w:pPr>
        <w:numPr>
          <w:ilvl w:val="0"/>
          <w:numId w:val="31"/>
        </w:numPr>
        <w:overflowPunct/>
        <w:autoSpaceDE/>
        <w:autoSpaceDN/>
        <w:adjustRightInd/>
        <w:ind w:right="-2"/>
        <w:textAlignment w:val="auto"/>
        <w:rPr>
          <w:noProof/>
          <w:szCs w:val="22"/>
          <w:lang w:val="fi-FI"/>
        </w:rPr>
      </w:pPr>
      <w:r w:rsidRPr="00FD7C10">
        <w:rPr>
          <w:noProof/>
          <w:szCs w:val="22"/>
          <w:lang w:val="fi-FI"/>
        </w:rPr>
        <w:t>joilla on hyvin heikko puolustusjärjestelmä</w:t>
      </w:r>
    </w:p>
    <w:p w14:paraId="0DED906B" w14:textId="77777777" w:rsidR="008F2172" w:rsidRPr="00FD7C10" w:rsidRDefault="008F2172" w:rsidP="00B259BC">
      <w:pPr>
        <w:numPr>
          <w:ilvl w:val="0"/>
          <w:numId w:val="31"/>
        </w:numPr>
        <w:overflowPunct/>
        <w:autoSpaceDE/>
        <w:autoSpaceDN/>
        <w:adjustRightInd/>
        <w:ind w:right="-2"/>
        <w:textAlignment w:val="auto"/>
        <w:rPr>
          <w:noProof/>
          <w:szCs w:val="22"/>
          <w:lang w:val="fi-FI"/>
        </w:rPr>
      </w:pPr>
      <w:r w:rsidRPr="00FD7C10">
        <w:rPr>
          <w:noProof/>
          <w:szCs w:val="22"/>
          <w:lang w:val="fi-FI"/>
        </w:rPr>
        <w:t>jotka ovat ylipainoisia.</w:t>
      </w:r>
    </w:p>
    <w:p w14:paraId="6DCA1530" w14:textId="77777777" w:rsidR="008F2172" w:rsidRPr="00FD7C10" w:rsidRDefault="008F2172" w:rsidP="008F2172">
      <w:pPr>
        <w:ind w:right="-2"/>
        <w:rPr>
          <w:noProof/>
          <w:szCs w:val="22"/>
          <w:lang w:val="fi-FI"/>
        </w:rPr>
      </w:pPr>
    </w:p>
    <w:p w14:paraId="7C9BB4BD" w14:textId="77777777" w:rsidR="008F2172" w:rsidRPr="00FD7C10" w:rsidRDefault="008F2172" w:rsidP="008F2172">
      <w:pPr>
        <w:ind w:right="-2"/>
        <w:rPr>
          <w:b/>
          <w:noProof/>
          <w:szCs w:val="22"/>
          <w:lang w:val="fi-FI"/>
        </w:rPr>
      </w:pPr>
      <w:r w:rsidRPr="00FD7C10">
        <w:rPr>
          <w:b/>
          <w:noProof/>
          <w:szCs w:val="22"/>
          <w:lang w:val="fi-FI"/>
        </w:rPr>
        <w:t>Osteonekroosin oireita ovat:</w:t>
      </w:r>
    </w:p>
    <w:p w14:paraId="7C71C2D9" w14:textId="77777777" w:rsidR="008F2172" w:rsidRPr="00FD7C10" w:rsidRDefault="008F2172" w:rsidP="00B259BC">
      <w:pPr>
        <w:numPr>
          <w:ilvl w:val="0"/>
          <w:numId w:val="25"/>
        </w:numPr>
        <w:overflowPunct/>
        <w:autoSpaceDE/>
        <w:autoSpaceDN/>
        <w:adjustRightInd/>
        <w:ind w:right="-2"/>
        <w:textAlignment w:val="auto"/>
        <w:rPr>
          <w:noProof/>
          <w:szCs w:val="22"/>
          <w:lang w:val="fi-FI"/>
        </w:rPr>
      </w:pPr>
      <w:r w:rsidRPr="00FD7C10">
        <w:rPr>
          <w:noProof/>
          <w:szCs w:val="22"/>
          <w:lang w:val="fi-FI"/>
        </w:rPr>
        <w:t>nivelten jäykkyys</w:t>
      </w:r>
    </w:p>
    <w:p w14:paraId="334CF957" w14:textId="77777777" w:rsidR="008F2172" w:rsidRPr="00FD7C10" w:rsidRDefault="008F2172" w:rsidP="00B259BC">
      <w:pPr>
        <w:numPr>
          <w:ilvl w:val="0"/>
          <w:numId w:val="25"/>
        </w:numPr>
        <w:overflowPunct/>
        <w:autoSpaceDE/>
        <w:autoSpaceDN/>
        <w:adjustRightInd/>
        <w:ind w:right="-2"/>
        <w:textAlignment w:val="auto"/>
        <w:rPr>
          <w:noProof/>
          <w:szCs w:val="22"/>
          <w:lang w:val="fi-FI"/>
        </w:rPr>
      </w:pPr>
      <w:r w:rsidRPr="00FD7C10">
        <w:rPr>
          <w:noProof/>
          <w:szCs w:val="22"/>
          <w:lang w:val="fi-FI"/>
        </w:rPr>
        <w:t>säryt ja kivut (erityisesti lonkan, polvien tai hartioiden)</w:t>
      </w:r>
    </w:p>
    <w:p w14:paraId="2B0657D9" w14:textId="77777777" w:rsidR="008F2172" w:rsidRPr="00FD7C10" w:rsidRDefault="008F2172" w:rsidP="00B259BC">
      <w:pPr>
        <w:numPr>
          <w:ilvl w:val="0"/>
          <w:numId w:val="25"/>
        </w:numPr>
        <w:overflowPunct/>
        <w:autoSpaceDE/>
        <w:autoSpaceDN/>
        <w:adjustRightInd/>
        <w:ind w:right="-2"/>
        <w:textAlignment w:val="auto"/>
        <w:rPr>
          <w:noProof/>
          <w:szCs w:val="22"/>
          <w:lang w:val="fi-FI"/>
        </w:rPr>
      </w:pPr>
      <w:r w:rsidRPr="00FD7C10">
        <w:rPr>
          <w:noProof/>
          <w:szCs w:val="22"/>
          <w:lang w:val="fi-FI"/>
        </w:rPr>
        <w:t>liikkumisen vaikeus</w:t>
      </w:r>
      <w:r w:rsidR="000C145F" w:rsidRPr="00FD7C10">
        <w:rPr>
          <w:noProof/>
          <w:szCs w:val="22"/>
          <w:lang w:val="fi-FI"/>
        </w:rPr>
        <w:t>.</w:t>
      </w:r>
    </w:p>
    <w:p w14:paraId="2D64E01F" w14:textId="77777777" w:rsidR="008F2172" w:rsidRPr="00FD7C10" w:rsidRDefault="008F2172" w:rsidP="008F2172">
      <w:pPr>
        <w:ind w:right="-2"/>
        <w:rPr>
          <w:noProof/>
          <w:szCs w:val="22"/>
          <w:lang w:val="fi-FI"/>
        </w:rPr>
      </w:pPr>
      <w:r w:rsidRPr="00FD7C10">
        <w:rPr>
          <w:noProof/>
          <w:szCs w:val="22"/>
          <w:lang w:val="fi-FI"/>
        </w:rPr>
        <w:t>Jos havaitset jonkun yllämainituista oireista:</w:t>
      </w:r>
    </w:p>
    <w:p w14:paraId="11F6D942" w14:textId="77777777" w:rsidR="008F2172" w:rsidRPr="00FD7C10" w:rsidRDefault="008F2172" w:rsidP="00B67002">
      <w:pPr>
        <w:ind w:left="720" w:right="-2"/>
        <w:rPr>
          <w:b/>
          <w:noProof/>
          <w:szCs w:val="22"/>
          <w:lang w:val="fi-FI"/>
        </w:rPr>
      </w:pPr>
      <w:r w:rsidRPr="00FD7C10">
        <w:rPr>
          <w:b/>
          <w:noProof/>
          <w:szCs w:val="22"/>
          <w:lang w:val="fi-FI"/>
        </w:rPr>
        <w:t>Kerro asiasta lääkärille.</w:t>
      </w:r>
    </w:p>
    <w:p w14:paraId="45F98434" w14:textId="77777777" w:rsidR="008F2172" w:rsidRPr="00FD7C10" w:rsidRDefault="008F2172" w:rsidP="008F2172">
      <w:pPr>
        <w:ind w:right="-2"/>
        <w:rPr>
          <w:noProof/>
          <w:szCs w:val="22"/>
          <w:lang w:val="fi-FI"/>
        </w:rPr>
      </w:pPr>
    </w:p>
    <w:p w14:paraId="1051A6D2" w14:textId="77777777" w:rsidR="00621F1C" w:rsidRPr="00FD7C10" w:rsidRDefault="00621F1C" w:rsidP="00621F1C">
      <w:pPr>
        <w:ind w:right="-2"/>
        <w:rPr>
          <w:b/>
          <w:noProof/>
          <w:szCs w:val="22"/>
          <w:lang w:val="fi-FI"/>
        </w:rPr>
      </w:pPr>
      <w:r w:rsidRPr="00FD7C10">
        <w:rPr>
          <w:b/>
          <w:noProof/>
          <w:szCs w:val="22"/>
          <w:lang w:val="fi-FI"/>
        </w:rPr>
        <w:t>Haittavaikutuksista ilmoittaminen</w:t>
      </w:r>
    </w:p>
    <w:p w14:paraId="2779774B" w14:textId="77777777" w:rsidR="00621F1C" w:rsidRPr="00FD7C10" w:rsidRDefault="00621F1C" w:rsidP="00621F1C">
      <w:pPr>
        <w:ind w:right="-2"/>
        <w:rPr>
          <w:szCs w:val="22"/>
          <w:lang w:val="fi-FI"/>
        </w:rPr>
      </w:pPr>
      <w:r w:rsidRPr="00FD7C10">
        <w:rPr>
          <w:szCs w:val="22"/>
          <w:lang w:val="fi-FI"/>
        </w:rPr>
        <w:t xml:space="preserve">Jos havaitset haittavaikutuksia, kerro niistä lääkärille tai apteekkihenkilökunnalle. Tämä koskee myös </w:t>
      </w:r>
      <w:r w:rsidRPr="00FD7C10">
        <w:rPr>
          <w:noProof/>
          <w:szCs w:val="22"/>
          <w:lang w:val="fi-FI"/>
        </w:rPr>
        <w:t>sellaisia</w:t>
      </w:r>
      <w:r w:rsidRPr="00FD7C10">
        <w:rPr>
          <w:szCs w:val="22"/>
          <w:lang w:val="fi-FI"/>
        </w:rPr>
        <w:t xml:space="preserve"> mahdollisia haittavaikutuksia, joita ei ole mainittu tässä pakkausselosteessa</w:t>
      </w:r>
      <w:r w:rsidRPr="00FD7C10">
        <w:rPr>
          <w:noProof/>
          <w:szCs w:val="22"/>
          <w:lang w:val="fi-FI"/>
        </w:rPr>
        <w:t xml:space="preserve">. </w:t>
      </w:r>
      <w:r w:rsidRPr="00FD7C10">
        <w:rPr>
          <w:szCs w:val="22"/>
          <w:lang w:val="fi-FI"/>
        </w:rPr>
        <w:t xml:space="preserve">Voit ilmoittaa haittavaikutuksista myös suoraan </w:t>
      </w:r>
      <w:r>
        <w:fldChar w:fldCharType="begin"/>
      </w:r>
      <w:r w:rsidRPr="009E7E76">
        <w:rPr>
          <w:lang w:val="fi-FI"/>
          <w:rPrChange w:id="776" w:author="Author">
            <w:rPr/>
          </w:rPrChange>
        </w:rPr>
        <w:instrText xml:space="preserve"> HYPERLINK "http://www.ema.europa.eu/docs/en_GB/document_library/Template_or_form/2013/03/WC500139752.doc"</w:instrText>
      </w:r>
      <w:r>
        <w:fldChar w:fldCharType="separate"/>
      </w:r>
      <w:r w:rsidRPr="00FD7C10">
        <w:rPr>
          <w:rStyle w:val="Hyperlink"/>
          <w:szCs w:val="22"/>
          <w:highlight w:val="lightGray"/>
          <w:lang w:val="fi-FI"/>
        </w:rPr>
        <w:t>liitteessä V</w:t>
      </w:r>
      <w:r>
        <w:fldChar w:fldCharType="end"/>
      </w:r>
      <w:r w:rsidRPr="00FD7C10">
        <w:rPr>
          <w:rStyle w:val="Hyperlink"/>
          <w:szCs w:val="22"/>
          <w:highlight w:val="lightGray"/>
          <w:lang w:val="fi-FI"/>
        </w:rPr>
        <w:t xml:space="preserve"> </w:t>
      </w:r>
      <w:r w:rsidRPr="00FD7C10">
        <w:rPr>
          <w:szCs w:val="22"/>
          <w:highlight w:val="lightGray"/>
          <w:lang w:val="fi-FI"/>
        </w:rPr>
        <w:t>luetellun kansallisen ilmoitusjärjestelmän kautta</w:t>
      </w:r>
      <w:r w:rsidRPr="00FD7C10">
        <w:rPr>
          <w:szCs w:val="22"/>
          <w:lang w:val="fi-FI"/>
        </w:rPr>
        <w:t>. Ilmoittamalla haittavaikutuksista voit auttaa saamaan enemmän tietoa tämän lääkevalmisteen turvallisuudesta.</w:t>
      </w:r>
    </w:p>
    <w:p w14:paraId="79E24A24" w14:textId="77777777" w:rsidR="00621F1C" w:rsidRPr="00FD7C10" w:rsidRDefault="00621F1C" w:rsidP="008F2172">
      <w:pPr>
        <w:ind w:right="-2"/>
        <w:rPr>
          <w:noProof/>
          <w:szCs w:val="22"/>
          <w:lang w:val="fi-FI"/>
        </w:rPr>
      </w:pPr>
    </w:p>
    <w:p w14:paraId="7943355F" w14:textId="77777777" w:rsidR="003604BB" w:rsidRPr="00FD7C10" w:rsidRDefault="003604BB">
      <w:pPr>
        <w:tabs>
          <w:tab w:val="center" w:pos="567"/>
        </w:tabs>
        <w:ind w:right="-29"/>
        <w:rPr>
          <w:color w:val="000000"/>
          <w:szCs w:val="22"/>
          <w:lang w:val="fi-FI"/>
        </w:rPr>
      </w:pPr>
    </w:p>
    <w:p w14:paraId="226365BD" w14:textId="77777777" w:rsidR="003604BB" w:rsidRPr="00FD7C10" w:rsidRDefault="003604BB">
      <w:pPr>
        <w:tabs>
          <w:tab w:val="left" w:pos="567"/>
        </w:tabs>
        <w:rPr>
          <w:color w:val="000000"/>
          <w:szCs w:val="22"/>
          <w:lang w:val="fi-FI"/>
        </w:rPr>
      </w:pPr>
      <w:r w:rsidRPr="00FD7C10">
        <w:rPr>
          <w:b/>
          <w:color w:val="000000"/>
          <w:szCs w:val="22"/>
          <w:lang w:val="fi-FI"/>
        </w:rPr>
        <w:t>5.</w:t>
      </w:r>
      <w:r w:rsidRPr="00FD7C10">
        <w:rPr>
          <w:b/>
          <w:color w:val="000000"/>
          <w:szCs w:val="22"/>
          <w:lang w:val="fi-FI"/>
        </w:rPr>
        <w:tab/>
        <w:t>E</w:t>
      </w:r>
      <w:r w:rsidR="00DA2390" w:rsidRPr="00FD7C10">
        <w:rPr>
          <w:b/>
          <w:color w:val="000000"/>
          <w:szCs w:val="22"/>
          <w:lang w:val="fi-FI"/>
        </w:rPr>
        <w:t>p</w:t>
      </w:r>
      <w:r w:rsidR="00205EA2" w:rsidRPr="00FD7C10">
        <w:rPr>
          <w:b/>
          <w:color w:val="000000"/>
          <w:szCs w:val="22"/>
          <w:lang w:val="fi-FI"/>
        </w:rPr>
        <w:t>ivirin säilyttäminen</w:t>
      </w:r>
    </w:p>
    <w:p w14:paraId="5A42D09C" w14:textId="77777777" w:rsidR="003604BB" w:rsidRPr="00FD7C10" w:rsidRDefault="003604BB">
      <w:pPr>
        <w:tabs>
          <w:tab w:val="center" w:pos="567"/>
        </w:tabs>
        <w:rPr>
          <w:color w:val="000000"/>
          <w:szCs w:val="22"/>
          <w:lang w:val="fi-FI"/>
        </w:rPr>
      </w:pPr>
    </w:p>
    <w:p w14:paraId="5049DF6A" w14:textId="77777777" w:rsidR="003604BB" w:rsidRPr="00FD7C10" w:rsidRDefault="003604BB">
      <w:pPr>
        <w:tabs>
          <w:tab w:val="center" w:pos="567"/>
        </w:tabs>
        <w:ind w:right="-2"/>
        <w:rPr>
          <w:color w:val="000000"/>
          <w:szCs w:val="22"/>
          <w:lang w:val="fi-FI"/>
        </w:rPr>
      </w:pPr>
      <w:r w:rsidRPr="00FD7C10">
        <w:rPr>
          <w:color w:val="000000"/>
          <w:szCs w:val="22"/>
          <w:lang w:val="fi-FI"/>
        </w:rPr>
        <w:t>Ei lasten ulottuville eikä näkyville.</w:t>
      </w:r>
    </w:p>
    <w:p w14:paraId="3D0CD12E" w14:textId="77777777" w:rsidR="003604BB" w:rsidRPr="00FD7C10" w:rsidRDefault="003604BB">
      <w:pPr>
        <w:tabs>
          <w:tab w:val="center" w:pos="567"/>
        </w:tabs>
        <w:ind w:right="-2"/>
        <w:rPr>
          <w:color w:val="000000"/>
          <w:szCs w:val="22"/>
          <w:lang w:val="fi-FI"/>
        </w:rPr>
      </w:pPr>
    </w:p>
    <w:p w14:paraId="2FC1AC3A" w14:textId="77777777" w:rsidR="003604BB" w:rsidRPr="00FD7C10" w:rsidRDefault="003604BB">
      <w:pPr>
        <w:tabs>
          <w:tab w:val="center" w:pos="567"/>
        </w:tabs>
        <w:ind w:right="-2"/>
        <w:rPr>
          <w:color w:val="000000"/>
          <w:szCs w:val="22"/>
          <w:lang w:val="fi-FI"/>
        </w:rPr>
      </w:pPr>
      <w:r w:rsidRPr="00FD7C10">
        <w:rPr>
          <w:color w:val="000000"/>
          <w:szCs w:val="22"/>
          <w:lang w:val="fi-FI"/>
        </w:rPr>
        <w:t xml:space="preserve">Älä käytä </w:t>
      </w:r>
      <w:r w:rsidR="00205EA2" w:rsidRPr="00FD7C10">
        <w:rPr>
          <w:color w:val="000000"/>
          <w:szCs w:val="22"/>
          <w:lang w:val="fi-FI"/>
        </w:rPr>
        <w:t xml:space="preserve">tätä lääkettä </w:t>
      </w:r>
      <w:r w:rsidRPr="00FD7C10">
        <w:rPr>
          <w:color w:val="000000"/>
          <w:szCs w:val="22"/>
          <w:lang w:val="fi-FI"/>
        </w:rPr>
        <w:t xml:space="preserve">pakkauksessa </w:t>
      </w:r>
      <w:r w:rsidR="00205EA2" w:rsidRPr="00FD7C10">
        <w:rPr>
          <w:color w:val="000000"/>
          <w:szCs w:val="22"/>
          <w:lang w:val="fi-FI"/>
        </w:rPr>
        <w:t>mainitun</w:t>
      </w:r>
      <w:r w:rsidRPr="00FD7C10">
        <w:rPr>
          <w:color w:val="000000"/>
          <w:szCs w:val="22"/>
          <w:lang w:val="fi-FI"/>
        </w:rPr>
        <w:t xml:space="preserve"> viimeisen käyttöpäivä</w:t>
      </w:r>
      <w:r w:rsidR="00205EA2" w:rsidRPr="00FD7C10">
        <w:rPr>
          <w:color w:val="000000"/>
          <w:szCs w:val="22"/>
          <w:lang w:val="fi-FI"/>
        </w:rPr>
        <w:t>määrä</w:t>
      </w:r>
      <w:r w:rsidRPr="00FD7C10">
        <w:rPr>
          <w:color w:val="000000"/>
          <w:szCs w:val="22"/>
          <w:lang w:val="fi-FI"/>
        </w:rPr>
        <w:t>n jälkeen. Viimeinen käyttöpäivämäärä tarkoittaa kuukauden viimeistä päivää.</w:t>
      </w:r>
    </w:p>
    <w:p w14:paraId="33F8F0BB" w14:textId="77777777" w:rsidR="003604BB" w:rsidRPr="00FD7C10" w:rsidRDefault="003604BB">
      <w:pPr>
        <w:tabs>
          <w:tab w:val="center" w:pos="567"/>
        </w:tabs>
        <w:rPr>
          <w:color w:val="000000"/>
          <w:szCs w:val="22"/>
          <w:lang w:val="fi-FI"/>
        </w:rPr>
      </w:pPr>
    </w:p>
    <w:p w14:paraId="70381098" w14:textId="77777777" w:rsidR="003604BB" w:rsidRPr="00FD7C10" w:rsidRDefault="003604BB">
      <w:pPr>
        <w:tabs>
          <w:tab w:val="center" w:pos="567"/>
        </w:tabs>
        <w:rPr>
          <w:color w:val="000000"/>
          <w:szCs w:val="22"/>
          <w:lang w:val="fi-FI"/>
        </w:rPr>
      </w:pPr>
      <w:r w:rsidRPr="00FD7C10">
        <w:rPr>
          <w:color w:val="000000"/>
          <w:szCs w:val="22"/>
          <w:lang w:val="fi-FI"/>
        </w:rPr>
        <w:t>Säilytä alle 30</w:t>
      </w:r>
      <w:r w:rsidR="005B27C2">
        <w:rPr>
          <w:color w:val="000000"/>
          <w:szCs w:val="22"/>
          <w:lang w:val="fi-FI"/>
        </w:rPr>
        <w:t> </w:t>
      </w:r>
      <w:r w:rsidRPr="00FD7C10">
        <w:rPr>
          <w:color w:val="000000"/>
          <w:szCs w:val="22"/>
          <w:lang w:val="fi-FI"/>
        </w:rPr>
        <w:sym w:font="Symbol" w:char="F0B0"/>
      </w:r>
      <w:r w:rsidRPr="00FD7C10">
        <w:rPr>
          <w:color w:val="000000"/>
          <w:szCs w:val="22"/>
          <w:lang w:val="fi-FI"/>
        </w:rPr>
        <w:t>C</w:t>
      </w:r>
    </w:p>
    <w:p w14:paraId="31E18F2E" w14:textId="77777777" w:rsidR="003604BB" w:rsidRPr="00FD7C10" w:rsidRDefault="003604BB">
      <w:pPr>
        <w:tabs>
          <w:tab w:val="center" w:pos="567"/>
        </w:tabs>
        <w:rPr>
          <w:color w:val="000000"/>
          <w:szCs w:val="22"/>
          <w:lang w:val="fi-FI"/>
        </w:rPr>
      </w:pPr>
    </w:p>
    <w:p w14:paraId="353EAA35" w14:textId="77777777" w:rsidR="003604BB" w:rsidRPr="00FD7C10" w:rsidRDefault="00205EA2">
      <w:pPr>
        <w:tabs>
          <w:tab w:val="center" w:pos="567"/>
        </w:tabs>
        <w:ind w:right="-2"/>
        <w:rPr>
          <w:color w:val="000000"/>
          <w:szCs w:val="22"/>
          <w:lang w:val="fi-FI"/>
        </w:rPr>
      </w:pPr>
      <w:r w:rsidRPr="00FD7C10">
        <w:rPr>
          <w:color w:val="000000"/>
          <w:szCs w:val="22"/>
          <w:lang w:val="fi-FI"/>
        </w:rPr>
        <w:t>Lääkkeitä ei tule heittää</w:t>
      </w:r>
      <w:r w:rsidR="00746BD2" w:rsidRPr="00FD7C10">
        <w:rPr>
          <w:color w:val="000000"/>
          <w:szCs w:val="22"/>
          <w:lang w:val="fi-FI"/>
        </w:rPr>
        <w:t xml:space="preserve"> </w:t>
      </w:r>
      <w:r w:rsidR="003604BB" w:rsidRPr="00FD7C10">
        <w:rPr>
          <w:color w:val="000000"/>
          <w:szCs w:val="22"/>
          <w:lang w:val="fi-FI"/>
        </w:rPr>
        <w:t xml:space="preserve">viemäriin </w:t>
      </w:r>
      <w:r w:rsidRPr="00FD7C10">
        <w:rPr>
          <w:color w:val="000000"/>
          <w:szCs w:val="22"/>
          <w:lang w:val="fi-FI"/>
        </w:rPr>
        <w:t>eikä</w:t>
      </w:r>
      <w:r w:rsidR="003604BB" w:rsidRPr="00FD7C10">
        <w:rPr>
          <w:color w:val="000000"/>
          <w:szCs w:val="22"/>
          <w:lang w:val="fi-FI"/>
        </w:rPr>
        <w:t xml:space="preserve"> hävit</w:t>
      </w:r>
      <w:r w:rsidRPr="00FD7C10">
        <w:rPr>
          <w:color w:val="000000"/>
          <w:szCs w:val="22"/>
          <w:lang w:val="fi-FI"/>
        </w:rPr>
        <w:t>tä</w:t>
      </w:r>
      <w:r w:rsidR="00746BD2" w:rsidRPr="00FD7C10">
        <w:rPr>
          <w:color w:val="000000"/>
          <w:szCs w:val="22"/>
          <w:lang w:val="fi-FI"/>
        </w:rPr>
        <w:t>ä</w:t>
      </w:r>
      <w:r w:rsidR="003604BB" w:rsidRPr="00FD7C10">
        <w:rPr>
          <w:color w:val="000000"/>
          <w:szCs w:val="22"/>
          <w:lang w:val="fi-FI"/>
        </w:rPr>
        <w:t xml:space="preserve"> talousjätteiden mukana. K</w:t>
      </w:r>
      <w:r w:rsidR="00627447" w:rsidRPr="00FD7C10">
        <w:rPr>
          <w:color w:val="000000"/>
          <w:szCs w:val="22"/>
          <w:lang w:val="fi-FI"/>
        </w:rPr>
        <w:t>ysy k</w:t>
      </w:r>
      <w:r w:rsidR="003604BB" w:rsidRPr="00FD7C10">
        <w:rPr>
          <w:color w:val="000000"/>
          <w:szCs w:val="22"/>
          <w:lang w:val="fi-FI"/>
        </w:rPr>
        <w:t>äyttämättömien lääkkeiden hävittämisestä apteekista. Näin menetellen suojelet luontoa.</w:t>
      </w:r>
    </w:p>
    <w:p w14:paraId="40148C92" w14:textId="77777777" w:rsidR="003604BB" w:rsidRPr="00FD7C10" w:rsidRDefault="003604BB">
      <w:pPr>
        <w:tabs>
          <w:tab w:val="center" w:pos="567"/>
        </w:tabs>
        <w:ind w:right="-2"/>
        <w:rPr>
          <w:b/>
          <w:color w:val="000000"/>
          <w:szCs w:val="22"/>
          <w:lang w:val="fi-FI"/>
        </w:rPr>
      </w:pPr>
    </w:p>
    <w:p w14:paraId="6F61844B" w14:textId="77777777" w:rsidR="003604BB" w:rsidRPr="00FD7C10" w:rsidRDefault="003604BB">
      <w:pPr>
        <w:tabs>
          <w:tab w:val="center" w:pos="567"/>
        </w:tabs>
        <w:ind w:right="-2"/>
        <w:rPr>
          <w:color w:val="000000"/>
          <w:szCs w:val="22"/>
          <w:lang w:val="fi-FI"/>
        </w:rPr>
      </w:pPr>
    </w:p>
    <w:p w14:paraId="0B1D277D" w14:textId="77777777" w:rsidR="003604BB" w:rsidRPr="00FD7C10" w:rsidRDefault="003604BB">
      <w:pPr>
        <w:tabs>
          <w:tab w:val="left" w:pos="567"/>
        </w:tabs>
        <w:suppressAutoHyphens/>
        <w:rPr>
          <w:b/>
          <w:color w:val="000000"/>
          <w:szCs w:val="22"/>
          <w:lang w:val="fi-FI"/>
        </w:rPr>
      </w:pPr>
      <w:r w:rsidRPr="00FD7C10">
        <w:rPr>
          <w:b/>
          <w:color w:val="000000"/>
          <w:szCs w:val="22"/>
          <w:lang w:val="fi-FI"/>
        </w:rPr>
        <w:t>6.</w:t>
      </w:r>
      <w:r w:rsidRPr="00FD7C10">
        <w:rPr>
          <w:b/>
          <w:color w:val="000000"/>
          <w:szCs w:val="22"/>
          <w:lang w:val="fi-FI"/>
        </w:rPr>
        <w:tab/>
      </w:r>
      <w:r w:rsidR="00205EA2" w:rsidRPr="00FD7C10">
        <w:rPr>
          <w:b/>
          <w:color w:val="000000"/>
          <w:szCs w:val="22"/>
          <w:lang w:val="fi-FI"/>
        </w:rPr>
        <w:t>Pakkauksen sisältö ja muuta tietoa</w:t>
      </w:r>
    </w:p>
    <w:p w14:paraId="78808BCC" w14:textId="77777777" w:rsidR="003604BB" w:rsidRPr="00FD7C10" w:rsidRDefault="003604BB">
      <w:pPr>
        <w:tabs>
          <w:tab w:val="left" w:pos="567"/>
        </w:tabs>
        <w:suppressAutoHyphens/>
        <w:rPr>
          <w:b/>
          <w:color w:val="000000"/>
          <w:szCs w:val="22"/>
          <w:lang w:val="fi-FI"/>
        </w:rPr>
      </w:pPr>
    </w:p>
    <w:p w14:paraId="76800372" w14:textId="77777777" w:rsidR="003604BB" w:rsidRPr="00FD7C10" w:rsidRDefault="003604BB">
      <w:pPr>
        <w:tabs>
          <w:tab w:val="left" w:pos="567"/>
        </w:tabs>
        <w:suppressAutoHyphens/>
        <w:rPr>
          <w:b/>
          <w:color w:val="000000"/>
          <w:szCs w:val="22"/>
          <w:lang w:val="fi-FI"/>
        </w:rPr>
      </w:pPr>
      <w:r w:rsidRPr="00FD7C10">
        <w:rPr>
          <w:b/>
          <w:color w:val="000000"/>
          <w:szCs w:val="22"/>
          <w:lang w:val="fi-FI"/>
        </w:rPr>
        <w:t>Mitä Epivir sisältää</w:t>
      </w:r>
    </w:p>
    <w:p w14:paraId="281133D0" w14:textId="77777777" w:rsidR="00CF3920" w:rsidRDefault="003604BB">
      <w:pPr>
        <w:tabs>
          <w:tab w:val="center" w:pos="567"/>
        </w:tabs>
        <w:ind w:right="-2"/>
        <w:rPr>
          <w:color w:val="000000"/>
          <w:szCs w:val="22"/>
          <w:lang w:val="fi-FI"/>
        </w:rPr>
      </w:pPr>
      <w:r w:rsidRPr="00FD7C10">
        <w:rPr>
          <w:color w:val="000000"/>
          <w:szCs w:val="22"/>
          <w:lang w:val="fi-FI"/>
        </w:rPr>
        <w:t xml:space="preserve">Vaikuttava aine on lamivudiini. </w:t>
      </w:r>
    </w:p>
    <w:p w14:paraId="36FD6EBB" w14:textId="77777777" w:rsidR="003604BB" w:rsidRPr="00FD7C10" w:rsidRDefault="003604BB">
      <w:pPr>
        <w:tabs>
          <w:tab w:val="center" w:pos="567"/>
        </w:tabs>
        <w:ind w:right="-2"/>
        <w:rPr>
          <w:color w:val="000000"/>
          <w:szCs w:val="22"/>
          <w:lang w:val="fi-FI"/>
        </w:rPr>
      </w:pPr>
      <w:r w:rsidRPr="00FD7C10">
        <w:rPr>
          <w:color w:val="000000"/>
          <w:szCs w:val="22"/>
          <w:lang w:val="fi-FI"/>
        </w:rPr>
        <w:t xml:space="preserve">Muut aineet ovat: </w:t>
      </w:r>
    </w:p>
    <w:p w14:paraId="338DD04E" w14:textId="21E4A5FA" w:rsidR="003604BB" w:rsidRPr="00FD7C10" w:rsidRDefault="003604BB">
      <w:pPr>
        <w:tabs>
          <w:tab w:val="center" w:pos="567"/>
        </w:tabs>
        <w:ind w:right="-2"/>
        <w:rPr>
          <w:color w:val="000000"/>
          <w:szCs w:val="22"/>
          <w:lang w:val="fi-FI"/>
        </w:rPr>
      </w:pPr>
      <w:r w:rsidRPr="00FD7C10">
        <w:rPr>
          <w:i/>
          <w:color w:val="000000"/>
          <w:szCs w:val="22"/>
          <w:lang w:val="fi-FI"/>
        </w:rPr>
        <w:t>tabletin ydin</w:t>
      </w:r>
      <w:r w:rsidRPr="00FD7C10">
        <w:rPr>
          <w:color w:val="000000"/>
          <w:szCs w:val="22"/>
          <w:lang w:val="fi-FI"/>
        </w:rPr>
        <w:t>: mikrokiteinen selluloosa</w:t>
      </w:r>
      <w:ins w:id="777" w:author="Author">
        <w:r w:rsidR="00706CFD">
          <w:rPr>
            <w:color w:val="000000"/>
            <w:szCs w:val="22"/>
            <w:lang w:val="fi-FI"/>
          </w:rPr>
          <w:t xml:space="preserve"> (E</w:t>
        </w:r>
        <w:del w:id="778" w:author="Author">
          <w:r w:rsidR="00706CFD" w:rsidDel="00C5643C">
            <w:rPr>
              <w:color w:val="000000"/>
              <w:szCs w:val="22"/>
              <w:lang w:val="fi-FI"/>
            </w:rPr>
            <w:delText xml:space="preserve"> </w:delText>
          </w:r>
        </w:del>
        <w:r w:rsidR="00706CFD">
          <w:rPr>
            <w:color w:val="000000"/>
            <w:szCs w:val="22"/>
            <w:lang w:val="fi-FI"/>
          </w:rPr>
          <w:t>460)</w:t>
        </w:r>
      </w:ins>
      <w:r w:rsidRPr="00FD7C10">
        <w:rPr>
          <w:color w:val="000000"/>
          <w:szCs w:val="22"/>
          <w:lang w:val="fi-FI"/>
        </w:rPr>
        <w:t>, natriumtärkkelysglykolaatti</w:t>
      </w:r>
      <w:del w:id="779" w:author="Author">
        <w:r w:rsidRPr="00FD7C10" w:rsidDel="00706CFD">
          <w:rPr>
            <w:color w:val="000000"/>
            <w:szCs w:val="22"/>
            <w:lang w:val="fi-FI"/>
          </w:rPr>
          <w:delText xml:space="preserve"> (gluteeniton)</w:delText>
        </w:r>
      </w:del>
      <w:r w:rsidRPr="00FD7C10">
        <w:rPr>
          <w:color w:val="000000"/>
          <w:szCs w:val="22"/>
          <w:lang w:val="fi-FI"/>
        </w:rPr>
        <w:t>, magnesiumstearaatti</w:t>
      </w:r>
    </w:p>
    <w:p w14:paraId="627D080A" w14:textId="22EE1F2F" w:rsidR="003604BB" w:rsidRDefault="003604BB">
      <w:pPr>
        <w:tabs>
          <w:tab w:val="center" w:pos="567"/>
        </w:tabs>
        <w:ind w:right="-2"/>
        <w:rPr>
          <w:color w:val="000000"/>
          <w:szCs w:val="22"/>
          <w:lang w:val="fi-FI"/>
        </w:rPr>
      </w:pPr>
      <w:r w:rsidRPr="00FD7C10">
        <w:rPr>
          <w:i/>
          <w:color w:val="000000"/>
          <w:szCs w:val="22"/>
          <w:lang w:val="fi-FI"/>
        </w:rPr>
        <w:t>kalvopäällys</w:t>
      </w:r>
      <w:r w:rsidR="003E477E">
        <w:rPr>
          <w:i/>
          <w:color w:val="000000"/>
          <w:szCs w:val="22"/>
          <w:lang w:val="fi-FI"/>
        </w:rPr>
        <w:t>te</w:t>
      </w:r>
      <w:r w:rsidRPr="00FD7C10">
        <w:rPr>
          <w:color w:val="000000"/>
          <w:szCs w:val="22"/>
          <w:lang w:val="fi-FI"/>
        </w:rPr>
        <w:t>: hypromelloosi</w:t>
      </w:r>
      <w:ins w:id="780" w:author="Author">
        <w:r w:rsidR="00706CFD">
          <w:rPr>
            <w:color w:val="000000"/>
            <w:szCs w:val="22"/>
            <w:lang w:val="fi-FI"/>
          </w:rPr>
          <w:t xml:space="preserve"> (E</w:t>
        </w:r>
        <w:del w:id="781" w:author="Author">
          <w:r w:rsidR="00706CFD" w:rsidDel="00C5643C">
            <w:rPr>
              <w:color w:val="000000"/>
              <w:szCs w:val="22"/>
              <w:lang w:val="fi-FI"/>
            </w:rPr>
            <w:delText xml:space="preserve"> </w:delText>
          </w:r>
        </w:del>
        <w:r w:rsidR="00706CFD">
          <w:rPr>
            <w:color w:val="000000"/>
            <w:szCs w:val="22"/>
            <w:lang w:val="fi-FI"/>
          </w:rPr>
          <w:t>464)</w:t>
        </w:r>
      </w:ins>
      <w:r w:rsidRPr="00FD7C10">
        <w:rPr>
          <w:color w:val="000000"/>
          <w:szCs w:val="22"/>
          <w:lang w:val="fi-FI"/>
        </w:rPr>
        <w:t>, titaanidioksidi</w:t>
      </w:r>
      <w:ins w:id="782" w:author="Author">
        <w:r w:rsidR="00706CFD">
          <w:rPr>
            <w:color w:val="000000"/>
            <w:szCs w:val="22"/>
            <w:lang w:val="fi-FI"/>
          </w:rPr>
          <w:t xml:space="preserve"> (E</w:t>
        </w:r>
        <w:del w:id="783" w:author="Author">
          <w:r w:rsidR="00706CFD" w:rsidDel="00C5643C">
            <w:rPr>
              <w:color w:val="000000"/>
              <w:szCs w:val="22"/>
              <w:lang w:val="fi-FI"/>
            </w:rPr>
            <w:delText xml:space="preserve"> </w:delText>
          </w:r>
        </w:del>
        <w:r w:rsidR="00706CFD">
          <w:rPr>
            <w:color w:val="000000"/>
            <w:szCs w:val="22"/>
            <w:lang w:val="fi-FI"/>
          </w:rPr>
          <w:t>171)</w:t>
        </w:r>
      </w:ins>
      <w:r w:rsidRPr="00FD7C10">
        <w:rPr>
          <w:color w:val="000000"/>
          <w:szCs w:val="22"/>
          <w:lang w:val="fi-FI"/>
        </w:rPr>
        <w:t>, musta rautaoksidi (E172), makrogoli ja polysorbaatti</w:t>
      </w:r>
      <w:r w:rsidR="003E477E">
        <w:rPr>
          <w:color w:val="000000"/>
          <w:szCs w:val="22"/>
          <w:lang w:val="fi-FI"/>
        </w:rPr>
        <w:t> </w:t>
      </w:r>
      <w:r w:rsidRPr="00FD7C10">
        <w:rPr>
          <w:color w:val="000000"/>
          <w:szCs w:val="22"/>
          <w:lang w:val="fi-FI"/>
        </w:rPr>
        <w:t>80.</w:t>
      </w:r>
    </w:p>
    <w:p w14:paraId="306439AB" w14:textId="77777777" w:rsidR="003604BB" w:rsidRPr="00FD7C10" w:rsidRDefault="003604BB">
      <w:pPr>
        <w:tabs>
          <w:tab w:val="center" w:pos="567"/>
        </w:tabs>
        <w:ind w:right="-2"/>
        <w:rPr>
          <w:color w:val="000000"/>
          <w:szCs w:val="22"/>
          <w:lang w:val="fi-FI"/>
        </w:rPr>
      </w:pPr>
    </w:p>
    <w:p w14:paraId="1005157D" w14:textId="77777777" w:rsidR="003604BB" w:rsidRPr="00FD7C10" w:rsidRDefault="003604BB">
      <w:pPr>
        <w:tabs>
          <w:tab w:val="center" w:pos="567"/>
        </w:tabs>
        <w:ind w:right="-2"/>
        <w:rPr>
          <w:b/>
          <w:color w:val="000000"/>
          <w:szCs w:val="22"/>
          <w:lang w:val="fi-FI"/>
        </w:rPr>
      </w:pPr>
      <w:r w:rsidRPr="00FD7C10">
        <w:rPr>
          <w:b/>
          <w:color w:val="000000"/>
          <w:szCs w:val="22"/>
          <w:lang w:val="fi-FI"/>
        </w:rPr>
        <w:t>Lääkevalmisteen kuvaus ja pakkauskoko</w:t>
      </w:r>
    </w:p>
    <w:p w14:paraId="2E161103" w14:textId="68B26C77" w:rsidR="003604BB" w:rsidRPr="00FD7C10" w:rsidRDefault="003604BB">
      <w:pPr>
        <w:tabs>
          <w:tab w:val="center" w:pos="567"/>
        </w:tabs>
        <w:rPr>
          <w:color w:val="000000"/>
          <w:szCs w:val="22"/>
          <w:lang w:val="fi-FI"/>
        </w:rPr>
      </w:pPr>
      <w:r w:rsidRPr="00FD7C10">
        <w:rPr>
          <w:color w:val="000000"/>
          <w:szCs w:val="22"/>
          <w:lang w:val="fi-FI"/>
        </w:rPr>
        <w:t xml:space="preserve">Epivir 300 mg kalvopäällysteiset tabletit toimitetaan valkoisissa polyetyleenipurkeissa tai läpipainopakkauksissa, joissa on 30 tablettia. Tabletit ovat </w:t>
      </w:r>
      <w:r w:rsidRPr="00FD7C10">
        <w:rPr>
          <w:szCs w:val="22"/>
          <w:lang w:val="fi-FI"/>
        </w:rPr>
        <w:t>harmaita</w:t>
      </w:r>
      <w:r w:rsidRPr="00FD7C10">
        <w:rPr>
          <w:color w:val="000000"/>
          <w:szCs w:val="22"/>
          <w:lang w:val="fi-FI"/>
        </w:rPr>
        <w:t>, timantin mallisia, kalvopäällysteisiä ja niissä on toisella puolella koodi GX</w:t>
      </w:r>
      <w:ins w:id="784" w:author="Author" w:date="2026-07-24T13:20:00Z" w16du:dateUtc="2026-07-24T10:20:00Z">
        <w:r w:rsidR="00D11AF7">
          <w:rPr>
            <w:color w:val="000000"/>
            <w:szCs w:val="22"/>
            <w:lang w:val="fi-FI"/>
          </w:rPr>
          <w:t xml:space="preserve"> </w:t>
        </w:r>
      </w:ins>
      <w:r w:rsidRPr="00FD7C10">
        <w:rPr>
          <w:color w:val="000000"/>
          <w:szCs w:val="22"/>
          <w:lang w:val="fi-FI"/>
        </w:rPr>
        <w:t>EJ7.</w:t>
      </w:r>
    </w:p>
    <w:p w14:paraId="1F976733" w14:textId="77777777" w:rsidR="003604BB" w:rsidRPr="00FD7C10" w:rsidRDefault="003604BB">
      <w:pPr>
        <w:tabs>
          <w:tab w:val="center" w:pos="567"/>
        </w:tabs>
        <w:ind w:right="-2"/>
        <w:rPr>
          <w:color w:val="000000"/>
          <w:szCs w:val="22"/>
          <w:lang w:val="fi-FI"/>
        </w:rPr>
      </w:pPr>
    </w:p>
    <w:p w14:paraId="0E5ED178" w14:textId="77777777" w:rsidR="003604BB" w:rsidRPr="00FD7C10" w:rsidRDefault="003604BB">
      <w:pPr>
        <w:tabs>
          <w:tab w:val="center" w:pos="567"/>
        </w:tabs>
        <w:ind w:right="-2"/>
        <w:rPr>
          <w:b/>
          <w:color w:val="000000"/>
          <w:szCs w:val="22"/>
          <w:lang w:val="fi-FI"/>
        </w:rPr>
      </w:pPr>
      <w:r w:rsidRPr="00FD7C10">
        <w:rPr>
          <w:b/>
          <w:color w:val="000000"/>
          <w:szCs w:val="22"/>
          <w:lang w:val="fi-FI"/>
        </w:rPr>
        <w:t>Myyntiluvan haltija ja valmistaja</w:t>
      </w:r>
    </w:p>
    <w:p w14:paraId="66969613" w14:textId="77777777" w:rsidR="003604BB" w:rsidRPr="00FD7C10" w:rsidRDefault="003604BB">
      <w:pPr>
        <w:tabs>
          <w:tab w:val="center" w:pos="567"/>
        </w:tabs>
        <w:ind w:right="-2"/>
        <w:rPr>
          <w:b/>
          <w:color w:val="000000"/>
          <w:szCs w:val="22"/>
          <w:lang w:val="fi-F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05"/>
        <w:gridCol w:w="4605"/>
      </w:tblGrid>
      <w:tr w:rsidR="003604BB" w:rsidRPr="002756BE" w14:paraId="0902CACA" w14:textId="77777777">
        <w:tc>
          <w:tcPr>
            <w:tcW w:w="4605" w:type="dxa"/>
            <w:tcBorders>
              <w:top w:val="nil"/>
              <w:left w:val="nil"/>
              <w:bottom w:val="nil"/>
              <w:right w:val="nil"/>
            </w:tcBorders>
          </w:tcPr>
          <w:p w14:paraId="26F4734B" w14:textId="55A4CE63" w:rsidR="001E717D" w:rsidRPr="002756BE" w:rsidRDefault="001E717D" w:rsidP="001E717D">
            <w:pPr>
              <w:pStyle w:val="Heading1"/>
              <w:rPr>
                <w:ins w:id="785" w:author="Author"/>
                <w:b w:val="0"/>
                <w:szCs w:val="22"/>
              </w:rPr>
            </w:pPr>
            <w:ins w:id="786" w:author="Author">
              <w:r w:rsidRPr="002756BE">
                <w:rPr>
                  <w:caps w:val="0"/>
                  <w:szCs w:val="22"/>
                </w:rPr>
                <w:t xml:space="preserve">Myyntiluvan </w:t>
              </w:r>
              <w:r>
                <w:rPr>
                  <w:caps w:val="0"/>
                  <w:szCs w:val="22"/>
                </w:rPr>
                <w:t>h</w:t>
              </w:r>
              <w:r w:rsidRPr="002756BE">
                <w:rPr>
                  <w:caps w:val="0"/>
                  <w:szCs w:val="22"/>
                </w:rPr>
                <w:t>altija</w:t>
              </w:r>
            </w:ins>
            <w:r w:rsidR="00CA63B6">
              <w:rPr>
                <w:caps w:val="0"/>
                <w:szCs w:val="22"/>
              </w:rPr>
              <w:fldChar w:fldCharType="begin"/>
            </w:r>
            <w:r w:rsidR="00CA63B6">
              <w:rPr>
                <w:caps w:val="0"/>
                <w:szCs w:val="22"/>
              </w:rPr>
              <w:instrText xml:space="preserve"> DOCVARIABLE vault_nd_65df50d4-cf49-406b-8c57-82e804ea8837 \* MERGEFORMAT </w:instrText>
            </w:r>
            <w:r w:rsidR="00CA63B6">
              <w:rPr>
                <w:caps w:val="0"/>
                <w:szCs w:val="22"/>
              </w:rPr>
              <w:fldChar w:fldCharType="separate"/>
            </w:r>
            <w:r w:rsidR="00CA63B6">
              <w:rPr>
                <w:caps w:val="0"/>
                <w:szCs w:val="22"/>
              </w:rPr>
              <w:t xml:space="preserve"> </w:t>
            </w:r>
            <w:r w:rsidR="00CA63B6">
              <w:rPr>
                <w:caps w:val="0"/>
                <w:szCs w:val="22"/>
              </w:rPr>
              <w:fldChar w:fldCharType="end"/>
            </w:r>
          </w:p>
          <w:p w14:paraId="0AF7DCF7" w14:textId="77777777" w:rsidR="001E717D" w:rsidRPr="00A2448D" w:rsidRDefault="001E717D" w:rsidP="001E717D">
            <w:pPr>
              <w:tabs>
                <w:tab w:val="left" w:pos="567"/>
              </w:tabs>
              <w:rPr>
                <w:ins w:id="787" w:author="Author"/>
                <w:color w:val="000000"/>
                <w:szCs w:val="22"/>
                <w:lang w:val="fi-FI"/>
              </w:rPr>
            </w:pPr>
            <w:ins w:id="788" w:author="Author">
              <w:r w:rsidRPr="00A2448D">
                <w:rPr>
                  <w:color w:val="000000"/>
                  <w:szCs w:val="22"/>
                  <w:lang w:val="fi-FI"/>
                </w:rPr>
                <w:t>ViiV Healthcare BV</w:t>
              </w:r>
            </w:ins>
          </w:p>
          <w:p w14:paraId="61E4A59A" w14:textId="77777777" w:rsidR="001E717D" w:rsidRPr="00A2448D" w:rsidRDefault="001E717D" w:rsidP="001E717D">
            <w:pPr>
              <w:tabs>
                <w:tab w:val="left" w:pos="567"/>
              </w:tabs>
              <w:rPr>
                <w:ins w:id="789" w:author="Author"/>
                <w:color w:val="000000"/>
                <w:szCs w:val="22"/>
                <w:lang w:val="fi-FI"/>
              </w:rPr>
            </w:pPr>
            <w:ins w:id="790" w:author="Author">
              <w:r w:rsidRPr="00275BE6">
                <w:rPr>
                  <w:iCs/>
                  <w:color w:val="000000"/>
                  <w:szCs w:val="22"/>
                  <w:lang w:val="nl-NL"/>
                </w:rPr>
                <w:t>Van Asch van Wijckstraat 55H</w:t>
              </w:r>
            </w:ins>
          </w:p>
          <w:p w14:paraId="1BB1F5CA" w14:textId="77777777" w:rsidR="001E717D" w:rsidRPr="00275BE6" w:rsidRDefault="001E717D" w:rsidP="001E717D">
            <w:pPr>
              <w:tabs>
                <w:tab w:val="left" w:pos="567"/>
              </w:tabs>
              <w:rPr>
                <w:ins w:id="791" w:author="Author"/>
                <w:color w:val="000000"/>
                <w:szCs w:val="22"/>
              </w:rPr>
            </w:pPr>
            <w:ins w:id="792" w:author="Author">
              <w:r w:rsidRPr="00275BE6">
                <w:rPr>
                  <w:iCs/>
                  <w:color w:val="000000"/>
                  <w:szCs w:val="22"/>
                  <w:lang w:val="nl-NL"/>
                </w:rPr>
                <w:t>3811 LP Amersfoort</w:t>
              </w:r>
            </w:ins>
          </w:p>
          <w:p w14:paraId="3A10E1D4" w14:textId="20118D04" w:rsidR="001E717D" w:rsidRPr="001E717D" w:rsidRDefault="001E717D" w:rsidP="001E717D">
            <w:pPr>
              <w:pStyle w:val="Heading1"/>
              <w:keepNext w:val="0"/>
              <w:rPr>
                <w:ins w:id="793" w:author="Author"/>
                <w:b w:val="0"/>
                <w:bCs/>
                <w:caps w:val="0"/>
                <w:szCs w:val="22"/>
                <w:rPrChange w:id="794" w:author="Author">
                  <w:rPr>
                    <w:ins w:id="795" w:author="Author"/>
                    <w:caps w:val="0"/>
                    <w:szCs w:val="22"/>
                  </w:rPr>
                </w:rPrChange>
              </w:rPr>
            </w:pPr>
            <w:ins w:id="796" w:author="Author">
              <w:r>
                <w:rPr>
                  <w:b w:val="0"/>
                  <w:bCs/>
                  <w:caps w:val="0"/>
                  <w:color w:val="000000"/>
                  <w:szCs w:val="22"/>
                </w:rPr>
                <w:t>A</w:t>
              </w:r>
              <w:r w:rsidRPr="001E717D">
                <w:rPr>
                  <w:b w:val="0"/>
                  <w:bCs/>
                  <w:caps w:val="0"/>
                  <w:color w:val="000000"/>
                  <w:szCs w:val="22"/>
                </w:rPr>
                <w:t>lankomaat</w:t>
              </w:r>
            </w:ins>
            <w:r w:rsidR="00CA63B6">
              <w:rPr>
                <w:b w:val="0"/>
                <w:bCs/>
                <w:caps w:val="0"/>
                <w:color w:val="000000"/>
                <w:szCs w:val="22"/>
              </w:rPr>
              <w:fldChar w:fldCharType="begin"/>
            </w:r>
            <w:r w:rsidR="00CA63B6">
              <w:rPr>
                <w:b w:val="0"/>
                <w:bCs/>
                <w:caps w:val="0"/>
                <w:color w:val="000000"/>
                <w:szCs w:val="22"/>
              </w:rPr>
              <w:instrText xml:space="preserve"> DOCVARIABLE vault_nd_31b53497-aabb-4eba-a7d9-811b96d57727 \* MERGEFORMAT </w:instrText>
            </w:r>
            <w:r w:rsidR="00CA63B6">
              <w:rPr>
                <w:b w:val="0"/>
                <w:bCs/>
                <w:caps w:val="0"/>
                <w:color w:val="000000"/>
                <w:szCs w:val="22"/>
              </w:rPr>
              <w:fldChar w:fldCharType="separate"/>
            </w:r>
            <w:r w:rsidR="00CA63B6">
              <w:rPr>
                <w:b w:val="0"/>
                <w:bCs/>
                <w:caps w:val="0"/>
                <w:color w:val="000000"/>
                <w:szCs w:val="22"/>
              </w:rPr>
              <w:t xml:space="preserve"> </w:t>
            </w:r>
            <w:r w:rsidR="00CA63B6">
              <w:rPr>
                <w:b w:val="0"/>
                <w:bCs/>
                <w:caps w:val="0"/>
                <w:color w:val="000000"/>
                <w:szCs w:val="22"/>
              </w:rPr>
              <w:fldChar w:fldCharType="end"/>
            </w:r>
          </w:p>
          <w:p w14:paraId="4D81A438" w14:textId="77777777" w:rsidR="001E717D" w:rsidRDefault="001E717D" w:rsidP="004D16C9">
            <w:pPr>
              <w:pStyle w:val="Heading1"/>
              <w:keepNext w:val="0"/>
              <w:rPr>
                <w:ins w:id="797" w:author="Author"/>
                <w:caps w:val="0"/>
                <w:szCs w:val="22"/>
              </w:rPr>
            </w:pPr>
          </w:p>
          <w:p w14:paraId="7E317709" w14:textId="2DEB69B8" w:rsidR="003604BB" w:rsidRPr="002756BE" w:rsidDel="001E717D" w:rsidRDefault="003604BB" w:rsidP="004D16C9">
            <w:pPr>
              <w:pStyle w:val="Heading1"/>
              <w:keepNext w:val="0"/>
              <w:rPr>
                <w:del w:id="798" w:author="Author"/>
                <w:snapToGrid w:val="0"/>
              </w:rPr>
            </w:pPr>
            <w:del w:id="799" w:author="Author">
              <w:r w:rsidRPr="00B86B35" w:rsidDel="001E717D">
                <w:rPr>
                  <w:caps w:val="0"/>
                  <w:szCs w:val="22"/>
                </w:rPr>
                <w:delText>Valmistaja</w:delText>
              </w:r>
            </w:del>
            <w:r w:rsidR="00CA63B6">
              <w:rPr>
                <w:b w:val="0"/>
                <w:szCs w:val="22"/>
              </w:rPr>
              <w:fldChar w:fldCharType="begin"/>
            </w:r>
            <w:r w:rsidR="00CA63B6">
              <w:rPr>
                <w:caps w:val="0"/>
                <w:szCs w:val="22"/>
              </w:rPr>
              <w:instrText xml:space="preserve"> DOCVARIABLE vault_nd_0ac3424b-2ecf-4b36-a4db-e2fa205823b2 \* MERGEFORMAT </w:instrText>
            </w:r>
            <w:r w:rsidR="00CA63B6">
              <w:rPr>
                <w:b w:val="0"/>
                <w:szCs w:val="22"/>
              </w:rPr>
              <w:fldChar w:fldCharType="separate"/>
            </w:r>
            <w:r w:rsidR="00CA63B6">
              <w:rPr>
                <w:caps w:val="0"/>
                <w:szCs w:val="22"/>
              </w:rPr>
              <w:t xml:space="preserve"> </w:t>
            </w:r>
            <w:r w:rsidR="00CA63B6">
              <w:rPr>
                <w:b w:val="0"/>
                <w:szCs w:val="22"/>
              </w:rPr>
              <w:fldChar w:fldCharType="end"/>
            </w:r>
          </w:p>
          <w:p w14:paraId="6C4A299D" w14:textId="1A80A907" w:rsidR="00081BBB" w:rsidDel="001E717D" w:rsidRDefault="00081BBB">
            <w:pPr>
              <w:rPr>
                <w:del w:id="800" w:author="Author"/>
                <w:snapToGrid w:val="0"/>
                <w:szCs w:val="22"/>
                <w:lang w:val="fi-FI"/>
              </w:rPr>
            </w:pPr>
            <w:del w:id="801" w:author="Author">
              <w:r w:rsidRPr="00081BBB" w:rsidDel="001E717D">
                <w:rPr>
                  <w:szCs w:val="22"/>
                  <w:lang w:val="fi-FI"/>
                </w:rPr>
                <w:delText>Delpharm Poznań Spółka Akcyjna</w:delText>
              </w:r>
              <w:r w:rsidRPr="00B86B35" w:rsidDel="001E717D">
                <w:rPr>
                  <w:snapToGrid w:val="0"/>
                  <w:szCs w:val="22"/>
                  <w:lang w:val="fi-FI"/>
                </w:rPr>
                <w:delText xml:space="preserve"> </w:delText>
              </w:r>
            </w:del>
          </w:p>
          <w:p w14:paraId="7495A82F" w14:textId="61E80875" w:rsidR="003604BB" w:rsidRPr="00B86B35" w:rsidDel="001E717D" w:rsidRDefault="003604BB">
            <w:pPr>
              <w:rPr>
                <w:del w:id="802" w:author="Author"/>
                <w:snapToGrid w:val="0"/>
                <w:szCs w:val="22"/>
                <w:lang w:val="fi-FI"/>
              </w:rPr>
            </w:pPr>
            <w:del w:id="803" w:author="Author">
              <w:r w:rsidRPr="00B86B35" w:rsidDel="001E717D">
                <w:rPr>
                  <w:snapToGrid w:val="0"/>
                  <w:szCs w:val="22"/>
                  <w:lang w:val="fi-FI"/>
                </w:rPr>
                <w:delText>ul. Grunwaldzka</w:delText>
              </w:r>
              <w:r w:rsidR="005B27C2" w:rsidRPr="00B86B35" w:rsidDel="001E717D">
                <w:rPr>
                  <w:snapToGrid w:val="0"/>
                  <w:szCs w:val="22"/>
                  <w:lang w:val="fi-FI"/>
                </w:rPr>
                <w:delText> </w:delText>
              </w:r>
              <w:r w:rsidRPr="00B86B35" w:rsidDel="001E717D">
                <w:rPr>
                  <w:snapToGrid w:val="0"/>
                  <w:szCs w:val="22"/>
                  <w:lang w:val="fi-FI"/>
                </w:rPr>
                <w:delText>189</w:delText>
              </w:r>
            </w:del>
          </w:p>
          <w:p w14:paraId="2C61F7A1" w14:textId="1E8C0F36" w:rsidR="003604BB" w:rsidRPr="002756BE" w:rsidDel="001E717D" w:rsidRDefault="003604BB">
            <w:pPr>
              <w:rPr>
                <w:del w:id="804" w:author="Author"/>
                <w:snapToGrid w:val="0"/>
                <w:szCs w:val="22"/>
                <w:lang w:val="fi-FI"/>
              </w:rPr>
            </w:pPr>
            <w:del w:id="805" w:author="Author">
              <w:r w:rsidRPr="002756BE" w:rsidDel="001E717D">
                <w:rPr>
                  <w:snapToGrid w:val="0"/>
                  <w:szCs w:val="22"/>
                  <w:lang w:val="fi-FI"/>
                </w:rPr>
                <w:delText>60-322 Poznan</w:delText>
              </w:r>
            </w:del>
          </w:p>
          <w:p w14:paraId="4565AC56" w14:textId="7E303EB0" w:rsidR="003604BB" w:rsidRPr="002756BE" w:rsidRDefault="003604BB">
            <w:pPr>
              <w:rPr>
                <w:szCs w:val="22"/>
                <w:lang w:val="fi-FI"/>
              </w:rPr>
            </w:pPr>
            <w:del w:id="806" w:author="Author">
              <w:r w:rsidRPr="002756BE" w:rsidDel="001E717D">
                <w:rPr>
                  <w:snapToGrid w:val="0"/>
                  <w:szCs w:val="22"/>
                  <w:lang w:val="fi-FI"/>
                </w:rPr>
                <w:delText>Puola</w:delText>
              </w:r>
            </w:del>
          </w:p>
        </w:tc>
        <w:tc>
          <w:tcPr>
            <w:tcW w:w="4605" w:type="dxa"/>
            <w:tcBorders>
              <w:top w:val="nil"/>
              <w:left w:val="nil"/>
              <w:bottom w:val="nil"/>
              <w:right w:val="nil"/>
            </w:tcBorders>
          </w:tcPr>
          <w:p w14:paraId="1A14EDFC" w14:textId="4F877B46" w:rsidR="001E717D" w:rsidRPr="002756BE" w:rsidRDefault="001E717D" w:rsidP="001E717D">
            <w:pPr>
              <w:pStyle w:val="Heading1"/>
              <w:keepNext w:val="0"/>
              <w:rPr>
                <w:ins w:id="807" w:author="Author"/>
                <w:snapToGrid w:val="0"/>
              </w:rPr>
            </w:pPr>
            <w:ins w:id="808" w:author="Author">
              <w:r w:rsidRPr="00B86B35">
                <w:rPr>
                  <w:caps w:val="0"/>
                  <w:szCs w:val="22"/>
                </w:rPr>
                <w:t>Valmistaja</w:t>
              </w:r>
            </w:ins>
            <w:r w:rsidR="00CA63B6">
              <w:rPr>
                <w:caps w:val="0"/>
                <w:szCs w:val="22"/>
              </w:rPr>
              <w:fldChar w:fldCharType="begin"/>
            </w:r>
            <w:r w:rsidR="00CA63B6">
              <w:rPr>
                <w:caps w:val="0"/>
                <w:szCs w:val="22"/>
              </w:rPr>
              <w:instrText xml:space="preserve"> DOCVARIABLE vault_nd_62fe231b-1f56-47b3-b362-0155ea0e5e46 \* MERGEFORMAT </w:instrText>
            </w:r>
            <w:r w:rsidR="00CA63B6">
              <w:rPr>
                <w:caps w:val="0"/>
                <w:szCs w:val="22"/>
              </w:rPr>
              <w:fldChar w:fldCharType="separate"/>
            </w:r>
            <w:r w:rsidR="00CA63B6">
              <w:rPr>
                <w:caps w:val="0"/>
                <w:szCs w:val="22"/>
              </w:rPr>
              <w:t xml:space="preserve"> </w:t>
            </w:r>
            <w:r w:rsidR="00CA63B6">
              <w:rPr>
                <w:caps w:val="0"/>
                <w:szCs w:val="22"/>
              </w:rPr>
              <w:fldChar w:fldCharType="end"/>
            </w:r>
          </w:p>
          <w:p w14:paraId="2FFA8E00" w14:textId="77777777" w:rsidR="001E717D" w:rsidRDefault="001E717D" w:rsidP="001E717D">
            <w:pPr>
              <w:rPr>
                <w:ins w:id="809" w:author="Author"/>
                <w:snapToGrid w:val="0"/>
                <w:szCs w:val="22"/>
                <w:lang w:val="fi-FI"/>
              </w:rPr>
            </w:pPr>
            <w:ins w:id="810" w:author="Author">
              <w:r w:rsidRPr="00081BBB">
                <w:rPr>
                  <w:szCs w:val="22"/>
                  <w:lang w:val="fi-FI"/>
                </w:rPr>
                <w:t>Delpharm Poznań Spółka Akcyjna</w:t>
              </w:r>
              <w:r w:rsidRPr="00B86B35" w:rsidDel="00081BBB">
                <w:rPr>
                  <w:snapToGrid w:val="0"/>
                  <w:szCs w:val="22"/>
                  <w:lang w:val="fi-FI"/>
                </w:rPr>
                <w:t xml:space="preserve"> </w:t>
              </w:r>
            </w:ins>
          </w:p>
          <w:p w14:paraId="3A266B58" w14:textId="77777777" w:rsidR="001E717D" w:rsidRPr="00B86B35" w:rsidRDefault="001E717D" w:rsidP="001E717D">
            <w:pPr>
              <w:rPr>
                <w:ins w:id="811" w:author="Author"/>
                <w:snapToGrid w:val="0"/>
                <w:szCs w:val="22"/>
                <w:lang w:val="fi-FI"/>
              </w:rPr>
            </w:pPr>
            <w:ins w:id="812" w:author="Author">
              <w:r w:rsidRPr="00B86B35">
                <w:rPr>
                  <w:snapToGrid w:val="0"/>
                  <w:szCs w:val="22"/>
                  <w:lang w:val="fi-FI"/>
                </w:rPr>
                <w:t>ul. Grunwaldzka 189</w:t>
              </w:r>
            </w:ins>
          </w:p>
          <w:p w14:paraId="6EF0E489" w14:textId="44B95068" w:rsidR="001E717D" w:rsidRPr="002756BE" w:rsidRDefault="001E717D" w:rsidP="001E717D">
            <w:pPr>
              <w:rPr>
                <w:ins w:id="813" w:author="Author"/>
                <w:snapToGrid w:val="0"/>
                <w:szCs w:val="22"/>
                <w:lang w:val="fi-FI"/>
              </w:rPr>
            </w:pPr>
            <w:ins w:id="814" w:author="Author">
              <w:r w:rsidRPr="002756BE">
                <w:rPr>
                  <w:snapToGrid w:val="0"/>
                  <w:szCs w:val="22"/>
                  <w:lang w:val="fi-FI"/>
                </w:rPr>
                <w:t>60-322 Poznan</w:t>
              </w:r>
            </w:ins>
            <w:ins w:id="815" w:author="Author" w:date="2026-07-24T13:20:00Z" w16du:dateUtc="2026-07-24T10:20:00Z">
              <w:r w:rsidR="00D11AF7">
                <w:rPr>
                  <w:snapToGrid w:val="0"/>
                  <w:szCs w:val="22"/>
                  <w:lang w:val="fi-FI"/>
                </w:rPr>
                <w:t xml:space="preserve"> </w:t>
              </w:r>
              <w:r w:rsidR="00D11AF7">
                <w:rPr>
                  <w:snapToGrid w:val="0"/>
                  <w:szCs w:val="22"/>
                  <w:lang w:val="fi-FI"/>
                </w:rPr>
                <w:br/>
                <w:t>Puola</w:t>
              </w:r>
            </w:ins>
          </w:p>
          <w:p w14:paraId="689138B4" w14:textId="39D6706A" w:rsidR="003604BB" w:rsidRPr="002756BE" w:rsidDel="001E717D" w:rsidRDefault="003604BB" w:rsidP="001E717D">
            <w:pPr>
              <w:pStyle w:val="Heading1"/>
              <w:rPr>
                <w:del w:id="816" w:author="Author"/>
                <w:b w:val="0"/>
                <w:szCs w:val="22"/>
              </w:rPr>
            </w:pPr>
            <w:del w:id="817" w:author="Author">
              <w:r w:rsidRPr="002756BE" w:rsidDel="001E717D">
                <w:rPr>
                  <w:caps w:val="0"/>
                  <w:szCs w:val="22"/>
                </w:rPr>
                <w:delText xml:space="preserve">Myyntiluvan </w:delText>
              </w:r>
              <w:r w:rsidR="00CF3920" w:rsidDel="001E717D">
                <w:rPr>
                  <w:caps w:val="0"/>
                  <w:szCs w:val="22"/>
                </w:rPr>
                <w:delText>h</w:delText>
              </w:r>
              <w:r w:rsidRPr="002756BE" w:rsidDel="001E717D">
                <w:rPr>
                  <w:caps w:val="0"/>
                  <w:szCs w:val="22"/>
                </w:rPr>
                <w:delText>altija</w:delText>
              </w:r>
            </w:del>
            <w:r w:rsidR="00CA63B6">
              <w:rPr>
                <w:b w:val="0"/>
                <w:szCs w:val="22"/>
              </w:rPr>
              <w:fldChar w:fldCharType="begin"/>
            </w:r>
            <w:r w:rsidR="00CA63B6">
              <w:rPr>
                <w:caps w:val="0"/>
                <w:szCs w:val="22"/>
              </w:rPr>
              <w:instrText xml:space="preserve"> DOCVARIABLE vault_nd_9b4ba0a7-fdfe-4733-b3c6-b79802ec695f \* MERGEFORMAT </w:instrText>
            </w:r>
            <w:r w:rsidR="00CA63B6">
              <w:rPr>
                <w:b w:val="0"/>
                <w:szCs w:val="22"/>
              </w:rPr>
              <w:fldChar w:fldCharType="separate"/>
            </w:r>
            <w:r w:rsidR="00CA63B6">
              <w:rPr>
                <w:caps w:val="0"/>
                <w:szCs w:val="22"/>
              </w:rPr>
              <w:t xml:space="preserve"> </w:t>
            </w:r>
            <w:r w:rsidR="00CA63B6">
              <w:rPr>
                <w:b w:val="0"/>
                <w:szCs w:val="22"/>
              </w:rPr>
              <w:fldChar w:fldCharType="end"/>
            </w:r>
          </w:p>
          <w:p w14:paraId="26394CF3" w14:textId="656AC7A7" w:rsidR="00275BE6" w:rsidRPr="00A2448D" w:rsidDel="001E717D" w:rsidRDefault="00275BE6" w:rsidP="00275BE6">
            <w:pPr>
              <w:tabs>
                <w:tab w:val="left" w:pos="567"/>
              </w:tabs>
              <w:rPr>
                <w:del w:id="818" w:author="Author"/>
                <w:color w:val="000000"/>
                <w:szCs w:val="22"/>
                <w:lang w:val="fi-FI"/>
              </w:rPr>
            </w:pPr>
            <w:del w:id="819" w:author="Author">
              <w:r w:rsidRPr="00A2448D" w:rsidDel="001E717D">
                <w:rPr>
                  <w:color w:val="000000"/>
                  <w:szCs w:val="22"/>
                  <w:lang w:val="fi-FI"/>
                </w:rPr>
                <w:delText>ViiV Healthcare BV</w:delText>
              </w:r>
            </w:del>
          </w:p>
          <w:p w14:paraId="7F49CDE8" w14:textId="0B7B6B7F" w:rsidR="00275BE6" w:rsidRPr="00A2448D" w:rsidDel="001E717D" w:rsidRDefault="00275BE6" w:rsidP="00275BE6">
            <w:pPr>
              <w:tabs>
                <w:tab w:val="left" w:pos="567"/>
              </w:tabs>
              <w:rPr>
                <w:del w:id="820" w:author="Author"/>
                <w:color w:val="000000"/>
                <w:szCs w:val="22"/>
                <w:lang w:val="fi-FI"/>
              </w:rPr>
            </w:pPr>
            <w:del w:id="821" w:author="Author">
              <w:r w:rsidRPr="00275BE6" w:rsidDel="001E717D">
                <w:rPr>
                  <w:iCs/>
                  <w:color w:val="000000"/>
                  <w:szCs w:val="22"/>
                  <w:lang w:val="nl-NL"/>
                </w:rPr>
                <w:delText>Van Asch van Wijckstraat 55H</w:delText>
              </w:r>
            </w:del>
          </w:p>
          <w:p w14:paraId="4D6D2FFF" w14:textId="2527AA1E" w:rsidR="00275BE6" w:rsidRPr="00275BE6" w:rsidDel="001E717D" w:rsidRDefault="00275BE6" w:rsidP="00275BE6">
            <w:pPr>
              <w:tabs>
                <w:tab w:val="left" w:pos="567"/>
              </w:tabs>
              <w:rPr>
                <w:del w:id="822" w:author="Author"/>
                <w:color w:val="000000"/>
                <w:szCs w:val="22"/>
              </w:rPr>
            </w:pPr>
            <w:del w:id="823" w:author="Author">
              <w:r w:rsidRPr="00275BE6" w:rsidDel="001E717D">
                <w:rPr>
                  <w:iCs/>
                  <w:color w:val="000000"/>
                  <w:szCs w:val="22"/>
                  <w:lang w:val="nl-NL"/>
                </w:rPr>
                <w:delText>3811 LP Amersfoort</w:delText>
              </w:r>
            </w:del>
          </w:p>
          <w:p w14:paraId="70D72712" w14:textId="7DB61796" w:rsidR="003604BB" w:rsidRPr="002756BE" w:rsidRDefault="006D59DC" w:rsidP="00275BE6">
            <w:pPr>
              <w:tabs>
                <w:tab w:val="left" w:pos="567"/>
              </w:tabs>
              <w:rPr>
                <w:szCs w:val="22"/>
                <w:lang w:val="en-US"/>
              </w:rPr>
            </w:pPr>
            <w:del w:id="824" w:author="Author">
              <w:r w:rsidRPr="00762D84" w:rsidDel="001E717D">
                <w:rPr>
                  <w:color w:val="000000"/>
                  <w:szCs w:val="22"/>
                  <w:lang w:val="fi-FI"/>
                </w:rPr>
                <w:delText>Alankomaat</w:delText>
              </w:r>
            </w:del>
          </w:p>
        </w:tc>
      </w:tr>
    </w:tbl>
    <w:p w14:paraId="4B2A5490" w14:textId="77777777" w:rsidR="003604BB" w:rsidRPr="00FD7C10" w:rsidRDefault="003604BB">
      <w:pPr>
        <w:suppressAutoHyphens/>
        <w:rPr>
          <w:color w:val="000000"/>
          <w:szCs w:val="22"/>
          <w:lang w:val="en-US"/>
        </w:rPr>
      </w:pPr>
    </w:p>
    <w:p w14:paraId="31FB0675" w14:textId="77777777" w:rsidR="003604BB" w:rsidRPr="00FD7C10" w:rsidRDefault="003604BB">
      <w:pPr>
        <w:suppressAutoHyphens/>
        <w:rPr>
          <w:color w:val="000000"/>
          <w:szCs w:val="22"/>
          <w:lang w:val="fi-FI"/>
        </w:rPr>
      </w:pPr>
      <w:r w:rsidRPr="00FD7C10">
        <w:rPr>
          <w:color w:val="000000"/>
          <w:szCs w:val="22"/>
          <w:lang w:val="fi-FI"/>
        </w:rPr>
        <w:t>Lisätietoja tästä lääkevalmisteesta antaa myyntiluvan haltijan paikallinen edustaja</w:t>
      </w:r>
      <w:r w:rsidR="00806245">
        <w:rPr>
          <w:color w:val="000000"/>
          <w:szCs w:val="22"/>
          <w:lang w:val="fi-FI"/>
        </w:rPr>
        <w:t>:</w:t>
      </w:r>
      <w:r w:rsidRPr="00FD7C10">
        <w:rPr>
          <w:color w:val="000000"/>
          <w:szCs w:val="22"/>
          <w:lang w:val="fi-FI"/>
        </w:rPr>
        <w:t xml:space="preserve"> </w:t>
      </w:r>
    </w:p>
    <w:p w14:paraId="063390CC" w14:textId="77777777" w:rsidR="003604BB" w:rsidRPr="00FD7C10" w:rsidRDefault="003604BB">
      <w:pPr>
        <w:rPr>
          <w:szCs w:val="22"/>
          <w:lang w:val="fi-FI"/>
        </w:rPr>
      </w:pPr>
    </w:p>
    <w:tbl>
      <w:tblPr>
        <w:tblW w:w="9288" w:type="dxa"/>
        <w:tblLayout w:type="fixed"/>
        <w:tblLook w:val="0000" w:firstRow="0" w:lastRow="0" w:firstColumn="0" w:lastColumn="0" w:noHBand="0" w:noVBand="0"/>
      </w:tblPr>
      <w:tblGrid>
        <w:gridCol w:w="4644"/>
        <w:gridCol w:w="4644"/>
      </w:tblGrid>
      <w:tr w:rsidR="003604BB" w:rsidRPr="002756BE" w14:paraId="60612A3C" w14:textId="77777777">
        <w:tc>
          <w:tcPr>
            <w:tcW w:w="4644" w:type="dxa"/>
          </w:tcPr>
          <w:p w14:paraId="034690DE" w14:textId="77777777" w:rsidR="003604BB" w:rsidRPr="002756BE" w:rsidRDefault="003604BB">
            <w:pPr>
              <w:rPr>
                <w:b/>
                <w:snapToGrid w:val="0"/>
                <w:szCs w:val="22"/>
                <w:lang w:val="en-US"/>
              </w:rPr>
            </w:pPr>
            <w:r w:rsidRPr="002756BE">
              <w:rPr>
                <w:b/>
                <w:szCs w:val="22"/>
                <w:lang w:val="en-US"/>
              </w:rPr>
              <w:t>België/Belgique/Belgien</w:t>
            </w:r>
          </w:p>
          <w:p w14:paraId="45305550" w14:textId="77777777" w:rsidR="00A17C0B" w:rsidRPr="002756BE" w:rsidRDefault="00A17C0B">
            <w:pPr>
              <w:spacing w:line="240" w:lineRule="atLeast"/>
              <w:rPr>
                <w:szCs w:val="22"/>
                <w:lang w:val="en-US"/>
              </w:rPr>
            </w:pPr>
            <w:r w:rsidRPr="002756BE">
              <w:rPr>
                <w:color w:val="000000"/>
                <w:szCs w:val="22"/>
                <w:lang w:val="en-US"/>
              </w:rPr>
              <w:t>ViiV Healthcare srl/bv</w:t>
            </w:r>
          </w:p>
          <w:p w14:paraId="6A45AE89" w14:textId="77777777" w:rsidR="00E0243C" w:rsidRPr="002756BE" w:rsidRDefault="003604BB" w:rsidP="00E0243C">
            <w:pPr>
              <w:rPr>
                <w:b/>
                <w:bCs/>
                <w:szCs w:val="22"/>
                <w:lang w:val="en-US"/>
              </w:rPr>
            </w:pPr>
            <w:r w:rsidRPr="002756BE">
              <w:rPr>
                <w:szCs w:val="22"/>
                <w:lang w:val="en-US"/>
              </w:rPr>
              <w:t xml:space="preserve">Tél/Tel: </w:t>
            </w:r>
            <w:r w:rsidRPr="002756BE">
              <w:rPr>
                <w:snapToGrid w:val="0"/>
                <w:szCs w:val="22"/>
                <w:lang w:val="en-US"/>
              </w:rPr>
              <w:t>+ 32 (0)</w:t>
            </w:r>
            <w:r w:rsidR="00205EA2" w:rsidRPr="002756BE">
              <w:rPr>
                <w:snapToGrid w:val="0"/>
                <w:szCs w:val="22"/>
                <w:lang w:val="en-US"/>
              </w:rPr>
              <w:t>10 85 65 00</w:t>
            </w:r>
            <w:r w:rsidR="00E0243C" w:rsidRPr="002756BE">
              <w:rPr>
                <w:b/>
                <w:bCs/>
                <w:szCs w:val="22"/>
                <w:lang w:val="en-US"/>
              </w:rPr>
              <w:t xml:space="preserve"> </w:t>
            </w:r>
          </w:p>
          <w:p w14:paraId="0E45B1C3" w14:textId="77777777" w:rsidR="00E0243C" w:rsidRPr="002756BE" w:rsidRDefault="00E0243C" w:rsidP="00E0243C">
            <w:pPr>
              <w:rPr>
                <w:b/>
                <w:bCs/>
                <w:szCs w:val="22"/>
                <w:lang w:val="en-US"/>
              </w:rPr>
            </w:pPr>
          </w:p>
          <w:p w14:paraId="22C14036" w14:textId="65B7736C" w:rsidR="00E0243C" w:rsidRPr="002756BE" w:rsidDel="0005288A" w:rsidRDefault="00E0243C" w:rsidP="00E0243C">
            <w:pPr>
              <w:rPr>
                <w:del w:id="825" w:author="DD" w:date="2026-06-11T21:26:00Z" w16du:dateUtc="2026-06-11T19:26:00Z"/>
                <w:b/>
                <w:bCs/>
                <w:szCs w:val="22"/>
                <w:lang w:val="en-US"/>
              </w:rPr>
            </w:pPr>
          </w:p>
          <w:p w14:paraId="6AC91E33" w14:textId="77777777" w:rsidR="00E0243C" w:rsidRPr="002756BE" w:rsidRDefault="00E0243C" w:rsidP="00E0243C">
            <w:pPr>
              <w:rPr>
                <w:b/>
                <w:bCs/>
                <w:szCs w:val="22"/>
                <w:lang w:val="en-US"/>
              </w:rPr>
            </w:pPr>
            <w:r w:rsidRPr="002756BE">
              <w:rPr>
                <w:b/>
                <w:bCs/>
                <w:szCs w:val="22"/>
                <w:lang w:val="fi-FI"/>
              </w:rPr>
              <w:t>България</w:t>
            </w:r>
          </w:p>
          <w:p w14:paraId="0A93F6A6" w14:textId="7CF288E8" w:rsidR="003604BB" w:rsidRPr="002756BE" w:rsidRDefault="008273C2" w:rsidP="00205EA2">
            <w:pPr>
              <w:spacing w:line="240" w:lineRule="atLeast"/>
              <w:rPr>
                <w:snapToGrid w:val="0"/>
                <w:szCs w:val="22"/>
                <w:lang w:val="en-US"/>
              </w:rPr>
            </w:pPr>
            <w:r w:rsidRPr="008273C2">
              <w:rPr>
                <w:color w:val="000000"/>
                <w:szCs w:val="22"/>
              </w:rPr>
              <w:t>ViiV Healthcare BV</w:t>
            </w:r>
            <w:r w:rsidRPr="008273C2" w:rsidDel="00EE6875">
              <w:rPr>
                <w:color w:val="000000"/>
                <w:szCs w:val="22"/>
                <w:lang w:val="en-US"/>
              </w:rPr>
              <w:t xml:space="preserve"> </w:t>
            </w:r>
            <w:r>
              <w:rPr>
                <w:color w:val="000000"/>
                <w:szCs w:val="22"/>
                <w:lang w:val="en-US"/>
              </w:rPr>
              <w:br/>
            </w:r>
            <w:r w:rsidRPr="008273C2">
              <w:rPr>
                <w:color w:val="000000"/>
                <w:szCs w:val="22"/>
                <w:lang w:val="en-US"/>
              </w:rPr>
              <w:t>Te</w:t>
            </w:r>
            <w:r w:rsidRPr="008273C2">
              <w:rPr>
                <w:color w:val="000000"/>
                <w:szCs w:val="22"/>
                <w:lang w:val="bg-BG"/>
              </w:rPr>
              <w:t>л.</w:t>
            </w:r>
            <w:r w:rsidRPr="008273C2">
              <w:rPr>
                <w:color w:val="000000"/>
                <w:szCs w:val="22"/>
                <w:lang w:val="en-US"/>
              </w:rPr>
              <w:t xml:space="preserve">: + </w:t>
            </w:r>
            <w:r w:rsidRPr="008273C2">
              <w:rPr>
                <w:color w:val="000000"/>
                <w:szCs w:val="22"/>
              </w:rPr>
              <w:t>359 80018205</w:t>
            </w:r>
          </w:p>
        </w:tc>
        <w:tc>
          <w:tcPr>
            <w:tcW w:w="4644" w:type="dxa"/>
          </w:tcPr>
          <w:p w14:paraId="6969F646" w14:textId="77777777" w:rsidR="00E0243C" w:rsidRPr="002760E8" w:rsidRDefault="00E0243C" w:rsidP="00E0243C">
            <w:pPr>
              <w:rPr>
                <w:b/>
                <w:szCs w:val="22"/>
                <w:lang w:val="en-US"/>
              </w:rPr>
            </w:pPr>
            <w:r w:rsidRPr="002760E8">
              <w:rPr>
                <w:b/>
                <w:szCs w:val="22"/>
                <w:lang w:val="en-US"/>
              </w:rPr>
              <w:t>Lietuva</w:t>
            </w:r>
          </w:p>
          <w:p w14:paraId="7F249CB7" w14:textId="2A57D737" w:rsidR="008273C2" w:rsidRPr="002760E8" w:rsidRDefault="008273C2" w:rsidP="00E0243C">
            <w:pPr>
              <w:rPr>
                <w:snapToGrid w:val="0"/>
                <w:szCs w:val="22"/>
                <w:lang w:val="en-US"/>
              </w:rPr>
            </w:pPr>
            <w:r w:rsidRPr="008273C2">
              <w:rPr>
                <w:snapToGrid w:val="0"/>
                <w:szCs w:val="22"/>
              </w:rPr>
              <w:t>ViiV Healthcare BV</w:t>
            </w:r>
            <w:r w:rsidRPr="008273C2" w:rsidDel="00EE6875">
              <w:rPr>
                <w:snapToGrid w:val="0"/>
                <w:szCs w:val="22"/>
                <w:lang w:val="en-US"/>
              </w:rPr>
              <w:t xml:space="preserve"> </w:t>
            </w:r>
            <w:r>
              <w:rPr>
                <w:snapToGrid w:val="0"/>
                <w:szCs w:val="22"/>
                <w:lang w:val="en-US"/>
              </w:rPr>
              <w:br/>
            </w:r>
            <w:r w:rsidRPr="008273C2">
              <w:rPr>
                <w:snapToGrid w:val="0"/>
                <w:szCs w:val="22"/>
                <w:lang w:val="en-US"/>
              </w:rPr>
              <w:t xml:space="preserve">Tel: + 370 </w:t>
            </w:r>
            <w:r w:rsidRPr="008273C2">
              <w:rPr>
                <w:snapToGrid w:val="0"/>
                <w:szCs w:val="22"/>
              </w:rPr>
              <w:t>80000334</w:t>
            </w:r>
          </w:p>
          <w:p w14:paraId="3ACCA51F" w14:textId="77777777" w:rsidR="00E0243C" w:rsidRPr="002760E8" w:rsidRDefault="00E0243C">
            <w:pPr>
              <w:rPr>
                <w:b/>
                <w:snapToGrid w:val="0"/>
                <w:szCs w:val="22"/>
                <w:lang w:val="en-US"/>
              </w:rPr>
            </w:pPr>
          </w:p>
          <w:p w14:paraId="57E7598C" w14:textId="77777777" w:rsidR="003604BB" w:rsidRPr="002760E8" w:rsidRDefault="003604BB">
            <w:pPr>
              <w:rPr>
                <w:b/>
                <w:snapToGrid w:val="0"/>
                <w:szCs w:val="22"/>
                <w:lang w:val="en-US"/>
              </w:rPr>
            </w:pPr>
            <w:r w:rsidRPr="002760E8">
              <w:rPr>
                <w:b/>
                <w:snapToGrid w:val="0"/>
                <w:szCs w:val="22"/>
                <w:lang w:val="en-US"/>
              </w:rPr>
              <w:t>Luxembourg/Luxemburg</w:t>
            </w:r>
          </w:p>
          <w:p w14:paraId="61632E0B" w14:textId="77777777" w:rsidR="00A17C0B" w:rsidRPr="002756BE" w:rsidRDefault="00A17C0B">
            <w:pPr>
              <w:rPr>
                <w:snapToGrid w:val="0"/>
                <w:szCs w:val="22"/>
                <w:lang w:val="en-US"/>
              </w:rPr>
            </w:pPr>
            <w:r w:rsidRPr="002756BE">
              <w:rPr>
                <w:color w:val="000000"/>
                <w:szCs w:val="22"/>
                <w:lang w:val="en-US"/>
              </w:rPr>
              <w:t>ViiV Healthcare srl/bv</w:t>
            </w:r>
          </w:p>
          <w:p w14:paraId="34EA4233" w14:textId="77777777" w:rsidR="003604BB" w:rsidRPr="002756BE" w:rsidRDefault="003604BB">
            <w:pPr>
              <w:rPr>
                <w:snapToGrid w:val="0"/>
                <w:szCs w:val="22"/>
                <w:lang w:val="en-US"/>
              </w:rPr>
            </w:pPr>
            <w:r w:rsidRPr="002756BE">
              <w:rPr>
                <w:snapToGrid w:val="0"/>
                <w:szCs w:val="22"/>
                <w:lang w:val="en-US"/>
              </w:rPr>
              <w:t>Belgique/Belgien</w:t>
            </w:r>
          </w:p>
          <w:p w14:paraId="19FA6F14" w14:textId="77777777" w:rsidR="003604BB" w:rsidRPr="002756BE" w:rsidRDefault="003604BB">
            <w:pPr>
              <w:rPr>
                <w:snapToGrid w:val="0"/>
                <w:szCs w:val="22"/>
                <w:lang w:val="fi-FI"/>
              </w:rPr>
            </w:pPr>
            <w:r w:rsidRPr="002756BE">
              <w:rPr>
                <w:szCs w:val="22"/>
                <w:lang w:val="fi-FI"/>
              </w:rPr>
              <w:t xml:space="preserve">Tél/Tel: </w:t>
            </w:r>
            <w:r w:rsidRPr="002756BE">
              <w:rPr>
                <w:snapToGrid w:val="0"/>
                <w:szCs w:val="22"/>
                <w:lang w:val="fi-FI"/>
              </w:rPr>
              <w:t>+ 32 (0)</w:t>
            </w:r>
            <w:r w:rsidR="00205EA2" w:rsidRPr="002756BE">
              <w:rPr>
                <w:snapToGrid w:val="0"/>
                <w:szCs w:val="22"/>
                <w:lang w:val="fi-FI"/>
              </w:rPr>
              <w:t>10 85 65 00</w:t>
            </w:r>
          </w:p>
          <w:p w14:paraId="37840FDC" w14:textId="77777777" w:rsidR="003604BB" w:rsidRPr="002756BE" w:rsidRDefault="003604BB">
            <w:pPr>
              <w:rPr>
                <w:snapToGrid w:val="0"/>
                <w:szCs w:val="22"/>
                <w:lang w:val="fi-FI"/>
              </w:rPr>
            </w:pPr>
          </w:p>
        </w:tc>
      </w:tr>
      <w:tr w:rsidR="003604BB" w:rsidRPr="002756BE" w14:paraId="718E4CC6" w14:textId="77777777">
        <w:tc>
          <w:tcPr>
            <w:tcW w:w="4644" w:type="dxa"/>
          </w:tcPr>
          <w:p w14:paraId="0A9E2C4C" w14:textId="77777777" w:rsidR="00E0243C" w:rsidRPr="002756BE" w:rsidRDefault="00E0243C" w:rsidP="00E0243C">
            <w:pPr>
              <w:rPr>
                <w:b/>
                <w:snapToGrid w:val="0"/>
                <w:szCs w:val="22"/>
                <w:lang w:val="sv-SE"/>
              </w:rPr>
            </w:pPr>
            <w:r w:rsidRPr="002756BE">
              <w:rPr>
                <w:b/>
                <w:snapToGrid w:val="0"/>
                <w:szCs w:val="22"/>
                <w:lang w:val="sv-SE"/>
              </w:rPr>
              <w:t>Česká republika</w:t>
            </w:r>
          </w:p>
          <w:p w14:paraId="711613AF" w14:textId="77777777" w:rsidR="00E0243C" w:rsidRPr="002756BE" w:rsidRDefault="00E0243C" w:rsidP="00E0243C">
            <w:pPr>
              <w:rPr>
                <w:snapToGrid w:val="0"/>
                <w:szCs w:val="22"/>
                <w:lang w:val="sv-SE"/>
              </w:rPr>
            </w:pPr>
            <w:r w:rsidRPr="002756BE">
              <w:rPr>
                <w:snapToGrid w:val="0"/>
                <w:szCs w:val="22"/>
                <w:lang w:val="sv-SE"/>
              </w:rPr>
              <w:t>GlaxoSmithKline s.r.o.</w:t>
            </w:r>
          </w:p>
          <w:p w14:paraId="76FE03A0" w14:textId="77777777" w:rsidR="00E0243C" w:rsidRPr="002756BE" w:rsidRDefault="00E0243C" w:rsidP="00E0243C">
            <w:pPr>
              <w:rPr>
                <w:szCs w:val="22"/>
                <w:lang w:val="en-US"/>
              </w:rPr>
            </w:pPr>
            <w:r w:rsidRPr="002756BE">
              <w:rPr>
                <w:snapToGrid w:val="0"/>
                <w:szCs w:val="22"/>
                <w:lang w:val="en-US"/>
              </w:rPr>
              <w:t>Tel: + 420 222 001 111</w:t>
            </w:r>
          </w:p>
          <w:p w14:paraId="09DE166D" w14:textId="77777777" w:rsidR="00E0243C" w:rsidRPr="002756BE" w:rsidRDefault="00E079CB" w:rsidP="00E0243C">
            <w:pPr>
              <w:rPr>
                <w:szCs w:val="22"/>
                <w:lang w:val="en-US"/>
              </w:rPr>
            </w:pPr>
            <w:r w:rsidRPr="002756BE">
              <w:rPr>
                <w:szCs w:val="22"/>
                <w:lang w:val="en-US"/>
              </w:rPr>
              <w:t>cz.info</w:t>
            </w:r>
            <w:r w:rsidR="00E0243C" w:rsidRPr="002756BE">
              <w:rPr>
                <w:szCs w:val="22"/>
                <w:lang w:val="en-US"/>
              </w:rPr>
              <w:t>@gsk.com</w:t>
            </w:r>
          </w:p>
          <w:p w14:paraId="280F0C78" w14:textId="77777777" w:rsidR="003604BB" w:rsidRPr="002756BE" w:rsidRDefault="003604BB" w:rsidP="00E0243C">
            <w:pPr>
              <w:rPr>
                <w:snapToGrid w:val="0"/>
                <w:szCs w:val="22"/>
                <w:lang w:val="en-US"/>
              </w:rPr>
            </w:pPr>
          </w:p>
        </w:tc>
        <w:tc>
          <w:tcPr>
            <w:tcW w:w="4644" w:type="dxa"/>
          </w:tcPr>
          <w:p w14:paraId="645E2C43" w14:textId="77777777" w:rsidR="003604BB" w:rsidRPr="002760E8" w:rsidRDefault="003604BB">
            <w:pPr>
              <w:rPr>
                <w:b/>
                <w:szCs w:val="22"/>
                <w:lang w:val="en-US"/>
              </w:rPr>
            </w:pPr>
            <w:r w:rsidRPr="002760E8">
              <w:rPr>
                <w:b/>
                <w:szCs w:val="22"/>
                <w:lang w:val="en-US"/>
              </w:rPr>
              <w:t>Magyarország</w:t>
            </w:r>
          </w:p>
          <w:p w14:paraId="021EC593" w14:textId="378098FE" w:rsidR="003604BB" w:rsidRPr="002760E8" w:rsidRDefault="008273C2">
            <w:pPr>
              <w:rPr>
                <w:b/>
                <w:szCs w:val="22"/>
                <w:lang w:val="en-US"/>
              </w:rPr>
            </w:pPr>
            <w:r w:rsidRPr="008273C2">
              <w:rPr>
                <w:snapToGrid w:val="0"/>
                <w:szCs w:val="22"/>
              </w:rPr>
              <w:t>ViiV Healthcare BV</w:t>
            </w:r>
            <w:r w:rsidRPr="008273C2" w:rsidDel="00EE6875">
              <w:rPr>
                <w:snapToGrid w:val="0"/>
                <w:szCs w:val="22"/>
                <w:lang w:val="en-US"/>
              </w:rPr>
              <w:t xml:space="preserve"> </w:t>
            </w:r>
            <w:r>
              <w:rPr>
                <w:snapToGrid w:val="0"/>
                <w:szCs w:val="22"/>
                <w:lang w:val="en-US"/>
              </w:rPr>
              <w:br/>
            </w:r>
            <w:r w:rsidRPr="008273C2">
              <w:rPr>
                <w:snapToGrid w:val="0"/>
                <w:szCs w:val="22"/>
                <w:lang w:val="en-US"/>
              </w:rPr>
              <w:t>Tel.: +</w:t>
            </w:r>
            <w:del w:id="826" w:author="DD" w:date="2026-06-11T21:26:00Z" w16du:dateUtc="2026-06-11T19:26:00Z">
              <w:r w:rsidRPr="008273C2" w:rsidDel="0005288A">
                <w:rPr>
                  <w:snapToGrid w:val="0"/>
                  <w:szCs w:val="22"/>
                  <w:lang w:val="en-US"/>
                </w:rPr>
                <w:delText xml:space="preserve"> </w:delText>
              </w:r>
            </w:del>
            <w:r w:rsidRPr="008273C2">
              <w:rPr>
                <w:snapToGrid w:val="0"/>
                <w:szCs w:val="22"/>
                <w:lang w:val="en-US"/>
              </w:rPr>
              <w:t xml:space="preserve">36 </w:t>
            </w:r>
            <w:r w:rsidRPr="008273C2">
              <w:rPr>
                <w:snapToGrid w:val="0"/>
                <w:szCs w:val="22"/>
              </w:rPr>
              <w:t>80088309</w:t>
            </w:r>
          </w:p>
        </w:tc>
      </w:tr>
      <w:tr w:rsidR="003604BB" w:rsidRPr="00595BFC" w14:paraId="36DD2F7F" w14:textId="77777777">
        <w:tc>
          <w:tcPr>
            <w:tcW w:w="4644" w:type="dxa"/>
          </w:tcPr>
          <w:p w14:paraId="7B2446DB" w14:textId="77777777" w:rsidR="00E0243C" w:rsidRPr="002756BE" w:rsidRDefault="00E0243C" w:rsidP="00E0243C">
            <w:pPr>
              <w:rPr>
                <w:snapToGrid w:val="0"/>
                <w:szCs w:val="22"/>
                <w:lang w:val="en-US"/>
              </w:rPr>
            </w:pPr>
            <w:r w:rsidRPr="002756BE">
              <w:rPr>
                <w:b/>
                <w:szCs w:val="22"/>
                <w:lang w:val="en-US"/>
              </w:rPr>
              <w:t>Danmark</w:t>
            </w:r>
          </w:p>
          <w:p w14:paraId="39BF4B4D" w14:textId="77777777" w:rsidR="00E0243C" w:rsidRPr="002756BE" w:rsidRDefault="00E0243C" w:rsidP="00E0243C">
            <w:pPr>
              <w:rPr>
                <w:snapToGrid w:val="0"/>
                <w:szCs w:val="22"/>
                <w:lang w:val="en-US"/>
              </w:rPr>
            </w:pPr>
            <w:r w:rsidRPr="002756BE">
              <w:rPr>
                <w:snapToGrid w:val="0"/>
                <w:szCs w:val="22"/>
                <w:lang w:val="en-US"/>
              </w:rPr>
              <w:t>GlaxoSmithKline Pharma A/S</w:t>
            </w:r>
          </w:p>
          <w:p w14:paraId="7AB899AB" w14:textId="4F274EB0" w:rsidR="00E0243C" w:rsidRPr="002756BE" w:rsidRDefault="00E0243C" w:rsidP="00E0243C">
            <w:pPr>
              <w:rPr>
                <w:snapToGrid w:val="0"/>
                <w:szCs w:val="22"/>
                <w:lang w:val="en-US"/>
              </w:rPr>
            </w:pPr>
            <w:r w:rsidRPr="002756BE">
              <w:rPr>
                <w:snapToGrid w:val="0"/>
                <w:szCs w:val="22"/>
                <w:lang w:val="en-US"/>
              </w:rPr>
              <w:t>Tlf</w:t>
            </w:r>
            <w:ins w:id="827" w:author="DD" w:date="2026-06-11T21:26:00Z" w16du:dateUtc="2026-06-11T19:26:00Z">
              <w:r w:rsidR="0005288A">
                <w:rPr>
                  <w:snapToGrid w:val="0"/>
                  <w:szCs w:val="22"/>
                  <w:lang w:val="en-US"/>
                </w:rPr>
                <w:t>.</w:t>
              </w:r>
            </w:ins>
            <w:r w:rsidRPr="002756BE">
              <w:rPr>
                <w:snapToGrid w:val="0"/>
                <w:szCs w:val="22"/>
                <w:lang w:val="en-US"/>
              </w:rPr>
              <w:t>: + 45 36 35 91 00</w:t>
            </w:r>
          </w:p>
          <w:p w14:paraId="16EC2704" w14:textId="77777777" w:rsidR="00E0243C" w:rsidRPr="002756BE" w:rsidRDefault="00E0243C" w:rsidP="00E0243C">
            <w:pPr>
              <w:rPr>
                <w:snapToGrid w:val="0"/>
                <w:szCs w:val="22"/>
                <w:lang w:val="fi-FI"/>
              </w:rPr>
            </w:pPr>
            <w:r w:rsidRPr="002756BE">
              <w:rPr>
                <w:snapToGrid w:val="0"/>
                <w:szCs w:val="22"/>
                <w:lang w:val="fi-FI"/>
              </w:rPr>
              <w:t>dk-info@gsk.com</w:t>
            </w:r>
          </w:p>
          <w:p w14:paraId="7CA17B86" w14:textId="77777777" w:rsidR="003604BB" w:rsidRPr="002756BE" w:rsidRDefault="003604BB" w:rsidP="00E0243C">
            <w:pPr>
              <w:rPr>
                <w:snapToGrid w:val="0"/>
                <w:szCs w:val="22"/>
                <w:lang w:val="fi-FI"/>
              </w:rPr>
            </w:pPr>
          </w:p>
        </w:tc>
        <w:tc>
          <w:tcPr>
            <w:tcW w:w="4644" w:type="dxa"/>
          </w:tcPr>
          <w:p w14:paraId="5A0CB0ED" w14:textId="77777777" w:rsidR="003604BB" w:rsidRPr="002760E8" w:rsidRDefault="003604BB">
            <w:pPr>
              <w:rPr>
                <w:b/>
                <w:szCs w:val="22"/>
                <w:lang w:val="en-US"/>
              </w:rPr>
            </w:pPr>
            <w:r w:rsidRPr="002760E8">
              <w:rPr>
                <w:b/>
                <w:szCs w:val="22"/>
                <w:lang w:val="en-US"/>
              </w:rPr>
              <w:t>Malta</w:t>
            </w:r>
          </w:p>
          <w:p w14:paraId="0A854CBA" w14:textId="0D548646" w:rsidR="003604BB" w:rsidRPr="002760E8" w:rsidRDefault="008273C2">
            <w:pPr>
              <w:rPr>
                <w:b/>
                <w:szCs w:val="22"/>
                <w:lang w:val="en-US"/>
              </w:rPr>
            </w:pPr>
            <w:r w:rsidRPr="008273C2">
              <w:rPr>
                <w:snapToGrid w:val="0"/>
                <w:szCs w:val="22"/>
              </w:rPr>
              <w:t>ViiV Healthcare BV</w:t>
            </w:r>
            <w:r w:rsidRPr="008273C2" w:rsidDel="00EE6875">
              <w:rPr>
                <w:snapToGrid w:val="0"/>
                <w:szCs w:val="22"/>
                <w:lang w:val="en-US"/>
              </w:rPr>
              <w:t xml:space="preserve"> </w:t>
            </w:r>
            <w:r>
              <w:rPr>
                <w:snapToGrid w:val="0"/>
                <w:szCs w:val="22"/>
                <w:lang w:val="en-US"/>
              </w:rPr>
              <w:br/>
            </w:r>
            <w:r w:rsidRPr="008273C2">
              <w:rPr>
                <w:snapToGrid w:val="0"/>
                <w:szCs w:val="22"/>
                <w:lang w:val="en-US"/>
              </w:rPr>
              <w:t xml:space="preserve">Tel: + 356 </w:t>
            </w:r>
            <w:r w:rsidRPr="008273C2">
              <w:rPr>
                <w:snapToGrid w:val="0"/>
                <w:szCs w:val="22"/>
              </w:rPr>
              <w:t>80065004</w:t>
            </w:r>
          </w:p>
        </w:tc>
      </w:tr>
      <w:tr w:rsidR="003604BB" w:rsidRPr="002756BE" w14:paraId="3F5810CC" w14:textId="77777777">
        <w:tc>
          <w:tcPr>
            <w:tcW w:w="4644" w:type="dxa"/>
          </w:tcPr>
          <w:p w14:paraId="5E73F041" w14:textId="77777777" w:rsidR="00BA35CE" w:rsidRPr="002756BE" w:rsidRDefault="00BA35CE" w:rsidP="00BA35CE">
            <w:pPr>
              <w:rPr>
                <w:snapToGrid w:val="0"/>
                <w:szCs w:val="22"/>
                <w:lang w:val="en-US"/>
              </w:rPr>
            </w:pPr>
            <w:r w:rsidRPr="002756BE">
              <w:rPr>
                <w:b/>
                <w:szCs w:val="22"/>
                <w:lang w:val="en-US"/>
              </w:rPr>
              <w:t>Deutschland</w:t>
            </w:r>
          </w:p>
          <w:p w14:paraId="20D4D4A4" w14:textId="77777777" w:rsidR="00BA35CE" w:rsidRPr="002756BE" w:rsidRDefault="00BA35CE" w:rsidP="00BA35CE">
            <w:pPr>
              <w:rPr>
                <w:snapToGrid w:val="0"/>
                <w:szCs w:val="22"/>
                <w:lang w:val="en-US"/>
              </w:rPr>
            </w:pPr>
            <w:r w:rsidRPr="002756BE">
              <w:rPr>
                <w:snapToGrid w:val="0"/>
                <w:szCs w:val="22"/>
                <w:lang w:val="en-US"/>
              </w:rPr>
              <w:t xml:space="preserve">ViiV Healthcare GmbH </w:t>
            </w:r>
          </w:p>
          <w:p w14:paraId="1FEE680E" w14:textId="77777777" w:rsidR="00BA35CE" w:rsidRPr="002756BE" w:rsidRDefault="00BA35CE" w:rsidP="00BA35CE">
            <w:pPr>
              <w:rPr>
                <w:snapToGrid w:val="0"/>
                <w:szCs w:val="22"/>
                <w:lang w:val="en-US"/>
              </w:rPr>
            </w:pPr>
            <w:r w:rsidRPr="002756BE">
              <w:rPr>
                <w:szCs w:val="22"/>
                <w:lang w:val="en-US"/>
              </w:rPr>
              <w:t xml:space="preserve">Tel.: </w:t>
            </w:r>
            <w:r w:rsidRPr="002756BE">
              <w:rPr>
                <w:snapToGrid w:val="0"/>
                <w:szCs w:val="22"/>
                <w:lang w:val="en-US"/>
              </w:rPr>
              <w:t>+ 49 (0)89 203 0038-10</w:t>
            </w:r>
          </w:p>
          <w:p w14:paraId="181A97B6" w14:textId="77777777" w:rsidR="00BA35CE" w:rsidRPr="002756BE" w:rsidRDefault="00BA35CE" w:rsidP="00BA35CE">
            <w:pPr>
              <w:rPr>
                <w:szCs w:val="22"/>
                <w:lang w:val="fi-FI"/>
              </w:rPr>
            </w:pPr>
            <w:r w:rsidRPr="002756BE">
              <w:rPr>
                <w:snapToGrid w:val="0"/>
                <w:szCs w:val="22"/>
                <w:lang w:val="fi-FI"/>
              </w:rPr>
              <w:t>viiv.med@viivhealthcare.com</w:t>
            </w:r>
          </w:p>
          <w:p w14:paraId="4F3AE48D" w14:textId="77777777" w:rsidR="003604BB" w:rsidRPr="002756BE" w:rsidRDefault="003604BB" w:rsidP="00E0243C">
            <w:pPr>
              <w:rPr>
                <w:b/>
                <w:szCs w:val="22"/>
                <w:lang w:val="fi-FI"/>
              </w:rPr>
            </w:pPr>
          </w:p>
        </w:tc>
        <w:tc>
          <w:tcPr>
            <w:tcW w:w="4644" w:type="dxa"/>
          </w:tcPr>
          <w:p w14:paraId="215EE159" w14:textId="77777777" w:rsidR="003604BB" w:rsidRPr="002756BE" w:rsidRDefault="003604BB">
            <w:pPr>
              <w:rPr>
                <w:b/>
                <w:snapToGrid w:val="0"/>
                <w:szCs w:val="22"/>
                <w:lang w:val="en-US"/>
              </w:rPr>
            </w:pPr>
            <w:r w:rsidRPr="002756BE">
              <w:rPr>
                <w:b/>
                <w:snapToGrid w:val="0"/>
                <w:szCs w:val="22"/>
                <w:lang w:val="en-US"/>
              </w:rPr>
              <w:t>Nederland</w:t>
            </w:r>
          </w:p>
          <w:p w14:paraId="4FF7CAEE" w14:textId="77777777" w:rsidR="003604BB" w:rsidRPr="002756BE" w:rsidRDefault="00A17C0B">
            <w:pPr>
              <w:rPr>
                <w:szCs w:val="22"/>
                <w:lang w:val="en-US"/>
              </w:rPr>
            </w:pPr>
            <w:r w:rsidRPr="002756BE">
              <w:rPr>
                <w:snapToGrid w:val="0"/>
                <w:szCs w:val="22"/>
                <w:lang w:val="en-US"/>
              </w:rPr>
              <w:t>ViiV Healthcare</w:t>
            </w:r>
            <w:r w:rsidR="003604BB" w:rsidRPr="002756BE">
              <w:rPr>
                <w:snapToGrid w:val="0"/>
                <w:szCs w:val="22"/>
                <w:lang w:val="en-US"/>
              </w:rPr>
              <w:t xml:space="preserve"> BV</w:t>
            </w:r>
          </w:p>
          <w:p w14:paraId="7030DDC1" w14:textId="77777777" w:rsidR="00275BE6" w:rsidRDefault="00275BE6" w:rsidP="00275BE6">
            <w:pPr>
              <w:rPr>
                <w:color w:val="000000"/>
              </w:rPr>
            </w:pPr>
            <w:r>
              <w:t>Tel: + 31 (0)33 2081199</w:t>
            </w:r>
          </w:p>
          <w:p w14:paraId="1DB83864" w14:textId="77777777" w:rsidR="003604BB" w:rsidRPr="00A2448D" w:rsidRDefault="003604BB" w:rsidP="00A17C0B">
            <w:pPr>
              <w:rPr>
                <w:snapToGrid w:val="0"/>
                <w:szCs w:val="22"/>
                <w:lang w:val="en-US"/>
              </w:rPr>
            </w:pPr>
          </w:p>
        </w:tc>
      </w:tr>
      <w:tr w:rsidR="003604BB" w:rsidRPr="002756BE" w14:paraId="73EF03F8" w14:textId="77777777">
        <w:tc>
          <w:tcPr>
            <w:tcW w:w="4644" w:type="dxa"/>
          </w:tcPr>
          <w:p w14:paraId="30892BFD" w14:textId="77777777" w:rsidR="00BA35CE" w:rsidRPr="002760E8" w:rsidRDefault="00BA35CE" w:rsidP="00BA35CE">
            <w:pPr>
              <w:rPr>
                <w:b/>
                <w:snapToGrid w:val="0"/>
                <w:szCs w:val="22"/>
                <w:lang w:val="en-US"/>
              </w:rPr>
            </w:pPr>
            <w:r w:rsidRPr="002760E8">
              <w:rPr>
                <w:b/>
                <w:snapToGrid w:val="0"/>
                <w:szCs w:val="22"/>
                <w:lang w:val="en-US"/>
              </w:rPr>
              <w:t>Eesti</w:t>
            </w:r>
          </w:p>
          <w:p w14:paraId="3389D391" w14:textId="3F6E30B0" w:rsidR="003604BB" w:rsidRPr="002760E8" w:rsidRDefault="008273C2" w:rsidP="00BA35CE">
            <w:pPr>
              <w:rPr>
                <w:b/>
                <w:szCs w:val="22"/>
                <w:lang w:val="en-US"/>
              </w:rPr>
            </w:pPr>
            <w:r w:rsidRPr="008273C2">
              <w:rPr>
                <w:snapToGrid w:val="0"/>
                <w:color w:val="000000"/>
                <w:szCs w:val="22"/>
              </w:rPr>
              <w:t>ViiV Healthcare BV</w:t>
            </w:r>
            <w:r w:rsidRPr="008273C2" w:rsidDel="00EE6875">
              <w:rPr>
                <w:snapToGrid w:val="0"/>
                <w:color w:val="000000"/>
                <w:szCs w:val="22"/>
                <w:lang w:val="en-US"/>
              </w:rPr>
              <w:t xml:space="preserve"> </w:t>
            </w:r>
            <w:r>
              <w:rPr>
                <w:snapToGrid w:val="0"/>
                <w:color w:val="000000"/>
                <w:szCs w:val="22"/>
                <w:lang w:val="en-US"/>
              </w:rPr>
              <w:br/>
            </w:r>
            <w:r w:rsidRPr="008273C2">
              <w:rPr>
                <w:snapToGrid w:val="0"/>
                <w:color w:val="000000"/>
                <w:szCs w:val="22"/>
                <w:lang w:val="nl-NL"/>
              </w:rPr>
              <w:t xml:space="preserve">Tel: + 372 </w:t>
            </w:r>
            <w:r w:rsidRPr="008273C2">
              <w:rPr>
                <w:snapToGrid w:val="0"/>
                <w:color w:val="000000"/>
                <w:szCs w:val="22"/>
              </w:rPr>
              <w:t>8002640</w:t>
            </w:r>
          </w:p>
        </w:tc>
        <w:tc>
          <w:tcPr>
            <w:tcW w:w="4644" w:type="dxa"/>
          </w:tcPr>
          <w:p w14:paraId="49861DC5" w14:textId="77777777" w:rsidR="003604BB" w:rsidRPr="002756BE" w:rsidRDefault="003604BB">
            <w:pPr>
              <w:rPr>
                <w:b/>
                <w:szCs w:val="22"/>
                <w:lang w:val="en-US"/>
              </w:rPr>
            </w:pPr>
            <w:r w:rsidRPr="002756BE">
              <w:rPr>
                <w:b/>
                <w:szCs w:val="22"/>
                <w:lang w:val="en-US"/>
              </w:rPr>
              <w:t>Norge</w:t>
            </w:r>
          </w:p>
          <w:p w14:paraId="3930DBF8" w14:textId="77777777" w:rsidR="003604BB" w:rsidRPr="002756BE" w:rsidRDefault="003604BB">
            <w:pPr>
              <w:rPr>
                <w:szCs w:val="22"/>
                <w:lang w:val="en-US"/>
              </w:rPr>
            </w:pPr>
            <w:r w:rsidRPr="002756BE">
              <w:rPr>
                <w:snapToGrid w:val="0"/>
                <w:szCs w:val="22"/>
                <w:lang w:val="en-US"/>
              </w:rPr>
              <w:t>GlaxoSmithKline AS</w:t>
            </w:r>
          </w:p>
          <w:p w14:paraId="227384EC" w14:textId="77777777" w:rsidR="003604BB" w:rsidRPr="002756BE" w:rsidRDefault="003604BB">
            <w:pPr>
              <w:rPr>
                <w:snapToGrid w:val="0"/>
                <w:szCs w:val="22"/>
                <w:lang w:val="en-US"/>
              </w:rPr>
            </w:pPr>
            <w:r w:rsidRPr="002756BE">
              <w:rPr>
                <w:snapToGrid w:val="0"/>
                <w:szCs w:val="22"/>
                <w:lang w:val="en-US"/>
              </w:rPr>
              <w:t>Tlf: + 47 22 70 20 00</w:t>
            </w:r>
          </w:p>
          <w:p w14:paraId="44BF24AE" w14:textId="77777777" w:rsidR="003604BB" w:rsidRPr="002756BE" w:rsidRDefault="003604BB">
            <w:pPr>
              <w:rPr>
                <w:b/>
                <w:szCs w:val="22"/>
                <w:lang w:val="en-US"/>
              </w:rPr>
            </w:pPr>
          </w:p>
        </w:tc>
      </w:tr>
      <w:tr w:rsidR="003604BB" w:rsidRPr="002756BE" w14:paraId="2EF67AF8" w14:textId="77777777">
        <w:tc>
          <w:tcPr>
            <w:tcW w:w="4644" w:type="dxa"/>
          </w:tcPr>
          <w:p w14:paraId="33783C5A" w14:textId="77777777" w:rsidR="00BA35CE" w:rsidRPr="002756BE" w:rsidRDefault="00BA35CE" w:rsidP="00BA35CE">
            <w:pPr>
              <w:rPr>
                <w:b/>
                <w:szCs w:val="22"/>
                <w:lang w:val="en-US"/>
              </w:rPr>
            </w:pPr>
            <w:r w:rsidRPr="002756BE">
              <w:rPr>
                <w:b/>
                <w:szCs w:val="22"/>
                <w:lang w:val="fi-FI"/>
              </w:rPr>
              <w:t>Ελλάδα</w:t>
            </w:r>
          </w:p>
          <w:p w14:paraId="26B01AE5" w14:textId="77777777" w:rsidR="00275BE6" w:rsidRDefault="00BA35CE" w:rsidP="00BA35CE">
            <w:pPr>
              <w:rPr>
                <w:lang w:val="el-GR"/>
              </w:rPr>
            </w:pPr>
            <w:r w:rsidRPr="002756BE">
              <w:rPr>
                <w:szCs w:val="22"/>
                <w:lang w:val="en-US"/>
              </w:rPr>
              <w:t>GlaxoSmithKline</w:t>
            </w:r>
            <w:r w:rsidR="00275BE6">
              <w:rPr>
                <w:szCs w:val="22"/>
                <w:lang w:val="en-US"/>
              </w:rPr>
              <w:t xml:space="preserve"> </w:t>
            </w:r>
            <w:r w:rsidR="00275BE6">
              <w:rPr>
                <w:lang w:val="el-GR"/>
              </w:rPr>
              <w:t>Μονοπρόσωπη</w:t>
            </w:r>
          </w:p>
          <w:p w14:paraId="4D0480A2" w14:textId="77777777" w:rsidR="00BA35CE" w:rsidRPr="002756BE" w:rsidRDefault="00BA35CE" w:rsidP="00BA35CE">
            <w:pPr>
              <w:rPr>
                <w:szCs w:val="22"/>
                <w:lang w:val="en-US"/>
              </w:rPr>
            </w:pPr>
            <w:r w:rsidRPr="002756BE">
              <w:rPr>
                <w:szCs w:val="22"/>
                <w:lang w:val="en-US"/>
              </w:rPr>
              <w:t>A.E.B.E.</w:t>
            </w:r>
          </w:p>
          <w:p w14:paraId="40C79E98" w14:textId="77777777" w:rsidR="00BA35CE" w:rsidRPr="002756BE" w:rsidRDefault="00BA35CE" w:rsidP="00BA35CE">
            <w:pPr>
              <w:rPr>
                <w:szCs w:val="22"/>
                <w:lang w:val="fi-FI"/>
              </w:rPr>
            </w:pPr>
            <w:r w:rsidRPr="002756BE">
              <w:rPr>
                <w:szCs w:val="22"/>
                <w:lang w:val="fi-FI"/>
              </w:rPr>
              <w:t>Τηλ: + 30 210 68 82 100</w:t>
            </w:r>
          </w:p>
          <w:p w14:paraId="451BFB98" w14:textId="77777777" w:rsidR="003604BB" w:rsidRPr="002756BE" w:rsidRDefault="003604BB" w:rsidP="00BA35CE">
            <w:pPr>
              <w:rPr>
                <w:szCs w:val="22"/>
                <w:lang w:val="fi-FI"/>
              </w:rPr>
            </w:pPr>
          </w:p>
        </w:tc>
        <w:tc>
          <w:tcPr>
            <w:tcW w:w="4644" w:type="dxa"/>
          </w:tcPr>
          <w:p w14:paraId="5D8FCFE8" w14:textId="77777777" w:rsidR="003604BB" w:rsidRPr="002756BE" w:rsidRDefault="003604BB">
            <w:pPr>
              <w:spacing w:line="240" w:lineRule="atLeast"/>
              <w:rPr>
                <w:snapToGrid w:val="0"/>
                <w:szCs w:val="22"/>
                <w:lang w:val="sv-SE"/>
              </w:rPr>
            </w:pPr>
            <w:r w:rsidRPr="002756BE">
              <w:rPr>
                <w:b/>
                <w:szCs w:val="22"/>
                <w:lang w:val="sv-SE"/>
              </w:rPr>
              <w:t>Österreich</w:t>
            </w:r>
          </w:p>
          <w:p w14:paraId="7127E161" w14:textId="77777777" w:rsidR="003604BB" w:rsidRPr="002756BE" w:rsidRDefault="003604BB">
            <w:pPr>
              <w:spacing w:line="240" w:lineRule="atLeast"/>
              <w:rPr>
                <w:snapToGrid w:val="0"/>
                <w:szCs w:val="22"/>
                <w:lang w:val="sv-SE"/>
              </w:rPr>
            </w:pPr>
            <w:r w:rsidRPr="002756BE">
              <w:rPr>
                <w:snapToGrid w:val="0"/>
                <w:szCs w:val="22"/>
                <w:lang w:val="sv-SE"/>
              </w:rPr>
              <w:t>GlaxoSmithKline Pharma GmbH</w:t>
            </w:r>
          </w:p>
          <w:p w14:paraId="21FE27DF" w14:textId="77777777" w:rsidR="003604BB" w:rsidRPr="002756BE" w:rsidRDefault="003604BB">
            <w:pPr>
              <w:spacing w:line="240" w:lineRule="atLeast"/>
              <w:rPr>
                <w:szCs w:val="22"/>
                <w:lang w:val="sv-SE"/>
              </w:rPr>
            </w:pPr>
            <w:r w:rsidRPr="002756BE">
              <w:rPr>
                <w:snapToGrid w:val="0"/>
                <w:szCs w:val="22"/>
                <w:lang w:val="sv-SE"/>
              </w:rPr>
              <w:t>Tel: + 43 (0)1 97075 0</w:t>
            </w:r>
          </w:p>
          <w:p w14:paraId="2E4C6390" w14:textId="77777777" w:rsidR="003604BB" w:rsidRPr="002756BE" w:rsidRDefault="003604BB">
            <w:pPr>
              <w:spacing w:line="240" w:lineRule="atLeast"/>
              <w:rPr>
                <w:snapToGrid w:val="0"/>
                <w:szCs w:val="22"/>
                <w:lang w:val="fi-FI"/>
              </w:rPr>
            </w:pPr>
            <w:r w:rsidRPr="002756BE">
              <w:rPr>
                <w:snapToGrid w:val="0"/>
                <w:szCs w:val="22"/>
                <w:lang w:val="fi-FI"/>
              </w:rPr>
              <w:t>at.info@gsk.com</w:t>
            </w:r>
          </w:p>
          <w:p w14:paraId="43946514" w14:textId="77777777" w:rsidR="003604BB" w:rsidRPr="002756BE" w:rsidRDefault="003604BB">
            <w:pPr>
              <w:spacing w:line="240" w:lineRule="atLeast"/>
              <w:rPr>
                <w:snapToGrid w:val="0"/>
                <w:szCs w:val="22"/>
                <w:lang w:val="fi-FI"/>
              </w:rPr>
            </w:pPr>
          </w:p>
        </w:tc>
      </w:tr>
      <w:tr w:rsidR="003604BB" w:rsidRPr="002756BE" w14:paraId="06AF659E" w14:textId="77777777">
        <w:tc>
          <w:tcPr>
            <w:tcW w:w="4644" w:type="dxa"/>
          </w:tcPr>
          <w:p w14:paraId="40D8599B" w14:textId="77777777" w:rsidR="00BA35CE" w:rsidRPr="002756BE" w:rsidRDefault="00BA35CE" w:rsidP="00BA35CE">
            <w:pPr>
              <w:rPr>
                <w:snapToGrid w:val="0"/>
                <w:szCs w:val="22"/>
                <w:lang w:val="en-US"/>
              </w:rPr>
            </w:pPr>
            <w:r w:rsidRPr="002756BE">
              <w:rPr>
                <w:b/>
                <w:szCs w:val="22"/>
                <w:lang w:val="en-US"/>
              </w:rPr>
              <w:t>España</w:t>
            </w:r>
          </w:p>
          <w:p w14:paraId="46F25D29" w14:textId="77777777" w:rsidR="00BA35CE" w:rsidRPr="002756BE" w:rsidRDefault="00BA35CE" w:rsidP="00BA35CE">
            <w:pPr>
              <w:rPr>
                <w:snapToGrid w:val="0"/>
                <w:szCs w:val="22"/>
                <w:lang w:val="en-US"/>
              </w:rPr>
            </w:pPr>
            <w:r w:rsidRPr="002756BE">
              <w:rPr>
                <w:snapToGrid w:val="0"/>
                <w:szCs w:val="22"/>
                <w:lang w:val="en-US"/>
              </w:rPr>
              <w:t>Laboratoirios ViiV Healthcare, S.L.</w:t>
            </w:r>
          </w:p>
          <w:p w14:paraId="5AECBD2B" w14:textId="77777777" w:rsidR="00275BE6" w:rsidRDefault="00275BE6" w:rsidP="00275BE6">
            <w:pPr>
              <w:pStyle w:val="Default"/>
              <w:rPr>
                <w:color w:val="auto"/>
                <w:sz w:val="22"/>
                <w:szCs w:val="22"/>
              </w:rPr>
            </w:pPr>
            <w:r>
              <w:rPr>
                <w:color w:val="auto"/>
                <w:sz w:val="22"/>
                <w:szCs w:val="22"/>
              </w:rPr>
              <w:t>Tel: + 34 900 923 501</w:t>
            </w:r>
          </w:p>
          <w:p w14:paraId="4721FB34" w14:textId="77777777" w:rsidR="00BA35CE" w:rsidRPr="005D345C" w:rsidRDefault="00275BE6" w:rsidP="00BA35CE">
            <w:pPr>
              <w:rPr>
                <w:snapToGrid w:val="0"/>
                <w:szCs w:val="22"/>
                <w:lang w:val="en-US"/>
              </w:rPr>
            </w:pPr>
            <w:r w:rsidRPr="005D345C">
              <w:rPr>
                <w:snapToGrid w:val="0"/>
                <w:szCs w:val="22"/>
                <w:lang w:val="en-US"/>
              </w:rPr>
              <w:t> </w:t>
            </w:r>
            <w:r w:rsidR="00BA35CE" w:rsidRPr="005D345C">
              <w:rPr>
                <w:snapToGrid w:val="0"/>
                <w:szCs w:val="22"/>
                <w:lang w:val="en-US"/>
              </w:rPr>
              <w:t>es-ci@viivhealthcare.com</w:t>
            </w:r>
          </w:p>
          <w:p w14:paraId="7DAED8E5" w14:textId="77777777" w:rsidR="003604BB" w:rsidRPr="005D345C" w:rsidRDefault="003604BB" w:rsidP="00BA35CE">
            <w:pPr>
              <w:rPr>
                <w:szCs w:val="22"/>
                <w:lang w:val="en-US"/>
              </w:rPr>
            </w:pPr>
          </w:p>
        </w:tc>
        <w:tc>
          <w:tcPr>
            <w:tcW w:w="4644" w:type="dxa"/>
          </w:tcPr>
          <w:p w14:paraId="37C3D5AF" w14:textId="77777777" w:rsidR="003604BB" w:rsidRPr="009D7B5B" w:rsidRDefault="003604BB">
            <w:pPr>
              <w:rPr>
                <w:b/>
                <w:snapToGrid w:val="0"/>
                <w:szCs w:val="22"/>
                <w:lang w:val="pl-PL"/>
                <w:rPrChange w:id="828" w:author="DD" w:date="2026-06-11T20:54:00Z" w16du:dateUtc="2026-06-11T18:54:00Z">
                  <w:rPr>
                    <w:b/>
                    <w:snapToGrid w:val="0"/>
                    <w:szCs w:val="22"/>
                    <w:lang w:val="en-US"/>
                  </w:rPr>
                </w:rPrChange>
              </w:rPr>
            </w:pPr>
            <w:r w:rsidRPr="009D7B5B">
              <w:rPr>
                <w:b/>
                <w:snapToGrid w:val="0"/>
                <w:szCs w:val="22"/>
                <w:lang w:val="pl-PL"/>
                <w:rPrChange w:id="829" w:author="DD" w:date="2026-06-11T20:54:00Z" w16du:dateUtc="2026-06-11T18:54:00Z">
                  <w:rPr>
                    <w:b/>
                    <w:snapToGrid w:val="0"/>
                    <w:szCs w:val="22"/>
                    <w:lang w:val="en-US"/>
                  </w:rPr>
                </w:rPrChange>
              </w:rPr>
              <w:t>Polska</w:t>
            </w:r>
          </w:p>
          <w:p w14:paraId="6EE9643A" w14:textId="77777777" w:rsidR="003604BB" w:rsidRPr="009D7B5B" w:rsidRDefault="003604BB">
            <w:pPr>
              <w:rPr>
                <w:szCs w:val="22"/>
                <w:lang w:val="pl-PL"/>
                <w:rPrChange w:id="830" w:author="DD" w:date="2026-06-11T20:54:00Z" w16du:dateUtc="2026-06-11T18:54:00Z">
                  <w:rPr>
                    <w:szCs w:val="22"/>
                    <w:lang w:val="en-US"/>
                  </w:rPr>
                </w:rPrChange>
              </w:rPr>
            </w:pPr>
            <w:r w:rsidRPr="009D7B5B">
              <w:rPr>
                <w:szCs w:val="22"/>
                <w:lang w:val="pl-PL"/>
                <w:rPrChange w:id="831" w:author="DD" w:date="2026-06-11T20:54:00Z" w16du:dateUtc="2026-06-11T18:54:00Z">
                  <w:rPr>
                    <w:szCs w:val="22"/>
                    <w:lang w:val="en-US"/>
                  </w:rPr>
                </w:rPrChange>
              </w:rPr>
              <w:t>GSK Commercial Sp. z o.o.</w:t>
            </w:r>
          </w:p>
          <w:p w14:paraId="0AB6F41E" w14:textId="77777777" w:rsidR="003604BB" w:rsidRPr="002756BE" w:rsidRDefault="003604BB">
            <w:pPr>
              <w:rPr>
                <w:snapToGrid w:val="0"/>
                <w:szCs w:val="22"/>
                <w:lang w:val="en-US"/>
              </w:rPr>
            </w:pPr>
            <w:r w:rsidRPr="002756BE">
              <w:rPr>
                <w:snapToGrid w:val="0"/>
                <w:szCs w:val="22"/>
                <w:lang w:val="en-US"/>
              </w:rPr>
              <w:t>Tel.: + 48 (0)22 576 9000</w:t>
            </w:r>
          </w:p>
          <w:p w14:paraId="27BFDDDE" w14:textId="77777777" w:rsidR="003604BB" w:rsidRPr="002756BE" w:rsidRDefault="003604BB">
            <w:pPr>
              <w:rPr>
                <w:szCs w:val="22"/>
                <w:lang w:val="en-US"/>
              </w:rPr>
            </w:pPr>
          </w:p>
        </w:tc>
      </w:tr>
      <w:tr w:rsidR="003604BB" w:rsidRPr="002756BE" w14:paraId="0E1C52FB" w14:textId="77777777">
        <w:tc>
          <w:tcPr>
            <w:tcW w:w="4644" w:type="dxa"/>
          </w:tcPr>
          <w:p w14:paraId="11DA1B51" w14:textId="77777777" w:rsidR="00BA35CE" w:rsidRPr="002756BE" w:rsidRDefault="00BA35CE" w:rsidP="00BA35CE">
            <w:pPr>
              <w:rPr>
                <w:szCs w:val="22"/>
                <w:lang w:val="en-US"/>
              </w:rPr>
            </w:pPr>
            <w:r w:rsidRPr="002756BE">
              <w:rPr>
                <w:b/>
                <w:szCs w:val="22"/>
                <w:lang w:val="en-US"/>
              </w:rPr>
              <w:t>France</w:t>
            </w:r>
          </w:p>
          <w:p w14:paraId="7756BFC0" w14:textId="77777777" w:rsidR="00BA35CE" w:rsidRPr="002756BE" w:rsidRDefault="00BA35CE" w:rsidP="00BA35CE">
            <w:pPr>
              <w:rPr>
                <w:szCs w:val="22"/>
                <w:lang w:val="en-US"/>
              </w:rPr>
            </w:pPr>
            <w:r w:rsidRPr="002756BE">
              <w:rPr>
                <w:snapToGrid w:val="0"/>
                <w:szCs w:val="22"/>
                <w:lang w:val="en-US"/>
              </w:rPr>
              <w:t>ViiV Healthcare</w:t>
            </w:r>
            <w:r w:rsidRPr="002756BE">
              <w:rPr>
                <w:szCs w:val="22"/>
                <w:lang w:val="en-US"/>
              </w:rPr>
              <w:t xml:space="preserve"> SAS</w:t>
            </w:r>
          </w:p>
          <w:p w14:paraId="560713F9" w14:textId="2B70800F" w:rsidR="00BA35CE" w:rsidRPr="002756BE" w:rsidRDefault="00BA35CE" w:rsidP="00BA35CE">
            <w:pPr>
              <w:rPr>
                <w:szCs w:val="22"/>
                <w:lang w:val="en-US"/>
              </w:rPr>
            </w:pPr>
            <w:r w:rsidRPr="002756BE">
              <w:rPr>
                <w:szCs w:val="22"/>
                <w:lang w:val="en-US"/>
              </w:rPr>
              <w:t>Tél.: + 33 (0)1 39 17 69</w:t>
            </w:r>
            <w:ins w:id="832" w:author="Author">
              <w:r w:rsidR="00636147">
                <w:rPr>
                  <w:szCs w:val="22"/>
                  <w:lang w:val="en-US"/>
                </w:rPr>
                <w:t xml:space="preserve"> </w:t>
              </w:r>
            </w:ins>
            <w:r w:rsidRPr="002756BE">
              <w:rPr>
                <w:szCs w:val="22"/>
                <w:lang w:val="en-US"/>
              </w:rPr>
              <w:t>69</w:t>
            </w:r>
          </w:p>
          <w:p w14:paraId="68960E99" w14:textId="77777777" w:rsidR="00BA35CE" w:rsidRPr="002756BE" w:rsidRDefault="00BA35CE" w:rsidP="00BA35CE">
            <w:pPr>
              <w:rPr>
                <w:snapToGrid w:val="0"/>
                <w:szCs w:val="22"/>
                <w:lang w:val="fi-FI"/>
              </w:rPr>
            </w:pPr>
            <w:r w:rsidRPr="002756BE">
              <w:rPr>
                <w:snapToGrid w:val="0"/>
                <w:szCs w:val="22"/>
                <w:lang w:val="fi-FI"/>
              </w:rPr>
              <w:t>Infomed@viivhealthcare.com</w:t>
            </w:r>
          </w:p>
          <w:p w14:paraId="5FBAE6EF" w14:textId="77777777" w:rsidR="003604BB" w:rsidRPr="002756BE" w:rsidRDefault="003604BB" w:rsidP="00BA35CE">
            <w:pPr>
              <w:rPr>
                <w:b/>
                <w:szCs w:val="22"/>
                <w:lang w:val="fi-FI"/>
              </w:rPr>
            </w:pPr>
          </w:p>
        </w:tc>
        <w:tc>
          <w:tcPr>
            <w:tcW w:w="4644" w:type="dxa"/>
          </w:tcPr>
          <w:p w14:paraId="203A597C" w14:textId="77777777" w:rsidR="003604BB" w:rsidRPr="002756BE" w:rsidRDefault="003604BB">
            <w:pPr>
              <w:rPr>
                <w:i/>
                <w:szCs w:val="22"/>
                <w:lang w:val="en-US"/>
              </w:rPr>
            </w:pPr>
            <w:r w:rsidRPr="002756BE">
              <w:rPr>
                <w:b/>
                <w:szCs w:val="22"/>
                <w:lang w:val="en-US"/>
              </w:rPr>
              <w:t>Portugal</w:t>
            </w:r>
          </w:p>
          <w:p w14:paraId="7987AAC8" w14:textId="77777777" w:rsidR="003604BB" w:rsidRPr="002756BE" w:rsidRDefault="00A17C0B">
            <w:pPr>
              <w:rPr>
                <w:snapToGrid w:val="0"/>
                <w:color w:val="000000"/>
                <w:szCs w:val="22"/>
                <w:lang w:val="en-US"/>
              </w:rPr>
            </w:pPr>
            <w:r w:rsidRPr="002756BE">
              <w:rPr>
                <w:snapToGrid w:val="0"/>
                <w:color w:val="000000"/>
                <w:szCs w:val="22"/>
                <w:lang w:val="en-US"/>
              </w:rPr>
              <w:t>VIIV</w:t>
            </w:r>
            <w:r w:rsidR="002A21CB" w:rsidRPr="002756BE">
              <w:rPr>
                <w:snapToGrid w:val="0"/>
                <w:color w:val="000000"/>
                <w:szCs w:val="22"/>
                <w:lang w:val="en-US"/>
              </w:rPr>
              <w:t>HIV</w:t>
            </w:r>
            <w:r w:rsidRPr="002756BE">
              <w:rPr>
                <w:snapToGrid w:val="0"/>
                <w:color w:val="000000"/>
                <w:szCs w:val="22"/>
                <w:lang w:val="en-US"/>
              </w:rPr>
              <w:t xml:space="preserve"> HEALTHCARE UNIPESSOAL, LDA</w:t>
            </w:r>
          </w:p>
          <w:p w14:paraId="64AFB875" w14:textId="77777777" w:rsidR="003604BB" w:rsidRPr="002756BE" w:rsidRDefault="003604BB">
            <w:pPr>
              <w:rPr>
                <w:szCs w:val="22"/>
                <w:lang w:val="en-US"/>
              </w:rPr>
            </w:pPr>
            <w:r w:rsidRPr="002756BE">
              <w:rPr>
                <w:szCs w:val="22"/>
                <w:lang w:val="en-US"/>
              </w:rPr>
              <w:t xml:space="preserve">Tel: + 351 21 </w:t>
            </w:r>
            <w:r w:rsidR="00A17C0B" w:rsidRPr="002756BE">
              <w:rPr>
                <w:szCs w:val="22"/>
                <w:lang w:val="en-US"/>
              </w:rPr>
              <w:t>094 08 01</w:t>
            </w:r>
          </w:p>
          <w:p w14:paraId="44445FCF" w14:textId="77777777" w:rsidR="003604BB" w:rsidRPr="002756BE" w:rsidRDefault="002A21CB" w:rsidP="002A21CB">
            <w:pPr>
              <w:spacing w:line="240" w:lineRule="atLeast"/>
              <w:rPr>
                <w:szCs w:val="22"/>
                <w:lang w:val="en-US"/>
              </w:rPr>
            </w:pPr>
            <w:r w:rsidRPr="002756BE">
              <w:rPr>
                <w:szCs w:val="22"/>
                <w:lang w:val="en-US"/>
              </w:rPr>
              <w:t>viiv.fi.pt@viivhealthcare.com</w:t>
            </w:r>
          </w:p>
        </w:tc>
      </w:tr>
      <w:tr w:rsidR="003604BB" w:rsidRPr="002756BE" w14:paraId="49CC46BD" w14:textId="77777777">
        <w:tc>
          <w:tcPr>
            <w:tcW w:w="4644" w:type="dxa"/>
          </w:tcPr>
          <w:p w14:paraId="6FA8254C" w14:textId="77777777" w:rsidR="00BA35CE" w:rsidRPr="002756BE" w:rsidRDefault="00BA35CE">
            <w:pPr>
              <w:keepNext/>
              <w:rPr>
                <w:b/>
                <w:color w:val="000000"/>
                <w:szCs w:val="22"/>
                <w:lang w:val="sv-SE"/>
              </w:rPr>
              <w:pPrChange w:id="833" w:author="DD" w:date="2026-06-11T21:27:00Z" w16du:dateUtc="2026-06-11T19:27:00Z">
                <w:pPr/>
              </w:pPrChange>
            </w:pPr>
            <w:r w:rsidRPr="002756BE">
              <w:rPr>
                <w:b/>
                <w:color w:val="000000"/>
                <w:szCs w:val="22"/>
                <w:lang w:val="sv-SE"/>
              </w:rPr>
              <w:lastRenderedPageBreak/>
              <w:t>Hrvatska</w:t>
            </w:r>
          </w:p>
          <w:p w14:paraId="12E945B2" w14:textId="7ED12D06" w:rsidR="003604BB" w:rsidRPr="002760E8" w:rsidRDefault="008273C2">
            <w:pPr>
              <w:keepNext/>
              <w:rPr>
                <w:b/>
                <w:snapToGrid w:val="0"/>
                <w:szCs w:val="22"/>
                <w:lang w:val="en-US"/>
              </w:rPr>
              <w:pPrChange w:id="834" w:author="DD" w:date="2026-06-11T21:27:00Z" w16du:dateUtc="2026-06-11T19:27:00Z">
                <w:pPr/>
              </w:pPrChange>
            </w:pPr>
            <w:r w:rsidRPr="008273C2">
              <w:rPr>
                <w:color w:val="000000"/>
                <w:szCs w:val="22"/>
              </w:rPr>
              <w:t>ViiV Healthcare BV</w:t>
            </w:r>
            <w:r w:rsidRPr="008273C2" w:rsidDel="00EE6875">
              <w:rPr>
                <w:color w:val="000000"/>
                <w:szCs w:val="22"/>
                <w:lang w:val="en-US"/>
              </w:rPr>
              <w:t xml:space="preserve"> </w:t>
            </w:r>
            <w:r>
              <w:rPr>
                <w:color w:val="000000"/>
                <w:szCs w:val="22"/>
                <w:lang w:val="en-US"/>
              </w:rPr>
              <w:br/>
            </w:r>
            <w:r w:rsidRPr="008273C2">
              <w:rPr>
                <w:color w:val="000000"/>
                <w:szCs w:val="22"/>
              </w:rPr>
              <w:t>Tel: +385 800787089</w:t>
            </w:r>
          </w:p>
        </w:tc>
        <w:tc>
          <w:tcPr>
            <w:tcW w:w="4644" w:type="dxa"/>
          </w:tcPr>
          <w:p w14:paraId="1A238838" w14:textId="77777777" w:rsidR="003604BB" w:rsidRPr="002760E8" w:rsidRDefault="003604BB">
            <w:pPr>
              <w:keepNext/>
              <w:tabs>
                <w:tab w:val="left" w:pos="-720"/>
                <w:tab w:val="left" w:pos="4536"/>
              </w:tabs>
              <w:suppressAutoHyphens/>
              <w:rPr>
                <w:b/>
                <w:noProof/>
                <w:szCs w:val="22"/>
                <w:lang w:val="en-US"/>
              </w:rPr>
              <w:pPrChange w:id="835" w:author="DD" w:date="2026-06-11T21:27:00Z" w16du:dateUtc="2026-06-11T19:27:00Z">
                <w:pPr>
                  <w:tabs>
                    <w:tab w:val="left" w:pos="-720"/>
                    <w:tab w:val="left" w:pos="4536"/>
                  </w:tabs>
                  <w:suppressAutoHyphens/>
                </w:pPr>
              </w:pPrChange>
            </w:pPr>
            <w:r w:rsidRPr="002760E8">
              <w:rPr>
                <w:b/>
                <w:noProof/>
                <w:szCs w:val="22"/>
                <w:lang w:val="en-US"/>
              </w:rPr>
              <w:t>România</w:t>
            </w:r>
          </w:p>
          <w:p w14:paraId="2E5A65F2" w14:textId="21739E18" w:rsidR="008273C2" w:rsidRPr="002760E8" w:rsidRDefault="008273C2">
            <w:pPr>
              <w:keepNext/>
              <w:tabs>
                <w:tab w:val="left" w:pos="-720"/>
                <w:tab w:val="left" w:pos="4536"/>
              </w:tabs>
              <w:suppressAutoHyphens/>
              <w:rPr>
                <w:szCs w:val="22"/>
                <w:lang w:val="en-US"/>
              </w:rPr>
              <w:pPrChange w:id="836" w:author="DD" w:date="2026-06-11T21:27:00Z" w16du:dateUtc="2026-06-11T19:27:00Z">
                <w:pPr>
                  <w:tabs>
                    <w:tab w:val="left" w:pos="-720"/>
                    <w:tab w:val="left" w:pos="4536"/>
                  </w:tabs>
                  <w:suppressAutoHyphens/>
                </w:pPr>
              </w:pPrChange>
            </w:pPr>
            <w:r w:rsidRPr="008273C2">
              <w:rPr>
                <w:szCs w:val="22"/>
              </w:rPr>
              <w:t>ViiV Healthcare BV</w:t>
            </w:r>
            <w:r w:rsidRPr="008273C2" w:rsidDel="00EE6875">
              <w:rPr>
                <w:szCs w:val="22"/>
                <w:lang w:val="en-US"/>
              </w:rPr>
              <w:t xml:space="preserve"> </w:t>
            </w:r>
            <w:r>
              <w:rPr>
                <w:szCs w:val="22"/>
                <w:lang w:val="en-US"/>
              </w:rPr>
              <w:br/>
            </w:r>
            <w:r w:rsidRPr="008273C2">
              <w:rPr>
                <w:szCs w:val="22"/>
              </w:rPr>
              <w:t>Tel: + 40 800672524</w:t>
            </w:r>
          </w:p>
          <w:p w14:paraId="71BF0FC1" w14:textId="77777777" w:rsidR="003604BB" w:rsidRPr="002760E8" w:rsidRDefault="003604BB">
            <w:pPr>
              <w:keepNext/>
              <w:rPr>
                <w:szCs w:val="22"/>
                <w:lang w:val="en-US"/>
              </w:rPr>
              <w:pPrChange w:id="837" w:author="DD" w:date="2026-06-11T21:27:00Z" w16du:dateUtc="2026-06-11T19:27:00Z">
                <w:pPr/>
              </w:pPrChange>
            </w:pPr>
          </w:p>
        </w:tc>
      </w:tr>
      <w:tr w:rsidR="003604BB" w:rsidRPr="002756BE" w14:paraId="7BFF2EAB" w14:textId="77777777">
        <w:tc>
          <w:tcPr>
            <w:tcW w:w="4644" w:type="dxa"/>
          </w:tcPr>
          <w:p w14:paraId="3CC2A298" w14:textId="77777777" w:rsidR="00BA35CE" w:rsidRPr="002756BE" w:rsidRDefault="00BA35CE" w:rsidP="00BA35CE">
            <w:pPr>
              <w:rPr>
                <w:b/>
                <w:szCs w:val="22"/>
                <w:lang w:val="en-US"/>
              </w:rPr>
            </w:pPr>
            <w:r w:rsidRPr="002756BE">
              <w:rPr>
                <w:b/>
                <w:szCs w:val="22"/>
                <w:lang w:val="en-US"/>
              </w:rPr>
              <w:t>Ireland</w:t>
            </w:r>
          </w:p>
          <w:p w14:paraId="11E46435" w14:textId="77777777" w:rsidR="00BA35CE" w:rsidRPr="002756BE" w:rsidRDefault="00BA35CE" w:rsidP="00BA35CE">
            <w:pPr>
              <w:rPr>
                <w:snapToGrid w:val="0"/>
                <w:szCs w:val="22"/>
                <w:lang w:val="en-US"/>
              </w:rPr>
            </w:pPr>
            <w:r w:rsidRPr="002756BE">
              <w:rPr>
                <w:snapToGrid w:val="0"/>
                <w:szCs w:val="22"/>
                <w:lang w:val="en-US"/>
              </w:rPr>
              <w:t>GlaxoSmithKline (Ireland) Limited</w:t>
            </w:r>
          </w:p>
          <w:p w14:paraId="01E50792" w14:textId="77777777" w:rsidR="00E0243C" w:rsidRPr="002756BE" w:rsidRDefault="00BA35CE" w:rsidP="00BA35CE">
            <w:pPr>
              <w:rPr>
                <w:b/>
                <w:szCs w:val="22"/>
                <w:lang w:val="en-US"/>
              </w:rPr>
            </w:pPr>
            <w:r w:rsidRPr="002756BE">
              <w:rPr>
                <w:snapToGrid w:val="0"/>
                <w:szCs w:val="22"/>
                <w:lang w:val="en-US"/>
              </w:rPr>
              <w:t>Tel: + 353 (0)1 4955000</w:t>
            </w:r>
          </w:p>
          <w:p w14:paraId="4A601600" w14:textId="77777777" w:rsidR="003604BB" w:rsidRPr="002756BE" w:rsidRDefault="003604BB">
            <w:pPr>
              <w:rPr>
                <w:b/>
                <w:szCs w:val="22"/>
                <w:lang w:val="en-US"/>
              </w:rPr>
            </w:pPr>
          </w:p>
        </w:tc>
        <w:tc>
          <w:tcPr>
            <w:tcW w:w="4644" w:type="dxa"/>
          </w:tcPr>
          <w:p w14:paraId="6338CD0D" w14:textId="77777777" w:rsidR="003604BB" w:rsidRPr="002756BE" w:rsidRDefault="003604BB">
            <w:pPr>
              <w:rPr>
                <w:b/>
                <w:szCs w:val="22"/>
                <w:lang w:val="en-US"/>
              </w:rPr>
            </w:pPr>
            <w:r w:rsidRPr="002756BE">
              <w:rPr>
                <w:b/>
                <w:szCs w:val="22"/>
                <w:lang w:val="en-US"/>
              </w:rPr>
              <w:t>Slovenija</w:t>
            </w:r>
          </w:p>
          <w:p w14:paraId="27C76CBF" w14:textId="4B3D871E" w:rsidR="008273C2" w:rsidRPr="008273C2" w:rsidRDefault="008273C2" w:rsidP="008273C2">
            <w:pPr>
              <w:rPr>
                <w:snapToGrid w:val="0"/>
                <w:szCs w:val="22"/>
                <w:lang w:val="en-US"/>
              </w:rPr>
            </w:pPr>
            <w:r w:rsidRPr="008273C2">
              <w:rPr>
                <w:snapToGrid w:val="0"/>
                <w:szCs w:val="22"/>
              </w:rPr>
              <w:t>ViiV Healthcare BV</w:t>
            </w:r>
            <w:r w:rsidRPr="008273C2" w:rsidDel="00EE6875">
              <w:rPr>
                <w:snapToGrid w:val="0"/>
                <w:szCs w:val="22"/>
                <w:lang w:val="en-US"/>
              </w:rPr>
              <w:t xml:space="preserve"> </w:t>
            </w:r>
            <w:r>
              <w:rPr>
                <w:snapToGrid w:val="0"/>
                <w:szCs w:val="22"/>
                <w:lang w:val="en-US"/>
              </w:rPr>
              <w:br/>
            </w:r>
            <w:r w:rsidRPr="008273C2">
              <w:rPr>
                <w:snapToGrid w:val="0"/>
                <w:szCs w:val="22"/>
                <w:lang w:val="en-US"/>
              </w:rPr>
              <w:t xml:space="preserve">Tel: + 386 </w:t>
            </w:r>
            <w:r w:rsidRPr="008273C2">
              <w:rPr>
                <w:snapToGrid w:val="0"/>
                <w:szCs w:val="22"/>
              </w:rPr>
              <w:t>80688869</w:t>
            </w:r>
          </w:p>
          <w:p w14:paraId="48FF0F6A" w14:textId="77777777" w:rsidR="003604BB" w:rsidRPr="002756BE" w:rsidRDefault="003604BB">
            <w:pPr>
              <w:rPr>
                <w:szCs w:val="22"/>
                <w:lang w:val="en-US"/>
              </w:rPr>
            </w:pPr>
          </w:p>
        </w:tc>
      </w:tr>
      <w:tr w:rsidR="003604BB" w:rsidRPr="002756BE" w14:paraId="22BDC7C8" w14:textId="77777777">
        <w:tc>
          <w:tcPr>
            <w:tcW w:w="4644" w:type="dxa"/>
          </w:tcPr>
          <w:p w14:paraId="07AE5C2C" w14:textId="77777777" w:rsidR="003604BB" w:rsidRPr="002756BE" w:rsidRDefault="003604BB">
            <w:pPr>
              <w:spacing w:line="240" w:lineRule="atLeast"/>
              <w:rPr>
                <w:snapToGrid w:val="0"/>
                <w:szCs w:val="22"/>
                <w:lang w:val="fi-FI"/>
              </w:rPr>
            </w:pPr>
            <w:r w:rsidRPr="002756BE">
              <w:rPr>
                <w:b/>
                <w:szCs w:val="22"/>
                <w:lang w:val="fi-FI"/>
              </w:rPr>
              <w:t>Ísland</w:t>
            </w:r>
          </w:p>
          <w:p w14:paraId="4712B5D0" w14:textId="1E91C8FE" w:rsidR="005B27C2" w:rsidRDefault="005B27C2" w:rsidP="005B27C2">
            <w:pPr>
              <w:pStyle w:val="Default"/>
              <w:rPr>
                <w:iCs/>
                <w:sz w:val="22"/>
                <w:szCs w:val="22"/>
                <w:lang w:val="is-IS"/>
              </w:rPr>
            </w:pPr>
            <w:r>
              <w:rPr>
                <w:iCs/>
                <w:sz w:val="22"/>
                <w:szCs w:val="22"/>
                <w:lang w:val="is-IS"/>
              </w:rPr>
              <w:t xml:space="preserve">Vistor </w:t>
            </w:r>
            <w:ins w:id="838" w:author="Author">
              <w:r w:rsidR="00B15FBC">
                <w:rPr>
                  <w:iCs/>
                  <w:sz w:val="22"/>
                  <w:szCs w:val="22"/>
                  <w:lang w:val="is-IS"/>
                </w:rPr>
                <w:t>e</w:t>
              </w:r>
            </w:ins>
            <w:r>
              <w:rPr>
                <w:iCs/>
                <w:sz w:val="22"/>
                <w:szCs w:val="22"/>
                <w:lang w:val="is-IS"/>
              </w:rPr>
              <w:t>hf.</w:t>
            </w:r>
          </w:p>
          <w:p w14:paraId="33D5BE63" w14:textId="77777777" w:rsidR="003604BB" w:rsidRPr="002756BE" w:rsidRDefault="005B27C2">
            <w:pPr>
              <w:rPr>
                <w:b/>
                <w:szCs w:val="22"/>
                <w:lang w:val="fi-FI"/>
              </w:rPr>
            </w:pPr>
            <w:r w:rsidRPr="002756BE">
              <w:rPr>
                <w:iCs/>
                <w:color w:val="000000"/>
                <w:lang w:val="is-IS"/>
              </w:rPr>
              <w:t>Sími: +354 535 7000</w:t>
            </w:r>
          </w:p>
        </w:tc>
        <w:tc>
          <w:tcPr>
            <w:tcW w:w="4644" w:type="dxa"/>
          </w:tcPr>
          <w:p w14:paraId="29F59CEE" w14:textId="77777777" w:rsidR="003604BB" w:rsidRPr="002756BE" w:rsidRDefault="003604BB">
            <w:pPr>
              <w:rPr>
                <w:b/>
                <w:szCs w:val="22"/>
                <w:lang w:val="sv-SE"/>
              </w:rPr>
            </w:pPr>
            <w:r w:rsidRPr="002756BE">
              <w:rPr>
                <w:b/>
                <w:szCs w:val="22"/>
                <w:lang w:val="sv-SE"/>
              </w:rPr>
              <w:t>Slovenská republika</w:t>
            </w:r>
          </w:p>
          <w:p w14:paraId="35EA20CF" w14:textId="77777777" w:rsidR="00A67820" w:rsidRPr="00A67820" w:rsidRDefault="00A67820" w:rsidP="00A67820">
            <w:pPr>
              <w:spacing w:line="240" w:lineRule="atLeast"/>
              <w:rPr>
                <w:snapToGrid w:val="0"/>
                <w:szCs w:val="22"/>
              </w:rPr>
            </w:pPr>
            <w:r w:rsidRPr="00A67820">
              <w:rPr>
                <w:snapToGrid w:val="0"/>
                <w:szCs w:val="22"/>
              </w:rPr>
              <w:t>ViiV Healthcare BV</w:t>
            </w:r>
            <w:r w:rsidRPr="00A67820" w:rsidDel="00EE6875">
              <w:rPr>
                <w:snapToGrid w:val="0"/>
                <w:szCs w:val="22"/>
                <w:lang w:val="en-US"/>
              </w:rPr>
              <w:t xml:space="preserve"> </w:t>
            </w:r>
          </w:p>
          <w:p w14:paraId="2EA48613" w14:textId="53066429" w:rsidR="003604BB" w:rsidRPr="002760E8" w:rsidRDefault="00A67820">
            <w:pPr>
              <w:spacing w:line="240" w:lineRule="atLeast"/>
              <w:rPr>
                <w:szCs w:val="22"/>
                <w:lang w:val="en-US"/>
              </w:rPr>
            </w:pPr>
            <w:r w:rsidRPr="00A67820">
              <w:rPr>
                <w:snapToGrid w:val="0"/>
                <w:szCs w:val="22"/>
                <w:lang w:val="en-US"/>
              </w:rPr>
              <w:t xml:space="preserve">Tel: + 421 </w:t>
            </w:r>
            <w:r w:rsidRPr="00A67820">
              <w:rPr>
                <w:snapToGrid w:val="0"/>
                <w:szCs w:val="22"/>
              </w:rPr>
              <w:t>800500589</w:t>
            </w:r>
          </w:p>
          <w:p w14:paraId="163C4F60" w14:textId="220B82C5" w:rsidR="00A67820" w:rsidRPr="002760E8" w:rsidRDefault="00A67820">
            <w:pPr>
              <w:spacing w:line="240" w:lineRule="atLeast"/>
              <w:rPr>
                <w:szCs w:val="22"/>
                <w:lang w:val="en-US"/>
              </w:rPr>
            </w:pPr>
          </w:p>
        </w:tc>
      </w:tr>
      <w:tr w:rsidR="003604BB" w:rsidRPr="00A21674" w14:paraId="17B02F83" w14:textId="77777777">
        <w:tc>
          <w:tcPr>
            <w:tcW w:w="4644" w:type="dxa"/>
          </w:tcPr>
          <w:p w14:paraId="65A5F615" w14:textId="77777777" w:rsidR="003604BB" w:rsidRPr="002756BE" w:rsidRDefault="003604BB" w:rsidP="007B25DA">
            <w:pPr>
              <w:keepNext/>
              <w:rPr>
                <w:b/>
                <w:snapToGrid w:val="0"/>
                <w:szCs w:val="22"/>
                <w:lang w:val="en-US"/>
              </w:rPr>
            </w:pPr>
            <w:r w:rsidRPr="002756BE">
              <w:rPr>
                <w:b/>
                <w:snapToGrid w:val="0"/>
                <w:szCs w:val="22"/>
                <w:lang w:val="en-US"/>
              </w:rPr>
              <w:t>Italia</w:t>
            </w:r>
          </w:p>
          <w:p w14:paraId="2ADE66D6" w14:textId="77777777" w:rsidR="003604BB" w:rsidRPr="002756BE" w:rsidRDefault="00A17C0B" w:rsidP="007B25DA">
            <w:pPr>
              <w:keepNext/>
              <w:rPr>
                <w:szCs w:val="22"/>
                <w:lang w:val="en-US"/>
              </w:rPr>
            </w:pPr>
            <w:r w:rsidRPr="002756BE">
              <w:rPr>
                <w:snapToGrid w:val="0"/>
                <w:szCs w:val="22"/>
                <w:lang w:val="en-US"/>
              </w:rPr>
              <w:t>ViiV Healthcare</w:t>
            </w:r>
            <w:r w:rsidR="003604BB" w:rsidRPr="002756BE">
              <w:rPr>
                <w:snapToGrid w:val="0"/>
                <w:szCs w:val="22"/>
                <w:lang w:val="en-US"/>
              </w:rPr>
              <w:t xml:space="preserve"> S.</w:t>
            </w:r>
            <w:r w:rsidRPr="002756BE">
              <w:rPr>
                <w:snapToGrid w:val="0"/>
                <w:szCs w:val="22"/>
                <w:lang w:val="en-US"/>
              </w:rPr>
              <w:t>r</w:t>
            </w:r>
            <w:r w:rsidR="003604BB" w:rsidRPr="002756BE">
              <w:rPr>
                <w:szCs w:val="22"/>
                <w:lang w:val="en-US"/>
              </w:rPr>
              <w:t>.</w:t>
            </w:r>
            <w:r w:rsidRPr="002756BE">
              <w:rPr>
                <w:szCs w:val="22"/>
                <w:lang w:val="en-US"/>
              </w:rPr>
              <w:t>l</w:t>
            </w:r>
          </w:p>
          <w:p w14:paraId="311BE61A" w14:textId="7812FB08" w:rsidR="003604BB" w:rsidRPr="002756BE" w:rsidRDefault="003604BB" w:rsidP="00A17C0B">
            <w:pPr>
              <w:keepNext/>
              <w:rPr>
                <w:szCs w:val="22"/>
                <w:lang w:val="fi-FI"/>
              </w:rPr>
            </w:pPr>
            <w:r w:rsidRPr="002756BE">
              <w:rPr>
                <w:snapToGrid w:val="0"/>
                <w:szCs w:val="22"/>
                <w:lang w:val="fi-FI"/>
              </w:rPr>
              <w:t xml:space="preserve">Tel: + 39 (0)45 </w:t>
            </w:r>
            <w:r w:rsidR="004D16C9" w:rsidRPr="004D16C9">
              <w:rPr>
                <w:snapToGrid w:val="0"/>
                <w:szCs w:val="22"/>
                <w:lang w:val="fi-FI"/>
              </w:rPr>
              <w:t>7741600</w:t>
            </w:r>
          </w:p>
        </w:tc>
        <w:tc>
          <w:tcPr>
            <w:tcW w:w="4644" w:type="dxa"/>
          </w:tcPr>
          <w:p w14:paraId="16573C6E" w14:textId="77777777" w:rsidR="003604BB" w:rsidRPr="00081BBB" w:rsidRDefault="003604BB">
            <w:pPr>
              <w:rPr>
                <w:b/>
                <w:szCs w:val="22"/>
                <w:lang w:val="fi-FI"/>
              </w:rPr>
            </w:pPr>
            <w:r w:rsidRPr="00081BBB">
              <w:rPr>
                <w:b/>
                <w:szCs w:val="22"/>
                <w:lang w:val="fi-FI"/>
              </w:rPr>
              <w:t>Suomi/Finland</w:t>
            </w:r>
          </w:p>
          <w:p w14:paraId="2BB5F84B" w14:textId="77777777" w:rsidR="003604BB" w:rsidRPr="00081BBB" w:rsidRDefault="003604BB">
            <w:pPr>
              <w:rPr>
                <w:snapToGrid w:val="0"/>
                <w:szCs w:val="22"/>
                <w:lang w:val="fi-FI"/>
              </w:rPr>
            </w:pPr>
            <w:r w:rsidRPr="00081BBB">
              <w:rPr>
                <w:snapToGrid w:val="0"/>
                <w:szCs w:val="22"/>
                <w:lang w:val="fi-FI"/>
              </w:rPr>
              <w:t>GlaxoSmithKline Oy</w:t>
            </w:r>
          </w:p>
          <w:p w14:paraId="7F030ECA" w14:textId="77777777" w:rsidR="003604BB" w:rsidRPr="00081BBB" w:rsidRDefault="003604BB">
            <w:pPr>
              <w:rPr>
                <w:snapToGrid w:val="0"/>
                <w:szCs w:val="22"/>
                <w:lang w:val="fi-FI"/>
              </w:rPr>
            </w:pPr>
            <w:r w:rsidRPr="00081BBB">
              <w:rPr>
                <w:snapToGrid w:val="0"/>
                <w:szCs w:val="22"/>
                <w:lang w:val="fi-FI"/>
              </w:rPr>
              <w:t>Puh/Tel: + 358 (0)10 30 30 30</w:t>
            </w:r>
          </w:p>
          <w:p w14:paraId="4FF57C59" w14:textId="77777777" w:rsidR="003604BB" w:rsidRPr="00081BBB" w:rsidRDefault="003604BB">
            <w:pPr>
              <w:rPr>
                <w:b/>
                <w:szCs w:val="22"/>
                <w:lang w:val="fi-FI"/>
              </w:rPr>
            </w:pPr>
          </w:p>
        </w:tc>
      </w:tr>
      <w:tr w:rsidR="003604BB" w:rsidRPr="00A21674" w14:paraId="74579E4F" w14:textId="77777777">
        <w:tc>
          <w:tcPr>
            <w:tcW w:w="4644" w:type="dxa"/>
          </w:tcPr>
          <w:p w14:paraId="5D1B6B83" w14:textId="77777777" w:rsidR="003604BB" w:rsidRPr="00081BBB" w:rsidRDefault="003604BB">
            <w:pPr>
              <w:rPr>
                <w:b/>
                <w:snapToGrid w:val="0"/>
                <w:szCs w:val="22"/>
                <w:lang w:val="fi-FI"/>
              </w:rPr>
            </w:pPr>
            <w:r w:rsidRPr="002756BE">
              <w:rPr>
                <w:b/>
                <w:snapToGrid w:val="0"/>
                <w:szCs w:val="22"/>
                <w:lang w:val="fi-FI"/>
              </w:rPr>
              <w:t>Κύπρος</w:t>
            </w:r>
          </w:p>
          <w:p w14:paraId="1DADDB22" w14:textId="0480BD8B" w:rsidR="00A67820" w:rsidRPr="00081BBB" w:rsidRDefault="00A67820" w:rsidP="00A67820">
            <w:pPr>
              <w:spacing w:line="240" w:lineRule="atLeast"/>
              <w:rPr>
                <w:snapToGrid w:val="0"/>
                <w:color w:val="000000"/>
                <w:szCs w:val="22"/>
                <w:lang w:val="fi-FI"/>
              </w:rPr>
            </w:pPr>
            <w:r w:rsidRPr="00081BBB">
              <w:rPr>
                <w:snapToGrid w:val="0"/>
                <w:color w:val="000000"/>
                <w:szCs w:val="22"/>
                <w:lang w:val="fi-FI"/>
              </w:rPr>
              <w:t>ViiV Healthcare BV</w:t>
            </w:r>
            <w:r w:rsidRPr="00081BBB" w:rsidDel="00EE6875">
              <w:rPr>
                <w:snapToGrid w:val="0"/>
                <w:color w:val="000000"/>
                <w:szCs w:val="22"/>
                <w:lang w:val="fi-FI"/>
              </w:rPr>
              <w:t xml:space="preserve"> </w:t>
            </w:r>
            <w:r w:rsidRPr="00081BBB">
              <w:rPr>
                <w:snapToGrid w:val="0"/>
                <w:color w:val="000000"/>
                <w:szCs w:val="22"/>
                <w:lang w:val="fi-FI"/>
              </w:rPr>
              <w:br/>
            </w:r>
            <w:r w:rsidRPr="00A67820">
              <w:rPr>
                <w:snapToGrid w:val="0"/>
                <w:color w:val="000000"/>
                <w:szCs w:val="22"/>
                <w:lang w:val="el-GR"/>
              </w:rPr>
              <w:t>Τηλ</w:t>
            </w:r>
            <w:r w:rsidRPr="00081BBB">
              <w:rPr>
                <w:snapToGrid w:val="0"/>
                <w:color w:val="000000"/>
                <w:szCs w:val="22"/>
                <w:lang w:val="fi-FI"/>
              </w:rPr>
              <w:t>: + 357 80070017</w:t>
            </w:r>
          </w:p>
          <w:p w14:paraId="3ABCF556" w14:textId="59B70FE9" w:rsidR="00205EA2" w:rsidRPr="00081BBB" w:rsidRDefault="00205EA2" w:rsidP="00A17C0B">
            <w:pPr>
              <w:rPr>
                <w:szCs w:val="22"/>
                <w:lang w:val="fi-FI"/>
              </w:rPr>
            </w:pPr>
          </w:p>
        </w:tc>
        <w:tc>
          <w:tcPr>
            <w:tcW w:w="4644" w:type="dxa"/>
          </w:tcPr>
          <w:p w14:paraId="7E1CAE7E" w14:textId="77777777" w:rsidR="003604BB" w:rsidRPr="002756BE" w:rsidRDefault="003604BB">
            <w:pPr>
              <w:rPr>
                <w:b/>
                <w:szCs w:val="22"/>
                <w:lang w:val="sv-SE"/>
              </w:rPr>
            </w:pPr>
            <w:r w:rsidRPr="002756BE">
              <w:rPr>
                <w:b/>
                <w:szCs w:val="22"/>
                <w:lang w:val="sv-SE"/>
              </w:rPr>
              <w:t>Sverige</w:t>
            </w:r>
          </w:p>
          <w:p w14:paraId="2D5F1834" w14:textId="77777777" w:rsidR="003604BB" w:rsidRPr="002756BE" w:rsidRDefault="003604BB">
            <w:pPr>
              <w:rPr>
                <w:szCs w:val="22"/>
                <w:lang w:val="sv-SE"/>
              </w:rPr>
            </w:pPr>
            <w:r w:rsidRPr="002756BE">
              <w:rPr>
                <w:snapToGrid w:val="0"/>
                <w:szCs w:val="22"/>
                <w:lang w:val="sv-SE"/>
              </w:rPr>
              <w:t>GlaxoSmithKline AB</w:t>
            </w:r>
          </w:p>
          <w:p w14:paraId="34304341" w14:textId="77777777" w:rsidR="003604BB" w:rsidRPr="002756BE" w:rsidRDefault="003604BB">
            <w:pPr>
              <w:rPr>
                <w:szCs w:val="22"/>
                <w:lang w:val="sv-SE"/>
              </w:rPr>
            </w:pPr>
            <w:r w:rsidRPr="002756BE">
              <w:rPr>
                <w:szCs w:val="22"/>
                <w:lang w:val="sv-SE"/>
              </w:rPr>
              <w:t>Tel: + 46 (0)8 638 93 00</w:t>
            </w:r>
          </w:p>
          <w:p w14:paraId="3A90EF94" w14:textId="77777777" w:rsidR="003604BB" w:rsidRPr="002756BE" w:rsidRDefault="003604BB">
            <w:pPr>
              <w:rPr>
                <w:szCs w:val="22"/>
                <w:lang w:val="sv-SE"/>
              </w:rPr>
            </w:pPr>
            <w:r w:rsidRPr="002756BE">
              <w:rPr>
                <w:szCs w:val="22"/>
                <w:lang w:val="sv-SE"/>
              </w:rPr>
              <w:t>info.produkt@gsk.com</w:t>
            </w:r>
          </w:p>
          <w:p w14:paraId="6543C7DF" w14:textId="77777777" w:rsidR="003604BB" w:rsidRPr="002756BE" w:rsidRDefault="003604BB">
            <w:pPr>
              <w:rPr>
                <w:b/>
                <w:szCs w:val="22"/>
                <w:lang w:val="sv-SE"/>
              </w:rPr>
            </w:pPr>
          </w:p>
        </w:tc>
      </w:tr>
      <w:tr w:rsidR="003604BB" w:rsidRPr="002756BE" w14:paraId="69F1968A" w14:textId="77777777">
        <w:tc>
          <w:tcPr>
            <w:tcW w:w="4644" w:type="dxa"/>
          </w:tcPr>
          <w:p w14:paraId="606136E8" w14:textId="77777777" w:rsidR="003604BB" w:rsidRPr="002760E8" w:rsidRDefault="003604BB">
            <w:pPr>
              <w:rPr>
                <w:b/>
                <w:snapToGrid w:val="0"/>
                <w:szCs w:val="22"/>
                <w:lang w:val="en-US"/>
              </w:rPr>
            </w:pPr>
            <w:r w:rsidRPr="002760E8">
              <w:rPr>
                <w:b/>
                <w:snapToGrid w:val="0"/>
                <w:szCs w:val="22"/>
                <w:lang w:val="en-US"/>
              </w:rPr>
              <w:t>Latvija</w:t>
            </w:r>
          </w:p>
          <w:p w14:paraId="11908AFC" w14:textId="10611A03" w:rsidR="00A67820" w:rsidRPr="00A67820" w:rsidRDefault="00A67820" w:rsidP="00A67820">
            <w:pPr>
              <w:rPr>
                <w:b/>
                <w:bCs/>
                <w:snapToGrid w:val="0"/>
                <w:szCs w:val="22"/>
              </w:rPr>
            </w:pPr>
            <w:r w:rsidRPr="00A67820">
              <w:rPr>
                <w:snapToGrid w:val="0"/>
                <w:szCs w:val="22"/>
              </w:rPr>
              <w:t>ViiV Healthcare BV</w:t>
            </w:r>
            <w:r w:rsidRPr="00A67820" w:rsidDel="00EE6875">
              <w:rPr>
                <w:snapToGrid w:val="0"/>
                <w:szCs w:val="22"/>
                <w:lang w:val="en-US"/>
              </w:rPr>
              <w:t xml:space="preserve"> </w:t>
            </w:r>
            <w:r>
              <w:rPr>
                <w:snapToGrid w:val="0"/>
                <w:szCs w:val="22"/>
                <w:lang w:val="en-US"/>
              </w:rPr>
              <w:br/>
            </w:r>
            <w:r w:rsidRPr="00A67820">
              <w:rPr>
                <w:snapToGrid w:val="0"/>
                <w:szCs w:val="22"/>
              </w:rPr>
              <w:t>Tel: + 371 80205045</w:t>
            </w:r>
          </w:p>
          <w:p w14:paraId="1C7A3DC9" w14:textId="23DEE2B8" w:rsidR="003604BB" w:rsidRPr="002760E8" w:rsidRDefault="003604BB">
            <w:pPr>
              <w:rPr>
                <w:szCs w:val="22"/>
                <w:lang w:val="en-US"/>
              </w:rPr>
            </w:pPr>
          </w:p>
        </w:tc>
        <w:tc>
          <w:tcPr>
            <w:tcW w:w="4644" w:type="dxa"/>
          </w:tcPr>
          <w:p w14:paraId="18A0FAF9" w14:textId="392D456C" w:rsidR="003604BB" w:rsidRPr="002756BE" w:rsidDel="001E717D" w:rsidRDefault="003604BB">
            <w:pPr>
              <w:rPr>
                <w:del w:id="839" w:author="Author"/>
                <w:b/>
                <w:szCs w:val="22"/>
                <w:lang w:val="en-US"/>
              </w:rPr>
            </w:pPr>
            <w:del w:id="840" w:author="Author">
              <w:r w:rsidRPr="002756BE" w:rsidDel="001E717D">
                <w:rPr>
                  <w:b/>
                  <w:szCs w:val="22"/>
                  <w:lang w:val="en-US"/>
                </w:rPr>
                <w:delText>United Kingdom</w:delText>
              </w:r>
              <w:r w:rsidR="00A67820" w:rsidDel="001E717D">
                <w:rPr>
                  <w:b/>
                  <w:szCs w:val="22"/>
                  <w:lang w:val="en-US"/>
                </w:rPr>
                <w:delText xml:space="preserve"> (Northern Ireland)</w:delText>
              </w:r>
            </w:del>
          </w:p>
          <w:p w14:paraId="72C8E9B6" w14:textId="4F3E7ED3" w:rsidR="00A17C0B" w:rsidRPr="002756BE" w:rsidDel="001E717D" w:rsidRDefault="00A17C0B">
            <w:pPr>
              <w:rPr>
                <w:del w:id="841" w:author="Author"/>
                <w:snapToGrid w:val="0"/>
                <w:szCs w:val="22"/>
                <w:lang w:val="en-US"/>
              </w:rPr>
            </w:pPr>
            <w:del w:id="842" w:author="Author">
              <w:r w:rsidRPr="002756BE" w:rsidDel="001E717D">
                <w:rPr>
                  <w:snapToGrid w:val="0"/>
                  <w:szCs w:val="22"/>
                  <w:lang w:val="en-US"/>
                </w:rPr>
                <w:delText xml:space="preserve">ViiV Healthcare </w:delText>
              </w:r>
              <w:r w:rsidR="00A67820" w:rsidDel="001E717D">
                <w:rPr>
                  <w:snapToGrid w:val="0"/>
                  <w:szCs w:val="22"/>
                  <w:lang w:val="en-US"/>
                </w:rPr>
                <w:delText>BV</w:delText>
              </w:r>
            </w:del>
          </w:p>
          <w:p w14:paraId="20BAE15B" w14:textId="707361D9" w:rsidR="003604BB" w:rsidRPr="00A21674" w:rsidDel="001E717D" w:rsidRDefault="003604BB">
            <w:pPr>
              <w:rPr>
                <w:del w:id="843" w:author="Author"/>
                <w:snapToGrid w:val="0"/>
                <w:szCs w:val="22"/>
                <w:rPrChange w:id="844" w:author="Author" w:date="2026-07-24T12:19:00Z" w16du:dateUtc="2026-07-24T09:19:00Z">
                  <w:rPr>
                    <w:del w:id="845" w:author="Author"/>
                    <w:snapToGrid w:val="0"/>
                    <w:szCs w:val="22"/>
                    <w:lang w:val="fi-FI"/>
                  </w:rPr>
                </w:rPrChange>
              </w:rPr>
            </w:pPr>
            <w:del w:id="846" w:author="Author">
              <w:r w:rsidRPr="00A21674" w:rsidDel="001E717D">
                <w:rPr>
                  <w:snapToGrid w:val="0"/>
                  <w:szCs w:val="22"/>
                  <w:rPrChange w:id="847" w:author="Author" w:date="2026-07-24T12:19:00Z" w16du:dateUtc="2026-07-24T09:19:00Z">
                    <w:rPr>
                      <w:snapToGrid w:val="0"/>
                      <w:szCs w:val="22"/>
                      <w:lang w:val="fi-FI"/>
                    </w:rPr>
                  </w:rPrChange>
                </w:rPr>
                <w:delText>Tel: + 44 (0)800 221441</w:delText>
              </w:r>
            </w:del>
          </w:p>
          <w:p w14:paraId="3C642BD0" w14:textId="157DC0EA" w:rsidR="003604BB" w:rsidRPr="00A21674" w:rsidRDefault="003604BB">
            <w:pPr>
              <w:rPr>
                <w:b/>
                <w:szCs w:val="22"/>
                <w:rPrChange w:id="848" w:author="Author" w:date="2026-07-24T12:19:00Z" w16du:dateUtc="2026-07-24T09:19:00Z">
                  <w:rPr>
                    <w:b/>
                    <w:szCs w:val="22"/>
                    <w:lang w:val="fi-FI"/>
                  </w:rPr>
                </w:rPrChange>
              </w:rPr>
            </w:pPr>
            <w:del w:id="849" w:author="Author">
              <w:r w:rsidRPr="00A21674" w:rsidDel="001E717D">
                <w:rPr>
                  <w:szCs w:val="22"/>
                  <w:rPrChange w:id="850" w:author="Author" w:date="2026-07-24T12:19:00Z" w16du:dateUtc="2026-07-24T09:19:00Z">
                    <w:rPr>
                      <w:szCs w:val="22"/>
                      <w:lang w:val="fi-FI"/>
                    </w:rPr>
                  </w:rPrChange>
                </w:rPr>
                <w:delText>customercontactuk@gsk.com</w:delText>
              </w:r>
            </w:del>
            <w:r w:rsidRPr="00A21674">
              <w:rPr>
                <w:szCs w:val="22"/>
                <w:rPrChange w:id="851" w:author="Author" w:date="2026-07-24T12:19:00Z" w16du:dateUtc="2026-07-24T09:19:00Z">
                  <w:rPr>
                    <w:szCs w:val="22"/>
                    <w:lang w:val="fi-FI"/>
                  </w:rPr>
                </w:rPrChange>
              </w:rPr>
              <w:t xml:space="preserve"> </w:t>
            </w:r>
          </w:p>
        </w:tc>
      </w:tr>
    </w:tbl>
    <w:p w14:paraId="74290D03" w14:textId="77777777" w:rsidR="003604BB" w:rsidRPr="00A21674" w:rsidRDefault="003604BB">
      <w:pPr>
        <w:rPr>
          <w:szCs w:val="22"/>
          <w:rPrChange w:id="852" w:author="Author" w:date="2026-07-24T12:19:00Z" w16du:dateUtc="2026-07-24T09:19:00Z">
            <w:rPr>
              <w:szCs w:val="22"/>
              <w:lang w:val="fi-FI"/>
            </w:rPr>
          </w:rPrChange>
        </w:rPr>
      </w:pPr>
    </w:p>
    <w:p w14:paraId="65E526F8" w14:textId="77777777" w:rsidR="003604BB" w:rsidRPr="00FD7C10" w:rsidRDefault="003604BB">
      <w:pPr>
        <w:rPr>
          <w:szCs w:val="22"/>
          <w:lang w:val="fi-FI"/>
        </w:rPr>
      </w:pPr>
      <w:r w:rsidRPr="00FD7C10">
        <w:rPr>
          <w:b/>
          <w:color w:val="000000"/>
          <w:szCs w:val="22"/>
          <w:lang w:val="fi-FI"/>
        </w:rPr>
        <w:t xml:space="preserve">Tämä </w:t>
      </w:r>
      <w:r w:rsidR="00627447" w:rsidRPr="00FD7C10">
        <w:rPr>
          <w:b/>
          <w:color w:val="000000"/>
          <w:szCs w:val="22"/>
          <w:lang w:val="fi-FI"/>
        </w:rPr>
        <w:t>pakkaus</w:t>
      </w:r>
      <w:r w:rsidRPr="00FD7C10">
        <w:rPr>
          <w:b/>
          <w:color w:val="000000"/>
          <w:szCs w:val="22"/>
          <w:lang w:val="fi-FI"/>
        </w:rPr>
        <w:t xml:space="preserve">seloste on </w:t>
      </w:r>
      <w:r w:rsidR="00205EA2" w:rsidRPr="00FD7C10">
        <w:rPr>
          <w:b/>
          <w:color w:val="000000"/>
          <w:szCs w:val="22"/>
          <w:lang w:val="fi-FI"/>
        </w:rPr>
        <w:t>tarkistettu</w:t>
      </w:r>
      <w:r w:rsidRPr="00FD7C10">
        <w:rPr>
          <w:b/>
          <w:color w:val="000000"/>
          <w:szCs w:val="22"/>
          <w:lang w:val="fi-FI"/>
        </w:rPr>
        <w:t xml:space="preserve"> viimeksi</w:t>
      </w:r>
      <w:r w:rsidRPr="00FD7C10">
        <w:rPr>
          <w:color w:val="000000"/>
          <w:szCs w:val="22"/>
          <w:lang w:val="fi-FI"/>
        </w:rPr>
        <w:t xml:space="preserve"> </w:t>
      </w:r>
    </w:p>
    <w:p w14:paraId="2314F41A" w14:textId="77777777" w:rsidR="003604BB" w:rsidRPr="00FD7C10" w:rsidRDefault="003604BB">
      <w:pPr>
        <w:rPr>
          <w:szCs w:val="22"/>
          <w:lang w:val="fi-FI"/>
        </w:rPr>
      </w:pPr>
    </w:p>
    <w:p w14:paraId="75E55485" w14:textId="1F32BDEB" w:rsidR="003604BB" w:rsidRPr="00FD7C10" w:rsidRDefault="003604BB">
      <w:pPr>
        <w:rPr>
          <w:szCs w:val="22"/>
          <w:lang w:val="fi-FI"/>
        </w:rPr>
      </w:pPr>
      <w:r w:rsidRPr="00FD7C10">
        <w:rPr>
          <w:szCs w:val="22"/>
          <w:lang w:val="fi-FI"/>
        </w:rPr>
        <w:t xml:space="preserve">Lisätietoa tästä lääkevalmisteesta on saatavilla Euroopan lääkeviraston </w:t>
      </w:r>
      <w:r w:rsidR="00205EA2" w:rsidRPr="00FD7C10">
        <w:rPr>
          <w:szCs w:val="22"/>
          <w:lang w:val="fi-FI"/>
        </w:rPr>
        <w:t>verkko</w:t>
      </w:r>
      <w:r w:rsidRPr="00FD7C10">
        <w:rPr>
          <w:szCs w:val="22"/>
          <w:lang w:val="fi-FI"/>
        </w:rPr>
        <w:t>sivul</w:t>
      </w:r>
      <w:r w:rsidR="006664A8">
        <w:rPr>
          <w:szCs w:val="22"/>
          <w:lang w:val="fi-FI"/>
        </w:rPr>
        <w:t>l</w:t>
      </w:r>
      <w:r w:rsidRPr="00FD7C10">
        <w:rPr>
          <w:szCs w:val="22"/>
          <w:lang w:val="fi-FI"/>
        </w:rPr>
        <w:t xml:space="preserve">a </w:t>
      </w:r>
      <w:ins w:id="853" w:author="DD" w:date="2026-06-11T21:27:00Z" w16du:dateUtc="2026-06-11T19:27:00Z">
        <w:r w:rsidR="00CD71B3">
          <w:rPr>
            <w:szCs w:val="22"/>
            <w:lang w:val="fi-FI"/>
          </w:rPr>
          <w:fldChar w:fldCharType="begin"/>
        </w:r>
        <w:r w:rsidR="00CD71B3">
          <w:rPr>
            <w:szCs w:val="22"/>
            <w:lang w:val="fi-FI"/>
          </w:rPr>
          <w:instrText>HYPERLINK "https://www.ema.europa.eu/"</w:instrText>
        </w:r>
        <w:r w:rsidR="00CD71B3">
          <w:rPr>
            <w:szCs w:val="22"/>
            <w:lang w:val="fi-FI"/>
          </w:rPr>
        </w:r>
        <w:r w:rsidR="00CD71B3">
          <w:rPr>
            <w:szCs w:val="22"/>
            <w:lang w:val="fi-FI"/>
          </w:rPr>
          <w:fldChar w:fldCharType="separate"/>
        </w:r>
        <w:r w:rsidRPr="00CD71B3">
          <w:rPr>
            <w:rStyle w:val="Hyperlink"/>
            <w:szCs w:val="22"/>
            <w:lang w:val="fi-FI"/>
          </w:rPr>
          <w:t>http</w:t>
        </w:r>
        <w:r w:rsidR="0000307D" w:rsidRPr="00CD71B3">
          <w:rPr>
            <w:rStyle w:val="Hyperlink"/>
            <w:szCs w:val="22"/>
            <w:lang w:val="fi-FI"/>
          </w:rPr>
          <w:t>s</w:t>
        </w:r>
        <w:r w:rsidRPr="00CD71B3">
          <w:rPr>
            <w:rStyle w:val="Hyperlink"/>
            <w:szCs w:val="22"/>
            <w:lang w:val="fi-FI"/>
          </w:rPr>
          <w:t>://www.ema.europa.eu</w:t>
        </w:r>
        <w:r w:rsidR="00CD71B3">
          <w:rPr>
            <w:szCs w:val="22"/>
            <w:lang w:val="fi-FI"/>
          </w:rPr>
          <w:fldChar w:fldCharType="end"/>
        </w:r>
      </w:ins>
    </w:p>
    <w:sectPr w:rsidR="003604BB" w:rsidRPr="00FD7C10" w:rsidSect="007B43BE">
      <w:footerReference w:type="default" r:id="rId15"/>
      <w:footerReference w:type="first" r:id="rId16"/>
      <w:pgSz w:w="11907" w:h="16840" w:code="9"/>
      <w:pgMar w:top="1134" w:right="1418" w:bottom="1134" w:left="1418" w:header="737" w:footer="737" w:gutter="0"/>
      <w:pgNumType w:start="1"/>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73" w:author="Author" w:initials="A">
    <w:p w14:paraId="1EC401BA" w14:textId="77777777" w:rsidR="00F9445D" w:rsidRDefault="00F9445D" w:rsidP="00F9445D">
      <w:pPr>
        <w:pStyle w:val="CommentText"/>
      </w:pPr>
      <w:r>
        <w:rPr>
          <w:rStyle w:val="CommentReference"/>
        </w:rPr>
        <w:annotationRef/>
      </w:r>
      <w:r>
        <w:t>Source tekstissä lukee “Tämä lääke”</w:t>
      </w:r>
    </w:p>
  </w:comment>
  <w:comment w:id="374" w:author="Author" w:initials="A">
    <w:p w14:paraId="41D93FB6" w14:textId="77777777" w:rsidR="00332806" w:rsidRDefault="00332806" w:rsidP="00332806">
      <w:pPr>
        <w:pStyle w:val="CommentText"/>
      </w:pPr>
      <w:r>
        <w:rPr>
          <w:rStyle w:val="CommentReference"/>
        </w:rPr>
        <w:annotationRef/>
      </w:r>
      <w:r>
        <w:t>Poistin “:"</w:t>
      </w:r>
    </w:p>
  </w:comment>
  <w:comment w:id="425" w:author="Author" w:initials="A">
    <w:p w14:paraId="25D6C7D8" w14:textId="77777777" w:rsidR="0015647C" w:rsidRDefault="0015647C" w:rsidP="0015647C">
      <w:pPr>
        <w:pStyle w:val="CommentText"/>
      </w:pPr>
      <w:r>
        <w:rPr>
          <w:rStyle w:val="CommentReference"/>
        </w:rPr>
        <w:annotationRef/>
      </w:r>
      <w:r>
        <w:t>Poistin “:"</w:t>
      </w:r>
    </w:p>
  </w:comment>
  <w:comment w:id="434" w:author="Author" w:initials="A">
    <w:p w14:paraId="4F939A0B" w14:textId="77777777" w:rsidR="00837A2D" w:rsidRDefault="00837A2D" w:rsidP="00837A2D">
      <w:pPr>
        <w:pStyle w:val="CommentText"/>
      </w:pPr>
      <w:r>
        <w:rPr>
          <w:rStyle w:val="CommentReference"/>
        </w:rPr>
        <w:annotationRef/>
      </w:r>
      <w:r>
        <w:t>Poistetaan “ulkopakkauksessa ja”</w:t>
      </w:r>
    </w:p>
  </w:comment>
  <w:comment w:id="458" w:author="Author" w:initials="A">
    <w:p w14:paraId="0A30C7F7" w14:textId="77777777" w:rsidR="009D427C" w:rsidRDefault="009D427C" w:rsidP="009D427C">
      <w:pPr>
        <w:pStyle w:val="CommentText"/>
      </w:pPr>
      <w:r>
        <w:rPr>
          <w:rStyle w:val="CommentReference"/>
        </w:rPr>
        <w:annotationRef/>
      </w:r>
      <w:r>
        <w:t>Poistin “:"</w:t>
      </w:r>
    </w:p>
  </w:comment>
  <w:comment w:id="610" w:author="Author" w:initials="A">
    <w:p w14:paraId="12ED13F9" w14:textId="77777777" w:rsidR="00101DD1" w:rsidRDefault="00101DD1" w:rsidP="00101DD1">
      <w:pPr>
        <w:pStyle w:val="CommentText"/>
      </w:pPr>
      <w:r>
        <w:rPr>
          <w:rStyle w:val="CommentReference"/>
        </w:rPr>
        <w:annotationRef/>
      </w:r>
      <w:r>
        <w:t>poistin</w:t>
      </w:r>
    </w:p>
  </w:comment>
  <w:comment w:id="663" w:author="Author" w:initials="A">
    <w:p w14:paraId="7D4355EB" w14:textId="77777777" w:rsidR="00FA687F" w:rsidRDefault="00FA687F" w:rsidP="00FA687F">
      <w:pPr>
        <w:pStyle w:val="CommentText"/>
      </w:pPr>
      <w:r>
        <w:rPr>
          <w:rStyle w:val="CommentReference"/>
        </w:rPr>
        <w:annotationRef/>
      </w:r>
      <w:r>
        <w:t>poistin</w:t>
      </w:r>
    </w:p>
  </w:comment>
  <w:comment w:id="675" w:author="Author" w:initials="A">
    <w:p w14:paraId="19923CC1" w14:textId="77777777" w:rsidR="00990A00" w:rsidRDefault="0058496C" w:rsidP="00990A00">
      <w:pPr>
        <w:pStyle w:val="CommentText"/>
      </w:pPr>
      <w:r>
        <w:rPr>
          <w:rStyle w:val="CommentReference"/>
        </w:rPr>
        <w:annotationRef/>
      </w:r>
      <w:r w:rsidR="00990A00">
        <w:t>Poistin tämä</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EC401BA" w15:done="0"/>
  <w15:commentEx w15:paraId="41D93FB6" w15:done="0"/>
  <w15:commentEx w15:paraId="25D6C7D8" w15:done="0"/>
  <w15:commentEx w15:paraId="4F939A0B" w15:done="0"/>
  <w15:commentEx w15:paraId="0A30C7F7" w15:done="0"/>
  <w15:commentEx w15:paraId="12ED13F9" w15:done="0"/>
  <w15:commentEx w15:paraId="7D4355EB" w15:done="0"/>
  <w15:commentEx w15:paraId="19923CC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EC401BA" w16cid:durableId="54BF0F9A"/>
  <w16cid:commentId w16cid:paraId="41D93FB6" w16cid:durableId="77ACEC51"/>
  <w16cid:commentId w16cid:paraId="25D6C7D8" w16cid:durableId="183EFB90"/>
  <w16cid:commentId w16cid:paraId="4F939A0B" w16cid:durableId="07E87E83"/>
  <w16cid:commentId w16cid:paraId="0A30C7F7" w16cid:durableId="03E26E59"/>
  <w16cid:commentId w16cid:paraId="12ED13F9" w16cid:durableId="2495B2B0"/>
  <w16cid:commentId w16cid:paraId="7D4355EB" w16cid:durableId="1B48ABD1"/>
  <w16cid:commentId w16cid:paraId="19923CC1" w16cid:durableId="4D1E196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714AA" w14:textId="77777777" w:rsidR="00594F00" w:rsidRDefault="00594F00">
      <w:r>
        <w:separator/>
      </w:r>
    </w:p>
  </w:endnote>
  <w:endnote w:type="continuationSeparator" w:id="0">
    <w:p w14:paraId="7FA8C9E6" w14:textId="77777777" w:rsidR="00594F00" w:rsidRDefault="00594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w:panose1 w:val="02070309020205020404"/>
    <w:charset w:val="00"/>
    <w:family w:val="modern"/>
    <w:pitch w:val="fixed"/>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panose1 w:val="02020400000000000000"/>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63ABF" w14:textId="77777777" w:rsidR="00907181" w:rsidRDefault="00907181">
    <w:pPr>
      <w:pStyle w:val="Footer"/>
      <w:tabs>
        <w:tab w:val="left" w:pos="4380"/>
        <w:tab w:val="center" w:pos="4535"/>
      </w:tabs>
      <w:jc w:val="center"/>
      <w:rPr>
        <w:rFonts w:ascii="Arial" w:hAnsi="Arial"/>
        <w:sz w:val="16"/>
      </w:rPr>
    </w:pPr>
    <w:r>
      <w:rPr>
        <w:rStyle w:val="PageNumber"/>
        <w:rFonts w:ascii="Arial" w:hAnsi="Arial"/>
        <w:sz w:val="16"/>
      </w:rPr>
      <w:fldChar w:fldCharType="begin"/>
    </w:r>
    <w:r>
      <w:rPr>
        <w:rStyle w:val="PageNumber"/>
        <w:rFonts w:ascii="Arial" w:hAnsi="Arial"/>
        <w:sz w:val="16"/>
      </w:rPr>
      <w:instrText xml:space="preserve">PAGE  </w:instrText>
    </w:r>
    <w:r>
      <w:rPr>
        <w:rStyle w:val="PageNumber"/>
        <w:rFonts w:ascii="Arial" w:hAnsi="Arial"/>
        <w:sz w:val="16"/>
      </w:rPr>
      <w:fldChar w:fldCharType="separate"/>
    </w:r>
    <w:r>
      <w:rPr>
        <w:rStyle w:val="PageNumber"/>
        <w:rFonts w:ascii="Arial" w:hAnsi="Arial"/>
        <w:noProof/>
        <w:sz w:val="16"/>
      </w:rPr>
      <w:t>13</w:t>
    </w:r>
    <w:r>
      <w:rPr>
        <w:rStyle w:val="PageNumber"/>
        <w:rFonts w:ascii="Arial" w:hAnsi="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8C68C" w14:textId="77777777" w:rsidR="00907181" w:rsidRDefault="00907181">
    <w:pPr>
      <w:pStyle w:val="Footer"/>
      <w:jc w:val="center"/>
      <w:rPr>
        <w:rFonts w:ascii="Arial" w:hAnsi="Arial"/>
        <w:sz w:val="16"/>
      </w:rPr>
    </w:pPr>
    <w:r>
      <w:rPr>
        <w:rStyle w:val="PageNumber"/>
        <w:rFonts w:ascii="Arial" w:hAnsi="Arial"/>
        <w:sz w:val="16"/>
      </w:rPr>
      <w:fldChar w:fldCharType="begin"/>
    </w:r>
    <w:r>
      <w:rPr>
        <w:rStyle w:val="PageNumber"/>
        <w:rFonts w:ascii="Arial" w:hAnsi="Arial"/>
        <w:sz w:val="16"/>
      </w:rPr>
      <w:instrText xml:space="preserve"> PAGE </w:instrText>
    </w:r>
    <w:r>
      <w:rPr>
        <w:rStyle w:val="PageNumber"/>
        <w:rFonts w:ascii="Arial" w:hAnsi="Arial"/>
        <w:sz w:val="16"/>
      </w:rPr>
      <w:fldChar w:fldCharType="separate"/>
    </w:r>
    <w:r>
      <w:rPr>
        <w:rStyle w:val="PageNumber"/>
        <w:rFonts w:ascii="Arial" w:hAnsi="Arial"/>
        <w:noProof/>
        <w:sz w:val="16"/>
      </w:rPr>
      <w:t>1</w:t>
    </w:r>
    <w:r>
      <w:rPr>
        <w:rStyle w:val="PageNumber"/>
        <w:rFonts w:ascii="Arial" w:hAnsi="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AE536" w14:textId="77777777" w:rsidR="00594F00" w:rsidRDefault="00594F00">
      <w:r>
        <w:rPr>
          <w:rFonts w:ascii="Courier" w:hAnsi="Courier"/>
        </w:rPr>
        <w:separator/>
      </w:r>
    </w:p>
  </w:footnote>
  <w:footnote w:type="continuationSeparator" w:id="0">
    <w:p w14:paraId="6DF33F3E" w14:textId="77777777" w:rsidR="00594F00" w:rsidRDefault="00594F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8C84F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19449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4E801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E214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F7E71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38B1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2253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A235B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0067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3094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76026A"/>
    <w:multiLevelType w:val="hybridMultilevel"/>
    <w:tmpl w:val="7B5E25A0"/>
    <w:lvl w:ilvl="0" w:tplc="5B36A58A">
      <w:start w:val="1"/>
      <w:numFmt w:val="bullet"/>
      <w:lvlText w:val=""/>
      <w:lvlJc w:val="left"/>
      <w:pPr>
        <w:tabs>
          <w:tab w:val="num" w:pos="360"/>
        </w:tabs>
        <w:ind w:left="360" w:hanging="360"/>
      </w:pPr>
      <w:rPr>
        <w:rFonts w:ascii="Symbol" w:hAnsi="Symbol" w:cs="Times New Roman" w:hint="default"/>
        <w:color w:val="auto"/>
      </w:rPr>
    </w:lvl>
    <w:lvl w:ilvl="1" w:tplc="040B0003">
      <w:start w:val="1"/>
      <w:numFmt w:val="decimal"/>
      <w:lvlText w:val="%2."/>
      <w:lvlJc w:val="left"/>
      <w:pPr>
        <w:tabs>
          <w:tab w:val="num" w:pos="1440"/>
        </w:tabs>
        <w:ind w:left="1440" w:hanging="360"/>
      </w:pPr>
    </w:lvl>
    <w:lvl w:ilvl="2" w:tplc="040B0005">
      <w:start w:val="1"/>
      <w:numFmt w:val="decimal"/>
      <w:lvlText w:val="%3."/>
      <w:lvlJc w:val="left"/>
      <w:pPr>
        <w:tabs>
          <w:tab w:val="num" w:pos="2160"/>
        </w:tabs>
        <w:ind w:left="2160" w:hanging="360"/>
      </w:pPr>
    </w:lvl>
    <w:lvl w:ilvl="3" w:tplc="040B0001">
      <w:start w:val="1"/>
      <w:numFmt w:val="decimal"/>
      <w:lvlText w:val="%4."/>
      <w:lvlJc w:val="left"/>
      <w:pPr>
        <w:tabs>
          <w:tab w:val="num" w:pos="2880"/>
        </w:tabs>
        <w:ind w:left="2880" w:hanging="360"/>
      </w:pPr>
    </w:lvl>
    <w:lvl w:ilvl="4" w:tplc="040B0003">
      <w:start w:val="1"/>
      <w:numFmt w:val="decimal"/>
      <w:lvlText w:val="%5."/>
      <w:lvlJc w:val="left"/>
      <w:pPr>
        <w:tabs>
          <w:tab w:val="num" w:pos="3600"/>
        </w:tabs>
        <w:ind w:left="3600" w:hanging="360"/>
      </w:pPr>
    </w:lvl>
    <w:lvl w:ilvl="5" w:tplc="040B0005">
      <w:start w:val="1"/>
      <w:numFmt w:val="decimal"/>
      <w:lvlText w:val="%6."/>
      <w:lvlJc w:val="left"/>
      <w:pPr>
        <w:tabs>
          <w:tab w:val="num" w:pos="4320"/>
        </w:tabs>
        <w:ind w:left="4320" w:hanging="360"/>
      </w:pPr>
    </w:lvl>
    <w:lvl w:ilvl="6" w:tplc="040B0001">
      <w:start w:val="1"/>
      <w:numFmt w:val="decimal"/>
      <w:lvlText w:val="%7."/>
      <w:lvlJc w:val="left"/>
      <w:pPr>
        <w:tabs>
          <w:tab w:val="num" w:pos="5040"/>
        </w:tabs>
        <w:ind w:left="5040" w:hanging="360"/>
      </w:pPr>
    </w:lvl>
    <w:lvl w:ilvl="7" w:tplc="040B0003">
      <w:start w:val="1"/>
      <w:numFmt w:val="decimal"/>
      <w:lvlText w:val="%8."/>
      <w:lvlJc w:val="left"/>
      <w:pPr>
        <w:tabs>
          <w:tab w:val="num" w:pos="5760"/>
        </w:tabs>
        <w:ind w:left="5760" w:hanging="360"/>
      </w:pPr>
    </w:lvl>
    <w:lvl w:ilvl="8" w:tplc="040B0005">
      <w:start w:val="1"/>
      <w:numFmt w:val="decimal"/>
      <w:lvlText w:val="%9."/>
      <w:lvlJc w:val="left"/>
      <w:pPr>
        <w:tabs>
          <w:tab w:val="num" w:pos="6480"/>
        </w:tabs>
        <w:ind w:left="6480" w:hanging="360"/>
      </w:pPr>
    </w:lvl>
  </w:abstractNum>
  <w:abstractNum w:abstractNumId="11" w15:restartNumberingAfterBreak="0">
    <w:nsid w:val="04184531"/>
    <w:multiLevelType w:val="hybridMultilevel"/>
    <w:tmpl w:val="5F8CDF4C"/>
    <w:lvl w:ilvl="0" w:tplc="949E077E">
      <w:start w:val="1"/>
      <w:numFmt w:val="bullet"/>
      <w:lvlText w:val=""/>
      <w:lvlJc w:val="left"/>
      <w:pPr>
        <w:tabs>
          <w:tab w:val="num" w:pos="360"/>
        </w:tabs>
        <w:ind w:left="360" w:hanging="360"/>
      </w:pPr>
      <w:rPr>
        <w:rFonts w:ascii="Symbol" w:hAnsi="Symbol" w:cs="Times New Roman" w:hint="default"/>
        <w:color w:val="auto"/>
      </w:rPr>
    </w:lvl>
    <w:lvl w:ilvl="1" w:tplc="949E077E">
      <w:start w:val="1"/>
      <w:numFmt w:val="bullet"/>
      <w:lvlText w:val=""/>
      <w:lvlJc w:val="left"/>
      <w:pPr>
        <w:tabs>
          <w:tab w:val="num" w:pos="1440"/>
        </w:tabs>
        <w:ind w:left="1440" w:hanging="360"/>
      </w:pPr>
      <w:rPr>
        <w:rFonts w:ascii="Symbol" w:hAnsi="Symbol" w:cs="Times New Roman" w:hint="default"/>
        <w:color w:val="auto"/>
      </w:rPr>
    </w:lvl>
    <w:lvl w:ilvl="2" w:tplc="040B0005">
      <w:start w:val="1"/>
      <w:numFmt w:val="decimal"/>
      <w:lvlText w:val="%3."/>
      <w:lvlJc w:val="left"/>
      <w:pPr>
        <w:tabs>
          <w:tab w:val="num" w:pos="2160"/>
        </w:tabs>
        <w:ind w:left="2160" w:hanging="360"/>
      </w:pPr>
    </w:lvl>
    <w:lvl w:ilvl="3" w:tplc="040B0001">
      <w:start w:val="1"/>
      <w:numFmt w:val="decimal"/>
      <w:lvlText w:val="%4."/>
      <w:lvlJc w:val="left"/>
      <w:pPr>
        <w:tabs>
          <w:tab w:val="num" w:pos="2880"/>
        </w:tabs>
        <w:ind w:left="2880" w:hanging="360"/>
      </w:pPr>
    </w:lvl>
    <w:lvl w:ilvl="4" w:tplc="040B0003">
      <w:start w:val="1"/>
      <w:numFmt w:val="decimal"/>
      <w:lvlText w:val="%5."/>
      <w:lvlJc w:val="left"/>
      <w:pPr>
        <w:tabs>
          <w:tab w:val="num" w:pos="3600"/>
        </w:tabs>
        <w:ind w:left="3600" w:hanging="360"/>
      </w:pPr>
    </w:lvl>
    <w:lvl w:ilvl="5" w:tplc="040B0005">
      <w:start w:val="1"/>
      <w:numFmt w:val="decimal"/>
      <w:lvlText w:val="%6."/>
      <w:lvlJc w:val="left"/>
      <w:pPr>
        <w:tabs>
          <w:tab w:val="num" w:pos="4320"/>
        </w:tabs>
        <w:ind w:left="4320" w:hanging="360"/>
      </w:pPr>
    </w:lvl>
    <w:lvl w:ilvl="6" w:tplc="040B0001">
      <w:start w:val="1"/>
      <w:numFmt w:val="decimal"/>
      <w:lvlText w:val="%7."/>
      <w:lvlJc w:val="left"/>
      <w:pPr>
        <w:tabs>
          <w:tab w:val="num" w:pos="5040"/>
        </w:tabs>
        <w:ind w:left="5040" w:hanging="360"/>
      </w:pPr>
    </w:lvl>
    <w:lvl w:ilvl="7" w:tplc="040B0003">
      <w:start w:val="1"/>
      <w:numFmt w:val="decimal"/>
      <w:lvlText w:val="%8."/>
      <w:lvlJc w:val="left"/>
      <w:pPr>
        <w:tabs>
          <w:tab w:val="num" w:pos="5760"/>
        </w:tabs>
        <w:ind w:left="5760" w:hanging="360"/>
      </w:pPr>
    </w:lvl>
    <w:lvl w:ilvl="8" w:tplc="040B0005">
      <w:start w:val="1"/>
      <w:numFmt w:val="decimal"/>
      <w:lvlText w:val="%9."/>
      <w:lvlJc w:val="left"/>
      <w:pPr>
        <w:tabs>
          <w:tab w:val="num" w:pos="6480"/>
        </w:tabs>
        <w:ind w:left="6480" w:hanging="360"/>
      </w:pPr>
    </w:lvl>
  </w:abstractNum>
  <w:abstractNum w:abstractNumId="12" w15:restartNumberingAfterBreak="0">
    <w:nsid w:val="07BE35C1"/>
    <w:multiLevelType w:val="hybridMultilevel"/>
    <w:tmpl w:val="2DF68426"/>
    <w:lvl w:ilvl="0" w:tplc="29A28F04">
      <w:start w:val="1"/>
      <w:numFmt w:val="bullet"/>
      <w:lvlText w:val=""/>
      <w:lvlJc w:val="left"/>
      <w:pPr>
        <w:tabs>
          <w:tab w:val="num" w:pos="360"/>
        </w:tabs>
        <w:ind w:left="360" w:hanging="360"/>
      </w:pPr>
      <w:rPr>
        <w:rFonts w:ascii="Symbol" w:hAnsi="Symbol" w:hint="default"/>
        <w:color w:val="auto"/>
      </w:rPr>
    </w:lvl>
    <w:lvl w:ilvl="1" w:tplc="EA9C1194">
      <w:start w:val="1"/>
      <w:numFmt w:val="bullet"/>
      <w:lvlText w:val=""/>
      <w:lvlJc w:val="left"/>
      <w:pPr>
        <w:tabs>
          <w:tab w:val="num" w:pos="1440"/>
        </w:tabs>
        <w:ind w:left="1080" w:firstLine="0"/>
      </w:pPr>
      <w:rPr>
        <w:rFonts w:ascii="Wingdings" w:hAnsi="Wingdings" w:hint="default"/>
        <w:color w:val="auto"/>
      </w:rPr>
    </w:lvl>
    <w:lvl w:ilvl="2" w:tplc="040B0005">
      <w:start w:val="1"/>
      <w:numFmt w:val="decimal"/>
      <w:lvlText w:val="%3."/>
      <w:lvlJc w:val="left"/>
      <w:pPr>
        <w:tabs>
          <w:tab w:val="num" w:pos="2160"/>
        </w:tabs>
        <w:ind w:left="2160" w:hanging="360"/>
      </w:pPr>
    </w:lvl>
    <w:lvl w:ilvl="3" w:tplc="040B0001">
      <w:start w:val="1"/>
      <w:numFmt w:val="decimal"/>
      <w:lvlText w:val="%4."/>
      <w:lvlJc w:val="left"/>
      <w:pPr>
        <w:tabs>
          <w:tab w:val="num" w:pos="2880"/>
        </w:tabs>
        <w:ind w:left="2880" w:hanging="360"/>
      </w:pPr>
    </w:lvl>
    <w:lvl w:ilvl="4" w:tplc="040B0003">
      <w:start w:val="1"/>
      <w:numFmt w:val="decimal"/>
      <w:lvlText w:val="%5."/>
      <w:lvlJc w:val="left"/>
      <w:pPr>
        <w:tabs>
          <w:tab w:val="num" w:pos="3600"/>
        </w:tabs>
        <w:ind w:left="3600" w:hanging="360"/>
      </w:pPr>
    </w:lvl>
    <w:lvl w:ilvl="5" w:tplc="040B0005">
      <w:start w:val="1"/>
      <w:numFmt w:val="decimal"/>
      <w:lvlText w:val="%6."/>
      <w:lvlJc w:val="left"/>
      <w:pPr>
        <w:tabs>
          <w:tab w:val="num" w:pos="4320"/>
        </w:tabs>
        <w:ind w:left="4320" w:hanging="360"/>
      </w:pPr>
    </w:lvl>
    <w:lvl w:ilvl="6" w:tplc="040B0001">
      <w:start w:val="1"/>
      <w:numFmt w:val="decimal"/>
      <w:lvlText w:val="%7."/>
      <w:lvlJc w:val="left"/>
      <w:pPr>
        <w:tabs>
          <w:tab w:val="num" w:pos="5040"/>
        </w:tabs>
        <w:ind w:left="5040" w:hanging="360"/>
      </w:pPr>
    </w:lvl>
    <w:lvl w:ilvl="7" w:tplc="040B0003">
      <w:start w:val="1"/>
      <w:numFmt w:val="decimal"/>
      <w:lvlText w:val="%8."/>
      <w:lvlJc w:val="left"/>
      <w:pPr>
        <w:tabs>
          <w:tab w:val="num" w:pos="5760"/>
        </w:tabs>
        <w:ind w:left="5760" w:hanging="360"/>
      </w:pPr>
    </w:lvl>
    <w:lvl w:ilvl="8" w:tplc="040B0005">
      <w:start w:val="1"/>
      <w:numFmt w:val="decimal"/>
      <w:lvlText w:val="%9."/>
      <w:lvlJc w:val="left"/>
      <w:pPr>
        <w:tabs>
          <w:tab w:val="num" w:pos="6480"/>
        </w:tabs>
        <w:ind w:left="6480" w:hanging="360"/>
      </w:pPr>
    </w:lvl>
  </w:abstractNum>
  <w:abstractNum w:abstractNumId="13" w15:restartNumberingAfterBreak="0">
    <w:nsid w:val="08A95E4C"/>
    <w:multiLevelType w:val="hybridMultilevel"/>
    <w:tmpl w:val="C30A04AA"/>
    <w:lvl w:ilvl="0" w:tplc="949E077E">
      <w:start w:val="1"/>
      <w:numFmt w:val="bullet"/>
      <w:lvlText w:val=""/>
      <w:lvlJc w:val="left"/>
      <w:pPr>
        <w:tabs>
          <w:tab w:val="num" w:pos="360"/>
        </w:tabs>
        <w:ind w:left="360" w:hanging="360"/>
      </w:pPr>
      <w:rPr>
        <w:rFonts w:ascii="Symbol" w:hAnsi="Symbol" w:cs="Times New Roman" w:hint="default"/>
        <w:color w:val="auto"/>
      </w:rPr>
    </w:lvl>
    <w:lvl w:ilvl="1" w:tplc="040B0003">
      <w:start w:val="1"/>
      <w:numFmt w:val="decimal"/>
      <w:lvlText w:val="%2."/>
      <w:lvlJc w:val="left"/>
      <w:pPr>
        <w:tabs>
          <w:tab w:val="num" w:pos="1440"/>
        </w:tabs>
        <w:ind w:left="1440" w:hanging="360"/>
      </w:pPr>
    </w:lvl>
    <w:lvl w:ilvl="2" w:tplc="040B0005">
      <w:start w:val="1"/>
      <w:numFmt w:val="decimal"/>
      <w:lvlText w:val="%3."/>
      <w:lvlJc w:val="left"/>
      <w:pPr>
        <w:tabs>
          <w:tab w:val="num" w:pos="2160"/>
        </w:tabs>
        <w:ind w:left="2160" w:hanging="360"/>
      </w:pPr>
    </w:lvl>
    <w:lvl w:ilvl="3" w:tplc="040B0001">
      <w:start w:val="1"/>
      <w:numFmt w:val="decimal"/>
      <w:lvlText w:val="%4."/>
      <w:lvlJc w:val="left"/>
      <w:pPr>
        <w:tabs>
          <w:tab w:val="num" w:pos="2880"/>
        </w:tabs>
        <w:ind w:left="2880" w:hanging="360"/>
      </w:pPr>
    </w:lvl>
    <w:lvl w:ilvl="4" w:tplc="040B0003">
      <w:start w:val="1"/>
      <w:numFmt w:val="decimal"/>
      <w:lvlText w:val="%5."/>
      <w:lvlJc w:val="left"/>
      <w:pPr>
        <w:tabs>
          <w:tab w:val="num" w:pos="3600"/>
        </w:tabs>
        <w:ind w:left="3600" w:hanging="360"/>
      </w:pPr>
    </w:lvl>
    <w:lvl w:ilvl="5" w:tplc="040B0005">
      <w:start w:val="1"/>
      <w:numFmt w:val="decimal"/>
      <w:lvlText w:val="%6."/>
      <w:lvlJc w:val="left"/>
      <w:pPr>
        <w:tabs>
          <w:tab w:val="num" w:pos="4320"/>
        </w:tabs>
        <w:ind w:left="4320" w:hanging="360"/>
      </w:pPr>
    </w:lvl>
    <w:lvl w:ilvl="6" w:tplc="040B0001">
      <w:start w:val="1"/>
      <w:numFmt w:val="decimal"/>
      <w:lvlText w:val="%7."/>
      <w:lvlJc w:val="left"/>
      <w:pPr>
        <w:tabs>
          <w:tab w:val="num" w:pos="5040"/>
        </w:tabs>
        <w:ind w:left="5040" w:hanging="360"/>
      </w:pPr>
    </w:lvl>
    <w:lvl w:ilvl="7" w:tplc="040B0003">
      <w:start w:val="1"/>
      <w:numFmt w:val="decimal"/>
      <w:lvlText w:val="%8."/>
      <w:lvlJc w:val="left"/>
      <w:pPr>
        <w:tabs>
          <w:tab w:val="num" w:pos="5760"/>
        </w:tabs>
        <w:ind w:left="5760" w:hanging="360"/>
      </w:pPr>
    </w:lvl>
    <w:lvl w:ilvl="8" w:tplc="040B0005">
      <w:start w:val="1"/>
      <w:numFmt w:val="decimal"/>
      <w:lvlText w:val="%9."/>
      <w:lvlJc w:val="left"/>
      <w:pPr>
        <w:tabs>
          <w:tab w:val="num" w:pos="6480"/>
        </w:tabs>
        <w:ind w:left="6480" w:hanging="360"/>
      </w:pPr>
    </w:lvl>
  </w:abstractNum>
  <w:abstractNum w:abstractNumId="14" w15:restartNumberingAfterBreak="0">
    <w:nsid w:val="09C44CC1"/>
    <w:multiLevelType w:val="hybridMultilevel"/>
    <w:tmpl w:val="7FF2C56E"/>
    <w:lvl w:ilvl="0" w:tplc="FF6C8388">
      <w:start w:val="1"/>
      <w:numFmt w:val="bullet"/>
      <w:lvlText w:val=""/>
      <w:lvlJc w:val="left"/>
      <w:pPr>
        <w:tabs>
          <w:tab w:val="num" w:pos="720"/>
        </w:tabs>
        <w:ind w:left="720" w:hanging="360"/>
      </w:pPr>
      <w:rPr>
        <w:rFonts w:ascii="Symbol" w:hAnsi="Symbol" w:hint="default"/>
      </w:rPr>
    </w:lvl>
    <w:lvl w:ilvl="1" w:tplc="86420E94" w:tentative="1">
      <w:start w:val="1"/>
      <w:numFmt w:val="bullet"/>
      <w:lvlText w:val="o"/>
      <w:lvlJc w:val="left"/>
      <w:pPr>
        <w:tabs>
          <w:tab w:val="num" w:pos="1440"/>
        </w:tabs>
        <w:ind w:left="1440" w:hanging="360"/>
      </w:pPr>
      <w:rPr>
        <w:rFonts w:ascii="Courier New" w:hAnsi="Courier New" w:hint="default"/>
      </w:rPr>
    </w:lvl>
    <w:lvl w:ilvl="2" w:tplc="AB8A3BE6" w:tentative="1">
      <w:start w:val="1"/>
      <w:numFmt w:val="bullet"/>
      <w:lvlText w:val=""/>
      <w:lvlJc w:val="left"/>
      <w:pPr>
        <w:tabs>
          <w:tab w:val="num" w:pos="2160"/>
        </w:tabs>
        <w:ind w:left="2160" w:hanging="360"/>
      </w:pPr>
      <w:rPr>
        <w:rFonts w:ascii="Wingdings" w:hAnsi="Wingdings" w:hint="default"/>
      </w:rPr>
    </w:lvl>
    <w:lvl w:ilvl="3" w:tplc="7978870A" w:tentative="1">
      <w:start w:val="1"/>
      <w:numFmt w:val="bullet"/>
      <w:lvlText w:val=""/>
      <w:lvlJc w:val="left"/>
      <w:pPr>
        <w:tabs>
          <w:tab w:val="num" w:pos="2880"/>
        </w:tabs>
        <w:ind w:left="2880" w:hanging="360"/>
      </w:pPr>
      <w:rPr>
        <w:rFonts w:ascii="Symbol" w:hAnsi="Symbol" w:hint="default"/>
      </w:rPr>
    </w:lvl>
    <w:lvl w:ilvl="4" w:tplc="16BEECB4" w:tentative="1">
      <w:start w:val="1"/>
      <w:numFmt w:val="bullet"/>
      <w:lvlText w:val="o"/>
      <w:lvlJc w:val="left"/>
      <w:pPr>
        <w:tabs>
          <w:tab w:val="num" w:pos="3600"/>
        </w:tabs>
        <w:ind w:left="3600" w:hanging="360"/>
      </w:pPr>
      <w:rPr>
        <w:rFonts w:ascii="Courier New" w:hAnsi="Courier New" w:hint="default"/>
      </w:rPr>
    </w:lvl>
    <w:lvl w:ilvl="5" w:tplc="3462FF42" w:tentative="1">
      <w:start w:val="1"/>
      <w:numFmt w:val="bullet"/>
      <w:lvlText w:val=""/>
      <w:lvlJc w:val="left"/>
      <w:pPr>
        <w:tabs>
          <w:tab w:val="num" w:pos="4320"/>
        </w:tabs>
        <w:ind w:left="4320" w:hanging="360"/>
      </w:pPr>
      <w:rPr>
        <w:rFonts w:ascii="Wingdings" w:hAnsi="Wingdings" w:hint="default"/>
      </w:rPr>
    </w:lvl>
    <w:lvl w:ilvl="6" w:tplc="4CB08CE4" w:tentative="1">
      <w:start w:val="1"/>
      <w:numFmt w:val="bullet"/>
      <w:lvlText w:val=""/>
      <w:lvlJc w:val="left"/>
      <w:pPr>
        <w:tabs>
          <w:tab w:val="num" w:pos="5040"/>
        </w:tabs>
        <w:ind w:left="5040" w:hanging="360"/>
      </w:pPr>
      <w:rPr>
        <w:rFonts w:ascii="Symbol" w:hAnsi="Symbol" w:hint="default"/>
      </w:rPr>
    </w:lvl>
    <w:lvl w:ilvl="7" w:tplc="AC108C00" w:tentative="1">
      <w:start w:val="1"/>
      <w:numFmt w:val="bullet"/>
      <w:lvlText w:val="o"/>
      <w:lvlJc w:val="left"/>
      <w:pPr>
        <w:tabs>
          <w:tab w:val="num" w:pos="5760"/>
        </w:tabs>
        <w:ind w:left="5760" w:hanging="360"/>
      </w:pPr>
      <w:rPr>
        <w:rFonts w:ascii="Courier New" w:hAnsi="Courier New" w:hint="default"/>
      </w:rPr>
    </w:lvl>
    <w:lvl w:ilvl="8" w:tplc="79226854"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E6F7413"/>
    <w:multiLevelType w:val="hybridMultilevel"/>
    <w:tmpl w:val="807477AE"/>
    <w:lvl w:ilvl="0" w:tplc="949E077E">
      <w:start w:val="1"/>
      <w:numFmt w:val="bullet"/>
      <w:lvlText w:val=""/>
      <w:lvlJc w:val="left"/>
      <w:pPr>
        <w:tabs>
          <w:tab w:val="num" w:pos="360"/>
        </w:tabs>
        <w:ind w:left="360" w:hanging="360"/>
      </w:pPr>
      <w:rPr>
        <w:rFonts w:ascii="Symbol" w:hAnsi="Symbol" w:cs="Times New Roman" w:hint="default"/>
        <w:color w:val="auto"/>
      </w:rPr>
    </w:lvl>
    <w:lvl w:ilvl="1" w:tplc="040B0003">
      <w:start w:val="1"/>
      <w:numFmt w:val="decimal"/>
      <w:lvlText w:val="%2."/>
      <w:lvlJc w:val="left"/>
      <w:pPr>
        <w:tabs>
          <w:tab w:val="num" w:pos="1440"/>
        </w:tabs>
        <w:ind w:left="1440" w:hanging="360"/>
      </w:pPr>
    </w:lvl>
    <w:lvl w:ilvl="2" w:tplc="040B0005">
      <w:start w:val="1"/>
      <w:numFmt w:val="decimal"/>
      <w:lvlText w:val="%3."/>
      <w:lvlJc w:val="left"/>
      <w:pPr>
        <w:tabs>
          <w:tab w:val="num" w:pos="2160"/>
        </w:tabs>
        <w:ind w:left="2160" w:hanging="360"/>
      </w:pPr>
    </w:lvl>
    <w:lvl w:ilvl="3" w:tplc="040B0001">
      <w:start w:val="1"/>
      <w:numFmt w:val="decimal"/>
      <w:lvlText w:val="%4."/>
      <w:lvlJc w:val="left"/>
      <w:pPr>
        <w:tabs>
          <w:tab w:val="num" w:pos="2880"/>
        </w:tabs>
        <w:ind w:left="2880" w:hanging="360"/>
      </w:pPr>
    </w:lvl>
    <w:lvl w:ilvl="4" w:tplc="040B0003">
      <w:start w:val="1"/>
      <w:numFmt w:val="decimal"/>
      <w:lvlText w:val="%5."/>
      <w:lvlJc w:val="left"/>
      <w:pPr>
        <w:tabs>
          <w:tab w:val="num" w:pos="3600"/>
        </w:tabs>
        <w:ind w:left="3600" w:hanging="360"/>
      </w:pPr>
    </w:lvl>
    <w:lvl w:ilvl="5" w:tplc="040B0005">
      <w:start w:val="1"/>
      <w:numFmt w:val="decimal"/>
      <w:lvlText w:val="%6."/>
      <w:lvlJc w:val="left"/>
      <w:pPr>
        <w:tabs>
          <w:tab w:val="num" w:pos="4320"/>
        </w:tabs>
        <w:ind w:left="4320" w:hanging="360"/>
      </w:pPr>
    </w:lvl>
    <w:lvl w:ilvl="6" w:tplc="040B0001">
      <w:start w:val="1"/>
      <w:numFmt w:val="decimal"/>
      <w:lvlText w:val="%7."/>
      <w:lvlJc w:val="left"/>
      <w:pPr>
        <w:tabs>
          <w:tab w:val="num" w:pos="5040"/>
        </w:tabs>
        <w:ind w:left="5040" w:hanging="360"/>
      </w:pPr>
    </w:lvl>
    <w:lvl w:ilvl="7" w:tplc="040B0003">
      <w:start w:val="1"/>
      <w:numFmt w:val="decimal"/>
      <w:lvlText w:val="%8."/>
      <w:lvlJc w:val="left"/>
      <w:pPr>
        <w:tabs>
          <w:tab w:val="num" w:pos="5760"/>
        </w:tabs>
        <w:ind w:left="5760" w:hanging="360"/>
      </w:pPr>
    </w:lvl>
    <w:lvl w:ilvl="8" w:tplc="040B0005">
      <w:start w:val="1"/>
      <w:numFmt w:val="decimal"/>
      <w:lvlText w:val="%9."/>
      <w:lvlJc w:val="left"/>
      <w:pPr>
        <w:tabs>
          <w:tab w:val="num" w:pos="6480"/>
        </w:tabs>
        <w:ind w:left="6480" w:hanging="360"/>
      </w:pPr>
    </w:lvl>
  </w:abstractNum>
  <w:abstractNum w:abstractNumId="16" w15:restartNumberingAfterBreak="0">
    <w:nsid w:val="11B914F8"/>
    <w:multiLevelType w:val="hybridMultilevel"/>
    <w:tmpl w:val="61D6D744"/>
    <w:lvl w:ilvl="0" w:tplc="391C5B28">
      <w:start w:val="6"/>
      <w:numFmt w:val="bullet"/>
      <w:lvlText w:val=""/>
      <w:lvlJc w:val="left"/>
      <w:pPr>
        <w:ind w:left="360" w:hanging="360"/>
      </w:pPr>
      <w:rPr>
        <w:rFonts w:ascii="Wingdings" w:eastAsia="SimSun" w:hAnsi="Wingdings" w:cs="Times New Roman" w:hint="default"/>
        <w:b/>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7" w15:restartNumberingAfterBreak="0">
    <w:nsid w:val="186D3DD9"/>
    <w:multiLevelType w:val="hybridMultilevel"/>
    <w:tmpl w:val="BA26C4E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1D8411EE"/>
    <w:multiLevelType w:val="hybridMultilevel"/>
    <w:tmpl w:val="2E5037D8"/>
    <w:lvl w:ilvl="0" w:tplc="040B0001">
      <w:start w:val="1"/>
      <w:numFmt w:val="bullet"/>
      <w:lvlText w:val=""/>
      <w:lvlJc w:val="left"/>
      <w:pPr>
        <w:ind w:left="360" w:hanging="360"/>
      </w:pPr>
      <w:rPr>
        <w:rFonts w:ascii="Symbol" w:hAnsi="Symbol" w:hint="default"/>
      </w:rPr>
    </w:lvl>
    <w:lvl w:ilvl="1" w:tplc="040B0003">
      <w:start w:val="1"/>
      <w:numFmt w:val="decimal"/>
      <w:lvlText w:val="%2."/>
      <w:lvlJc w:val="left"/>
      <w:pPr>
        <w:tabs>
          <w:tab w:val="num" w:pos="1440"/>
        </w:tabs>
        <w:ind w:left="1440" w:hanging="360"/>
      </w:pPr>
    </w:lvl>
    <w:lvl w:ilvl="2" w:tplc="040B0005">
      <w:start w:val="1"/>
      <w:numFmt w:val="decimal"/>
      <w:lvlText w:val="%3."/>
      <w:lvlJc w:val="left"/>
      <w:pPr>
        <w:tabs>
          <w:tab w:val="num" w:pos="2160"/>
        </w:tabs>
        <w:ind w:left="2160" w:hanging="360"/>
      </w:pPr>
    </w:lvl>
    <w:lvl w:ilvl="3" w:tplc="040B0001">
      <w:start w:val="1"/>
      <w:numFmt w:val="decimal"/>
      <w:lvlText w:val="%4."/>
      <w:lvlJc w:val="left"/>
      <w:pPr>
        <w:tabs>
          <w:tab w:val="num" w:pos="2880"/>
        </w:tabs>
        <w:ind w:left="2880" w:hanging="360"/>
      </w:pPr>
    </w:lvl>
    <w:lvl w:ilvl="4" w:tplc="040B0003">
      <w:start w:val="1"/>
      <w:numFmt w:val="decimal"/>
      <w:lvlText w:val="%5."/>
      <w:lvlJc w:val="left"/>
      <w:pPr>
        <w:tabs>
          <w:tab w:val="num" w:pos="3600"/>
        </w:tabs>
        <w:ind w:left="3600" w:hanging="360"/>
      </w:pPr>
    </w:lvl>
    <w:lvl w:ilvl="5" w:tplc="040B0005">
      <w:start w:val="1"/>
      <w:numFmt w:val="decimal"/>
      <w:lvlText w:val="%6."/>
      <w:lvlJc w:val="left"/>
      <w:pPr>
        <w:tabs>
          <w:tab w:val="num" w:pos="4320"/>
        </w:tabs>
        <w:ind w:left="4320" w:hanging="360"/>
      </w:pPr>
    </w:lvl>
    <w:lvl w:ilvl="6" w:tplc="040B0001">
      <w:start w:val="1"/>
      <w:numFmt w:val="decimal"/>
      <w:lvlText w:val="%7."/>
      <w:lvlJc w:val="left"/>
      <w:pPr>
        <w:tabs>
          <w:tab w:val="num" w:pos="5040"/>
        </w:tabs>
        <w:ind w:left="5040" w:hanging="360"/>
      </w:pPr>
    </w:lvl>
    <w:lvl w:ilvl="7" w:tplc="040B0003">
      <w:start w:val="1"/>
      <w:numFmt w:val="decimal"/>
      <w:lvlText w:val="%8."/>
      <w:lvlJc w:val="left"/>
      <w:pPr>
        <w:tabs>
          <w:tab w:val="num" w:pos="5760"/>
        </w:tabs>
        <w:ind w:left="5760" w:hanging="360"/>
      </w:pPr>
    </w:lvl>
    <w:lvl w:ilvl="8" w:tplc="040B0005">
      <w:start w:val="1"/>
      <w:numFmt w:val="decimal"/>
      <w:lvlText w:val="%9."/>
      <w:lvlJc w:val="left"/>
      <w:pPr>
        <w:tabs>
          <w:tab w:val="num" w:pos="6480"/>
        </w:tabs>
        <w:ind w:left="6480" w:hanging="360"/>
      </w:pPr>
    </w:lvl>
  </w:abstractNum>
  <w:abstractNum w:abstractNumId="19" w15:restartNumberingAfterBreak="0">
    <w:nsid w:val="293063B2"/>
    <w:multiLevelType w:val="hybridMultilevel"/>
    <w:tmpl w:val="0D663CF8"/>
    <w:lvl w:ilvl="0" w:tplc="949E077E">
      <w:start w:val="1"/>
      <w:numFmt w:val="bullet"/>
      <w:lvlText w:val=""/>
      <w:lvlJc w:val="left"/>
      <w:pPr>
        <w:tabs>
          <w:tab w:val="num" w:pos="360"/>
        </w:tabs>
        <w:ind w:left="360" w:hanging="360"/>
      </w:pPr>
      <w:rPr>
        <w:rFonts w:ascii="Symbol" w:hAnsi="Symbol" w:cs="Times New Roman" w:hint="default"/>
        <w:color w:val="auto"/>
      </w:rPr>
    </w:lvl>
    <w:lvl w:ilvl="1" w:tplc="EA9C1194">
      <w:start w:val="1"/>
      <w:numFmt w:val="bullet"/>
      <w:lvlText w:val=""/>
      <w:lvlJc w:val="left"/>
      <w:pPr>
        <w:tabs>
          <w:tab w:val="num" w:pos="720"/>
        </w:tabs>
        <w:ind w:left="360" w:firstLine="0"/>
      </w:pPr>
      <w:rPr>
        <w:rFonts w:ascii="Wingdings" w:hAnsi="Wingdings" w:hint="default"/>
        <w:color w:val="auto"/>
      </w:rPr>
    </w:lvl>
    <w:lvl w:ilvl="2" w:tplc="040B0005">
      <w:start w:val="1"/>
      <w:numFmt w:val="decimal"/>
      <w:lvlText w:val="%3."/>
      <w:lvlJc w:val="left"/>
      <w:pPr>
        <w:tabs>
          <w:tab w:val="num" w:pos="2160"/>
        </w:tabs>
        <w:ind w:left="2160" w:hanging="360"/>
      </w:pPr>
    </w:lvl>
    <w:lvl w:ilvl="3" w:tplc="040B0001">
      <w:start w:val="1"/>
      <w:numFmt w:val="decimal"/>
      <w:lvlText w:val="%4."/>
      <w:lvlJc w:val="left"/>
      <w:pPr>
        <w:tabs>
          <w:tab w:val="num" w:pos="2880"/>
        </w:tabs>
        <w:ind w:left="2880" w:hanging="360"/>
      </w:pPr>
    </w:lvl>
    <w:lvl w:ilvl="4" w:tplc="040B0003">
      <w:start w:val="1"/>
      <w:numFmt w:val="decimal"/>
      <w:lvlText w:val="%5."/>
      <w:lvlJc w:val="left"/>
      <w:pPr>
        <w:tabs>
          <w:tab w:val="num" w:pos="3600"/>
        </w:tabs>
        <w:ind w:left="3600" w:hanging="360"/>
      </w:pPr>
    </w:lvl>
    <w:lvl w:ilvl="5" w:tplc="040B0005">
      <w:start w:val="1"/>
      <w:numFmt w:val="decimal"/>
      <w:lvlText w:val="%6."/>
      <w:lvlJc w:val="left"/>
      <w:pPr>
        <w:tabs>
          <w:tab w:val="num" w:pos="4320"/>
        </w:tabs>
        <w:ind w:left="4320" w:hanging="360"/>
      </w:pPr>
    </w:lvl>
    <w:lvl w:ilvl="6" w:tplc="040B0001">
      <w:start w:val="1"/>
      <w:numFmt w:val="decimal"/>
      <w:lvlText w:val="%7."/>
      <w:lvlJc w:val="left"/>
      <w:pPr>
        <w:tabs>
          <w:tab w:val="num" w:pos="5040"/>
        </w:tabs>
        <w:ind w:left="5040" w:hanging="360"/>
      </w:pPr>
    </w:lvl>
    <w:lvl w:ilvl="7" w:tplc="040B0003">
      <w:start w:val="1"/>
      <w:numFmt w:val="decimal"/>
      <w:lvlText w:val="%8."/>
      <w:lvlJc w:val="left"/>
      <w:pPr>
        <w:tabs>
          <w:tab w:val="num" w:pos="5760"/>
        </w:tabs>
        <w:ind w:left="5760" w:hanging="360"/>
      </w:pPr>
    </w:lvl>
    <w:lvl w:ilvl="8" w:tplc="040B0005">
      <w:start w:val="1"/>
      <w:numFmt w:val="decimal"/>
      <w:lvlText w:val="%9."/>
      <w:lvlJc w:val="left"/>
      <w:pPr>
        <w:tabs>
          <w:tab w:val="num" w:pos="6480"/>
        </w:tabs>
        <w:ind w:left="6480" w:hanging="360"/>
      </w:pPr>
    </w:lvl>
  </w:abstractNum>
  <w:abstractNum w:abstractNumId="20" w15:restartNumberingAfterBreak="0">
    <w:nsid w:val="2B2603CF"/>
    <w:multiLevelType w:val="hybridMultilevel"/>
    <w:tmpl w:val="A2669D96"/>
    <w:lvl w:ilvl="0" w:tplc="040B0001">
      <w:start w:val="1"/>
      <w:numFmt w:val="bullet"/>
      <w:lvlText w:val=""/>
      <w:lvlJc w:val="left"/>
      <w:pPr>
        <w:ind w:left="360" w:hanging="360"/>
      </w:pPr>
      <w:rPr>
        <w:rFonts w:ascii="Symbol" w:hAnsi="Symbol" w:hint="default"/>
      </w:rPr>
    </w:lvl>
    <w:lvl w:ilvl="1" w:tplc="040B0003">
      <w:start w:val="1"/>
      <w:numFmt w:val="decimal"/>
      <w:lvlText w:val="%2."/>
      <w:lvlJc w:val="left"/>
      <w:pPr>
        <w:tabs>
          <w:tab w:val="num" w:pos="1440"/>
        </w:tabs>
        <w:ind w:left="1440" w:hanging="360"/>
      </w:pPr>
    </w:lvl>
    <w:lvl w:ilvl="2" w:tplc="040B0005">
      <w:start w:val="1"/>
      <w:numFmt w:val="decimal"/>
      <w:lvlText w:val="%3."/>
      <w:lvlJc w:val="left"/>
      <w:pPr>
        <w:tabs>
          <w:tab w:val="num" w:pos="2160"/>
        </w:tabs>
        <w:ind w:left="2160" w:hanging="360"/>
      </w:pPr>
    </w:lvl>
    <w:lvl w:ilvl="3" w:tplc="040B0001">
      <w:start w:val="1"/>
      <w:numFmt w:val="decimal"/>
      <w:lvlText w:val="%4."/>
      <w:lvlJc w:val="left"/>
      <w:pPr>
        <w:tabs>
          <w:tab w:val="num" w:pos="2880"/>
        </w:tabs>
        <w:ind w:left="2880" w:hanging="360"/>
      </w:pPr>
    </w:lvl>
    <w:lvl w:ilvl="4" w:tplc="040B0003">
      <w:start w:val="1"/>
      <w:numFmt w:val="decimal"/>
      <w:lvlText w:val="%5."/>
      <w:lvlJc w:val="left"/>
      <w:pPr>
        <w:tabs>
          <w:tab w:val="num" w:pos="3600"/>
        </w:tabs>
        <w:ind w:left="3600" w:hanging="360"/>
      </w:pPr>
    </w:lvl>
    <w:lvl w:ilvl="5" w:tplc="040B0005">
      <w:start w:val="1"/>
      <w:numFmt w:val="decimal"/>
      <w:lvlText w:val="%6."/>
      <w:lvlJc w:val="left"/>
      <w:pPr>
        <w:tabs>
          <w:tab w:val="num" w:pos="4320"/>
        </w:tabs>
        <w:ind w:left="4320" w:hanging="360"/>
      </w:pPr>
    </w:lvl>
    <w:lvl w:ilvl="6" w:tplc="040B0001">
      <w:start w:val="1"/>
      <w:numFmt w:val="decimal"/>
      <w:lvlText w:val="%7."/>
      <w:lvlJc w:val="left"/>
      <w:pPr>
        <w:tabs>
          <w:tab w:val="num" w:pos="5040"/>
        </w:tabs>
        <w:ind w:left="5040" w:hanging="360"/>
      </w:pPr>
    </w:lvl>
    <w:lvl w:ilvl="7" w:tplc="040B0003">
      <w:start w:val="1"/>
      <w:numFmt w:val="decimal"/>
      <w:lvlText w:val="%8."/>
      <w:lvlJc w:val="left"/>
      <w:pPr>
        <w:tabs>
          <w:tab w:val="num" w:pos="5760"/>
        </w:tabs>
        <w:ind w:left="5760" w:hanging="360"/>
      </w:pPr>
    </w:lvl>
    <w:lvl w:ilvl="8" w:tplc="040B0005">
      <w:start w:val="1"/>
      <w:numFmt w:val="decimal"/>
      <w:lvlText w:val="%9."/>
      <w:lvlJc w:val="left"/>
      <w:pPr>
        <w:tabs>
          <w:tab w:val="num" w:pos="6480"/>
        </w:tabs>
        <w:ind w:left="6480" w:hanging="360"/>
      </w:pPr>
    </w:lvl>
  </w:abstractNum>
  <w:abstractNum w:abstractNumId="21" w15:restartNumberingAfterBreak="0">
    <w:nsid w:val="31A00433"/>
    <w:multiLevelType w:val="hybridMultilevel"/>
    <w:tmpl w:val="A2CE4FB6"/>
    <w:lvl w:ilvl="0" w:tplc="29A28F04">
      <w:start w:val="1"/>
      <w:numFmt w:val="bullet"/>
      <w:lvlText w:val=""/>
      <w:lvlJc w:val="left"/>
      <w:pPr>
        <w:tabs>
          <w:tab w:val="num" w:pos="360"/>
        </w:tabs>
        <w:ind w:left="360" w:hanging="360"/>
      </w:pPr>
      <w:rPr>
        <w:rFonts w:ascii="Symbol" w:hAnsi="Symbol" w:hint="default"/>
        <w:color w:val="auto"/>
      </w:rPr>
    </w:lvl>
    <w:lvl w:ilvl="1" w:tplc="949E077E">
      <w:start w:val="1"/>
      <w:numFmt w:val="bullet"/>
      <w:lvlText w:val=""/>
      <w:lvlJc w:val="left"/>
      <w:pPr>
        <w:tabs>
          <w:tab w:val="num" w:pos="1440"/>
        </w:tabs>
        <w:ind w:left="1440" w:hanging="360"/>
      </w:pPr>
      <w:rPr>
        <w:rFonts w:ascii="Symbol" w:hAnsi="Symbol" w:cs="Times New Roman" w:hint="default"/>
        <w:color w:val="auto"/>
      </w:rPr>
    </w:lvl>
    <w:lvl w:ilvl="2" w:tplc="040B0005">
      <w:start w:val="1"/>
      <w:numFmt w:val="decimal"/>
      <w:lvlText w:val="%3."/>
      <w:lvlJc w:val="left"/>
      <w:pPr>
        <w:tabs>
          <w:tab w:val="num" w:pos="2160"/>
        </w:tabs>
        <w:ind w:left="2160" w:hanging="360"/>
      </w:pPr>
    </w:lvl>
    <w:lvl w:ilvl="3" w:tplc="040B0001">
      <w:start w:val="1"/>
      <w:numFmt w:val="decimal"/>
      <w:lvlText w:val="%4."/>
      <w:lvlJc w:val="left"/>
      <w:pPr>
        <w:tabs>
          <w:tab w:val="num" w:pos="2880"/>
        </w:tabs>
        <w:ind w:left="2880" w:hanging="360"/>
      </w:pPr>
    </w:lvl>
    <w:lvl w:ilvl="4" w:tplc="040B0003">
      <w:start w:val="1"/>
      <w:numFmt w:val="decimal"/>
      <w:lvlText w:val="%5."/>
      <w:lvlJc w:val="left"/>
      <w:pPr>
        <w:tabs>
          <w:tab w:val="num" w:pos="3600"/>
        </w:tabs>
        <w:ind w:left="3600" w:hanging="360"/>
      </w:pPr>
    </w:lvl>
    <w:lvl w:ilvl="5" w:tplc="040B0005">
      <w:start w:val="1"/>
      <w:numFmt w:val="decimal"/>
      <w:lvlText w:val="%6."/>
      <w:lvlJc w:val="left"/>
      <w:pPr>
        <w:tabs>
          <w:tab w:val="num" w:pos="4320"/>
        </w:tabs>
        <w:ind w:left="4320" w:hanging="360"/>
      </w:pPr>
    </w:lvl>
    <w:lvl w:ilvl="6" w:tplc="040B0001">
      <w:start w:val="1"/>
      <w:numFmt w:val="decimal"/>
      <w:lvlText w:val="%7."/>
      <w:lvlJc w:val="left"/>
      <w:pPr>
        <w:tabs>
          <w:tab w:val="num" w:pos="5040"/>
        </w:tabs>
        <w:ind w:left="5040" w:hanging="360"/>
      </w:pPr>
    </w:lvl>
    <w:lvl w:ilvl="7" w:tplc="040B0003">
      <w:start w:val="1"/>
      <w:numFmt w:val="decimal"/>
      <w:lvlText w:val="%8."/>
      <w:lvlJc w:val="left"/>
      <w:pPr>
        <w:tabs>
          <w:tab w:val="num" w:pos="5760"/>
        </w:tabs>
        <w:ind w:left="5760" w:hanging="360"/>
      </w:pPr>
    </w:lvl>
    <w:lvl w:ilvl="8" w:tplc="040B0005">
      <w:start w:val="1"/>
      <w:numFmt w:val="decimal"/>
      <w:lvlText w:val="%9."/>
      <w:lvlJc w:val="left"/>
      <w:pPr>
        <w:tabs>
          <w:tab w:val="num" w:pos="6480"/>
        </w:tabs>
        <w:ind w:left="6480" w:hanging="360"/>
      </w:pPr>
    </w:lvl>
  </w:abstractNum>
  <w:abstractNum w:abstractNumId="22" w15:restartNumberingAfterBreak="0">
    <w:nsid w:val="336430A6"/>
    <w:multiLevelType w:val="hybridMultilevel"/>
    <w:tmpl w:val="24229D38"/>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 w15:restartNumberingAfterBreak="0">
    <w:nsid w:val="36BC13DE"/>
    <w:multiLevelType w:val="hybridMultilevel"/>
    <w:tmpl w:val="235E42EC"/>
    <w:lvl w:ilvl="0" w:tplc="32F0AC0E">
      <w:numFmt w:val="bullet"/>
      <w:lvlText w:val=""/>
      <w:lvlJc w:val="left"/>
      <w:pPr>
        <w:ind w:left="720" w:hanging="360"/>
      </w:pPr>
      <w:rPr>
        <w:rFonts w:ascii="Wingdings" w:eastAsia="SimSun" w:hAnsi="Wingdings" w:cs="Times New Roman" w:hint="default"/>
        <w:b/>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387A4E4D"/>
    <w:multiLevelType w:val="hybridMultilevel"/>
    <w:tmpl w:val="EBE0A2DC"/>
    <w:lvl w:ilvl="0" w:tplc="040B0001">
      <w:start w:val="1"/>
      <w:numFmt w:val="bullet"/>
      <w:lvlText w:val=""/>
      <w:lvlJc w:val="left"/>
      <w:pPr>
        <w:ind w:left="360" w:hanging="360"/>
      </w:pPr>
      <w:rPr>
        <w:rFonts w:ascii="Symbol" w:hAnsi="Symbol" w:hint="default"/>
      </w:rPr>
    </w:lvl>
    <w:lvl w:ilvl="1" w:tplc="040B0003">
      <w:start w:val="1"/>
      <w:numFmt w:val="decimal"/>
      <w:lvlText w:val="%2."/>
      <w:lvlJc w:val="left"/>
      <w:pPr>
        <w:tabs>
          <w:tab w:val="num" w:pos="1440"/>
        </w:tabs>
        <w:ind w:left="1440" w:hanging="360"/>
      </w:pPr>
    </w:lvl>
    <w:lvl w:ilvl="2" w:tplc="040B0005">
      <w:start w:val="1"/>
      <w:numFmt w:val="decimal"/>
      <w:lvlText w:val="%3."/>
      <w:lvlJc w:val="left"/>
      <w:pPr>
        <w:tabs>
          <w:tab w:val="num" w:pos="2160"/>
        </w:tabs>
        <w:ind w:left="2160" w:hanging="360"/>
      </w:pPr>
    </w:lvl>
    <w:lvl w:ilvl="3" w:tplc="040B0001">
      <w:start w:val="1"/>
      <w:numFmt w:val="decimal"/>
      <w:lvlText w:val="%4."/>
      <w:lvlJc w:val="left"/>
      <w:pPr>
        <w:tabs>
          <w:tab w:val="num" w:pos="2880"/>
        </w:tabs>
        <w:ind w:left="2880" w:hanging="360"/>
      </w:pPr>
    </w:lvl>
    <w:lvl w:ilvl="4" w:tplc="040B0003">
      <w:start w:val="1"/>
      <w:numFmt w:val="decimal"/>
      <w:lvlText w:val="%5."/>
      <w:lvlJc w:val="left"/>
      <w:pPr>
        <w:tabs>
          <w:tab w:val="num" w:pos="3600"/>
        </w:tabs>
        <w:ind w:left="3600" w:hanging="360"/>
      </w:pPr>
    </w:lvl>
    <w:lvl w:ilvl="5" w:tplc="040B0005">
      <w:start w:val="1"/>
      <w:numFmt w:val="decimal"/>
      <w:lvlText w:val="%6."/>
      <w:lvlJc w:val="left"/>
      <w:pPr>
        <w:tabs>
          <w:tab w:val="num" w:pos="4320"/>
        </w:tabs>
        <w:ind w:left="4320" w:hanging="360"/>
      </w:pPr>
    </w:lvl>
    <w:lvl w:ilvl="6" w:tplc="040B0001">
      <w:start w:val="1"/>
      <w:numFmt w:val="decimal"/>
      <w:lvlText w:val="%7."/>
      <w:lvlJc w:val="left"/>
      <w:pPr>
        <w:tabs>
          <w:tab w:val="num" w:pos="5040"/>
        </w:tabs>
        <w:ind w:left="5040" w:hanging="360"/>
      </w:pPr>
    </w:lvl>
    <w:lvl w:ilvl="7" w:tplc="040B0003">
      <w:start w:val="1"/>
      <w:numFmt w:val="decimal"/>
      <w:lvlText w:val="%8."/>
      <w:lvlJc w:val="left"/>
      <w:pPr>
        <w:tabs>
          <w:tab w:val="num" w:pos="5760"/>
        </w:tabs>
        <w:ind w:left="5760" w:hanging="360"/>
      </w:pPr>
    </w:lvl>
    <w:lvl w:ilvl="8" w:tplc="040B0005">
      <w:start w:val="1"/>
      <w:numFmt w:val="decimal"/>
      <w:lvlText w:val="%9."/>
      <w:lvlJc w:val="left"/>
      <w:pPr>
        <w:tabs>
          <w:tab w:val="num" w:pos="6480"/>
        </w:tabs>
        <w:ind w:left="6480" w:hanging="360"/>
      </w:pPr>
    </w:lvl>
  </w:abstractNum>
  <w:abstractNum w:abstractNumId="25" w15:restartNumberingAfterBreak="0">
    <w:nsid w:val="39D3260F"/>
    <w:multiLevelType w:val="hybridMultilevel"/>
    <w:tmpl w:val="6C82204C"/>
    <w:lvl w:ilvl="0" w:tplc="B0A2C836">
      <w:start w:val="1"/>
      <w:numFmt w:val="bullet"/>
      <w:lvlText w:val=""/>
      <w:lvlJc w:val="left"/>
      <w:pPr>
        <w:tabs>
          <w:tab w:val="num" w:pos="567"/>
        </w:tabs>
        <w:ind w:left="567" w:hanging="567"/>
      </w:pPr>
      <w:rPr>
        <w:rFonts w:ascii="Symbol" w:hAnsi="Symbol" w:hint="default"/>
      </w:rPr>
    </w:lvl>
    <w:lvl w:ilvl="1" w:tplc="040B0003">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0F3F26"/>
    <w:multiLevelType w:val="hybridMultilevel"/>
    <w:tmpl w:val="A086C108"/>
    <w:lvl w:ilvl="0" w:tplc="040B0001">
      <w:start w:val="1"/>
      <w:numFmt w:val="bullet"/>
      <w:lvlText w:val=""/>
      <w:lvlJc w:val="left"/>
      <w:pPr>
        <w:ind w:left="360" w:hanging="360"/>
      </w:pPr>
      <w:rPr>
        <w:rFonts w:ascii="Symbol" w:hAnsi="Symbol" w:hint="default"/>
      </w:rPr>
    </w:lvl>
    <w:lvl w:ilvl="1" w:tplc="040B0003">
      <w:start w:val="1"/>
      <w:numFmt w:val="decimal"/>
      <w:lvlText w:val="%2."/>
      <w:lvlJc w:val="left"/>
      <w:pPr>
        <w:tabs>
          <w:tab w:val="num" w:pos="1440"/>
        </w:tabs>
        <w:ind w:left="1440" w:hanging="360"/>
      </w:pPr>
    </w:lvl>
    <w:lvl w:ilvl="2" w:tplc="040B0005">
      <w:start w:val="1"/>
      <w:numFmt w:val="decimal"/>
      <w:lvlText w:val="%3."/>
      <w:lvlJc w:val="left"/>
      <w:pPr>
        <w:tabs>
          <w:tab w:val="num" w:pos="2160"/>
        </w:tabs>
        <w:ind w:left="2160" w:hanging="360"/>
      </w:pPr>
    </w:lvl>
    <w:lvl w:ilvl="3" w:tplc="040B0001">
      <w:start w:val="1"/>
      <w:numFmt w:val="decimal"/>
      <w:lvlText w:val="%4."/>
      <w:lvlJc w:val="left"/>
      <w:pPr>
        <w:tabs>
          <w:tab w:val="num" w:pos="2880"/>
        </w:tabs>
        <w:ind w:left="2880" w:hanging="360"/>
      </w:pPr>
    </w:lvl>
    <w:lvl w:ilvl="4" w:tplc="040B0003">
      <w:start w:val="1"/>
      <w:numFmt w:val="decimal"/>
      <w:lvlText w:val="%5."/>
      <w:lvlJc w:val="left"/>
      <w:pPr>
        <w:tabs>
          <w:tab w:val="num" w:pos="3600"/>
        </w:tabs>
        <w:ind w:left="3600" w:hanging="360"/>
      </w:pPr>
    </w:lvl>
    <w:lvl w:ilvl="5" w:tplc="040B0005">
      <w:start w:val="1"/>
      <w:numFmt w:val="decimal"/>
      <w:lvlText w:val="%6."/>
      <w:lvlJc w:val="left"/>
      <w:pPr>
        <w:tabs>
          <w:tab w:val="num" w:pos="4320"/>
        </w:tabs>
        <w:ind w:left="4320" w:hanging="360"/>
      </w:pPr>
    </w:lvl>
    <w:lvl w:ilvl="6" w:tplc="040B0001">
      <w:start w:val="1"/>
      <w:numFmt w:val="decimal"/>
      <w:lvlText w:val="%7."/>
      <w:lvlJc w:val="left"/>
      <w:pPr>
        <w:tabs>
          <w:tab w:val="num" w:pos="5040"/>
        </w:tabs>
        <w:ind w:left="5040" w:hanging="360"/>
      </w:pPr>
    </w:lvl>
    <w:lvl w:ilvl="7" w:tplc="040B0003">
      <w:start w:val="1"/>
      <w:numFmt w:val="decimal"/>
      <w:lvlText w:val="%8."/>
      <w:lvlJc w:val="left"/>
      <w:pPr>
        <w:tabs>
          <w:tab w:val="num" w:pos="5760"/>
        </w:tabs>
        <w:ind w:left="5760" w:hanging="360"/>
      </w:pPr>
    </w:lvl>
    <w:lvl w:ilvl="8" w:tplc="040B0005">
      <w:start w:val="1"/>
      <w:numFmt w:val="decimal"/>
      <w:lvlText w:val="%9."/>
      <w:lvlJc w:val="left"/>
      <w:pPr>
        <w:tabs>
          <w:tab w:val="num" w:pos="6480"/>
        </w:tabs>
        <w:ind w:left="6480" w:hanging="360"/>
      </w:pPr>
    </w:lvl>
  </w:abstractNum>
  <w:abstractNum w:abstractNumId="27" w15:restartNumberingAfterBreak="0">
    <w:nsid w:val="3DE24171"/>
    <w:multiLevelType w:val="hybridMultilevel"/>
    <w:tmpl w:val="BF20D5E2"/>
    <w:lvl w:ilvl="0" w:tplc="1E08827A">
      <w:start w:val="1"/>
      <w:numFmt w:val="bullet"/>
      <w:lvlText w:val="–"/>
      <w:lvlJc w:val="left"/>
      <w:pPr>
        <w:ind w:left="720" w:hanging="360"/>
      </w:pPr>
      <w:rPr>
        <w:rFonts w:ascii="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3EB2687E"/>
    <w:multiLevelType w:val="hybridMultilevel"/>
    <w:tmpl w:val="F42E29B6"/>
    <w:lvl w:ilvl="0" w:tplc="949E077E">
      <w:start w:val="1"/>
      <w:numFmt w:val="bullet"/>
      <w:lvlText w:val=""/>
      <w:lvlJc w:val="left"/>
      <w:pPr>
        <w:tabs>
          <w:tab w:val="num" w:pos="360"/>
        </w:tabs>
        <w:ind w:left="360" w:hanging="360"/>
      </w:pPr>
      <w:rPr>
        <w:rFonts w:ascii="Symbol" w:hAnsi="Symbol" w:cs="Times New Roman" w:hint="default"/>
        <w:color w:val="auto"/>
      </w:rPr>
    </w:lvl>
    <w:lvl w:ilvl="1" w:tplc="040B0003">
      <w:start w:val="1"/>
      <w:numFmt w:val="decimal"/>
      <w:lvlText w:val="%2."/>
      <w:lvlJc w:val="left"/>
      <w:pPr>
        <w:tabs>
          <w:tab w:val="num" w:pos="1440"/>
        </w:tabs>
        <w:ind w:left="1440" w:hanging="360"/>
      </w:pPr>
    </w:lvl>
    <w:lvl w:ilvl="2" w:tplc="040B0005">
      <w:start w:val="1"/>
      <w:numFmt w:val="decimal"/>
      <w:lvlText w:val="%3."/>
      <w:lvlJc w:val="left"/>
      <w:pPr>
        <w:tabs>
          <w:tab w:val="num" w:pos="2160"/>
        </w:tabs>
        <w:ind w:left="2160" w:hanging="360"/>
      </w:pPr>
    </w:lvl>
    <w:lvl w:ilvl="3" w:tplc="040B0001">
      <w:start w:val="1"/>
      <w:numFmt w:val="decimal"/>
      <w:lvlText w:val="%4."/>
      <w:lvlJc w:val="left"/>
      <w:pPr>
        <w:tabs>
          <w:tab w:val="num" w:pos="2880"/>
        </w:tabs>
        <w:ind w:left="2880" w:hanging="360"/>
      </w:pPr>
    </w:lvl>
    <w:lvl w:ilvl="4" w:tplc="040B0003">
      <w:start w:val="1"/>
      <w:numFmt w:val="decimal"/>
      <w:lvlText w:val="%5."/>
      <w:lvlJc w:val="left"/>
      <w:pPr>
        <w:tabs>
          <w:tab w:val="num" w:pos="3600"/>
        </w:tabs>
        <w:ind w:left="3600" w:hanging="360"/>
      </w:pPr>
    </w:lvl>
    <w:lvl w:ilvl="5" w:tplc="040B0005">
      <w:start w:val="1"/>
      <w:numFmt w:val="decimal"/>
      <w:lvlText w:val="%6."/>
      <w:lvlJc w:val="left"/>
      <w:pPr>
        <w:tabs>
          <w:tab w:val="num" w:pos="4320"/>
        </w:tabs>
        <w:ind w:left="4320" w:hanging="360"/>
      </w:pPr>
    </w:lvl>
    <w:lvl w:ilvl="6" w:tplc="040B0001">
      <w:start w:val="1"/>
      <w:numFmt w:val="decimal"/>
      <w:lvlText w:val="%7."/>
      <w:lvlJc w:val="left"/>
      <w:pPr>
        <w:tabs>
          <w:tab w:val="num" w:pos="5040"/>
        </w:tabs>
        <w:ind w:left="5040" w:hanging="360"/>
      </w:pPr>
    </w:lvl>
    <w:lvl w:ilvl="7" w:tplc="040B0003">
      <w:start w:val="1"/>
      <w:numFmt w:val="decimal"/>
      <w:lvlText w:val="%8."/>
      <w:lvlJc w:val="left"/>
      <w:pPr>
        <w:tabs>
          <w:tab w:val="num" w:pos="5760"/>
        </w:tabs>
        <w:ind w:left="5760" w:hanging="360"/>
      </w:pPr>
    </w:lvl>
    <w:lvl w:ilvl="8" w:tplc="040B0005">
      <w:start w:val="1"/>
      <w:numFmt w:val="decimal"/>
      <w:lvlText w:val="%9."/>
      <w:lvlJc w:val="left"/>
      <w:pPr>
        <w:tabs>
          <w:tab w:val="num" w:pos="6480"/>
        </w:tabs>
        <w:ind w:left="6480" w:hanging="360"/>
      </w:pPr>
    </w:lvl>
  </w:abstractNum>
  <w:abstractNum w:abstractNumId="29" w15:restartNumberingAfterBreak="0">
    <w:nsid w:val="40681F3D"/>
    <w:multiLevelType w:val="hybridMultilevel"/>
    <w:tmpl w:val="2B4E9B96"/>
    <w:lvl w:ilvl="0" w:tplc="949E077E">
      <w:start w:val="1"/>
      <w:numFmt w:val="bullet"/>
      <w:lvlText w:val=""/>
      <w:lvlJc w:val="left"/>
      <w:pPr>
        <w:tabs>
          <w:tab w:val="num" w:pos="360"/>
        </w:tabs>
        <w:ind w:left="360" w:hanging="360"/>
      </w:pPr>
      <w:rPr>
        <w:rFonts w:ascii="Symbol" w:hAnsi="Symbol" w:cs="Times New Roman" w:hint="default"/>
        <w:color w:val="auto"/>
      </w:rPr>
    </w:lvl>
    <w:lvl w:ilvl="1" w:tplc="040B0003">
      <w:start w:val="1"/>
      <w:numFmt w:val="decimal"/>
      <w:lvlText w:val="%2."/>
      <w:lvlJc w:val="left"/>
      <w:pPr>
        <w:tabs>
          <w:tab w:val="num" w:pos="1440"/>
        </w:tabs>
        <w:ind w:left="1440" w:hanging="360"/>
      </w:pPr>
    </w:lvl>
    <w:lvl w:ilvl="2" w:tplc="040B0005">
      <w:start w:val="1"/>
      <w:numFmt w:val="decimal"/>
      <w:lvlText w:val="%3."/>
      <w:lvlJc w:val="left"/>
      <w:pPr>
        <w:tabs>
          <w:tab w:val="num" w:pos="2160"/>
        </w:tabs>
        <w:ind w:left="2160" w:hanging="360"/>
      </w:pPr>
    </w:lvl>
    <w:lvl w:ilvl="3" w:tplc="040B0001">
      <w:start w:val="1"/>
      <w:numFmt w:val="decimal"/>
      <w:lvlText w:val="%4."/>
      <w:lvlJc w:val="left"/>
      <w:pPr>
        <w:tabs>
          <w:tab w:val="num" w:pos="2880"/>
        </w:tabs>
        <w:ind w:left="2880" w:hanging="360"/>
      </w:pPr>
    </w:lvl>
    <w:lvl w:ilvl="4" w:tplc="040B0003">
      <w:start w:val="1"/>
      <w:numFmt w:val="decimal"/>
      <w:lvlText w:val="%5."/>
      <w:lvlJc w:val="left"/>
      <w:pPr>
        <w:tabs>
          <w:tab w:val="num" w:pos="3600"/>
        </w:tabs>
        <w:ind w:left="3600" w:hanging="360"/>
      </w:pPr>
    </w:lvl>
    <w:lvl w:ilvl="5" w:tplc="040B0005">
      <w:start w:val="1"/>
      <w:numFmt w:val="decimal"/>
      <w:lvlText w:val="%6."/>
      <w:lvlJc w:val="left"/>
      <w:pPr>
        <w:tabs>
          <w:tab w:val="num" w:pos="4320"/>
        </w:tabs>
        <w:ind w:left="4320" w:hanging="360"/>
      </w:pPr>
    </w:lvl>
    <w:lvl w:ilvl="6" w:tplc="040B0001">
      <w:start w:val="1"/>
      <w:numFmt w:val="decimal"/>
      <w:lvlText w:val="%7."/>
      <w:lvlJc w:val="left"/>
      <w:pPr>
        <w:tabs>
          <w:tab w:val="num" w:pos="5040"/>
        </w:tabs>
        <w:ind w:left="5040" w:hanging="360"/>
      </w:pPr>
    </w:lvl>
    <w:lvl w:ilvl="7" w:tplc="040B0003">
      <w:start w:val="1"/>
      <w:numFmt w:val="decimal"/>
      <w:lvlText w:val="%8."/>
      <w:lvlJc w:val="left"/>
      <w:pPr>
        <w:tabs>
          <w:tab w:val="num" w:pos="5760"/>
        </w:tabs>
        <w:ind w:left="5760" w:hanging="360"/>
      </w:pPr>
    </w:lvl>
    <w:lvl w:ilvl="8" w:tplc="040B0005">
      <w:start w:val="1"/>
      <w:numFmt w:val="decimal"/>
      <w:lvlText w:val="%9."/>
      <w:lvlJc w:val="left"/>
      <w:pPr>
        <w:tabs>
          <w:tab w:val="num" w:pos="6480"/>
        </w:tabs>
        <w:ind w:left="6480" w:hanging="360"/>
      </w:pPr>
    </w:lvl>
  </w:abstractNum>
  <w:abstractNum w:abstractNumId="30" w15:restartNumberingAfterBreak="0">
    <w:nsid w:val="452A3199"/>
    <w:multiLevelType w:val="hybridMultilevel"/>
    <w:tmpl w:val="0F3A6886"/>
    <w:lvl w:ilvl="0" w:tplc="949E077E">
      <w:start w:val="1"/>
      <w:numFmt w:val="bullet"/>
      <w:lvlText w:val=""/>
      <w:lvlJc w:val="left"/>
      <w:pPr>
        <w:tabs>
          <w:tab w:val="num" w:pos="360"/>
        </w:tabs>
        <w:ind w:left="360" w:hanging="360"/>
      </w:pPr>
      <w:rPr>
        <w:rFonts w:ascii="Symbol" w:hAnsi="Symbol" w:cs="Times New Roman" w:hint="default"/>
        <w:color w:val="auto"/>
      </w:rPr>
    </w:lvl>
    <w:lvl w:ilvl="1" w:tplc="040B0003">
      <w:start w:val="1"/>
      <w:numFmt w:val="decimal"/>
      <w:lvlText w:val="%2."/>
      <w:lvlJc w:val="left"/>
      <w:pPr>
        <w:tabs>
          <w:tab w:val="num" w:pos="1440"/>
        </w:tabs>
        <w:ind w:left="1440" w:hanging="360"/>
      </w:pPr>
    </w:lvl>
    <w:lvl w:ilvl="2" w:tplc="040B0005">
      <w:start w:val="1"/>
      <w:numFmt w:val="decimal"/>
      <w:lvlText w:val="%3."/>
      <w:lvlJc w:val="left"/>
      <w:pPr>
        <w:tabs>
          <w:tab w:val="num" w:pos="2160"/>
        </w:tabs>
        <w:ind w:left="2160" w:hanging="360"/>
      </w:pPr>
    </w:lvl>
    <w:lvl w:ilvl="3" w:tplc="040B0001">
      <w:start w:val="1"/>
      <w:numFmt w:val="decimal"/>
      <w:lvlText w:val="%4."/>
      <w:lvlJc w:val="left"/>
      <w:pPr>
        <w:tabs>
          <w:tab w:val="num" w:pos="2880"/>
        </w:tabs>
        <w:ind w:left="2880" w:hanging="360"/>
      </w:pPr>
    </w:lvl>
    <w:lvl w:ilvl="4" w:tplc="040B0003">
      <w:start w:val="1"/>
      <w:numFmt w:val="decimal"/>
      <w:lvlText w:val="%5."/>
      <w:lvlJc w:val="left"/>
      <w:pPr>
        <w:tabs>
          <w:tab w:val="num" w:pos="3600"/>
        </w:tabs>
        <w:ind w:left="3600" w:hanging="360"/>
      </w:pPr>
    </w:lvl>
    <w:lvl w:ilvl="5" w:tplc="040B0005">
      <w:start w:val="1"/>
      <w:numFmt w:val="decimal"/>
      <w:lvlText w:val="%6."/>
      <w:lvlJc w:val="left"/>
      <w:pPr>
        <w:tabs>
          <w:tab w:val="num" w:pos="4320"/>
        </w:tabs>
        <w:ind w:left="4320" w:hanging="360"/>
      </w:pPr>
    </w:lvl>
    <w:lvl w:ilvl="6" w:tplc="040B0001">
      <w:start w:val="1"/>
      <w:numFmt w:val="decimal"/>
      <w:lvlText w:val="%7."/>
      <w:lvlJc w:val="left"/>
      <w:pPr>
        <w:tabs>
          <w:tab w:val="num" w:pos="5040"/>
        </w:tabs>
        <w:ind w:left="5040" w:hanging="360"/>
      </w:pPr>
    </w:lvl>
    <w:lvl w:ilvl="7" w:tplc="040B0003">
      <w:start w:val="1"/>
      <w:numFmt w:val="decimal"/>
      <w:lvlText w:val="%8."/>
      <w:lvlJc w:val="left"/>
      <w:pPr>
        <w:tabs>
          <w:tab w:val="num" w:pos="5760"/>
        </w:tabs>
        <w:ind w:left="5760" w:hanging="360"/>
      </w:pPr>
    </w:lvl>
    <w:lvl w:ilvl="8" w:tplc="040B0005">
      <w:start w:val="1"/>
      <w:numFmt w:val="decimal"/>
      <w:lvlText w:val="%9."/>
      <w:lvlJc w:val="left"/>
      <w:pPr>
        <w:tabs>
          <w:tab w:val="num" w:pos="6480"/>
        </w:tabs>
        <w:ind w:left="6480" w:hanging="360"/>
      </w:pPr>
    </w:lvl>
  </w:abstractNum>
  <w:abstractNum w:abstractNumId="31" w15:restartNumberingAfterBreak="0">
    <w:nsid w:val="4AB00302"/>
    <w:multiLevelType w:val="hybridMultilevel"/>
    <w:tmpl w:val="0B389EAA"/>
    <w:lvl w:ilvl="0" w:tplc="040B0001">
      <w:start w:val="1"/>
      <w:numFmt w:val="bullet"/>
      <w:lvlText w:val=""/>
      <w:lvlJc w:val="left"/>
      <w:pPr>
        <w:ind w:left="360" w:hanging="360"/>
      </w:pPr>
      <w:rPr>
        <w:rFonts w:ascii="Symbol" w:hAnsi="Symbol" w:hint="default"/>
      </w:rPr>
    </w:lvl>
    <w:lvl w:ilvl="1" w:tplc="040B0003">
      <w:start w:val="1"/>
      <w:numFmt w:val="decimal"/>
      <w:lvlText w:val="%2."/>
      <w:lvlJc w:val="left"/>
      <w:pPr>
        <w:tabs>
          <w:tab w:val="num" w:pos="1440"/>
        </w:tabs>
        <w:ind w:left="1440" w:hanging="360"/>
      </w:pPr>
    </w:lvl>
    <w:lvl w:ilvl="2" w:tplc="040B0005">
      <w:start w:val="1"/>
      <w:numFmt w:val="decimal"/>
      <w:lvlText w:val="%3."/>
      <w:lvlJc w:val="left"/>
      <w:pPr>
        <w:tabs>
          <w:tab w:val="num" w:pos="2160"/>
        </w:tabs>
        <w:ind w:left="2160" w:hanging="360"/>
      </w:pPr>
    </w:lvl>
    <w:lvl w:ilvl="3" w:tplc="040B0001">
      <w:start w:val="1"/>
      <w:numFmt w:val="decimal"/>
      <w:lvlText w:val="%4."/>
      <w:lvlJc w:val="left"/>
      <w:pPr>
        <w:tabs>
          <w:tab w:val="num" w:pos="2880"/>
        </w:tabs>
        <w:ind w:left="2880" w:hanging="360"/>
      </w:pPr>
    </w:lvl>
    <w:lvl w:ilvl="4" w:tplc="040B0003">
      <w:start w:val="1"/>
      <w:numFmt w:val="decimal"/>
      <w:lvlText w:val="%5."/>
      <w:lvlJc w:val="left"/>
      <w:pPr>
        <w:tabs>
          <w:tab w:val="num" w:pos="3600"/>
        </w:tabs>
        <w:ind w:left="3600" w:hanging="360"/>
      </w:pPr>
    </w:lvl>
    <w:lvl w:ilvl="5" w:tplc="040B0005">
      <w:start w:val="1"/>
      <w:numFmt w:val="decimal"/>
      <w:lvlText w:val="%6."/>
      <w:lvlJc w:val="left"/>
      <w:pPr>
        <w:tabs>
          <w:tab w:val="num" w:pos="4320"/>
        </w:tabs>
        <w:ind w:left="4320" w:hanging="360"/>
      </w:pPr>
    </w:lvl>
    <w:lvl w:ilvl="6" w:tplc="040B0001">
      <w:start w:val="1"/>
      <w:numFmt w:val="decimal"/>
      <w:lvlText w:val="%7."/>
      <w:lvlJc w:val="left"/>
      <w:pPr>
        <w:tabs>
          <w:tab w:val="num" w:pos="5040"/>
        </w:tabs>
        <w:ind w:left="5040" w:hanging="360"/>
      </w:pPr>
    </w:lvl>
    <w:lvl w:ilvl="7" w:tplc="040B0003">
      <w:start w:val="1"/>
      <w:numFmt w:val="decimal"/>
      <w:lvlText w:val="%8."/>
      <w:lvlJc w:val="left"/>
      <w:pPr>
        <w:tabs>
          <w:tab w:val="num" w:pos="5760"/>
        </w:tabs>
        <w:ind w:left="5760" w:hanging="360"/>
      </w:pPr>
    </w:lvl>
    <w:lvl w:ilvl="8" w:tplc="040B0005">
      <w:start w:val="1"/>
      <w:numFmt w:val="decimal"/>
      <w:lvlText w:val="%9."/>
      <w:lvlJc w:val="left"/>
      <w:pPr>
        <w:tabs>
          <w:tab w:val="num" w:pos="6480"/>
        </w:tabs>
        <w:ind w:left="6480" w:hanging="360"/>
      </w:pPr>
    </w:lvl>
  </w:abstractNum>
  <w:abstractNum w:abstractNumId="32" w15:restartNumberingAfterBreak="0">
    <w:nsid w:val="5DB70479"/>
    <w:multiLevelType w:val="hybridMultilevel"/>
    <w:tmpl w:val="E86890E8"/>
    <w:lvl w:ilvl="0" w:tplc="4E7C48BC">
      <w:start w:val="6"/>
      <w:numFmt w:val="bullet"/>
      <w:lvlText w:val=""/>
      <w:lvlJc w:val="left"/>
      <w:pPr>
        <w:ind w:left="720" w:hanging="360"/>
      </w:pPr>
      <w:rPr>
        <w:rFonts w:ascii="Wingdings" w:eastAsia="SimSun" w:hAnsi="Wingdings" w:cs="Times New Roman" w:hint="default"/>
        <w:b/>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 w15:restartNumberingAfterBreak="0">
    <w:nsid w:val="5E954E19"/>
    <w:multiLevelType w:val="hybridMultilevel"/>
    <w:tmpl w:val="BD46B61E"/>
    <w:lvl w:ilvl="0" w:tplc="1E08827A">
      <w:start w:val="1"/>
      <w:numFmt w:val="bullet"/>
      <w:lvlText w:val="–"/>
      <w:lvlJc w:val="left"/>
      <w:pPr>
        <w:ind w:left="720" w:hanging="360"/>
      </w:pPr>
      <w:rPr>
        <w:rFonts w:ascii="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4" w15:restartNumberingAfterBreak="0">
    <w:nsid w:val="614C7884"/>
    <w:multiLevelType w:val="hybridMultilevel"/>
    <w:tmpl w:val="8604B494"/>
    <w:lvl w:ilvl="0" w:tplc="949E077E">
      <w:start w:val="1"/>
      <w:numFmt w:val="bullet"/>
      <w:lvlText w:val=""/>
      <w:lvlJc w:val="left"/>
      <w:pPr>
        <w:tabs>
          <w:tab w:val="num" w:pos="360"/>
        </w:tabs>
        <w:ind w:left="360" w:hanging="360"/>
      </w:pPr>
      <w:rPr>
        <w:rFonts w:ascii="Symbol" w:hAnsi="Symbol" w:cs="Times New Roman" w:hint="default"/>
        <w:color w:val="auto"/>
      </w:rPr>
    </w:lvl>
    <w:lvl w:ilvl="1" w:tplc="040B0003">
      <w:start w:val="1"/>
      <w:numFmt w:val="decimal"/>
      <w:lvlText w:val="%2."/>
      <w:lvlJc w:val="left"/>
      <w:pPr>
        <w:tabs>
          <w:tab w:val="num" w:pos="1440"/>
        </w:tabs>
        <w:ind w:left="1440" w:hanging="360"/>
      </w:pPr>
    </w:lvl>
    <w:lvl w:ilvl="2" w:tplc="040B0005">
      <w:start w:val="1"/>
      <w:numFmt w:val="decimal"/>
      <w:lvlText w:val="%3."/>
      <w:lvlJc w:val="left"/>
      <w:pPr>
        <w:tabs>
          <w:tab w:val="num" w:pos="2160"/>
        </w:tabs>
        <w:ind w:left="2160" w:hanging="360"/>
      </w:pPr>
    </w:lvl>
    <w:lvl w:ilvl="3" w:tplc="040B0001">
      <w:start w:val="1"/>
      <w:numFmt w:val="decimal"/>
      <w:lvlText w:val="%4."/>
      <w:lvlJc w:val="left"/>
      <w:pPr>
        <w:tabs>
          <w:tab w:val="num" w:pos="2880"/>
        </w:tabs>
        <w:ind w:left="2880" w:hanging="360"/>
      </w:pPr>
    </w:lvl>
    <w:lvl w:ilvl="4" w:tplc="040B0003">
      <w:start w:val="1"/>
      <w:numFmt w:val="decimal"/>
      <w:lvlText w:val="%5."/>
      <w:lvlJc w:val="left"/>
      <w:pPr>
        <w:tabs>
          <w:tab w:val="num" w:pos="3600"/>
        </w:tabs>
        <w:ind w:left="3600" w:hanging="360"/>
      </w:pPr>
    </w:lvl>
    <w:lvl w:ilvl="5" w:tplc="040B0005">
      <w:start w:val="1"/>
      <w:numFmt w:val="decimal"/>
      <w:lvlText w:val="%6."/>
      <w:lvlJc w:val="left"/>
      <w:pPr>
        <w:tabs>
          <w:tab w:val="num" w:pos="4320"/>
        </w:tabs>
        <w:ind w:left="4320" w:hanging="360"/>
      </w:pPr>
    </w:lvl>
    <w:lvl w:ilvl="6" w:tplc="040B0001">
      <w:start w:val="1"/>
      <w:numFmt w:val="decimal"/>
      <w:lvlText w:val="%7."/>
      <w:lvlJc w:val="left"/>
      <w:pPr>
        <w:tabs>
          <w:tab w:val="num" w:pos="5040"/>
        </w:tabs>
        <w:ind w:left="5040" w:hanging="360"/>
      </w:pPr>
    </w:lvl>
    <w:lvl w:ilvl="7" w:tplc="040B0003">
      <w:start w:val="1"/>
      <w:numFmt w:val="decimal"/>
      <w:lvlText w:val="%8."/>
      <w:lvlJc w:val="left"/>
      <w:pPr>
        <w:tabs>
          <w:tab w:val="num" w:pos="5760"/>
        </w:tabs>
        <w:ind w:left="5760" w:hanging="360"/>
      </w:pPr>
    </w:lvl>
    <w:lvl w:ilvl="8" w:tplc="040B0005">
      <w:start w:val="1"/>
      <w:numFmt w:val="decimal"/>
      <w:lvlText w:val="%9."/>
      <w:lvlJc w:val="left"/>
      <w:pPr>
        <w:tabs>
          <w:tab w:val="num" w:pos="6480"/>
        </w:tabs>
        <w:ind w:left="6480" w:hanging="360"/>
      </w:pPr>
    </w:lvl>
  </w:abstractNum>
  <w:abstractNum w:abstractNumId="35" w15:restartNumberingAfterBreak="0">
    <w:nsid w:val="6CDE5AF7"/>
    <w:multiLevelType w:val="hybridMultilevel"/>
    <w:tmpl w:val="FBBAAD5C"/>
    <w:lvl w:ilvl="0" w:tplc="949E077E">
      <w:start w:val="1"/>
      <w:numFmt w:val="bullet"/>
      <w:lvlText w:val=""/>
      <w:lvlJc w:val="left"/>
      <w:pPr>
        <w:tabs>
          <w:tab w:val="num" w:pos="360"/>
        </w:tabs>
        <w:ind w:left="360" w:hanging="360"/>
      </w:pPr>
      <w:rPr>
        <w:rFonts w:ascii="Symbol" w:hAnsi="Symbol" w:cs="Times New Roman" w:hint="default"/>
        <w:color w:val="auto"/>
      </w:rPr>
    </w:lvl>
    <w:lvl w:ilvl="1" w:tplc="040B0003">
      <w:start w:val="1"/>
      <w:numFmt w:val="decimal"/>
      <w:lvlText w:val="%2."/>
      <w:lvlJc w:val="left"/>
      <w:pPr>
        <w:tabs>
          <w:tab w:val="num" w:pos="1440"/>
        </w:tabs>
        <w:ind w:left="1440" w:hanging="360"/>
      </w:pPr>
    </w:lvl>
    <w:lvl w:ilvl="2" w:tplc="040B0005">
      <w:start w:val="1"/>
      <w:numFmt w:val="decimal"/>
      <w:lvlText w:val="%3."/>
      <w:lvlJc w:val="left"/>
      <w:pPr>
        <w:tabs>
          <w:tab w:val="num" w:pos="2160"/>
        </w:tabs>
        <w:ind w:left="2160" w:hanging="360"/>
      </w:pPr>
    </w:lvl>
    <w:lvl w:ilvl="3" w:tplc="040B0001">
      <w:start w:val="1"/>
      <w:numFmt w:val="decimal"/>
      <w:lvlText w:val="%4."/>
      <w:lvlJc w:val="left"/>
      <w:pPr>
        <w:tabs>
          <w:tab w:val="num" w:pos="2880"/>
        </w:tabs>
        <w:ind w:left="2880" w:hanging="360"/>
      </w:pPr>
    </w:lvl>
    <w:lvl w:ilvl="4" w:tplc="040B0003">
      <w:start w:val="1"/>
      <w:numFmt w:val="decimal"/>
      <w:lvlText w:val="%5."/>
      <w:lvlJc w:val="left"/>
      <w:pPr>
        <w:tabs>
          <w:tab w:val="num" w:pos="3600"/>
        </w:tabs>
        <w:ind w:left="3600" w:hanging="360"/>
      </w:pPr>
    </w:lvl>
    <w:lvl w:ilvl="5" w:tplc="040B0005">
      <w:start w:val="1"/>
      <w:numFmt w:val="decimal"/>
      <w:lvlText w:val="%6."/>
      <w:lvlJc w:val="left"/>
      <w:pPr>
        <w:tabs>
          <w:tab w:val="num" w:pos="4320"/>
        </w:tabs>
        <w:ind w:left="4320" w:hanging="360"/>
      </w:pPr>
    </w:lvl>
    <w:lvl w:ilvl="6" w:tplc="040B0001">
      <w:start w:val="1"/>
      <w:numFmt w:val="decimal"/>
      <w:lvlText w:val="%7."/>
      <w:lvlJc w:val="left"/>
      <w:pPr>
        <w:tabs>
          <w:tab w:val="num" w:pos="5040"/>
        </w:tabs>
        <w:ind w:left="5040" w:hanging="360"/>
      </w:pPr>
    </w:lvl>
    <w:lvl w:ilvl="7" w:tplc="040B0003">
      <w:start w:val="1"/>
      <w:numFmt w:val="decimal"/>
      <w:lvlText w:val="%8."/>
      <w:lvlJc w:val="left"/>
      <w:pPr>
        <w:tabs>
          <w:tab w:val="num" w:pos="5760"/>
        </w:tabs>
        <w:ind w:left="5760" w:hanging="360"/>
      </w:pPr>
    </w:lvl>
    <w:lvl w:ilvl="8" w:tplc="040B0005">
      <w:start w:val="1"/>
      <w:numFmt w:val="decimal"/>
      <w:lvlText w:val="%9."/>
      <w:lvlJc w:val="left"/>
      <w:pPr>
        <w:tabs>
          <w:tab w:val="num" w:pos="6480"/>
        </w:tabs>
        <w:ind w:left="6480" w:hanging="360"/>
      </w:pPr>
    </w:lvl>
  </w:abstractNum>
  <w:abstractNum w:abstractNumId="36" w15:restartNumberingAfterBreak="0">
    <w:nsid w:val="6E8244D7"/>
    <w:multiLevelType w:val="hybridMultilevel"/>
    <w:tmpl w:val="79B6A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416926"/>
    <w:multiLevelType w:val="hybridMultilevel"/>
    <w:tmpl w:val="4B92B462"/>
    <w:lvl w:ilvl="0" w:tplc="DFF69F1A">
      <w:start w:val="6"/>
      <w:numFmt w:val="bullet"/>
      <w:lvlText w:val=""/>
      <w:lvlJc w:val="left"/>
      <w:pPr>
        <w:ind w:left="720" w:hanging="360"/>
      </w:pPr>
      <w:rPr>
        <w:rFonts w:ascii="Wingdings" w:eastAsia="SimSun" w:hAnsi="Wingdings" w:cs="Times New Roman" w:hint="default"/>
        <w:b/>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8" w15:restartNumberingAfterBreak="0">
    <w:nsid w:val="6F9337D0"/>
    <w:multiLevelType w:val="hybridMultilevel"/>
    <w:tmpl w:val="B6C885E6"/>
    <w:lvl w:ilvl="0" w:tplc="885211FA">
      <w:start w:val="1"/>
      <w:numFmt w:val="bullet"/>
      <w:lvlText w:val=""/>
      <w:lvlJc w:val="left"/>
      <w:pPr>
        <w:tabs>
          <w:tab w:val="num" w:pos="720"/>
        </w:tabs>
        <w:ind w:left="720" w:hanging="360"/>
      </w:pPr>
      <w:rPr>
        <w:rFonts w:ascii="Symbol" w:hAnsi="Symbol" w:hint="default"/>
      </w:rPr>
    </w:lvl>
    <w:lvl w:ilvl="1" w:tplc="FCD894D2" w:tentative="1">
      <w:start w:val="1"/>
      <w:numFmt w:val="bullet"/>
      <w:lvlText w:val="o"/>
      <w:lvlJc w:val="left"/>
      <w:pPr>
        <w:tabs>
          <w:tab w:val="num" w:pos="1440"/>
        </w:tabs>
        <w:ind w:left="1440" w:hanging="360"/>
      </w:pPr>
      <w:rPr>
        <w:rFonts w:ascii="Courier New" w:hAnsi="Courier New" w:hint="default"/>
      </w:rPr>
    </w:lvl>
    <w:lvl w:ilvl="2" w:tplc="E9308000" w:tentative="1">
      <w:start w:val="1"/>
      <w:numFmt w:val="bullet"/>
      <w:lvlText w:val=""/>
      <w:lvlJc w:val="left"/>
      <w:pPr>
        <w:tabs>
          <w:tab w:val="num" w:pos="2160"/>
        </w:tabs>
        <w:ind w:left="2160" w:hanging="360"/>
      </w:pPr>
      <w:rPr>
        <w:rFonts w:ascii="Wingdings" w:hAnsi="Wingdings" w:hint="default"/>
      </w:rPr>
    </w:lvl>
    <w:lvl w:ilvl="3" w:tplc="052CC384" w:tentative="1">
      <w:start w:val="1"/>
      <w:numFmt w:val="bullet"/>
      <w:lvlText w:val=""/>
      <w:lvlJc w:val="left"/>
      <w:pPr>
        <w:tabs>
          <w:tab w:val="num" w:pos="2880"/>
        </w:tabs>
        <w:ind w:left="2880" w:hanging="360"/>
      </w:pPr>
      <w:rPr>
        <w:rFonts w:ascii="Symbol" w:hAnsi="Symbol" w:hint="default"/>
      </w:rPr>
    </w:lvl>
    <w:lvl w:ilvl="4" w:tplc="215E58FA" w:tentative="1">
      <w:start w:val="1"/>
      <w:numFmt w:val="bullet"/>
      <w:lvlText w:val="o"/>
      <w:lvlJc w:val="left"/>
      <w:pPr>
        <w:tabs>
          <w:tab w:val="num" w:pos="3600"/>
        </w:tabs>
        <w:ind w:left="3600" w:hanging="360"/>
      </w:pPr>
      <w:rPr>
        <w:rFonts w:ascii="Courier New" w:hAnsi="Courier New" w:hint="default"/>
      </w:rPr>
    </w:lvl>
    <w:lvl w:ilvl="5" w:tplc="D1287CDC" w:tentative="1">
      <w:start w:val="1"/>
      <w:numFmt w:val="bullet"/>
      <w:lvlText w:val=""/>
      <w:lvlJc w:val="left"/>
      <w:pPr>
        <w:tabs>
          <w:tab w:val="num" w:pos="4320"/>
        </w:tabs>
        <w:ind w:left="4320" w:hanging="360"/>
      </w:pPr>
      <w:rPr>
        <w:rFonts w:ascii="Wingdings" w:hAnsi="Wingdings" w:hint="default"/>
      </w:rPr>
    </w:lvl>
    <w:lvl w:ilvl="6" w:tplc="6810A768" w:tentative="1">
      <w:start w:val="1"/>
      <w:numFmt w:val="bullet"/>
      <w:lvlText w:val=""/>
      <w:lvlJc w:val="left"/>
      <w:pPr>
        <w:tabs>
          <w:tab w:val="num" w:pos="5040"/>
        </w:tabs>
        <w:ind w:left="5040" w:hanging="360"/>
      </w:pPr>
      <w:rPr>
        <w:rFonts w:ascii="Symbol" w:hAnsi="Symbol" w:hint="default"/>
      </w:rPr>
    </w:lvl>
    <w:lvl w:ilvl="7" w:tplc="D15662BE" w:tentative="1">
      <w:start w:val="1"/>
      <w:numFmt w:val="bullet"/>
      <w:lvlText w:val="o"/>
      <w:lvlJc w:val="left"/>
      <w:pPr>
        <w:tabs>
          <w:tab w:val="num" w:pos="5760"/>
        </w:tabs>
        <w:ind w:left="5760" w:hanging="360"/>
      </w:pPr>
      <w:rPr>
        <w:rFonts w:ascii="Courier New" w:hAnsi="Courier New" w:hint="default"/>
      </w:rPr>
    </w:lvl>
    <w:lvl w:ilvl="8" w:tplc="9C665C7A"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4F9336E"/>
    <w:multiLevelType w:val="hybridMultilevel"/>
    <w:tmpl w:val="90628926"/>
    <w:lvl w:ilvl="0" w:tplc="1E08827A">
      <w:start w:val="1"/>
      <w:numFmt w:val="bullet"/>
      <w:lvlText w:val="–"/>
      <w:lvlJc w:val="left"/>
      <w:pPr>
        <w:ind w:left="720" w:hanging="360"/>
      </w:pPr>
      <w:rPr>
        <w:rFonts w:ascii="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0" w15:restartNumberingAfterBreak="0">
    <w:nsid w:val="77D6112D"/>
    <w:multiLevelType w:val="hybridMultilevel"/>
    <w:tmpl w:val="5A98F5CA"/>
    <w:lvl w:ilvl="0" w:tplc="29A28F04">
      <w:start w:val="1"/>
      <w:numFmt w:val="bullet"/>
      <w:lvlText w:val=""/>
      <w:lvlJc w:val="left"/>
      <w:pPr>
        <w:tabs>
          <w:tab w:val="num" w:pos="360"/>
        </w:tabs>
        <w:ind w:left="360" w:hanging="360"/>
      </w:pPr>
      <w:rPr>
        <w:rFonts w:ascii="Symbol" w:hAnsi="Symbol" w:hint="default"/>
        <w:color w:val="auto"/>
      </w:rPr>
    </w:lvl>
    <w:lvl w:ilvl="1" w:tplc="040B0003">
      <w:start w:val="1"/>
      <w:numFmt w:val="decimal"/>
      <w:lvlText w:val="%2."/>
      <w:lvlJc w:val="left"/>
      <w:pPr>
        <w:tabs>
          <w:tab w:val="num" w:pos="1440"/>
        </w:tabs>
        <w:ind w:left="1440" w:hanging="360"/>
      </w:pPr>
    </w:lvl>
    <w:lvl w:ilvl="2" w:tplc="040B0005">
      <w:start w:val="1"/>
      <w:numFmt w:val="decimal"/>
      <w:lvlText w:val="%3."/>
      <w:lvlJc w:val="left"/>
      <w:pPr>
        <w:tabs>
          <w:tab w:val="num" w:pos="2160"/>
        </w:tabs>
        <w:ind w:left="2160" w:hanging="360"/>
      </w:pPr>
    </w:lvl>
    <w:lvl w:ilvl="3" w:tplc="040B0001">
      <w:start w:val="1"/>
      <w:numFmt w:val="decimal"/>
      <w:lvlText w:val="%4."/>
      <w:lvlJc w:val="left"/>
      <w:pPr>
        <w:tabs>
          <w:tab w:val="num" w:pos="2880"/>
        </w:tabs>
        <w:ind w:left="2880" w:hanging="360"/>
      </w:pPr>
    </w:lvl>
    <w:lvl w:ilvl="4" w:tplc="040B0003">
      <w:start w:val="1"/>
      <w:numFmt w:val="decimal"/>
      <w:lvlText w:val="%5."/>
      <w:lvlJc w:val="left"/>
      <w:pPr>
        <w:tabs>
          <w:tab w:val="num" w:pos="3600"/>
        </w:tabs>
        <w:ind w:left="3600" w:hanging="360"/>
      </w:pPr>
    </w:lvl>
    <w:lvl w:ilvl="5" w:tplc="040B0005">
      <w:start w:val="1"/>
      <w:numFmt w:val="decimal"/>
      <w:lvlText w:val="%6."/>
      <w:lvlJc w:val="left"/>
      <w:pPr>
        <w:tabs>
          <w:tab w:val="num" w:pos="4320"/>
        </w:tabs>
        <w:ind w:left="4320" w:hanging="360"/>
      </w:pPr>
    </w:lvl>
    <w:lvl w:ilvl="6" w:tplc="040B0001">
      <w:start w:val="1"/>
      <w:numFmt w:val="decimal"/>
      <w:lvlText w:val="%7."/>
      <w:lvlJc w:val="left"/>
      <w:pPr>
        <w:tabs>
          <w:tab w:val="num" w:pos="5040"/>
        </w:tabs>
        <w:ind w:left="5040" w:hanging="360"/>
      </w:pPr>
    </w:lvl>
    <w:lvl w:ilvl="7" w:tplc="040B0003">
      <w:start w:val="1"/>
      <w:numFmt w:val="decimal"/>
      <w:lvlText w:val="%8."/>
      <w:lvlJc w:val="left"/>
      <w:pPr>
        <w:tabs>
          <w:tab w:val="num" w:pos="5760"/>
        </w:tabs>
        <w:ind w:left="5760" w:hanging="360"/>
      </w:pPr>
    </w:lvl>
    <w:lvl w:ilvl="8" w:tplc="040B0005">
      <w:start w:val="1"/>
      <w:numFmt w:val="decimal"/>
      <w:lvlText w:val="%9."/>
      <w:lvlJc w:val="left"/>
      <w:pPr>
        <w:tabs>
          <w:tab w:val="num" w:pos="6480"/>
        </w:tabs>
        <w:ind w:left="6480" w:hanging="360"/>
      </w:pPr>
    </w:lvl>
  </w:abstractNum>
  <w:abstractNum w:abstractNumId="41" w15:restartNumberingAfterBreak="0">
    <w:nsid w:val="799C24F6"/>
    <w:multiLevelType w:val="singleLevel"/>
    <w:tmpl w:val="3AFE90BC"/>
    <w:lvl w:ilvl="0">
      <w:start w:val="1"/>
      <w:numFmt w:val="none"/>
      <w:lvlText w:val=""/>
      <w:legacy w:legacy="1" w:legacySpace="0" w:legacyIndent="360"/>
      <w:lvlJc w:val="left"/>
      <w:pPr>
        <w:ind w:left="360" w:hanging="360"/>
      </w:pPr>
      <w:rPr>
        <w:rFonts w:ascii="Symbol" w:hAnsi="Symbol" w:hint="default"/>
      </w:rPr>
    </w:lvl>
  </w:abstractNum>
  <w:abstractNum w:abstractNumId="42" w15:restartNumberingAfterBreak="0">
    <w:nsid w:val="7F0B0A9C"/>
    <w:multiLevelType w:val="hybridMultilevel"/>
    <w:tmpl w:val="6FF8DBEE"/>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num w:numId="1" w16cid:durableId="1438789117">
    <w:abstractNumId w:val="41"/>
  </w:num>
  <w:num w:numId="2" w16cid:durableId="1204516641">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4569543">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8346826">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4069876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91641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762433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8343072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6072158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33470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3011463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18726278">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7676325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659444">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752138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8594486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87904595">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06761686">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391770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17318612">
    <w:abstractNumId w:val="12"/>
  </w:num>
  <w:num w:numId="21" w16cid:durableId="1727681086">
    <w:abstractNumId w:val="40"/>
  </w:num>
  <w:num w:numId="22" w16cid:durableId="849485128">
    <w:abstractNumId w:val="21"/>
  </w:num>
  <w:num w:numId="23" w16cid:durableId="538326434">
    <w:abstractNumId w:val="29"/>
  </w:num>
  <w:num w:numId="24" w16cid:durableId="1571573341">
    <w:abstractNumId w:val="13"/>
  </w:num>
  <w:num w:numId="25" w16cid:durableId="988896525">
    <w:abstractNumId w:val="11"/>
  </w:num>
  <w:num w:numId="26" w16cid:durableId="506092555">
    <w:abstractNumId w:val="35"/>
  </w:num>
  <w:num w:numId="27" w16cid:durableId="1924795298">
    <w:abstractNumId w:val="15"/>
  </w:num>
  <w:num w:numId="28" w16cid:durableId="1033962903">
    <w:abstractNumId w:val="34"/>
  </w:num>
  <w:num w:numId="29" w16cid:durableId="1015963584">
    <w:abstractNumId w:val="19"/>
  </w:num>
  <w:num w:numId="30" w16cid:durableId="1678118661">
    <w:abstractNumId w:val="28"/>
  </w:num>
  <w:num w:numId="31" w16cid:durableId="441733406">
    <w:abstractNumId w:val="30"/>
  </w:num>
  <w:num w:numId="32" w16cid:durableId="1312560189">
    <w:abstractNumId w:val="10"/>
  </w:num>
  <w:num w:numId="33" w16cid:durableId="1732188882">
    <w:abstractNumId w:val="20"/>
  </w:num>
  <w:num w:numId="34" w16cid:durableId="1396778663">
    <w:abstractNumId w:val="24"/>
  </w:num>
  <w:num w:numId="35" w16cid:durableId="1970278008">
    <w:abstractNumId w:val="26"/>
  </w:num>
  <w:num w:numId="36" w16cid:durableId="184364627">
    <w:abstractNumId w:val="18"/>
  </w:num>
  <w:num w:numId="37" w16cid:durableId="718549364">
    <w:abstractNumId w:val="17"/>
  </w:num>
  <w:num w:numId="38" w16cid:durableId="1036660064">
    <w:abstractNumId w:val="22"/>
  </w:num>
  <w:num w:numId="39" w16cid:durableId="2131582379">
    <w:abstractNumId w:val="39"/>
  </w:num>
  <w:num w:numId="40" w16cid:durableId="1277060354">
    <w:abstractNumId w:val="33"/>
  </w:num>
  <w:num w:numId="41" w16cid:durableId="1871844145">
    <w:abstractNumId w:val="27"/>
  </w:num>
  <w:num w:numId="42" w16cid:durableId="2042591732">
    <w:abstractNumId w:val="9"/>
  </w:num>
  <w:num w:numId="43" w16cid:durableId="2018144486">
    <w:abstractNumId w:val="7"/>
  </w:num>
  <w:num w:numId="44" w16cid:durableId="1851602949">
    <w:abstractNumId w:val="6"/>
  </w:num>
  <w:num w:numId="45" w16cid:durableId="580719514">
    <w:abstractNumId w:val="5"/>
  </w:num>
  <w:num w:numId="46" w16cid:durableId="490878451">
    <w:abstractNumId w:val="4"/>
  </w:num>
  <w:num w:numId="47" w16cid:durableId="928536267">
    <w:abstractNumId w:val="8"/>
  </w:num>
  <w:num w:numId="48" w16cid:durableId="249437650">
    <w:abstractNumId w:val="3"/>
  </w:num>
  <w:num w:numId="49" w16cid:durableId="643315623">
    <w:abstractNumId w:val="2"/>
  </w:num>
  <w:num w:numId="50" w16cid:durableId="1252078797">
    <w:abstractNumId w:val="1"/>
  </w:num>
  <w:num w:numId="51" w16cid:durableId="1132795924">
    <w:abstractNumId w:val="0"/>
  </w:num>
  <w:num w:numId="52" w16cid:durableId="501091628">
    <w:abstractNumId w:val="36"/>
  </w:num>
  <w:num w:numId="53" w16cid:durableId="366492776">
    <w:abstractNumId w:val="42"/>
  </w:num>
  <w:num w:numId="54" w16cid:durableId="1567958806">
    <w:abstractNumId w:val="25"/>
  </w:num>
  <w:num w:numId="55" w16cid:durableId="1446078799">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11486277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502164804">
    <w:abstractNumId w:val="23"/>
  </w:num>
  <w:num w:numId="58" w16cid:durableId="347680937">
    <w:abstractNumId w:val="37"/>
  </w:num>
  <w:num w:numId="59" w16cid:durableId="1374191378">
    <w:abstractNumId w:val="16"/>
  </w:num>
  <w:num w:numId="60" w16cid:durableId="181358124">
    <w:abstractNumId w:val="32"/>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DD">
    <w15:presenceInfo w15:providerId="None" w15:userId="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removeDateAndTime/>
  <w:printFractionalCharacterWidth/>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0d75feb-d2de-4a57-9788-ecdaa1ebfa83" w:val=" "/>
    <w:docVar w:name="vault_nd_025e11cc-3591-4dc3-a6d4-74a24a3f6614" w:val=" "/>
    <w:docVar w:name="vault_nd_0394c649-c60c-455d-9f4b-95e0b6438c27" w:val=" "/>
    <w:docVar w:name="vault_nd_059fe714-3c3c-4c48-bbef-420e77de3d46" w:val=" "/>
    <w:docVar w:name="vault_nd_085694d8-0aae-4bd6-9bf3-c20aae38b74c" w:val=" "/>
    <w:docVar w:name="vault_nd_088523d2-72e3-41f3-ac50-dab705d6199f" w:val=" "/>
    <w:docVar w:name="vault_nd_093f9b40-a15b-4589-8536-521eab75ff8d" w:val=" "/>
    <w:docVar w:name="vault_nd_0ac3424b-2ecf-4b36-a4db-e2fa205823b2" w:val=" "/>
    <w:docVar w:name="vault_nd_0cfd7189-cead-4faa-a98e-341f30f3bdb6" w:val=" "/>
    <w:docVar w:name="vault_nd_14064c87-dbb6-4fb7-915c-0537a751348b" w:val=" "/>
    <w:docVar w:name="vault_nd_147d194a-f329-4933-9ced-365bb14bf7bc" w:val=" "/>
    <w:docVar w:name="vault_nd_14a8de29-eb90-4afd-b3d9-5c19a1f538dc" w:val=" "/>
    <w:docVar w:name="vault_nd_14ea8574-f67f-46fa-8989-d03aafa39fe3" w:val=" "/>
    <w:docVar w:name="vault_nd_15c53dab-d5e4-4312-b053-ba4d8b964402" w:val=" "/>
    <w:docVar w:name="vault_nd_163fedea-29de-4397-9e92-402884afb751" w:val=" "/>
    <w:docVar w:name="VAULT_ND_17e14a3b-fa6a-444f-82f6-379bb4d21ab5" w:val=" "/>
    <w:docVar w:name="vault_nd_1b2f8c13-b142-4676-9b78-886ba72be275" w:val=" "/>
    <w:docVar w:name="vault_nd_1d7192c3-2a26-4cf6-9683-ad765fbe6580" w:val=" "/>
    <w:docVar w:name="vault_nd_1e964bc3-3995-43d8-9dfd-ba64770be14c" w:val=" "/>
    <w:docVar w:name="vault_nd_1f083808-d73c-471b-9c46-9652ae556363" w:val=" "/>
    <w:docVar w:name="vault_nd_211245d0-3db3-402a-a115-80a253993cc8" w:val=" "/>
    <w:docVar w:name="VAULT_ND_24adb0ae-a9c2-4d75-9b33-9d488581714e" w:val=" "/>
    <w:docVar w:name="vault_nd_24e41512-5ecc-457a-8779-e47e85a65767" w:val=" "/>
    <w:docVar w:name="vault_nd_25294bcf-e1cf-4813-b762-a8185dec36e8" w:val=" "/>
    <w:docVar w:name="vault_nd_2a0294af-5473-45c0-8e6f-b56f39c86819" w:val=" "/>
    <w:docVar w:name="vault_nd_2f894c29-398e-45c1-8d55-b008281df493" w:val=" "/>
    <w:docVar w:name="vault_nd_30054beb-8e01-4124-8e75-7522e2132c6d" w:val=" "/>
    <w:docVar w:name="vault_nd_3067ffc6-367b-4c6d-b098-5d0867cb6cea" w:val=" "/>
    <w:docVar w:name="vault_nd_31b53497-aabb-4eba-a7d9-811b96d57727" w:val=" "/>
    <w:docVar w:name="vault_nd_32db7be5-992c-49d2-ac25-889b26ffec5e" w:val=" "/>
    <w:docVar w:name="vault_nd_34cce661-5b93-4ad1-8237-f7d4f02c10e8" w:val=" "/>
    <w:docVar w:name="vault_nd_376ab65b-0276-4760-a400-44b0e91c3389" w:val=" "/>
    <w:docVar w:name="vault_nd_3958827f-c152-4540-b3f3-439f7fe9ef6b" w:val=" "/>
    <w:docVar w:name="vault_nd_3980f19d-0d90-468d-9985-55f960ce3ea5" w:val=" "/>
    <w:docVar w:name="vault_nd_3a0e90b1-7c03-44f2-8dd3-54b1e13c2865" w:val=" "/>
    <w:docVar w:name="vault_nd_3b63a3ab-0e68-4dad-89ee-ba98ee7c0348" w:val=" "/>
    <w:docVar w:name="vault_nd_3c0d8440-70ce-49e3-858b-c2c2530b8ad7" w:val=" "/>
    <w:docVar w:name="VAULT_ND_3cde6181-1b11-49b2-9041-ff9a9764e9c3" w:val=" "/>
    <w:docVar w:name="vault_nd_3ef82b43-dec8-4764-b61f-a64fe0e43642" w:val=" "/>
    <w:docVar w:name="vault_nd_41782b30-fbda-454a-b38a-e11ea5664809" w:val=" "/>
    <w:docVar w:name="VAULT_ND_4187ac57-2bec-4004-b26f-654d3eb16242" w:val=" "/>
    <w:docVar w:name="vault_nd_466df276-2367-4c20-941c-2b79cf7d7291" w:val=" "/>
    <w:docVar w:name="vault_nd_47254f93-655c-439e-a356-3de7156fb29f" w:val=" "/>
    <w:docVar w:name="vault_nd_4795f6cf-8c76-4c1f-9c56-e9ac90d10bf6" w:val=" "/>
    <w:docVar w:name="vault_nd_47d9bcde-df09-4673-9301-62e25eec1108" w:val=" "/>
    <w:docVar w:name="vault_nd_49cbd60b-58a3-44f0-a75e-22a1f187c639" w:val=" "/>
    <w:docVar w:name="vault_nd_4b3895b9-c599-408e-bdfe-ebf9b7ae58b6" w:val=" "/>
    <w:docVar w:name="vault_nd_4ec0e5c6-bddd-4612-ab5a-e59d9fd96ab8" w:val=" "/>
    <w:docVar w:name="vault_nd_4f4e4b07-78b8-42a3-9044-6e7a41924ba2" w:val=" "/>
    <w:docVar w:name="vault_nd_592f3575-cc38-4288-9158-23a8fe4e225b" w:val=" "/>
    <w:docVar w:name="vault_nd_5a94babb-32a7-44c8-8b54-66f3687e08f5" w:val=" "/>
    <w:docVar w:name="vault_nd_5b2a5da7-47a4-43ff-aa52-35964146169a" w:val=" "/>
    <w:docVar w:name="vault_nd_5c7d0c24-09dc-48d1-95b7-b437f1e338bd" w:val=" "/>
    <w:docVar w:name="vault_nd_5e6f1a87-86e4-4d8c-8cd8-6c51d834847d" w:val=" "/>
    <w:docVar w:name="vault_nd_62fe231b-1f56-47b3-b362-0155ea0e5e46" w:val=" "/>
    <w:docVar w:name="vault_nd_63b47136-de96-4987-be6c-c08df819fbc5" w:val=" "/>
    <w:docVar w:name="vault_nd_65013954-22d0-4d3a-9100-f1fb5496d882" w:val=" "/>
    <w:docVar w:name="vault_nd_6561707f-b8fc-4b18-92b1-7ed81bdc2183" w:val=" "/>
    <w:docVar w:name="vault_nd_65b044d2-5c8a-40dd-9fbd-a2aaed45b043" w:val=" "/>
    <w:docVar w:name="vault_nd_65df50d4-cf49-406b-8c57-82e804ea8837" w:val=" "/>
    <w:docVar w:name="vault_nd_66afc2fe-035b-469c-9bd5-5a6d61d3f535" w:val=" "/>
    <w:docVar w:name="vault_nd_67f9ca81-9eef-4ac5-87d6-9772157c91ce" w:val=" "/>
    <w:docVar w:name="vault_nd_6b5269f7-7d49-4ee3-9b97-da7226f49663" w:val=" "/>
    <w:docVar w:name="vault_nd_6c6a00b1-9b3d-47b1-b35d-bd36c7a7a758" w:val=" "/>
    <w:docVar w:name="vault_nd_6ed91e4b-eb40-4a92-a74a-067388dae448" w:val=" "/>
    <w:docVar w:name="vault_nd_6fda1534-9dc4-48c5-b766-c0bd3ae8f073" w:val=" "/>
    <w:docVar w:name="vault_nd_7058185d-ccad-45b3-b535-53ba46350899" w:val=" "/>
    <w:docVar w:name="VAULT_ND_708053fb-c9da-46ca-bf06-2a7ac5033866" w:val=" "/>
    <w:docVar w:name="vault_nd_70eaf2f5-f0ac-4fd1-9ccf-efd991871fcd" w:val=" "/>
    <w:docVar w:name="vault_nd_71b02987-20c7-4286-a4ef-b73ddbebce35" w:val=" "/>
    <w:docVar w:name="vault_nd_72ced957-c840-4a43-9253-762aca83ed04" w:val=" "/>
    <w:docVar w:name="vault_nd_731a0cec-5a4a-41b4-a3c8-5e724dda17c0" w:val=" "/>
    <w:docVar w:name="VAULT_ND_74733a42-b706-467e-8662-784a0eedc899" w:val=" "/>
    <w:docVar w:name="vault_nd_75a539aa-3c31-4d7d-adb4-068ef62ec2d7" w:val=" "/>
    <w:docVar w:name="vault_nd_75b337b5-bf09-43f1-b8a7-542714d02542" w:val=" "/>
    <w:docVar w:name="vault_nd_7638fa3d-6289-4653-87ab-c0581a59f273" w:val=" "/>
    <w:docVar w:name="vault_nd_79be0866-4be8-4869-be5c-7ac997721ad5" w:val=" "/>
    <w:docVar w:name="vault_nd_7a2262f2-c877-4a33-b3af-7be016101ebd" w:val=" "/>
    <w:docVar w:name="vault_nd_7a5e1c56-d93d-45f8-b0b7-55c2d3a7c1bf" w:val=" "/>
    <w:docVar w:name="vault_nd_7b559af2-e55a-4c0b-a556-971a54d81a6d" w:val=" "/>
    <w:docVar w:name="vault_nd_7d1a7b44-aa65-4eb3-ba77-3e1e5498878d" w:val=" "/>
    <w:docVar w:name="VAULT_ND_7d45884a-f7f3-4995-bd0c-1347e86fff07" w:val=" "/>
    <w:docVar w:name="vault_nd_7e73711a-fdd6-4922-a188-2ee6707b448f" w:val=" "/>
    <w:docVar w:name="vault_nd_7f6453a5-90b8-4c6b-96a7-2a03e6041295" w:val=" "/>
    <w:docVar w:name="vault_nd_81a52793-ecc3-42f1-b64c-688c14fc2dd2" w:val=" "/>
    <w:docVar w:name="VAULT_ND_834b7ae7-8e00-476d-a379-8e9e084ee220" w:val=" "/>
    <w:docVar w:name="vault_nd_87eaa66a-b0ec-4356-99d9-5c7b6f76be61" w:val=" "/>
    <w:docVar w:name="vault_nd_8895e806-bcba-42e5-8459-4e5a38bcec8d" w:val=" "/>
    <w:docVar w:name="vault_nd_8949b5f0-189a-4995-8330-aba2416ddb62" w:val=" "/>
    <w:docVar w:name="vault_nd_896352b5-363a-4a48-8b2b-425ee6f0a258" w:val=" "/>
    <w:docVar w:name="vault_nd_8b912361-3120-40f6-bc4f-0a311c0cd420" w:val=" "/>
    <w:docVar w:name="vault_nd_8c0d6d63-83e9-4f84-a033-18f33750a413" w:val=" "/>
    <w:docVar w:name="VAULT_ND_8ce80272-fb7b-4d29-b50f-8497b0083416" w:val=" "/>
    <w:docVar w:name="VAULT_ND_93246d1d-d907-4707-98c8-7ad89bfb397d" w:val=" "/>
    <w:docVar w:name="vault_nd_9360df2f-54c8-4f21-9ea5-888648e83868" w:val=" "/>
    <w:docVar w:name="vault_nd_937d374d-2144-4de8-9b60-e0440d57650e" w:val=" "/>
    <w:docVar w:name="vault_nd_9975d8f5-d869-4a98-a458-35600d4b9233" w:val=" "/>
    <w:docVar w:name="vault_nd_9a5a7f24-7887-44d4-875b-b62e1ae27cfa" w:val=" "/>
    <w:docVar w:name="vault_nd_9b4ba0a7-fdfe-4733-b3c6-b79802ec695f" w:val=" "/>
    <w:docVar w:name="vault_nd_9e47932f-ea46-4006-8db2-e3f59e81dbe2" w:val=" "/>
    <w:docVar w:name="vault_nd_9f2142fe-6e01-4f98-bebb-b02825d82cf9" w:val=" "/>
    <w:docVar w:name="vault_nd_9f9d959b-2e76-4961-b607-538bffeeb41d" w:val=" "/>
    <w:docVar w:name="vault_nd_9ffefe64-2cec-4a0f-8d92-060488bf472b" w:val=" "/>
    <w:docVar w:name="VAULT_ND_a01904a8-ab56-4c33-9024-bf3f99a7aa68" w:val=" "/>
    <w:docVar w:name="vault_nd_a223ddbe-3045-43ff-b1c3-93c22d72b884" w:val=" "/>
    <w:docVar w:name="vault_nd_a472cbc9-15d8-499d-9215-bae4b3b47ecb" w:val=" "/>
    <w:docVar w:name="vault_nd_a6cfe02f-e85a-4b85-90a1-16cc94e58ba5" w:val=" "/>
    <w:docVar w:name="vault_nd_a79c06a9-7ed1-4f29-a438-5ae4d6b4d4b0" w:val=" "/>
    <w:docVar w:name="vault_nd_b50be43f-27a7-46c4-b3ec-011de344716e" w:val=" "/>
    <w:docVar w:name="VAULT_ND_b7880379-33d5-4dcd-91fb-d29c51bb171a" w:val=" "/>
    <w:docVar w:name="vault_nd_b9ddc3e0-2b79-4b9a-b4d5-481730ac7a2b" w:val=" "/>
    <w:docVar w:name="vault_nd_ba60d0f6-e2f1-40c7-82ed-267d4ff6e647" w:val=" "/>
    <w:docVar w:name="vault_nd_bd271559-6018-4988-99f2-50b1a87e1e21" w:val=" "/>
    <w:docVar w:name="vault_nd_bebe4654-f80c-404f-b0c4-e821460fa470" w:val=" "/>
    <w:docVar w:name="vault_nd_bff1611c-a872-4f16-8b47-2e7e65d73184" w:val=" "/>
    <w:docVar w:name="vault_nd_c433392d-f397-4147-bb6f-3f29923afaef" w:val=" "/>
    <w:docVar w:name="vault_nd_cd72f6e2-5690-4873-8b33-8fe9fcaa15a7" w:val=" "/>
    <w:docVar w:name="vault_nd_d2f9d19c-8d02-4e3d-bc39-d86fb25783e6" w:val=" "/>
    <w:docVar w:name="vault_nd_d38014e1-0bd1-4730-883c-044e1d0ef6d3" w:val=" "/>
    <w:docVar w:name="VAULT_ND_d7937a97-0101-4fa8-8215-95a1ff2a5e43" w:val=" "/>
    <w:docVar w:name="vault_nd_d93b022f-056e-4685-a443-1edb37d6ca7c" w:val=" "/>
    <w:docVar w:name="vault_nd_daeb7017-32dc-47a8-92a0-6b477bce3b41" w:val=" "/>
    <w:docVar w:name="vault_nd_db746ab6-6c44-4079-9cf4-0ef8166ab14a" w:val=" "/>
    <w:docVar w:name="vault_nd_debd2275-301a-4b99-b73e-22408eca60d2" w:val=" "/>
    <w:docVar w:name="vault_nd_e1d17894-710f-4082-bc87-ff30a190a0b1" w:val=" "/>
    <w:docVar w:name="vault_nd_e329a194-87aa-4062-8e37-691dc9fed3ac" w:val=" "/>
    <w:docVar w:name="VAULT_ND_e4097ab5-7e45-42dc-a600-43dc4fc2231c" w:val=" "/>
    <w:docVar w:name="vault_nd_ea302106-c40a-4ddc-8809-0e9082f2dd8d" w:val=" "/>
    <w:docVar w:name="vault_nd_eb535bbf-3474-4c85-a65f-7bfca0f5ae94" w:val=" "/>
    <w:docVar w:name="vault_nd_ed38ef48-7506-4b9c-b0e7-121493d9bea3" w:val=" "/>
    <w:docVar w:name="vault_nd_f38e35f6-c3e0-4beb-83e5-28792801d343" w:val=" "/>
    <w:docVar w:name="vault_nd_f3f27974-7e94-4d46-930b-754758b2c3fd" w:val=" "/>
    <w:docVar w:name="vault_nd_f54d2bd5-300c-4688-a79c-b1ac5cdba362" w:val=" "/>
    <w:docVar w:name="VAULT_ND_f6ea90de-1e83-4024-87a8-9cbe8a9966c0" w:val=" "/>
    <w:docVar w:name="vault_nd_f9320e91-2802-4cac-8a8e-c163fbab3b96" w:val=" "/>
    <w:docVar w:name="vault_nd_fb669d01-148e-4cec-a6d2-4d7136d71d28" w:val=" "/>
    <w:docVar w:name="vault_nd_fd5d0509-1a54-484e-bc23-f09bd92b6306" w:val=" "/>
    <w:docVar w:name="VAULT_ND_fd84be42-33e4-4adb-a046-c2640b01276e" w:val=" "/>
    <w:docVar w:name="vault_nd_fd8f724b-1286-4866-85b6-90ce3b5abfdc" w:val=" "/>
    <w:docVar w:name="vault_nd_fee670f8-6e23-4bb2-9727-91e94e1f3281" w:val=" "/>
    <w:docVar w:name="vault_nd_ff67b853-90c2-428a-9bfc-7cdb967663b9" w:val=" "/>
    <w:docVar w:name="Version" w:val="0"/>
  </w:docVars>
  <w:rsids>
    <w:rsidRoot w:val="00390EFF"/>
    <w:rsid w:val="0000307D"/>
    <w:rsid w:val="00005FB0"/>
    <w:rsid w:val="00011A76"/>
    <w:rsid w:val="00012871"/>
    <w:rsid w:val="00012A3A"/>
    <w:rsid w:val="00012D77"/>
    <w:rsid w:val="0001338F"/>
    <w:rsid w:val="00014C45"/>
    <w:rsid w:val="00014CE0"/>
    <w:rsid w:val="00020C78"/>
    <w:rsid w:val="00026271"/>
    <w:rsid w:val="00027149"/>
    <w:rsid w:val="00030059"/>
    <w:rsid w:val="00030E55"/>
    <w:rsid w:val="00031651"/>
    <w:rsid w:val="000323DD"/>
    <w:rsid w:val="000323E1"/>
    <w:rsid w:val="00035EA2"/>
    <w:rsid w:val="000360BE"/>
    <w:rsid w:val="00042B57"/>
    <w:rsid w:val="00042DE5"/>
    <w:rsid w:val="000473F9"/>
    <w:rsid w:val="0004770F"/>
    <w:rsid w:val="00050248"/>
    <w:rsid w:val="0005288A"/>
    <w:rsid w:val="00052DFC"/>
    <w:rsid w:val="00060F53"/>
    <w:rsid w:val="00073CE5"/>
    <w:rsid w:val="0007568A"/>
    <w:rsid w:val="00081BBB"/>
    <w:rsid w:val="000827F0"/>
    <w:rsid w:val="00083C38"/>
    <w:rsid w:val="0008441A"/>
    <w:rsid w:val="00085FD2"/>
    <w:rsid w:val="0008613B"/>
    <w:rsid w:val="00086AD8"/>
    <w:rsid w:val="00087717"/>
    <w:rsid w:val="000879B7"/>
    <w:rsid w:val="00090DF5"/>
    <w:rsid w:val="000927B2"/>
    <w:rsid w:val="000932BD"/>
    <w:rsid w:val="00097229"/>
    <w:rsid w:val="000A038E"/>
    <w:rsid w:val="000A20FC"/>
    <w:rsid w:val="000A4691"/>
    <w:rsid w:val="000A4CA8"/>
    <w:rsid w:val="000A744D"/>
    <w:rsid w:val="000B2028"/>
    <w:rsid w:val="000B3E19"/>
    <w:rsid w:val="000B60DF"/>
    <w:rsid w:val="000B7576"/>
    <w:rsid w:val="000C00C9"/>
    <w:rsid w:val="000C145F"/>
    <w:rsid w:val="000C1A7D"/>
    <w:rsid w:val="000C2C44"/>
    <w:rsid w:val="000C3D0F"/>
    <w:rsid w:val="000C68DC"/>
    <w:rsid w:val="000D2B35"/>
    <w:rsid w:val="000D385A"/>
    <w:rsid w:val="000D3D83"/>
    <w:rsid w:val="000E65FD"/>
    <w:rsid w:val="000E7B19"/>
    <w:rsid w:val="000E7E1F"/>
    <w:rsid w:val="000F100C"/>
    <w:rsid w:val="000F3DAA"/>
    <w:rsid w:val="000F7185"/>
    <w:rsid w:val="00101DD1"/>
    <w:rsid w:val="00103397"/>
    <w:rsid w:val="001046CE"/>
    <w:rsid w:val="00104C64"/>
    <w:rsid w:val="001074FD"/>
    <w:rsid w:val="00107C9C"/>
    <w:rsid w:val="00111579"/>
    <w:rsid w:val="00112323"/>
    <w:rsid w:val="00114944"/>
    <w:rsid w:val="00114DC2"/>
    <w:rsid w:val="0012283B"/>
    <w:rsid w:val="00126F59"/>
    <w:rsid w:val="0013016A"/>
    <w:rsid w:val="001309F8"/>
    <w:rsid w:val="00131DB4"/>
    <w:rsid w:val="0013258C"/>
    <w:rsid w:val="0013696C"/>
    <w:rsid w:val="00141034"/>
    <w:rsid w:val="0014152D"/>
    <w:rsid w:val="00145758"/>
    <w:rsid w:val="00145C57"/>
    <w:rsid w:val="00145E1B"/>
    <w:rsid w:val="00147C52"/>
    <w:rsid w:val="00150F30"/>
    <w:rsid w:val="00151DBD"/>
    <w:rsid w:val="00152FB9"/>
    <w:rsid w:val="0015647C"/>
    <w:rsid w:val="001564D8"/>
    <w:rsid w:val="001567A6"/>
    <w:rsid w:val="00164379"/>
    <w:rsid w:val="0016602B"/>
    <w:rsid w:val="00172829"/>
    <w:rsid w:val="00174571"/>
    <w:rsid w:val="00177871"/>
    <w:rsid w:val="001844AA"/>
    <w:rsid w:val="001875A5"/>
    <w:rsid w:val="00193000"/>
    <w:rsid w:val="00195EC7"/>
    <w:rsid w:val="001A0C37"/>
    <w:rsid w:val="001A5F95"/>
    <w:rsid w:val="001A6A94"/>
    <w:rsid w:val="001A6C82"/>
    <w:rsid w:val="001B2856"/>
    <w:rsid w:val="001B2FA4"/>
    <w:rsid w:val="001B364A"/>
    <w:rsid w:val="001B37E1"/>
    <w:rsid w:val="001C0E78"/>
    <w:rsid w:val="001C2D47"/>
    <w:rsid w:val="001C4A68"/>
    <w:rsid w:val="001C50BF"/>
    <w:rsid w:val="001C5D1E"/>
    <w:rsid w:val="001D2EF6"/>
    <w:rsid w:val="001E2A54"/>
    <w:rsid w:val="001E2CE0"/>
    <w:rsid w:val="001E4C93"/>
    <w:rsid w:val="001E5830"/>
    <w:rsid w:val="001E717D"/>
    <w:rsid w:val="001F0AD5"/>
    <w:rsid w:val="001F2894"/>
    <w:rsid w:val="001F32E3"/>
    <w:rsid w:val="001F44B7"/>
    <w:rsid w:val="00200693"/>
    <w:rsid w:val="00202004"/>
    <w:rsid w:val="00205EA2"/>
    <w:rsid w:val="00206BA8"/>
    <w:rsid w:val="002078D2"/>
    <w:rsid w:val="00214B10"/>
    <w:rsid w:val="002165ED"/>
    <w:rsid w:val="00217B65"/>
    <w:rsid w:val="002227BC"/>
    <w:rsid w:val="00225665"/>
    <w:rsid w:val="00226EDE"/>
    <w:rsid w:val="00232748"/>
    <w:rsid w:val="002343C8"/>
    <w:rsid w:val="00242DCF"/>
    <w:rsid w:val="00243F93"/>
    <w:rsid w:val="00250B99"/>
    <w:rsid w:val="00253865"/>
    <w:rsid w:val="002552C7"/>
    <w:rsid w:val="00255894"/>
    <w:rsid w:val="0026169B"/>
    <w:rsid w:val="0026175B"/>
    <w:rsid w:val="00266A60"/>
    <w:rsid w:val="00267F1D"/>
    <w:rsid w:val="00270915"/>
    <w:rsid w:val="0027120A"/>
    <w:rsid w:val="00273469"/>
    <w:rsid w:val="00274E52"/>
    <w:rsid w:val="002756BE"/>
    <w:rsid w:val="00275BE6"/>
    <w:rsid w:val="002760E8"/>
    <w:rsid w:val="0027704F"/>
    <w:rsid w:val="002814B2"/>
    <w:rsid w:val="0028169F"/>
    <w:rsid w:val="002818D3"/>
    <w:rsid w:val="00287D12"/>
    <w:rsid w:val="00290369"/>
    <w:rsid w:val="00295781"/>
    <w:rsid w:val="00295D78"/>
    <w:rsid w:val="002A1D68"/>
    <w:rsid w:val="002A21CB"/>
    <w:rsid w:val="002A47EB"/>
    <w:rsid w:val="002A5054"/>
    <w:rsid w:val="002B0BCD"/>
    <w:rsid w:val="002B1D7E"/>
    <w:rsid w:val="002B61D6"/>
    <w:rsid w:val="002B70F9"/>
    <w:rsid w:val="002B7B78"/>
    <w:rsid w:val="002C0F22"/>
    <w:rsid w:val="002C408E"/>
    <w:rsid w:val="002C467A"/>
    <w:rsid w:val="002D3EE5"/>
    <w:rsid w:val="002D5745"/>
    <w:rsid w:val="002E07D4"/>
    <w:rsid w:val="002E4265"/>
    <w:rsid w:val="002E4649"/>
    <w:rsid w:val="002E46CF"/>
    <w:rsid w:val="002E5F4E"/>
    <w:rsid w:val="002E6743"/>
    <w:rsid w:val="002F0763"/>
    <w:rsid w:val="002F2D50"/>
    <w:rsid w:val="002F51AC"/>
    <w:rsid w:val="002F66A0"/>
    <w:rsid w:val="002F7D4C"/>
    <w:rsid w:val="003029E4"/>
    <w:rsid w:val="00305EB7"/>
    <w:rsid w:val="00307124"/>
    <w:rsid w:val="00310C1A"/>
    <w:rsid w:val="00311A13"/>
    <w:rsid w:val="00311DB2"/>
    <w:rsid w:val="003120ED"/>
    <w:rsid w:val="00313AD0"/>
    <w:rsid w:val="00314576"/>
    <w:rsid w:val="003153C2"/>
    <w:rsid w:val="00315B76"/>
    <w:rsid w:val="00317C92"/>
    <w:rsid w:val="00320010"/>
    <w:rsid w:val="0032057D"/>
    <w:rsid w:val="00321218"/>
    <w:rsid w:val="003219C6"/>
    <w:rsid w:val="003248DA"/>
    <w:rsid w:val="00326835"/>
    <w:rsid w:val="00327629"/>
    <w:rsid w:val="00330566"/>
    <w:rsid w:val="00332806"/>
    <w:rsid w:val="00345D60"/>
    <w:rsid w:val="00345FC5"/>
    <w:rsid w:val="003466F1"/>
    <w:rsid w:val="00351D28"/>
    <w:rsid w:val="00353B49"/>
    <w:rsid w:val="00357516"/>
    <w:rsid w:val="003604BB"/>
    <w:rsid w:val="00361097"/>
    <w:rsid w:val="00361DBC"/>
    <w:rsid w:val="00362443"/>
    <w:rsid w:val="00363E5C"/>
    <w:rsid w:val="00363F00"/>
    <w:rsid w:val="003658A1"/>
    <w:rsid w:val="00366618"/>
    <w:rsid w:val="003666AC"/>
    <w:rsid w:val="003672EB"/>
    <w:rsid w:val="003674B0"/>
    <w:rsid w:val="00373AA3"/>
    <w:rsid w:val="00374CA7"/>
    <w:rsid w:val="0038068C"/>
    <w:rsid w:val="00380D16"/>
    <w:rsid w:val="00383133"/>
    <w:rsid w:val="00386B49"/>
    <w:rsid w:val="00390EFF"/>
    <w:rsid w:val="00390F21"/>
    <w:rsid w:val="0039521E"/>
    <w:rsid w:val="00396DFB"/>
    <w:rsid w:val="003A080A"/>
    <w:rsid w:val="003A2381"/>
    <w:rsid w:val="003A2D0A"/>
    <w:rsid w:val="003A3F65"/>
    <w:rsid w:val="003A4354"/>
    <w:rsid w:val="003B019A"/>
    <w:rsid w:val="003B0284"/>
    <w:rsid w:val="003B2CBD"/>
    <w:rsid w:val="003B4D50"/>
    <w:rsid w:val="003B7CED"/>
    <w:rsid w:val="003C08E5"/>
    <w:rsid w:val="003D0A26"/>
    <w:rsid w:val="003D1952"/>
    <w:rsid w:val="003D26D6"/>
    <w:rsid w:val="003D7729"/>
    <w:rsid w:val="003E0D97"/>
    <w:rsid w:val="003E13FB"/>
    <w:rsid w:val="003E477E"/>
    <w:rsid w:val="003E53A7"/>
    <w:rsid w:val="003E5CE1"/>
    <w:rsid w:val="003E7500"/>
    <w:rsid w:val="003F3DE8"/>
    <w:rsid w:val="003F5E92"/>
    <w:rsid w:val="00401505"/>
    <w:rsid w:val="00404558"/>
    <w:rsid w:val="0040564C"/>
    <w:rsid w:val="00405FD7"/>
    <w:rsid w:val="0041111D"/>
    <w:rsid w:val="00412228"/>
    <w:rsid w:val="00412303"/>
    <w:rsid w:val="00412E3C"/>
    <w:rsid w:val="004134C1"/>
    <w:rsid w:val="00420D97"/>
    <w:rsid w:val="00422647"/>
    <w:rsid w:val="00423FE0"/>
    <w:rsid w:val="00427481"/>
    <w:rsid w:val="00427F9B"/>
    <w:rsid w:val="00434772"/>
    <w:rsid w:val="00440468"/>
    <w:rsid w:val="004406C8"/>
    <w:rsid w:val="00441591"/>
    <w:rsid w:val="00443817"/>
    <w:rsid w:val="00444A96"/>
    <w:rsid w:val="00452A5F"/>
    <w:rsid w:val="0045359C"/>
    <w:rsid w:val="00457273"/>
    <w:rsid w:val="00463A6C"/>
    <w:rsid w:val="004641B0"/>
    <w:rsid w:val="00464F29"/>
    <w:rsid w:val="004674A2"/>
    <w:rsid w:val="004847F9"/>
    <w:rsid w:val="00490029"/>
    <w:rsid w:val="00490C04"/>
    <w:rsid w:val="00491128"/>
    <w:rsid w:val="0049120D"/>
    <w:rsid w:val="004927AC"/>
    <w:rsid w:val="0049387A"/>
    <w:rsid w:val="00495351"/>
    <w:rsid w:val="00495500"/>
    <w:rsid w:val="00495E1B"/>
    <w:rsid w:val="00497B09"/>
    <w:rsid w:val="004A1817"/>
    <w:rsid w:val="004A2547"/>
    <w:rsid w:val="004A565C"/>
    <w:rsid w:val="004B29E2"/>
    <w:rsid w:val="004B7473"/>
    <w:rsid w:val="004C56C7"/>
    <w:rsid w:val="004D0C63"/>
    <w:rsid w:val="004D16C9"/>
    <w:rsid w:val="004D21BF"/>
    <w:rsid w:val="004E3D2D"/>
    <w:rsid w:val="004E4C8A"/>
    <w:rsid w:val="004E546E"/>
    <w:rsid w:val="004F65F6"/>
    <w:rsid w:val="00502D8F"/>
    <w:rsid w:val="00506076"/>
    <w:rsid w:val="005069CC"/>
    <w:rsid w:val="00510565"/>
    <w:rsid w:val="00511256"/>
    <w:rsid w:val="0051235B"/>
    <w:rsid w:val="00513E32"/>
    <w:rsid w:val="0051457A"/>
    <w:rsid w:val="00515D9A"/>
    <w:rsid w:val="00522CEC"/>
    <w:rsid w:val="005247D8"/>
    <w:rsid w:val="00527363"/>
    <w:rsid w:val="005302E2"/>
    <w:rsid w:val="00530D15"/>
    <w:rsid w:val="00530E4D"/>
    <w:rsid w:val="00532B67"/>
    <w:rsid w:val="00534957"/>
    <w:rsid w:val="00537A32"/>
    <w:rsid w:val="00540128"/>
    <w:rsid w:val="00541E66"/>
    <w:rsid w:val="005430FC"/>
    <w:rsid w:val="00543FE9"/>
    <w:rsid w:val="005451C5"/>
    <w:rsid w:val="00550344"/>
    <w:rsid w:val="00552019"/>
    <w:rsid w:val="005529F2"/>
    <w:rsid w:val="005563F4"/>
    <w:rsid w:val="005566A4"/>
    <w:rsid w:val="00562609"/>
    <w:rsid w:val="00562AE0"/>
    <w:rsid w:val="0057346C"/>
    <w:rsid w:val="00574FB5"/>
    <w:rsid w:val="0057685B"/>
    <w:rsid w:val="005774F9"/>
    <w:rsid w:val="00580593"/>
    <w:rsid w:val="00582007"/>
    <w:rsid w:val="0058496C"/>
    <w:rsid w:val="00586E2C"/>
    <w:rsid w:val="005872A4"/>
    <w:rsid w:val="00587389"/>
    <w:rsid w:val="0059137A"/>
    <w:rsid w:val="0059218E"/>
    <w:rsid w:val="0059345C"/>
    <w:rsid w:val="00594F00"/>
    <w:rsid w:val="00595BFC"/>
    <w:rsid w:val="00596087"/>
    <w:rsid w:val="00596195"/>
    <w:rsid w:val="005A2542"/>
    <w:rsid w:val="005A56B3"/>
    <w:rsid w:val="005A6213"/>
    <w:rsid w:val="005B0B20"/>
    <w:rsid w:val="005B27C2"/>
    <w:rsid w:val="005B2A44"/>
    <w:rsid w:val="005B4663"/>
    <w:rsid w:val="005D18BE"/>
    <w:rsid w:val="005D345C"/>
    <w:rsid w:val="005D44FD"/>
    <w:rsid w:val="005E0ED0"/>
    <w:rsid w:val="005F2998"/>
    <w:rsid w:val="005F3E72"/>
    <w:rsid w:val="005F410D"/>
    <w:rsid w:val="005F75C9"/>
    <w:rsid w:val="00600B43"/>
    <w:rsid w:val="006019B6"/>
    <w:rsid w:val="00601F21"/>
    <w:rsid w:val="006056D7"/>
    <w:rsid w:val="00605B0F"/>
    <w:rsid w:val="00606385"/>
    <w:rsid w:val="006070A0"/>
    <w:rsid w:val="00607694"/>
    <w:rsid w:val="00621457"/>
    <w:rsid w:val="00621F1C"/>
    <w:rsid w:val="00624B18"/>
    <w:rsid w:val="00624EBA"/>
    <w:rsid w:val="00625C2D"/>
    <w:rsid w:val="00626445"/>
    <w:rsid w:val="00627447"/>
    <w:rsid w:val="00627EC6"/>
    <w:rsid w:val="00630E7E"/>
    <w:rsid w:val="006314E0"/>
    <w:rsid w:val="00636147"/>
    <w:rsid w:val="00643837"/>
    <w:rsid w:val="00645DF2"/>
    <w:rsid w:val="00650AD8"/>
    <w:rsid w:val="00655042"/>
    <w:rsid w:val="00656363"/>
    <w:rsid w:val="006620A9"/>
    <w:rsid w:val="006627E8"/>
    <w:rsid w:val="00665B18"/>
    <w:rsid w:val="0066616B"/>
    <w:rsid w:val="006664A8"/>
    <w:rsid w:val="0066682C"/>
    <w:rsid w:val="00666863"/>
    <w:rsid w:val="0066780F"/>
    <w:rsid w:val="00667F7C"/>
    <w:rsid w:val="0067030F"/>
    <w:rsid w:val="0067074C"/>
    <w:rsid w:val="006825C1"/>
    <w:rsid w:val="00682FB1"/>
    <w:rsid w:val="006840B6"/>
    <w:rsid w:val="00684FF2"/>
    <w:rsid w:val="006858F5"/>
    <w:rsid w:val="00685A4D"/>
    <w:rsid w:val="00692099"/>
    <w:rsid w:val="00695981"/>
    <w:rsid w:val="00695CD8"/>
    <w:rsid w:val="006A33C8"/>
    <w:rsid w:val="006B388E"/>
    <w:rsid w:val="006B49AD"/>
    <w:rsid w:val="006B563F"/>
    <w:rsid w:val="006C29BD"/>
    <w:rsid w:val="006C4B81"/>
    <w:rsid w:val="006C511A"/>
    <w:rsid w:val="006C72EC"/>
    <w:rsid w:val="006D3706"/>
    <w:rsid w:val="006D59DC"/>
    <w:rsid w:val="006D67A1"/>
    <w:rsid w:val="006D67BD"/>
    <w:rsid w:val="006D6A1B"/>
    <w:rsid w:val="006D7322"/>
    <w:rsid w:val="006E45BC"/>
    <w:rsid w:val="006E7DFD"/>
    <w:rsid w:val="006F1E00"/>
    <w:rsid w:val="006F22C5"/>
    <w:rsid w:val="007008C6"/>
    <w:rsid w:val="00700908"/>
    <w:rsid w:val="00702C1E"/>
    <w:rsid w:val="00705B86"/>
    <w:rsid w:val="00705D61"/>
    <w:rsid w:val="00706CFD"/>
    <w:rsid w:val="00707388"/>
    <w:rsid w:val="00712D56"/>
    <w:rsid w:val="00715F5C"/>
    <w:rsid w:val="007164C2"/>
    <w:rsid w:val="00716ABA"/>
    <w:rsid w:val="007170A4"/>
    <w:rsid w:val="00717502"/>
    <w:rsid w:val="00720B4A"/>
    <w:rsid w:val="00720B4E"/>
    <w:rsid w:val="00727FE5"/>
    <w:rsid w:val="00731C49"/>
    <w:rsid w:val="0073434D"/>
    <w:rsid w:val="007355C9"/>
    <w:rsid w:val="007373FD"/>
    <w:rsid w:val="00741044"/>
    <w:rsid w:val="00741FCC"/>
    <w:rsid w:val="00745AFD"/>
    <w:rsid w:val="00746BD2"/>
    <w:rsid w:val="00747203"/>
    <w:rsid w:val="00747B7B"/>
    <w:rsid w:val="00751713"/>
    <w:rsid w:val="00754B3E"/>
    <w:rsid w:val="00756DBC"/>
    <w:rsid w:val="00756ECE"/>
    <w:rsid w:val="00762BD0"/>
    <w:rsid w:val="00762D84"/>
    <w:rsid w:val="00765615"/>
    <w:rsid w:val="00771796"/>
    <w:rsid w:val="00776394"/>
    <w:rsid w:val="00776BCA"/>
    <w:rsid w:val="0077795C"/>
    <w:rsid w:val="00781D19"/>
    <w:rsid w:val="00783433"/>
    <w:rsid w:val="00784009"/>
    <w:rsid w:val="007845F6"/>
    <w:rsid w:val="00785799"/>
    <w:rsid w:val="0079002D"/>
    <w:rsid w:val="0079297E"/>
    <w:rsid w:val="0079630F"/>
    <w:rsid w:val="007976A1"/>
    <w:rsid w:val="007A1D6B"/>
    <w:rsid w:val="007B25DA"/>
    <w:rsid w:val="007B2E10"/>
    <w:rsid w:val="007B43BE"/>
    <w:rsid w:val="007B52F5"/>
    <w:rsid w:val="007B65CC"/>
    <w:rsid w:val="007C27CA"/>
    <w:rsid w:val="007C368E"/>
    <w:rsid w:val="007C3EE4"/>
    <w:rsid w:val="007C57AC"/>
    <w:rsid w:val="007C74AF"/>
    <w:rsid w:val="007D036F"/>
    <w:rsid w:val="007D3350"/>
    <w:rsid w:val="007D3E14"/>
    <w:rsid w:val="007D40D0"/>
    <w:rsid w:val="007D6970"/>
    <w:rsid w:val="007E475D"/>
    <w:rsid w:val="007E4D8A"/>
    <w:rsid w:val="007E7356"/>
    <w:rsid w:val="007F359F"/>
    <w:rsid w:val="007F6AE4"/>
    <w:rsid w:val="0080074B"/>
    <w:rsid w:val="008013BB"/>
    <w:rsid w:val="0080407C"/>
    <w:rsid w:val="0080553F"/>
    <w:rsid w:val="00805961"/>
    <w:rsid w:val="00806245"/>
    <w:rsid w:val="00811B4E"/>
    <w:rsid w:val="0081313B"/>
    <w:rsid w:val="008167EE"/>
    <w:rsid w:val="0081694F"/>
    <w:rsid w:val="0081744A"/>
    <w:rsid w:val="008273C2"/>
    <w:rsid w:val="0082751D"/>
    <w:rsid w:val="008302D9"/>
    <w:rsid w:val="008313C8"/>
    <w:rsid w:val="00831597"/>
    <w:rsid w:val="00832A27"/>
    <w:rsid w:val="00834FB4"/>
    <w:rsid w:val="00837A2D"/>
    <w:rsid w:val="00841FB9"/>
    <w:rsid w:val="00841FE0"/>
    <w:rsid w:val="00844056"/>
    <w:rsid w:val="008449DB"/>
    <w:rsid w:val="00846AF9"/>
    <w:rsid w:val="0084765B"/>
    <w:rsid w:val="00847CBE"/>
    <w:rsid w:val="0085080B"/>
    <w:rsid w:val="00850C30"/>
    <w:rsid w:val="00853622"/>
    <w:rsid w:val="00854748"/>
    <w:rsid w:val="008566F7"/>
    <w:rsid w:val="00860A9A"/>
    <w:rsid w:val="008611F3"/>
    <w:rsid w:val="00863AE1"/>
    <w:rsid w:val="00866976"/>
    <w:rsid w:val="0086758A"/>
    <w:rsid w:val="008716F1"/>
    <w:rsid w:val="00872384"/>
    <w:rsid w:val="00874F16"/>
    <w:rsid w:val="00875650"/>
    <w:rsid w:val="00882E69"/>
    <w:rsid w:val="008838C6"/>
    <w:rsid w:val="00883C55"/>
    <w:rsid w:val="008846C1"/>
    <w:rsid w:val="0088578B"/>
    <w:rsid w:val="008859E9"/>
    <w:rsid w:val="00887A0D"/>
    <w:rsid w:val="00892987"/>
    <w:rsid w:val="00893005"/>
    <w:rsid w:val="008938B6"/>
    <w:rsid w:val="008955AA"/>
    <w:rsid w:val="0089793A"/>
    <w:rsid w:val="008A0EDF"/>
    <w:rsid w:val="008A0FD9"/>
    <w:rsid w:val="008A4242"/>
    <w:rsid w:val="008A50A9"/>
    <w:rsid w:val="008A63B1"/>
    <w:rsid w:val="008B2F3E"/>
    <w:rsid w:val="008B4E80"/>
    <w:rsid w:val="008B60CE"/>
    <w:rsid w:val="008B7433"/>
    <w:rsid w:val="008B7B88"/>
    <w:rsid w:val="008C18B3"/>
    <w:rsid w:val="008C362C"/>
    <w:rsid w:val="008C3BAD"/>
    <w:rsid w:val="008C7670"/>
    <w:rsid w:val="008D0F7A"/>
    <w:rsid w:val="008D1A59"/>
    <w:rsid w:val="008D5102"/>
    <w:rsid w:val="008D61D9"/>
    <w:rsid w:val="008D7F5D"/>
    <w:rsid w:val="008E02B5"/>
    <w:rsid w:val="008E2DEC"/>
    <w:rsid w:val="008E2F7E"/>
    <w:rsid w:val="008E33D2"/>
    <w:rsid w:val="008E4FEB"/>
    <w:rsid w:val="008E7D99"/>
    <w:rsid w:val="008F2172"/>
    <w:rsid w:val="00902863"/>
    <w:rsid w:val="00907181"/>
    <w:rsid w:val="00910E27"/>
    <w:rsid w:val="00917ACC"/>
    <w:rsid w:val="00930538"/>
    <w:rsid w:val="0093582D"/>
    <w:rsid w:val="009359D2"/>
    <w:rsid w:val="00945DD5"/>
    <w:rsid w:val="009461A7"/>
    <w:rsid w:val="00951A65"/>
    <w:rsid w:val="00951D86"/>
    <w:rsid w:val="00952CB6"/>
    <w:rsid w:val="00953059"/>
    <w:rsid w:val="00954DE8"/>
    <w:rsid w:val="00956229"/>
    <w:rsid w:val="00961440"/>
    <w:rsid w:val="00961E27"/>
    <w:rsid w:val="00965714"/>
    <w:rsid w:val="00965AA8"/>
    <w:rsid w:val="00965C7C"/>
    <w:rsid w:val="0097071F"/>
    <w:rsid w:val="00975917"/>
    <w:rsid w:val="00977F65"/>
    <w:rsid w:val="009818D6"/>
    <w:rsid w:val="00982F72"/>
    <w:rsid w:val="00983618"/>
    <w:rsid w:val="00984A60"/>
    <w:rsid w:val="00990A00"/>
    <w:rsid w:val="00996639"/>
    <w:rsid w:val="009A291C"/>
    <w:rsid w:val="009A4546"/>
    <w:rsid w:val="009B6C57"/>
    <w:rsid w:val="009B6CC3"/>
    <w:rsid w:val="009B7763"/>
    <w:rsid w:val="009B7BB3"/>
    <w:rsid w:val="009B7DB4"/>
    <w:rsid w:val="009C1FEC"/>
    <w:rsid w:val="009C2848"/>
    <w:rsid w:val="009C2926"/>
    <w:rsid w:val="009C2A66"/>
    <w:rsid w:val="009C3E7A"/>
    <w:rsid w:val="009C4AFE"/>
    <w:rsid w:val="009C5A57"/>
    <w:rsid w:val="009C6DF1"/>
    <w:rsid w:val="009D0D8D"/>
    <w:rsid w:val="009D24E2"/>
    <w:rsid w:val="009D2FDF"/>
    <w:rsid w:val="009D33F2"/>
    <w:rsid w:val="009D427C"/>
    <w:rsid w:val="009D5DB3"/>
    <w:rsid w:val="009D5E37"/>
    <w:rsid w:val="009D7B5B"/>
    <w:rsid w:val="009E04AE"/>
    <w:rsid w:val="009E3901"/>
    <w:rsid w:val="009E4261"/>
    <w:rsid w:val="009E53CA"/>
    <w:rsid w:val="009E7E76"/>
    <w:rsid w:val="009F1691"/>
    <w:rsid w:val="009F33F8"/>
    <w:rsid w:val="009F3B0D"/>
    <w:rsid w:val="009F3DB2"/>
    <w:rsid w:val="009F4FFA"/>
    <w:rsid w:val="00A05969"/>
    <w:rsid w:val="00A06508"/>
    <w:rsid w:val="00A11B66"/>
    <w:rsid w:val="00A126CC"/>
    <w:rsid w:val="00A12CB8"/>
    <w:rsid w:val="00A148D9"/>
    <w:rsid w:val="00A17C0B"/>
    <w:rsid w:val="00A21674"/>
    <w:rsid w:val="00A221D7"/>
    <w:rsid w:val="00A2448D"/>
    <w:rsid w:val="00A25F48"/>
    <w:rsid w:val="00A2636F"/>
    <w:rsid w:val="00A3313A"/>
    <w:rsid w:val="00A36FDF"/>
    <w:rsid w:val="00A37F30"/>
    <w:rsid w:val="00A37FD6"/>
    <w:rsid w:val="00A447CE"/>
    <w:rsid w:val="00A4572C"/>
    <w:rsid w:val="00A45D08"/>
    <w:rsid w:val="00A55432"/>
    <w:rsid w:val="00A57188"/>
    <w:rsid w:val="00A60C9C"/>
    <w:rsid w:val="00A628A2"/>
    <w:rsid w:val="00A6375D"/>
    <w:rsid w:val="00A63FDF"/>
    <w:rsid w:val="00A67820"/>
    <w:rsid w:val="00A86363"/>
    <w:rsid w:val="00A8651D"/>
    <w:rsid w:val="00A92510"/>
    <w:rsid w:val="00A92C64"/>
    <w:rsid w:val="00AA01D5"/>
    <w:rsid w:val="00AA580A"/>
    <w:rsid w:val="00AA6EBC"/>
    <w:rsid w:val="00AA75B5"/>
    <w:rsid w:val="00AA7B6A"/>
    <w:rsid w:val="00AB27A4"/>
    <w:rsid w:val="00AB31ED"/>
    <w:rsid w:val="00AB674B"/>
    <w:rsid w:val="00AC2446"/>
    <w:rsid w:val="00AC2C74"/>
    <w:rsid w:val="00AC3B1E"/>
    <w:rsid w:val="00AC44B4"/>
    <w:rsid w:val="00AD190F"/>
    <w:rsid w:val="00AD2CF3"/>
    <w:rsid w:val="00AD3C3F"/>
    <w:rsid w:val="00AD6439"/>
    <w:rsid w:val="00AD6C72"/>
    <w:rsid w:val="00AE21B6"/>
    <w:rsid w:val="00AF0897"/>
    <w:rsid w:val="00AF2974"/>
    <w:rsid w:val="00AF68F1"/>
    <w:rsid w:val="00AF7C8F"/>
    <w:rsid w:val="00B007B5"/>
    <w:rsid w:val="00B03EE8"/>
    <w:rsid w:val="00B043A7"/>
    <w:rsid w:val="00B04AF6"/>
    <w:rsid w:val="00B05B88"/>
    <w:rsid w:val="00B11E1D"/>
    <w:rsid w:val="00B148AD"/>
    <w:rsid w:val="00B1508F"/>
    <w:rsid w:val="00B15FBC"/>
    <w:rsid w:val="00B17757"/>
    <w:rsid w:val="00B259BC"/>
    <w:rsid w:val="00B25E9C"/>
    <w:rsid w:val="00B2716D"/>
    <w:rsid w:val="00B300AB"/>
    <w:rsid w:val="00B30CBE"/>
    <w:rsid w:val="00B34B7E"/>
    <w:rsid w:val="00B3519A"/>
    <w:rsid w:val="00B37D05"/>
    <w:rsid w:val="00B4022D"/>
    <w:rsid w:val="00B439FC"/>
    <w:rsid w:val="00B47889"/>
    <w:rsid w:val="00B52825"/>
    <w:rsid w:val="00B52A7E"/>
    <w:rsid w:val="00B61C95"/>
    <w:rsid w:val="00B6327D"/>
    <w:rsid w:val="00B63EF9"/>
    <w:rsid w:val="00B64D61"/>
    <w:rsid w:val="00B65943"/>
    <w:rsid w:val="00B67002"/>
    <w:rsid w:val="00B7087C"/>
    <w:rsid w:val="00B70E95"/>
    <w:rsid w:val="00B71B1F"/>
    <w:rsid w:val="00B72CF9"/>
    <w:rsid w:val="00B74CCC"/>
    <w:rsid w:val="00B758FC"/>
    <w:rsid w:val="00B8435F"/>
    <w:rsid w:val="00B843CB"/>
    <w:rsid w:val="00B8651D"/>
    <w:rsid w:val="00B86B35"/>
    <w:rsid w:val="00B902C4"/>
    <w:rsid w:val="00B96847"/>
    <w:rsid w:val="00B97E76"/>
    <w:rsid w:val="00BA1C7B"/>
    <w:rsid w:val="00BA35CE"/>
    <w:rsid w:val="00BA41D0"/>
    <w:rsid w:val="00BA425B"/>
    <w:rsid w:val="00BA45DB"/>
    <w:rsid w:val="00BA67B4"/>
    <w:rsid w:val="00BB7A72"/>
    <w:rsid w:val="00BB7CB4"/>
    <w:rsid w:val="00BC40C6"/>
    <w:rsid w:val="00BC799A"/>
    <w:rsid w:val="00BD1F91"/>
    <w:rsid w:val="00BD5E3A"/>
    <w:rsid w:val="00BE0A34"/>
    <w:rsid w:val="00BE5462"/>
    <w:rsid w:val="00BE6CA4"/>
    <w:rsid w:val="00BF7393"/>
    <w:rsid w:val="00C022E1"/>
    <w:rsid w:val="00C0369B"/>
    <w:rsid w:val="00C04A50"/>
    <w:rsid w:val="00C100EF"/>
    <w:rsid w:val="00C15502"/>
    <w:rsid w:val="00C17F2A"/>
    <w:rsid w:val="00C210F2"/>
    <w:rsid w:val="00C218D6"/>
    <w:rsid w:val="00C21C2E"/>
    <w:rsid w:val="00C22317"/>
    <w:rsid w:val="00C261AA"/>
    <w:rsid w:val="00C32D1C"/>
    <w:rsid w:val="00C33C5E"/>
    <w:rsid w:val="00C33CEA"/>
    <w:rsid w:val="00C35E6F"/>
    <w:rsid w:val="00C37AA6"/>
    <w:rsid w:val="00C4044E"/>
    <w:rsid w:val="00C42395"/>
    <w:rsid w:val="00C464E0"/>
    <w:rsid w:val="00C51EED"/>
    <w:rsid w:val="00C527D3"/>
    <w:rsid w:val="00C552B8"/>
    <w:rsid w:val="00C5643C"/>
    <w:rsid w:val="00C56D38"/>
    <w:rsid w:val="00C57B52"/>
    <w:rsid w:val="00C57E92"/>
    <w:rsid w:val="00C64446"/>
    <w:rsid w:val="00C64F23"/>
    <w:rsid w:val="00C707FF"/>
    <w:rsid w:val="00C728DF"/>
    <w:rsid w:val="00C732F8"/>
    <w:rsid w:val="00C73940"/>
    <w:rsid w:val="00C77E6B"/>
    <w:rsid w:val="00C800E4"/>
    <w:rsid w:val="00C82FEC"/>
    <w:rsid w:val="00C84C69"/>
    <w:rsid w:val="00C9337B"/>
    <w:rsid w:val="00C9459B"/>
    <w:rsid w:val="00CA1E79"/>
    <w:rsid w:val="00CA447E"/>
    <w:rsid w:val="00CA63B6"/>
    <w:rsid w:val="00CA6B40"/>
    <w:rsid w:val="00CA6C78"/>
    <w:rsid w:val="00CA6FE5"/>
    <w:rsid w:val="00CB22E5"/>
    <w:rsid w:val="00CB5627"/>
    <w:rsid w:val="00CB7947"/>
    <w:rsid w:val="00CB7C6A"/>
    <w:rsid w:val="00CC1AC1"/>
    <w:rsid w:val="00CC4DA1"/>
    <w:rsid w:val="00CC7E32"/>
    <w:rsid w:val="00CD1B3A"/>
    <w:rsid w:val="00CD1EEF"/>
    <w:rsid w:val="00CD510F"/>
    <w:rsid w:val="00CD5C6A"/>
    <w:rsid w:val="00CD71B3"/>
    <w:rsid w:val="00CE0816"/>
    <w:rsid w:val="00CE0E75"/>
    <w:rsid w:val="00CE405D"/>
    <w:rsid w:val="00CE6842"/>
    <w:rsid w:val="00CF0735"/>
    <w:rsid w:val="00CF2A50"/>
    <w:rsid w:val="00CF3920"/>
    <w:rsid w:val="00CF3D7F"/>
    <w:rsid w:val="00CF42BA"/>
    <w:rsid w:val="00CF5763"/>
    <w:rsid w:val="00CF74BE"/>
    <w:rsid w:val="00CF78AE"/>
    <w:rsid w:val="00D0280E"/>
    <w:rsid w:val="00D03326"/>
    <w:rsid w:val="00D04B3E"/>
    <w:rsid w:val="00D07DB4"/>
    <w:rsid w:val="00D10237"/>
    <w:rsid w:val="00D10438"/>
    <w:rsid w:val="00D11AF7"/>
    <w:rsid w:val="00D11E50"/>
    <w:rsid w:val="00D15A7C"/>
    <w:rsid w:val="00D24F19"/>
    <w:rsid w:val="00D30D57"/>
    <w:rsid w:val="00D31F74"/>
    <w:rsid w:val="00D33C6D"/>
    <w:rsid w:val="00D33C91"/>
    <w:rsid w:val="00D41BFC"/>
    <w:rsid w:val="00D430FF"/>
    <w:rsid w:val="00D4587B"/>
    <w:rsid w:val="00D506A1"/>
    <w:rsid w:val="00D55964"/>
    <w:rsid w:val="00D55B0A"/>
    <w:rsid w:val="00D57D64"/>
    <w:rsid w:val="00D6411B"/>
    <w:rsid w:val="00D649E1"/>
    <w:rsid w:val="00D67F7B"/>
    <w:rsid w:val="00D7134B"/>
    <w:rsid w:val="00D7298A"/>
    <w:rsid w:val="00D746B7"/>
    <w:rsid w:val="00D77015"/>
    <w:rsid w:val="00D77AD9"/>
    <w:rsid w:val="00D8390F"/>
    <w:rsid w:val="00D87172"/>
    <w:rsid w:val="00D928DF"/>
    <w:rsid w:val="00D93F28"/>
    <w:rsid w:val="00D97CA1"/>
    <w:rsid w:val="00DA2390"/>
    <w:rsid w:val="00DA4FA1"/>
    <w:rsid w:val="00DA66EA"/>
    <w:rsid w:val="00DA6DE6"/>
    <w:rsid w:val="00DB0C2F"/>
    <w:rsid w:val="00DB14C8"/>
    <w:rsid w:val="00DB3076"/>
    <w:rsid w:val="00DB3351"/>
    <w:rsid w:val="00DB4F8D"/>
    <w:rsid w:val="00DC0777"/>
    <w:rsid w:val="00DC17FB"/>
    <w:rsid w:val="00DC2E5C"/>
    <w:rsid w:val="00DC3C0F"/>
    <w:rsid w:val="00DC47BD"/>
    <w:rsid w:val="00DD0BF8"/>
    <w:rsid w:val="00DD11B3"/>
    <w:rsid w:val="00DD4760"/>
    <w:rsid w:val="00DD594F"/>
    <w:rsid w:val="00DE1F6A"/>
    <w:rsid w:val="00DE3428"/>
    <w:rsid w:val="00DE3998"/>
    <w:rsid w:val="00DE3B80"/>
    <w:rsid w:val="00DE5662"/>
    <w:rsid w:val="00DF05EF"/>
    <w:rsid w:val="00DF0733"/>
    <w:rsid w:val="00DF2E16"/>
    <w:rsid w:val="00DF476B"/>
    <w:rsid w:val="00DF7D6C"/>
    <w:rsid w:val="00E02091"/>
    <w:rsid w:val="00E0243C"/>
    <w:rsid w:val="00E04E6C"/>
    <w:rsid w:val="00E059BE"/>
    <w:rsid w:val="00E079CB"/>
    <w:rsid w:val="00E13CA0"/>
    <w:rsid w:val="00E161A9"/>
    <w:rsid w:val="00E21E77"/>
    <w:rsid w:val="00E22572"/>
    <w:rsid w:val="00E24A6E"/>
    <w:rsid w:val="00E25422"/>
    <w:rsid w:val="00E30A08"/>
    <w:rsid w:val="00E338EC"/>
    <w:rsid w:val="00E3401C"/>
    <w:rsid w:val="00E34342"/>
    <w:rsid w:val="00E348E7"/>
    <w:rsid w:val="00E35CE0"/>
    <w:rsid w:val="00E40EF6"/>
    <w:rsid w:val="00E4466C"/>
    <w:rsid w:val="00E46104"/>
    <w:rsid w:val="00E464C3"/>
    <w:rsid w:val="00E52EBD"/>
    <w:rsid w:val="00E54F6F"/>
    <w:rsid w:val="00E5550B"/>
    <w:rsid w:val="00E55BD1"/>
    <w:rsid w:val="00E603D6"/>
    <w:rsid w:val="00E63C53"/>
    <w:rsid w:val="00E63FEF"/>
    <w:rsid w:val="00E643DA"/>
    <w:rsid w:val="00E66709"/>
    <w:rsid w:val="00E7050E"/>
    <w:rsid w:val="00E71B21"/>
    <w:rsid w:val="00E71B6E"/>
    <w:rsid w:val="00E72B5D"/>
    <w:rsid w:val="00E73C53"/>
    <w:rsid w:val="00E73ECE"/>
    <w:rsid w:val="00E74EF0"/>
    <w:rsid w:val="00E75BD2"/>
    <w:rsid w:val="00E838D5"/>
    <w:rsid w:val="00E83EA5"/>
    <w:rsid w:val="00E870B6"/>
    <w:rsid w:val="00E92085"/>
    <w:rsid w:val="00EA0070"/>
    <w:rsid w:val="00EA0255"/>
    <w:rsid w:val="00EA1047"/>
    <w:rsid w:val="00EA15D2"/>
    <w:rsid w:val="00EA1AED"/>
    <w:rsid w:val="00EA39CE"/>
    <w:rsid w:val="00EA5436"/>
    <w:rsid w:val="00EA774A"/>
    <w:rsid w:val="00EB1CB2"/>
    <w:rsid w:val="00EB2FF7"/>
    <w:rsid w:val="00EB4077"/>
    <w:rsid w:val="00EB5ECC"/>
    <w:rsid w:val="00EB6A03"/>
    <w:rsid w:val="00EC17C2"/>
    <w:rsid w:val="00EC1A94"/>
    <w:rsid w:val="00EC75BD"/>
    <w:rsid w:val="00EC7B1B"/>
    <w:rsid w:val="00EC7E64"/>
    <w:rsid w:val="00ED42BF"/>
    <w:rsid w:val="00EE067A"/>
    <w:rsid w:val="00EE294C"/>
    <w:rsid w:val="00EE3DFD"/>
    <w:rsid w:val="00EF71E9"/>
    <w:rsid w:val="00F12B38"/>
    <w:rsid w:val="00F12BC8"/>
    <w:rsid w:val="00F14DAB"/>
    <w:rsid w:val="00F15A4E"/>
    <w:rsid w:val="00F168A9"/>
    <w:rsid w:val="00F221F5"/>
    <w:rsid w:val="00F24DC4"/>
    <w:rsid w:val="00F268F0"/>
    <w:rsid w:val="00F27557"/>
    <w:rsid w:val="00F27F9C"/>
    <w:rsid w:val="00F31DE5"/>
    <w:rsid w:val="00F40522"/>
    <w:rsid w:val="00F40C73"/>
    <w:rsid w:val="00F42B31"/>
    <w:rsid w:val="00F42B49"/>
    <w:rsid w:val="00F42B6F"/>
    <w:rsid w:val="00F43DFB"/>
    <w:rsid w:val="00F452E0"/>
    <w:rsid w:val="00F4687B"/>
    <w:rsid w:val="00F50A70"/>
    <w:rsid w:val="00F52E43"/>
    <w:rsid w:val="00F53A1E"/>
    <w:rsid w:val="00F61AA1"/>
    <w:rsid w:val="00F64C36"/>
    <w:rsid w:val="00F66067"/>
    <w:rsid w:val="00F678EA"/>
    <w:rsid w:val="00F70841"/>
    <w:rsid w:val="00F73B0A"/>
    <w:rsid w:val="00F73FA4"/>
    <w:rsid w:val="00F74579"/>
    <w:rsid w:val="00F74E46"/>
    <w:rsid w:val="00F761FB"/>
    <w:rsid w:val="00F821A1"/>
    <w:rsid w:val="00F8222B"/>
    <w:rsid w:val="00F8332E"/>
    <w:rsid w:val="00F84E36"/>
    <w:rsid w:val="00F8500F"/>
    <w:rsid w:val="00F85FA7"/>
    <w:rsid w:val="00F86C71"/>
    <w:rsid w:val="00F870E6"/>
    <w:rsid w:val="00F907ED"/>
    <w:rsid w:val="00F92045"/>
    <w:rsid w:val="00F940BF"/>
    <w:rsid w:val="00F9445D"/>
    <w:rsid w:val="00F94DAB"/>
    <w:rsid w:val="00FA03A7"/>
    <w:rsid w:val="00FA20C9"/>
    <w:rsid w:val="00FA24B7"/>
    <w:rsid w:val="00FA687F"/>
    <w:rsid w:val="00FA72C4"/>
    <w:rsid w:val="00FB5576"/>
    <w:rsid w:val="00FC1667"/>
    <w:rsid w:val="00FC28C5"/>
    <w:rsid w:val="00FC54F0"/>
    <w:rsid w:val="00FC6EEA"/>
    <w:rsid w:val="00FC7152"/>
    <w:rsid w:val="00FD3DC5"/>
    <w:rsid w:val="00FD5522"/>
    <w:rsid w:val="00FD658E"/>
    <w:rsid w:val="00FD7C10"/>
    <w:rsid w:val="00FE1020"/>
    <w:rsid w:val="00FE393E"/>
    <w:rsid w:val="00FE59A4"/>
    <w:rsid w:val="00FF18EB"/>
    <w:rsid w:val="00FF19C2"/>
    <w:rsid w:val="00FF2CDE"/>
    <w:rsid w:val="00FF353A"/>
    <w:rsid w:val="00FF3581"/>
    <w:rsid w:val="00FF53D0"/>
    <w:rsid w:val="00FF6E4A"/>
    <w:rsid w:val="00FF6FA4"/>
  </w:rsids>
  <m:mathPr>
    <m:mathFont m:val="Cambria Math"/>
    <m:brkBin m:val="before"/>
    <m:brkBinSub m:val="--"/>
    <m:smallFrac m:val="0"/>
    <m:dispDef/>
    <m:lMargin m:val="0"/>
    <m:rMargin m:val="0"/>
    <m:defJc m:val="centerGroup"/>
    <m:wrapIndent m:val="1440"/>
    <m:intLim m:val="subSup"/>
    <m:naryLim m:val="undOvr"/>
  </m:mathPr>
  <w:themeFontLang w:val="it-IT"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DC677A"/>
  <w15:chartTrackingRefBased/>
  <w15:docId w15:val="{85AD1492-49B2-48FD-BCAD-A279AD9B4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17D"/>
    <w:pPr>
      <w:overflowPunct w:val="0"/>
      <w:autoSpaceDE w:val="0"/>
      <w:autoSpaceDN w:val="0"/>
      <w:adjustRightInd w:val="0"/>
      <w:textAlignment w:val="baseline"/>
    </w:pPr>
    <w:rPr>
      <w:sz w:val="22"/>
      <w:lang w:val="en-GB" w:eastAsia="fi-FI"/>
    </w:rPr>
  </w:style>
  <w:style w:type="paragraph" w:styleId="Heading1">
    <w:name w:val="heading 1"/>
    <w:basedOn w:val="Normal"/>
    <w:next w:val="Normal"/>
    <w:link w:val="Heading1Char"/>
    <w:qFormat/>
    <w:pPr>
      <w:keepNext/>
      <w:suppressAutoHyphens/>
      <w:jc w:val="both"/>
      <w:outlineLvl w:val="0"/>
    </w:pPr>
    <w:rPr>
      <w:b/>
      <w:caps/>
      <w:lang w:val="fi-FI"/>
    </w:rPr>
  </w:style>
  <w:style w:type="paragraph" w:styleId="Heading2">
    <w:name w:val="heading 2"/>
    <w:basedOn w:val="Normal"/>
    <w:next w:val="Normal"/>
    <w:qFormat/>
    <w:pPr>
      <w:keepNext/>
      <w:suppressAutoHyphens/>
      <w:outlineLvl w:val="1"/>
    </w:pPr>
    <w:rPr>
      <w:b/>
      <w:noProof/>
    </w:rPr>
  </w:style>
  <w:style w:type="paragraph" w:styleId="Heading3">
    <w:name w:val="heading 3"/>
    <w:basedOn w:val="Normal"/>
    <w:next w:val="Normal"/>
    <w:qFormat/>
    <w:pPr>
      <w:keepNext/>
      <w:tabs>
        <w:tab w:val="left" w:pos="567"/>
      </w:tabs>
      <w:outlineLvl w:val="2"/>
    </w:pPr>
    <w:rPr>
      <w:i/>
      <w:lang w:val="fi-FI"/>
    </w:rPr>
  </w:style>
  <w:style w:type="paragraph" w:styleId="Heading4">
    <w:name w:val="heading 4"/>
    <w:basedOn w:val="Normal"/>
    <w:next w:val="Normal"/>
    <w:qFormat/>
    <w:pPr>
      <w:keepNext/>
      <w:tabs>
        <w:tab w:val="left" w:pos="567"/>
      </w:tabs>
      <w:jc w:val="both"/>
      <w:outlineLvl w:val="3"/>
    </w:pPr>
    <w:rPr>
      <w:i/>
      <w:lang w:val="fi-FI"/>
    </w:rPr>
  </w:style>
  <w:style w:type="paragraph" w:styleId="Heading5">
    <w:name w:val="heading 5"/>
    <w:basedOn w:val="Normal"/>
    <w:next w:val="Normal"/>
    <w:qFormat/>
    <w:pPr>
      <w:keepNext/>
      <w:suppressAutoHyphens/>
      <w:outlineLvl w:val="4"/>
    </w:pPr>
    <w:rPr>
      <w:color w:val="000000"/>
    </w:rPr>
  </w:style>
  <w:style w:type="paragraph" w:styleId="Heading6">
    <w:name w:val="heading 6"/>
    <w:basedOn w:val="Normal"/>
    <w:next w:val="Normal"/>
    <w:qFormat/>
    <w:pPr>
      <w:keepNext/>
      <w:tabs>
        <w:tab w:val="center" w:pos="567"/>
      </w:tabs>
      <w:ind w:right="-2"/>
      <w:outlineLvl w:val="5"/>
    </w:pPr>
    <w:rPr>
      <w:b/>
      <w:color w:val="000000"/>
    </w:rPr>
  </w:style>
  <w:style w:type="paragraph" w:styleId="Heading7">
    <w:name w:val="heading 7"/>
    <w:basedOn w:val="Normal"/>
    <w:next w:val="Normal"/>
    <w:qFormat/>
    <w:pPr>
      <w:keepNext/>
      <w:shd w:val="clear" w:color="auto" w:fill="FFFFFF"/>
      <w:jc w:val="center"/>
      <w:outlineLvl w:val="6"/>
    </w:pPr>
    <w:rPr>
      <w:b/>
      <w:color w:val="000000"/>
      <w:lang w:val="fi-FI"/>
    </w:rPr>
  </w:style>
  <w:style w:type="paragraph" w:styleId="Heading8">
    <w:name w:val="heading 8"/>
    <w:basedOn w:val="Normal"/>
    <w:next w:val="Normal"/>
    <w:qFormat/>
    <w:pPr>
      <w:keepNext/>
      <w:tabs>
        <w:tab w:val="left" w:pos="-720"/>
      </w:tabs>
      <w:suppressAutoHyphens/>
      <w:jc w:val="center"/>
      <w:outlineLvl w:val="7"/>
    </w:pPr>
    <w:rPr>
      <w:b/>
      <w:lang w:val="fi-FI"/>
    </w:rPr>
  </w:style>
  <w:style w:type="paragraph" w:styleId="Heading9">
    <w:name w:val="heading 9"/>
    <w:basedOn w:val="Normal"/>
    <w:next w:val="Normal"/>
    <w:qFormat/>
    <w:pPr>
      <w:keepNext/>
      <w:tabs>
        <w:tab w:val="left" w:pos="567"/>
      </w:tabs>
      <w:jc w:val="center"/>
      <w:outlineLvl w:val="8"/>
    </w:pPr>
    <w:rPr>
      <w:b/>
      <w:color w:val="000000"/>
      <w:lang w:val="fi-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semiHidden/>
    <w:rPr>
      <w:vertAlign w:val="superscript"/>
    </w:rPr>
  </w:style>
  <w:style w:type="character" w:styleId="FootnoteReference">
    <w:name w:val="footnote reference"/>
    <w:semiHidden/>
    <w:rPr>
      <w:vertAlign w:val="superscript"/>
    </w:rPr>
  </w:style>
  <w:style w:type="paragraph" w:styleId="Header">
    <w:name w:val="header"/>
    <w:basedOn w:val="Normal"/>
    <w:link w:val="HeaderChar"/>
    <w:pPr>
      <w:tabs>
        <w:tab w:val="center" w:pos="4153"/>
        <w:tab w:val="right" w:pos="8306"/>
      </w:tabs>
    </w:pPr>
    <w:rPr>
      <w:lang w:eastAsia="x-none"/>
    </w:rPr>
  </w:style>
  <w:style w:type="paragraph" w:styleId="Footer">
    <w:name w:val="footer"/>
    <w:basedOn w:val="Normal"/>
    <w:pPr>
      <w:tabs>
        <w:tab w:val="center" w:pos="4153"/>
        <w:tab w:val="right" w:pos="8306"/>
      </w:tabs>
    </w:pPr>
  </w:style>
  <w:style w:type="paragraph" w:styleId="FootnoteText">
    <w:name w:val="footnote text"/>
    <w:basedOn w:val="Normal"/>
    <w:semiHidden/>
    <w:pPr>
      <w:tabs>
        <w:tab w:val="left" w:pos="-1588"/>
        <w:tab w:val="left" w:pos="-868"/>
        <w:tab w:val="left" w:pos="-148"/>
        <w:tab w:val="left" w:pos="0"/>
        <w:tab w:val="left" w:pos="571"/>
        <w:tab w:val="left" w:pos="720"/>
        <w:tab w:val="left" w:pos="1291"/>
        <w:tab w:val="left" w:pos="1440"/>
        <w:tab w:val="left" w:pos="2011"/>
        <w:tab w:val="left" w:pos="2731"/>
        <w:tab w:val="left" w:pos="3451"/>
        <w:tab w:val="left" w:pos="4171"/>
        <w:tab w:val="left" w:pos="4891"/>
        <w:tab w:val="left" w:pos="5611"/>
        <w:tab w:val="left" w:pos="6331"/>
        <w:tab w:val="left" w:pos="7051"/>
        <w:tab w:val="left" w:pos="7771"/>
        <w:tab w:val="left" w:pos="8491"/>
      </w:tabs>
      <w:suppressAutoHyphens/>
      <w:ind w:left="1440" w:hanging="1440"/>
      <w:jc w:val="both"/>
    </w:pPr>
    <w:rPr>
      <w:rFonts w:ascii="CG Times" w:hAnsi="CG Times"/>
      <w:spacing w:val="-3"/>
      <w:lang w:val="fi-FI"/>
    </w:rPr>
  </w:style>
  <w:style w:type="character" w:customStyle="1" w:styleId="Initial">
    <w:name w:val="Initial"/>
    <w:rPr>
      <w:rFonts w:ascii="CG Times" w:hAnsi="CG Times"/>
      <w:noProof w:val="0"/>
      <w:sz w:val="24"/>
      <w:lang w:val="en-US"/>
    </w:rPr>
  </w:style>
  <w:style w:type="paragraph" w:styleId="Date">
    <w:name w:val="Date"/>
    <w:basedOn w:val="Normal"/>
    <w:next w:val="References"/>
    <w:pPr>
      <w:ind w:left="5103" w:right="-567"/>
    </w:pPr>
    <w:rPr>
      <w:lang w:val="da-DK"/>
    </w:rPr>
  </w:style>
  <w:style w:type="paragraph" w:customStyle="1" w:styleId="References">
    <w:name w:val="References"/>
    <w:basedOn w:val="Normal"/>
    <w:next w:val="Normal"/>
    <w:pPr>
      <w:spacing w:after="240"/>
      <w:ind w:left="5103"/>
    </w:pPr>
    <w:rPr>
      <w:sz w:val="20"/>
      <w:lang w:val="da-DK"/>
    </w:rPr>
  </w:style>
  <w:style w:type="paragraph" w:customStyle="1" w:styleId="ZCom">
    <w:name w:val="Z_Com"/>
    <w:basedOn w:val="Normal"/>
    <w:next w:val="ZDGName"/>
    <w:pPr>
      <w:ind w:right="85"/>
      <w:jc w:val="both"/>
    </w:pPr>
    <w:rPr>
      <w:rFonts w:ascii="Arial" w:hAnsi="Arial"/>
      <w:lang w:val="da-DK"/>
    </w:rPr>
  </w:style>
  <w:style w:type="paragraph" w:customStyle="1" w:styleId="ZDGName">
    <w:name w:val="Z_DGName"/>
    <w:basedOn w:val="Normal"/>
    <w:pPr>
      <w:ind w:right="85"/>
      <w:jc w:val="both"/>
    </w:pPr>
    <w:rPr>
      <w:rFonts w:ascii="Arial" w:hAnsi="Arial"/>
      <w:sz w:val="16"/>
      <w:lang w:val="da-DK"/>
    </w:rPr>
  </w:style>
  <w:style w:type="character" w:styleId="PageNumber">
    <w:name w:val="page number"/>
    <w:basedOn w:val="DefaultParagraphFont"/>
  </w:style>
  <w:style w:type="paragraph" w:styleId="BodyText">
    <w:name w:val="Body Text"/>
    <w:basedOn w:val="Normal"/>
    <w:link w:val="BodyTextChar"/>
    <w:pPr>
      <w:tabs>
        <w:tab w:val="left" w:pos="567"/>
      </w:tabs>
    </w:pPr>
    <w:rPr>
      <w:lang w:val="x-none" w:eastAsia="x-none"/>
    </w:rPr>
  </w:style>
  <w:style w:type="paragraph" w:customStyle="1" w:styleId="EMEABodyText">
    <w:name w:val="EMEA Body Text"/>
    <w:basedOn w:val="Normal"/>
  </w:style>
  <w:style w:type="paragraph" w:styleId="BodyText2">
    <w:name w:val="Body Text 2"/>
    <w:basedOn w:val="Normal"/>
    <w:pPr>
      <w:tabs>
        <w:tab w:val="left" w:pos="567"/>
      </w:tabs>
      <w:ind w:left="567" w:hanging="567"/>
    </w:pPr>
    <w:rPr>
      <w:color w:val="000000"/>
      <w:lang w:val="fi-FI"/>
    </w:rPr>
  </w:style>
  <w:style w:type="paragraph" w:customStyle="1" w:styleId="Fait">
    <w:name w:val="Fait à"/>
    <w:basedOn w:val="Normal"/>
    <w:next w:val="Institutionquisigne"/>
    <w:pPr>
      <w:keepNext/>
      <w:spacing w:before="120"/>
      <w:jc w:val="both"/>
    </w:pPr>
    <w:rPr>
      <w:lang w:val="fi-FI"/>
    </w:rPr>
  </w:style>
  <w:style w:type="paragraph" w:customStyle="1" w:styleId="Institutionquisigne">
    <w:name w:val="Institution qui signe"/>
    <w:basedOn w:val="Normal"/>
    <w:next w:val="Personnequisigne"/>
    <w:pPr>
      <w:keepNext/>
      <w:tabs>
        <w:tab w:val="left" w:pos="4253"/>
      </w:tabs>
      <w:spacing w:before="720"/>
      <w:jc w:val="both"/>
    </w:pPr>
    <w:rPr>
      <w:i/>
      <w:lang w:val="fi-FI"/>
    </w:rPr>
  </w:style>
  <w:style w:type="paragraph" w:customStyle="1" w:styleId="Personnequisigne">
    <w:name w:val="Personne qui signe"/>
    <w:basedOn w:val="Normal"/>
    <w:next w:val="Institutionquisigne"/>
    <w:pPr>
      <w:tabs>
        <w:tab w:val="left" w:pos="4253"/>
      </w:tabs>
    </w:pPr>
    <w:rPr>
      <w:i/>
      <w:lang w:val="fi-FI"/>
    </w:rPr>
  </w:style>
  <w:style w:type="paragraph" w:customStyle="1" w:styleId="Emission">
    <w:name w:val="Emission"/>
    <w:basedOn w:val="Normal"/>
    <w:next w:val="Rfrenceinstitutionelle"/>
    <w:pPr>
      <w:ind w:left="5103"/>
    </w:pPr>
    <w:rPr>
      <w:lang w:val="fi-FI"/>
    </w:rPr>
  </w:style>
  <w:style w:type="paragraph" w:customStyle="1" w:styleId="Rfrenceinstitutionelle">
    <w:name w:val="Référence institutionelle"/>
    <w:basedOn w:val="Normal"/>
    <w:next w:val="Normal"/>
    <w:pPr>
      <w:spacing w:after="240"/>
      <w:ind w:left="5103"/>
    </w:pPr>
    <w:rPr>
      <w:lang w:val="fi-FI"/>
    </w:rPr>
  </w:style>
  <w:style w:type="paragraph" w:customStyle="1" w:styleId="Typedudocument">
    <w:name w:val="Type du document"/>
    <w:basedOn w:val="Normal"/>
    <w:next w:val="Datedadoption"/>
    <w:pPr>
      <w:spacing w:before="360"/>
      <w:jc w:val="center"/>
    </w:pPr>
    <w:rPr>
      <w:b/>
      <w:lang w:val="fi-FI"/>
    </w:rPr>
  </w:style>
  <w:style w:type="paragraph" w:customStyle="1" w:styleId="Datedadoption">
    <w:name w:val="Date d'adoption"/>
    <w:basedOn w:val="Normal"/>
    <w:next w:val="Titreobjet"/>
    <w:pPr>
      <w:spacing w:before="360"/>
      <w:jc w:val="center"/>
    </w:pPr>
    <w:rPr>
      <w:b/>
      <w:lang w:val="fi-FI"/>
    </w:rPr>
  </w:style>
  <w:style w:type="paragraph" w:customStyle="1" w:styleId="Titreobjet">
    <w:name w:val="Titre objet"/>
    <w:basedOn w:val="Normal"/>
    <w:next w:val="Sous-titreobjet"/>
    <w:pPr>
      <w:spacing w:before="360" w:after="360"/>
      <w:jc w:val="center"/>
    </w:pPr>
    <w:rPr>
      <w:b/>
      <w:lang w:val="fi-FI"/>
    </w:rPr>
  </w:style>
  <w:style w:type="paragraph" w:customStyle="1" w:styleId="Sous-titreobjet">
    <w:name w:val="Sous-titre objet"/>
    <w:basedOn w:val="Titreobjet"/>
    <w:pPr>
      <w:spacing w:before="0" w:after="0"/>
    </w:pPr>
  </w:style>
  <w:style w:type="paragraph" w:customStyle="1" w:styleId="Formuledadoption">
    <w:name w:val="Formule d'adoption"/>
    <w:basedOn w:val="Normal"/>
    <w:next w:val="Titrearticle"/>
    <w:pPr>
      <w:keepNext/>
      <w:spacing w:before="120" w:after="120"/>
      <w:jc w:val="both"/>
    </w:pPr>
    <w:rPr>
      <w:lang w:val="fi-FI"/>
    </w:rPr>
  </w:style>
  <w:style w:type="paragraph" w:customStyle="1" w:styleId="Titrearticle">
    <w:name w:val="Titre article"/>
    <w:basedOn w:val="Normal"/>
    <w:next w:val="Normal"/>
    <w:pPr>
      <w:keepNext/>
      <w:spacing w:before="360" w:after="120"/>
      <w:jc w:val="center"/>
    </w:pPr>
    <w:rPr>
      <w:i/>
      <w:lang w:val="fi-FI"/>
    </w:rPr>
  </w:style>
  <w:style w:type="paragraph" w:customStyle="1" w:styleId="Institutionquiagit">
    <w:name w:val="Institution qui agit"/>
    <w:basedOn w:val="Normal"/>
    <w:next w:val="Normal"/>
    <w:pPr>
      <w:keepNext/>
      <w:spacing w:before="600" w:after="120"/>
      <w:jc w:val="both"/>
    </w:pPr>
    <w:rPr>
      <w:lang w:val="fi-FI"/>
    </w:rPr>
  </w:style>
  <w:style w:type="paragraph" w:customStyle="1" w:styleId="Langue">
    <w:name w:val="Langue"/>
    <w:basedOn w:val="Normal"/>
    <w:next w:val="Normal"/>
    <w:pPr>
      <w:spacing w:after="600"/>
      <w:jc w:val="center"/>
    </w:pPr>
    <w:rPr>
      <w:b/>
      <w:caps/>
      <w:lang w:val="fi-FI"/>
    </w:rPr>
  </w:style>
  <w:style w:type="paragraph" w:customStyle="1" w:styleId="Nomdelinstitution">
    <w:name w:val="Nom de l'institution"/>
    <w:basedOn w:val="Normal"/>
    <w:next w:val="Emission"/>
    <w:rPr>
      <w:rFonts w:ascii="Arial" w:hAnsi="Arial"/>
      <w:lang w:val="fi-FI"/>
    </w:rPr>
  </w:style>
  <w:style w:type="character" w:customStyle="1" w:styleId="Marker">
    <w:name w:val="Marker"/>
    <w:rPr>
      <w:noProof w:val="0"/>
      <w:color w:val="0000FF"/>
      <w:lang w:val="fi-FI"/>
    </w:rPr>
  </w:style>
  <w:style w:type="paragraph" w:customStyle="1" w:styleId="Considrant">
    <w:name w:val="Considérant"/>
    <w:basedOn w:val="Normal"/>
    <w:pPr>
      <w:tabs>
        <w:tab w:val="left" w:pos="709"/>
      </w:tabs>
      <w:spacing w:before="120" w:after="120"/>
      <w:ind w:left="709" w:hanging="709"/>
      <w:jc w:val="both"/>
    </w:pPr>
    <w:rPr>
      <w:lang w:val="fi-FI"/>
    </w:rPr>
  </w:style>
  <w:style w:type="paragraph" w:customStyle="1" w:styleId="Confidentialit">
    <w:name w:val="Confidentialité"/>
    <w:basedOn w:val="Normal"/>
    <w:next w:val="Normal"/>
    <w:pPr>
      <w:spacing w:before="240" w:after="240"/>
      <w:ind w:left="5103"/>
      <w:jc w:val="both"/>
    </w:pPr>
    <w:rPr>
      <w:u w:val="single"/>
      <w:lang w:val="fi-FI"/>
    </w:rPr>
  </w:style>
  <w:style w:type="paragraph" w:styleId="BlockText">
    <w:name w:val="Block Text"/>
    <w:basedOn w:val="Normal"/>
    <w:pPr>
      <w:tabs>
        <w:tab w:val="left" w:pos="567"/>
      </w:tabs>
      <w:ind w:left="567" w:right="-2" w:hanging="567"/>
    </w:pPr>
    <w:rPr>
      <w:color w:val="000000"/>
      <w:lang w:val="fi-FI"/>
    </w:rPr>
  </w:style>
  <w:style w:type="paragraph" w:styleId="DocumentMap">
    <w:name w:val="Document Map"/>
    <w:basedOn w:val="Normal"/>
    <w:semiHidden/>
    <w:pPr>
      <w:shd w:val="clear" w:color="auto" w:fill="000080"/>
    </w:pPr>
    <w:rPr>
      <w:rFonts w:ascii="Tahoma" w:hAnsi="Tahoma"/>
    </w:rPr>
  </w:style>
  <w:style w:type="paragraph" w:styleId="BodyTextIndent2">
    <w:name w:val="Body Text Indent 2"/>
    <w:basedOn w:val="Normal"/>
    <w:pPr>
      <w:tabs>
        <w:tab w:val="left" w:pos="567"/>
      </w:tabs>
      <w:ind w:left="567" w:hanging="567"/>
    </w:pPr>
    <w:rPr>
      <w:lang w:val="it-IT"/>
    </w:rPr>
  </w:style>
  <w:style w:type="paragraph" w:customStyle="1" w:styleId="bullethead">
    <w:name w:val="bullet head"/>
    <w:basedOn w:val="Normal"/>
    <w:pPr>
      <w:spacing w:before="240" w:line="240" w:lineRule="exact"/>
    </w:pPr>
    <w:rPr>
      <w:b/>
      <w:kern w:val="28"/>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paragraph" w:customStyle="1" w:styleId="StyleA">
    <w:name w:val="Style A"/>
    <w:basedOn w:val="Normal"/>
    <w:link w:val="StyleAChar"/>
    <w:rsid w:val="00B007B5"/>
    <w:pPr>
      <w:jc w:val="center"/>
    </w:pPr>
    <w:rPr>
      <w:b/>
      <w:lang w:val="x-none"/>
    </w:rPr>
  </w:style>
  <w:style w:type="paragraph" w:customStyle="1" w:styleId="StyleB">
    <w:name w:val="Style B"/>
    <w:basedOn w:val="Normal"/>
    <w:link w:val="StyleBChar"/>
    <w:rsid w:val="005069CC"/>
    <w:pPr>
      <w:suppressAutoHyphens/>
      <w:ind w:left="567" w:hanging="567"/>
    </w:pPr>
    <w:rPr>
      <w:b/>
      <w:lang w:val="x-none"/>
    </w:rPr>
  </w:style>
  <w:style w:type="paragraph" w:customStyle="1" w:styleId="Char1CharCharCarCarChar">
    <w:name w:val="Char1 Char Char Car Car Char"/>
    <w:basedOn w:val="Normal"/>
    <w:rsid w:val="00F268F0"/>
    <w:pPr>
      <w:overflowPunct/>
      <w:autoSpaceDE/>
      <w:autoSpaceDN/>
      <w:adjustRightInd/>
      <w:spacing w:after="160" w:line="240" w:lineRule="exact"/>
      <w:textAlignment w:val="auto"/>
    </w:pPr>
    <w:rPr>
      <w:sz w:val="24"/>
      <w:szCs w:val="24"/>
      <w:lang w:val="en-US" w:eastAsia="en-US"/>
    </w:rPr>
  </w:style>
  <w:style w:type="character" w:customStyle="1" w:styleId="HeaderChar">
    <w:name w:val="Header Char"/>
    <w:link w:val="Header"/>
    <w:rsid w:val="00695981"/>
    <w:rPr>
      <w:sz w:val="22"/>
      <w:lang w:val="en-GB"/>
    </w:rPr>
  </w:style>
  <w:style w:type="paragraph" w:styleId="Revision">
    <w:name w:val="Revision"/>
    <w:hidden/>
    <w:uiPriority w:val="99"/>
    <w:semiHidden/>
    <w:rsid w:val="006F1E00"/>
    <w:rPr>
      <w:sz w:val="22"/>
      <w:lang w:val="en-GB" w:eastAsia="fi-FI"/>
    </w:rPr>
  </w:style>
  <w:style w:type="paragraph" w:styleId="Bibliography">
    <w:name w:val="Bibliography"/>
    <w:basedOn w:val="Normal"/>
    <w:next w:val="Normal"/>
    <w:uiPriority w:val="37"/>
    <w:semiHidden/>
    <w:unhideWhenUsed/>
    <w:rsid w:val="00383133"/>
  </w:style>
  <w:style w:type="paragraph" w:styleId="BodyText3">
    <w:name w:val="Body Text 3"/>
    <w:basedOn w:val="Normal"/>
    <w:link w:val="BodyText3Char"/>
    <w:uiPriority w:val="99"/>
    <w:semiHidden/>
    <w:unhideWhenUsed/>
    <w:rsid w:val="00383133"/>
    <w:pPr>
      <w:spacing w:after="120"/>
    </w:pPr>
    <w:rPr>
      <w:sz w:val="16"/>
      <w:szCs w:val="16"/>
      <w:lang w:eastAsia="x-none"/>
    </w:rPr>
  </w:style>
  <w:style w:type="character" w:customStyle="1" w:styleId="BodyText3Char">
    <w:name w:val="Body Text 3 Char"/>
    <w:link w:val="BodyText3"/>
    <w:uiPriority w:val="99"/>
    <w:semiHidden/>
    <w:rsid w:val="00383133"/>
    <w:rPr>
      <w:sz w:val="16"/>
      <w:szCs w:val="16"/>
      <w:lang w:val="en-GB"/>
    </w:rPr>
  </w:style>
  <w:style w:type="paragraph" w:styleId="BodyTextFirstIndent">
    <w:name w:val="Body Text First Indent"/>
    <w:basedOn w:val="BodyText"/>
    <w:link w:val="BodyTextFirstIndentChar"/>
    <w:uiPriority w:val="99"/>
    <w:semiHidden/>
    <w:unhideWhenUsed/>
    <w:rsid w:val="00383133"/>
    <w:pPr>
      <w:tabs>
        <w:tab w:val="clear" w:pos="567"/>
      </w:tabs>
      <w:spacing w:after="120"/>
      <w:ind w:firstLine="210"/>
    </w:pPr>
    <w:rPr>
      <w:lang w:val="en-GB"/>
    </w:rPr>
  </w:style>
  <w:style w:type="character" w:customStyle="1" w:styleId="BodyTextChar">
    <w:name w:val="Body Text Char"/>
    <w:link w:val="BodyText"/>
    <w:rsid w:val="00383133"/>
    <w:rPr>
      <w:sz w:val="22"/>
    </w:rPr>
  </w:style>
  <w:style w:type="character" w:customStyle="1" w:styleId="BodyTextFirstIndentChar">
    <w:name w:val="Body Text First Indent Char"/>
    <w:basedOn w:val="BodyTextChar"/>
    <w:link w:val="BodyTextFirstIndent"/>
    <w:rsid w:val="00383133"/>
    <w:rPr>
      <w:sz w:val="22"/>
    </w:rPr>
  </w:style>
  <w:style w:type="paragraph" w:styleId="BodyTextIndent">
    <w:name w:val="Body Text Indent"/>
    <w:basedOn w:val="Normal"/>
    <w:link w:val="BodyTextIndentChar"/>
    <w:uiPriority w:val="99"/>
    <w:semiHidden/>
    <w:unhideWhenUsed/>
    <w:rsid w:val="00383133"/>
    <w:pPr>
      <w:spacing w:after="120"/>
      <w:ind w:left="283"/>
    </w:pPr>
    <w:rPr>
      <w:lang w:eastAsia="x-none"/>
    </w:rPr>
  </w:style>
  <w:style w:type="character" w:customStyle="1" w:styleId="BodyTextIndentChar">
    <w:name w:val="Body Text Indent Char"/>
    <w:link w:val="BodyTextIndent"/>
    <w:uiPriority w:val="99"/>
    <w:semiHidden/>
    <w:rsid w:val="00383133"/>
    <w:rPr>
      <w:sz w:val="22"/>
      <w:lang w:val="en-GB"/>
    </w:rPr>
  </w:style>
  <w:style w:type="paragraph" w:styleId="BodyTextFirstIndent2">
    <w:name w:val="Body Text First Indent 2"/>
    <w:basedOn w:val="BodyTextIndent"/>
    <w:link w:val="BodyTextFirstIndent2Char"/>
    <w:uiPriority w:val="99"/>
    <w:semiHidden/>
    <w:unhideWhenUsed/>
    <w:rsid w:val="00383133"/>
    <w:pPr>
      <w:ind w:firstLine="210"/>
    </w:pPr>
  </w:style>
  <w:style w:type="character" w:customStyle="1" w:styleId="BodyTextFirstIndent2Char">
    <w:name w:val="Body Text First Indent 2 Char"/>
    <w:basedOn w:val="BodyTextIndentChar"/>
    <w:link w:val="BodyTextFirstIndent2"/>
    <w:uiPriority w:val="99"/>
    <w:semiHidden/>
    <w:rsid w:val="00383133"/>
    <w:rPr>
      <w:sz w:val="22"/>
      <w:lang w:val="en-GB"/>
    </w:rPr>
  </w:style>
  <w:style w:type="paragraph" w:styleId="BodyTextIndent3">
    <w:name w:val="Body Text Indent 3"/>
    <w:basedOn w:val="Normal"/>
    <w:link w:val="BodyTextIndent3Char"/>
    <w:uiPriority w:val="99"/>
    <w:semiHidden/>
    <w:unhideWhenUsed/>
    <w:rsid w:val="00383133"/>
    <w:pPr>
      <w:spacing w:after="120"/>
      <w:ind w:left="283"/>
    </w:pPr>
    <w:rPr>
      <w:sz w:val="16"/>
      <w:szCs w:val="16"/>
      <w:lang w:eastAsia="x-none"/>
    </w:rPr>
  </w:style>
  <w:style w:type="character" w:customStyle="1" w:styleId="BodyTextIndent3Char">
    <w:name w:val="Body Text Indent 3 Char"/>
    <w:link w:val="BodyTextIndent3"/>
    <w:uiPriority w:val="99"/>
    <w:semiHidden/>
    <w:rsid w:val="00383133"/>
    <w:rPr>
      <w:sz w:val="16"/>
      <w:szCs w:val="16"/>
      <w:lang w:val="en-GB"/>
    </w:rPr>
  </w:style>
  <w:style w:type="paragraph" w:styleId="Caption">
    <w:name w:val="caption"/>
    <w:basedOn w:val="Normal"/>
    <w:next w:val="Normal"/>
    <w:uiPriority w:val="35"/>
    <w:semiHidden/>
    <w:unhideWhenUsed/>
    <w:qFormat/>
    <w:rsid w:val="00383133"/>
    <w:rPr>
      <w:b/>
      <w:bCs/>
      <w:sz w:val="20"/>
    </w:rPr>
  </w:style>
  <w:style w:type="paragraph" w:styleId="Closing">
    <w:name w:val="Closing"/>
    <w:basedOn w:val="Normal"/>
    <w:link w:val="ClosingChar"/>
    <w:uiPriority w:val="99"/>
    <w:semiHidden/>
    <w:unhideWhenUsed/>
    <w:rsid w:val="00383133"/>
    <w:pPr>
      <w:ind w:left="4252"/>
    </w:pPr>
    <w:rPr>
      <w:lang w:eastAsia="x-none"/>
    </w:rPr>
  </w:style>
  <w:style w:type="character" w:customStyle="1" w:styleId="ClosingChar">
    <w:name w:val="Closing Char"/>
    <w:link w:val="Closing"/>
    <w:uiPriority w:val="99"/>
    <w:semiHidden/>
    <w:rsid w:val="00383133"/>
    <w:rPr>
      <w:sz w:val="22"/>
      <w:lang w:val="en-GB"/>
    </w:rPr>
  </w:style>
  <w:style w:type="paragraph" w:styleId="CommentText">
    <w:name w:val="annotation text"/>
    <w:basedOn w:val="Normal"/>
    <w:link w:val="CommentTextChar"/>
    <w:uiPriority w:val="99"/>
    <w:unhideWhenUsed/>
    <w:rsid w:val="00383133"/>
    <w:rPr>
      <w:sz w:val="20"/>
      <w:lang w:eastAsia="x-none"/>
    </w:rPr>
  </w:style>
  <w:style w:type="character" w:customStyle="1" w:styleId="CommentTextChar">
    <w:name w:val="Comment Text Char"/>
    <w:link w:val="CommentText"/>
    <w:uiPriority w:val="99"/>
    <w:rsid w:val="00383133"/>
    <w:rPr>
      <w:lang w:val="en-GB"/>
    </w:rPr>
  </w:style>
  <w:style w:type="paragraph" w:styleId="CommentSubject">
    <w:name w:val="annotation subject"/>
    <w:basedOn w:val="CommentText"/>
    <w:next w:val="CommentText"/>
    <w:link w:val="CommentSubjectChar"/>
    <w:uiPriority w:val="99"/>
    <w:semiHidden/>
    <w:unhideWhenUsed/>
    <w:rsid w:val="00383133"/>
    <w:rPr>
      <w:b/>
      <w:bCs/>
    </w:rPr>
  </w:style>
  <w:style w:type="character" w:customStyle="1" w:styleId="CommentSubjectChar">
    <w:name w:val="Comment Subject Char"/>
    <w:link w:val="CommentSubject"/>
    <w:uiPriority w:val="99"/>
    <w:semiHidden/>
    <w:rsid w:val="00383133"/>
    <w:rPr>
      <w:b/>
      <w:bCs/>
      <w:lang w:val="en-GB"/>
    </w:rPr>
  </w:style>
  <w:style w:type="paragraph" w:styleId="E-mailSignature">
    <w:name w:val="E-mail Signature"/>
    <w:basedOn w:val="Normal"/>
    <w:link w:val="E-mailSignatureChar"/>
    <w:uiPriority w:val="99"/>
    <w:semiHidden/>
    <w:unhideWhenUsed/>
    <w:rsid w:val="00383133"/>
    <w:rPr>
      <w:lang w:eastAsia="x-none"/>
    </w:rPr>
  </w:style>
  <w:style w:type="character" w:customStyle="1" w:styleId="E-mailSignatureChar">
    <w:name w:val="E-mail Signature Char"/>
    <w:link w:val="E-mailSignature"/>
    <w:uiPriority w:val="99"/>
    <w:semiHidden/>
    <w:rsid w:val="00383133"/>
    <w:rPr>
      <w:sz w:val="22"/>
      <w:lang w:val="en-GB"/>
    </w:rPr>
  </w:style>
  <w:style w:type="paragraph" w:styleId="EndnoteText">
    <w:name w:val="endnote text"/>
    <w:basedOn w:val="Normal"/>
    <w:link w:val="EndnoteTextChar"/>
    <w:uiPriority w:val="99"/>
    <w:semiHidden/>
    <w:unhideWhenUsed/>
    <w:rsid w:val="00383133"/>
    <w:rPr>
      <w:sz w:val="20"/>
      <w:lang w:eastAsia="x-none"/>
    </w:rPr>
  </w:style>
  <w:style w:type="character" w:customStyle="1" w:styleId="EndnoteTextChar">
    <w:name w:val="Endnote Text Char"/>
    <w:link w:val="EndnoteText"/>
    <w:uiPriority w:val="99"/>
    <w:semiHidden/>
    <w:rsid w:val="00383133"/>
    <w:rPr>
      <w:lang w:val="en-GB"/>
    </w:rPr>
  </w:style>
  <w:style w:type="paragraph" w:styleId="EnvelopeAddress">
    <w:name w:val="envelope address"/>
    <w:basedOn w:val="Normal"/>
    <w:uiPriority w:val="99"/>
    <w:semiHidden/>
    <w:unhideWhenUsed/>
    <w:rsid w:val="00383133"/>
    <w:pPr>
      <w:framePr w:w="7920" w:h="1980" w:hRule="exact" w:hSpace="141"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83133"/>
    <w:rPr>
      <w:rFonts w:ascii="Cambria" w:eastAsia="Times New Roman" w:hAnsi="Cambria"/>
      <w:sz w:val="20"/>
    </w:rPr>
  </w:style>
  <w:style w:type="paragraph" w:styleId="HTMLAddress">
    <w:name w:val="HTML Address"/>
    <w:basedOn w:val="Normal"/>
    <w:link w:val="HTMLAddressChar"/>
    <w:uiPriority w:val="99"/>
    <w:semiHidden/>
    <w:unhideWhenUsed/>
    <w:rsid w:val="00383133"/>
    <w:rPr>
      <w:i/>
      <w:iCs/>
      <w:lang w:eastAsia="x-none"/>
    </w:rPr>
  </w:style>
  <w:style w:type="character" w:customStyle="1" w:styleId="HTMLAddressChar">
    <w:name w:val="HTML Address Char"/>
    <w:link w:val="HTMLAddress"/>
    <w:uiPriority w:val="99"/>
    <w:semiHidden/>
    <w:rsid w:val="00383133"/>
    <w:rPr>
      <w:i/>
      <w:iCs/>
      <w:sz w:val="22"/>
      <w:lang w:val="en-GB"/>
    </w:rPr>
  </w:style>
  <w:style w:type="paragraph" w:styleId="HTMLPreformatted">
    <w:name w:val="HTML Preformatted"/>
    <w:basedOn w:val="Normal"/>
    <w:link w:val="HTMLPreformattedChar"/>
    <w:uiPriority w:val="99"/>
    <w:semiHidden/>
    <w:unhideWhenUsed/>
    <w:rsid w:val="00383133"/>
    <w:rPr>
      <w:rFonts w:ascii="Courier New" w:hAnsi="Courier New"/>
      <w:sz w:val="20"/>
      <w:lang w:eastAsia="x-none"/>
    </w:rPr>
  </w:style>
  <w:style w:type="character" w:customStyle="1" w:styleId="HTMLPreformattedChar">
    <w:name w:val="HTML Preformatted Char"/>
    <w:link w:val="HTMLPreformatted"/>
    <w:uiPriority w:val="99"/>
    <w:semiHidden/>
    <w:rsid w:val="00383133"/>
    <w:rPr>
      <w:rFonts w:ascii="Courier New" w:hAnsi="Courier New" w:cs="Courier New"/>
      <w:lang w:val="en-GB"/>
    </w:rPr>
  </w:style>
  <w:style w:type="paragraph" w:styleId="Index1">
    <w:name w:val="index 1"/>
    <w:basedOn w:val="Normal"/>
    <w:next w:val="Normal"/>
    <w:autoRedefine/>
    <w:uiPriority w:val="99"/>
    <w:semiHidden/>
    <w:unhideWhenUsed/>
    <w:rsid w:val="00383133"/>
    <w:pPr>
      <w:ind w:left="220" w:hanging="220"/>
    </w:pPr>
  </w:style>
  <w:style w:type="paragraph" w:styleId="Index2">
    <w:name w:val="index 2"/>
    <w:basedOn w:val="Normal"/>
    <w:next w:val="Normal"/>
    <w:autoRedefine/>
    <w:uiPriority w:val="99"/>
    <w:semiHidden/>
    <w:unhideWhenUsed/>
    <w:rsid w:val="00383133"/>
    <w:pPr>
      <w:ind w:left="440" w:hanging="220"/>
    </w:pPr>
  </w:style>
  <w:style w:type="paragraph" w:styleId="Index3">
    <w:name w:val="index 3"/>
    <w:basedOn w:val="Normal"/>
    <w:next w:val="Normal"/>
    <w:autoRedefine/>
    <w:uiPriority w:val="99"/>
    <w:semiHidden/>
    <w:unhideWhenUsed/>
    <w:rsid w:val="00383133"/>
    <w:pPr>
      <w:ind w:left="660" w:hanging="220"/>
    </w:pPr>
  </w:style>
  <w:style w:type="paragraph" w:styleId="Index4">
    <w:name w:val="index 4"/>
    <w:basedOn w:val="Normal"/>
    <w:next w:val="Normal"/>
    <w:autoRedefine/>
    <w:uiPriority w:val="99"/>
    <w:semiHidden/>
    <w:unhideWhenUsed/>
    <w:rsid w:val="00383133"/>
    <w:pPr>
      <w:ind w:left="880" w:hanging="220"/>
    </w:pPr>
  </w:style>
  <w:style w:type="paragraph" w:styleId="Index5">
    <w:name w:val="index 5"/>
    <w:basedOn w:val="Normal"/>
    <w:next w:val="Normal"/>
    <w:autoRedefine/>
    <w:uiPriority w:val="99"/>
    <w:semiHidden/>
    <w:unhideWhenUsed/>
    <w:rsid w:val="00383133"/>
    <w:pPr>
      <w:ind w:left="1100" w:hanging="220"/>
    </w:pPr>
  </w:style>
  <w:style w:type="paragraph" w:styleId="Index6">
    <w:name w:val="index 6"/>
    <w:basedOn w:val="Normal"/>
    <w:next w:val="Normal"/>
    <w:autoRedefine/>
    <w:uiPriority w:val="99"/>
    <w:semiHidden/>
    <w:unhideWhenUsed/>
    <w:rsid w:val="00383133"/>
    <w:pPr>
      <w:ind w:left="1320" w:hanging="220"/>
    </w:pPr>
  </w:style>
  <w:style w:type="paragraph" w:styleId="Index7">
    <w:name w:val="index 7"/>
    <w:basedOn w:val="Normal"/>
    <w:next w:val="Normal"/>
    <w:autoRedefine/>
    <w:uiPriority w:val="99"/>
    <w:semiHidden/>
    <w:unhideWhenUsed/>
    <w:rsid w:val="00383133"/>
    <w:pPr>
      <w:ind w:left="1540" w:hanging="220"/>
    </w:pPr>
  </w:style>
  <w:style w:type="paragraph" w:styleId="Index8">
    <w:name w:val="index 8"/>
    <w:basedOn w:val="Normal"/>
    <w:next w:val="Normal"/>
    <w:autoRedefine/>
    <w:uiPriority w:val="99"/>
    <w:semiHidden/>
    <w:unhideWhenUsed/>
    <w:rsid w:val="00383133"/>
    <w:pPr>
      <w:ind w:left="1760" w:hanging="220"/>
    </w:pPr>
  </w:style>
  <w:style w:type="paragraph" w:styleId="Index9">
    <w:name w:val="index 9"/>
    <w:basedOn w:val="Normal"/>
    <w:next w:val="Normal"/>
    <w:autoRedefine/>
    <w:uiPriority w:val="99"/>
    <w:semiHidden/>
    <w:unhideWhenUsed/>
    <w:rsid w:val="00383133"/>
    <w:pPr>
      <w:ind w:left="1980" w:hanging="220"/>
    </w:pPr>
  </w:style>
  <w:style w:type="paragraph" w:styleId="IndexHeading">
    <w:name w:val="index heading"/>
    <w:basedOn w:val="Normal"/>
    <w:next w:val="Index1"/>
    <w:uiPriority w:val="99"/>
    <w:semiHidden/>
    <w:unhideWhenUsed/>
    <w:rsid w:val="00383133"/>
    <w:rPr>
      <w:rFonts w:ascii="Cambria" w:eastAsia="Times New Roman" w:hAnsi="Cambria"/>
      <w:b/>
      <w:bCs/>
    </w:rPr>
  </w:style>
  <w:style w:type="paragraph" w:styleId="IntenseQuote">
    <w:name w:val="Intense Quote"/>
    <w:basedOn w:val="Normal"/>
    <w:next w:val="Normal"/>
    <w:link w:val="IntenseQuoteChar"/>
    <w:uiPriority w:val="30"/>
    <w:qFormat/>
    <w:rsid w:val="00383133"/>
    <w:pPr>
      <w:pBdr>
        <w:bottom w:val="single" w:sz="4" w:space="4" w:color="4F81BD"/>
      </w:pBdr>
      <w:spacing w:before="200" w:after="280"/>
      <w:ind w:left="936" w:right="936"/>
    </w:pPr>
    <w:rPr>
      <w:b/>
      <w:bCs/>
      <w:i/>
      <w:iCs/>
      <w:color w:val="4F81BD"/>
      <w:lang w:eastAsia="x-none"/>
    </w:rPr>
  </w:style>
  <w:style w:type="character" w:customStyle="1" w:styleId="IntenseQuoteChar">
    <w:name w:val="Intense Quote Char"/>
    <w:link w:val="IntenseQuote"/>
    <w:uiPriority w:val="30"/>
    <w:rsid w:val="00383133"/>
    <w:rPr>
      <w:b/>
      <w:bCs/>
      <w:i/>
      <w:iCs/>
      <w:color w:val="4F81BD"/>
      <w:sz w:val="22"/>
      <w:lang w:val="en-GB"/>
    </w:rPr>
  </w:style>
  <w:style w:type="paragraph" w:styleId="List">
    <w:name w:val="List"/>
    <w:basedOn w:val="Normal"/>
    <w:uiPriority w:val="99"/>
    <w:semiHidden/>
    <w:unhideWhenUsed/>
    <w:rsid w:val="00383133"/>
    <w:pPr>
      <w:ind w:left="283" w:hanging="283"/>
      <w:contextualSpacing/>
    </w:pPr>
  </w:style>
  <w:style w:type="paragraph" w:styleId="List2">
    <w:name w:val="List 2"/>
    <w:basedOn w:val="Normal"/>
    <w:uiPriority w:val="99"/>
    <w:semiHidden/>
    <w:unhideWhenUsed/>
    <w:rsid w:val="00383133"/>
    <w:pPr>
      <w:ind w:left="566" w:hanging="283"/>
      <w:contextualSpacing/>
    </w:pPr>
  </w:style>
  <w:style w:type="paragraph" w:styleId="List3">
    <w:name w:val="List 3"/>
    <w:basedOn w:val="Normal"/>
    <w:uiPriority w:val="99"/>
    <w:semiHidden/>
    <w:unhideWhenUsed/>
    <w:rsid w:val="00383133"/>
    <w:pPr>
      <w:ind w:left="849" w:hanging="283"/>
      <w:contextualSpacing/>
    </w:pPr>
  </w:style>
  <w:style w:type="paragraph" w:styleId="List4">
    <w:name w:val="List 4"/>
    <w:basedOn w:val="Normal"/>
    <w:uiPriority w:val="99"/>
    <w:semiHidden/>
    <w:unhideWhenUsed/>
    <w:rsid w:val="00383133"/>
    <w:pPr>
      <w:ind w:left="1132" w:hanging="283"/>
      <w:contextualSpacing/>
    </w:pPr>
  </w:style>
  <w:style w:type="paragraph" w:styleId="List5">
    <w:name w:val="List 5"/>
    <w:basedOn w:val="Normal"/>
    <w:uiPriority w:val="99"/>
    <w:semiHidden/>
    <w:unhideWhenUsed/>
    <w:rsid w:val="00383133"/>
    <w:pPr>
      <w:ind w:left="1415" w:hanging="283"/>
      <w:contextualSpacing/>
    </w:pPr>
  </w:style>
  <w:style w:type="paragraph" w:styleId="ListBullet">
    <w:name w:val="List Bullet"/>
    <w:basedOn w:val="Normal"/>
    <w:uiPriority w:val="99"/>
    <w:semiHidden/>
    <w:unhideWhenUsed/>
    <w:rsid w:val="00383133"/>
    <w:pPr>
      <w:numPr>
        <w:numId w:val="42"/>
      </w:numPr>
      <w:contextualSpacing/>
    </w:pPr>
  </w:style>
  <w:style w:type="paragraph" w:styleId="ListBullet2">
    <w:name w:val="List Bullet 2"/>
    <w:basedOn w:val="Normal"/>
    <w:uiPriority w:val="99"/>
    <w:semiHidden/>
    <w:unhideWhenUsed/>
    <w:rsid w:val="00383133"/>
    <w:pPr>
      <w:numPr>
        <w:numId w:val="43"/>
      </w:numPr>
      <w:contextualSpacing/>
    </w:pPr>
  </w:style>
  <w:style w:type="paragraph" w:styleId="ListBullet3">
    <w:name w:val="List Bullet 3"/>
    <w:basedOn w:val="Normal"/>
    <w:uiPriority w:val="99"/>
    <w:semiHidden/>
    <w:unhideWhenUsed/>
    <w:rsid w:val="00383133"/>
    <w:pPr>
      <w:numPr>
        <w:numId w:val="44"/>
      </w:numPr>
      <w:contextualSpacing/>
    </w:pPr>
  </w:style>
  <w:style w:type="paragraph" w:styleId="ListBullet4">
    <w:name w:val="List Bullet 4"/>
    <w:basedOn w:val="Normal"/>
    <w:uiPriority w:val="99"/>
    <w:semiHidden/>
    <w:unhideWhenUsed/>
    <w:rsid w:val="00383133"/>
    <w:pPr>
      <w:numPr>
        <w:numId w:val="45"/>
      </w:numPr>
      <w:contextualSpacing/>
    </w:pPr>
  </w:style>
  <w:style w:type="paragraph" w:styleId="ListBullet5">
    <w:name w:val="List Bullet 5"/>
    <w:basedOn w:val="Normal"/>
    <w:uiPriority w:val="99"/>
    <w:semiHidden/>
    <w:unhideWhenUsed/>
    <w:rsid w:val="00383133"/>
    <w:pPr>
      <w:numPr>
        <w:numId w:val="46"/>
      </w:numPr>
      <w:contextualSpacing/>
    </w:pPr>
  </w:style>
  <w:style w:type="paragraph" w:styleId="ListContinue">
    <w:name w:val="List Continue"/>
    <w:basedOn w:val="Normal"/>
    <w:uiPriority w:val="99"/>
    <w:semiHidden/>
    <w:unhideWhenUsed/>
    <w:rsid w:val="00383133"/>
    <w:pPr>
      <w:spacing w:after="120"/>
      <w:ind w:left="283"/>
      <w:contextualSpacing/>
    </w:pPr>
  </w:style>
  <w:style w:type="paragraph" w:styleId="ListContinue2">
    <w:name w:val="List Continue 2"/>
    <w:basedOn w:val="Normal"/>
    <w:uiPriority w:val="99"/>
    <w:semiHidden/>
    <w:unhideWhenUsed/>
    <w:rsid w:val="00383133"/>
    <w:pPr>
      <w:spacing w:after="120"/>
      <w:ind w:left="566"/>
      <w:contextualSpacing/>
    </w:pPr>
  </w:style>
  <w:style w:type="paragraph" w:styleId="ListContinue3">
    <w:name w:val="List Continue 3"/>
    <w:basedOn w:val="Normal"/>
    <w:uiPriority w:val="99"/>
    <w:semiHidden/>
    <w:unhideWhenUsed/>
    <w:rsid w:val="00383133"/>
    <w:pPr>
      <w:spacing w:after="120"/>
      <w:ind w:left="849"/>
      <w:contextualSpacing/>
    </w:pPr>
  </w:style>
  <w:style w:type="paragraph" w:styleId="ListContinue4">
    <w:name w:val="List Continue 4"/>
    <w:basedOn w:val="Normal"/>
    <w:uiPriority w:val="99"/>
    <w:semiHidden/>
    <w:unhideWhenUsed/>
    <w:rsid w:val="00383133"/>
    <w:pPr>
      <w:spacing w:after="120"/>
      <w:ind w:left="1132"/>
      <w:contextualSpacing/>
    </w:pPr>
  </w:style>
  <w:style w:type="paragraph" w:styleId="ListContinue5">
    <w:name w:val="List Continue 5"/>
    <w:basedOn w:val="Normal"/>
    <w:uiPriority w:val="99"/>
    <w:semiHidden/>
    <w:unhideWhenUsed/>
    <w:rsid w:val="00383133"/>
    <w:pPr>
      <w:spacing w:after="120"/>
      <w:ind w:left="1415"/>
      <w:contextualSpacing/>
    </w:pPr>
  </w:style>
  <w:style w:type="paragraph" w:styleId="ListNumber">
    <w:name w:val="List Number"/>
    <w:basedOn w:val="Normal"/>
    <w:uiPriority w:val="99"/>
    <w:semiHidden/>
    <w:unhideWhenUsed/>
    <w:rsid w:val="00383133"/>
    <w:pPr>
      <w:numPr>
        <w:numId w:val="47"/>
      </w:numPr>
      <w:contextualSpacing/>
    </w:pPr>
  </w:style>
  <w:style w:type="paragraph" w:styleId="ListNumber2">
    <w:name w:val="List Number 2"/>
    <w:basedOn w:val="Normal"/>
    <w:uiPriority w:val="99"/>
    <w:semiHidden/>
    <w:unhideWhenUsed/>
    <w:rsid w:val="00383133"/>
    <w:pPr>
      <w:numPr>
        <w:numId w:val="48"/>
      </w:numPr>
      <w:contextualSpacing/>
    </w:pPr>
  </w:style>
  <w:style w:type="paragraph" w:styleId="ListNumber3">
    <w:name w:val="List Number 3"/>
    <w:basedOn w:val="Normal"/>
    <w:uiPriority w:val="99"/>
    <w:semiHidden/>
    <w:unhideWhenUsed/>
    <w:rsid w:val="00383133"/>
    <w:pPr>
      <w:numPr>
        <w:numId w:val="49"/>
      </w:numPr>
      <w:contextualSpacing/>
    </w:pPr>
  </w:style>
  <w:style w:type="paragraph" w:styleId="ListNumber4">
    <w:name w:val="List Number 4"/>
    <w:basedOn w:val="Normal"/>
    <w:uiPriority w:val="99"/>
    <w:semiHidden/>
    <w:unhideWhenUsed/>
    <w:rsid w:val="00383133"/>
    <w:pPr>
      <w:numPr>
        <w:numId w:val="50"/>
      </w:numPr>
      <w:contextualSpacing/>
    </w:pPr>
  </w:style>
  <w:style w:type="paragraph" w:styleId="ListNumber5">
    <w:name w:val="List Number 5"/>
    <w:basedOn w:val="Normal"/>
    <w:uiPriority w:val="99"/>
    <w:semiHidden/>
    <w:unhideWhenUsed/>
    <w:rsid w:val="00383133"/>
    <w:pPr>
      <w:numPr>
        <w:numId w:val="51"/>
      </w:numPr>
      <w:contextualSpacing/>
    </w:pPr>
  </w:style>
  <w:style w:type="paragraph" w:styleId="ListParagraph">
    <w:name w:val="List Paragraph"/>
    <w:basedOn w:val="Normal"/>
    <w:uiPriority w:val="34"/>
    <w:qFormat/>
    <w:rsid w:val="00383133"/>
    <w:pPr>
      <w:ind w:left="1304"/>
    </w:pPr>
  </w:style>
  <w:style w:type="paragraph" w:styleId="MacroText">
    <w:name w:val="macro"/>
    <w:link w:val="MacroTextChar"/>
    <w:uiPriority w:val="99"/>
    <w:semiHidden/>
    <w:unhideWhenUsed/>
    <w:rsid w:val="00383133"/>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Courier New" w:hAnsi="Courier New" w:cs="Courier New"/>
      <w:lang w:val="en-GB" w:eastAsia="fi-FI"/>
    </w:rPr>
  </w:style>
  <w:style w:type="character" w:customStyle="1" w:styleId="MacroTextChar">
    <w:name w:val="Macro Text Char"/>
    <w:link w:val="MacroText"/>
    <w:uiPriority w:val="99"/>
    <w:semiHidden/>
    <w:rsid w:val="00383133"/>
    <w:rPr>
      <w:rFonts w:ascii="Courier New" w:hAnsi="Courier New" w:cs="Courier New"/>
      <w:lang w:val="en-GB" w:eastAsia="fi-FI" w:bidi="ar-SA"/>
    </w:rPr>
  </w:style>
  <w:style w:type="paragraph" w:styleId="MessageHeader">
    <w:name w:val="Message Header"/>
    <w:basedOn w:val="Normal"/>
    <w:link w:val="MessageHeaderChar"/>
    <w:uiPriority w:val="99"/>
    <w:semiHidden/>
    <w:unhideWhenUsed/>
    <w:rsid w:val="0038313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lang w:eastAsia="x-none"/>
    </w:rPr>
  </w:style>
  <w:style w:type="character" w:customStyle="1" w:styleId="MessageHeaderChar">
    <w:name w:val="Message Header Char"/>
    <w:link w:val="MessageHeader"/>
    <w:uiPriority w:val="99"/>
    <w:semiHidden/>
    <w:rsid w:val="00383133"/>
    <w:rPr>
      <w:rFonts w:ascii="Cambria" w:eastAsia="Times New Roman" w:hAnsi="Cambria" w:cs="Times New Roman"/>
      <w:sz w:val="24"/>
      <w:szCs w:val="24"/>
      <w:shd w:val="pct20" w:color="auto" w:fill="auto"/>
      <w:lang w:val="en-GB"/>
    </w:rPr>
  </w:style>
  <w:style w:type="paragraph" w:styleId="NoSpacing">
    <w:name w:val="No Spacing"/>
    <w:uiPriority w:val="1"/>
    <w:qFormat/>
    <w:rsid w:val="00383133"/>
    <w:pPr>
      <w:overflowPunct w:val="0"/>
      <w:autoSpaceDE w:val="0"/>
      <w:autoSpaceDN w:val="0"/>
      <w:adjustRightInd w:val="0"/>
      <w:textAlignment w:val="baseline"/>
    </w:pPr>
    <w:rPr>
      <w:sz w:val="22"/>
      <w:lang w:val="en-GB" w:eastAsia="fi-FI"/>
    </w:rPr>
  </w:style>
  <w:style w:type="paragraph" w:styleId="NormalWeb">
    <w:name w:val="Normal (Web)"/>
    <w:basedOn w:val="Normal"/>
    <w:uiPriority w:val="99"/>
    <w:semiHidden/>
    <w:unhideWhenUsed/>
    <w:rsid w:val="00383133"/>
    <w:rPr>
      <w:sz w:val="24"/>
      <w:szCs w:val="24"/>
    </w:rPr>
  </w:style>
  <w:style w:type="paragraph" w:styleId="NormalIndent">
    <w:name w:val="Normal Indent"/>
    <w:basedOn w:val="Normal"/>
    <w:uiPriority w:val="99"/>
    <w:semiHidden/>
    <w:unhideWhenUsed/>
    <w:rsid w:val="00383133"/>
    <w:pPr>
      <w:ind w:left="1304"/>
    </w:pPr>
  </w:style>
  <w:style w:type="paragraph" w:styleId="NoteHeading">
    <w:name w:val="Note Heading"/>
    <w:basedOn w:val="Normal"/>
    <w:next w:val="Normal"/>
    <w:link w:val="NoteHeadingChar"/>
    <w:uiPriority w:val="99"/>
    <w:semiHidden/>
    <w:unhideWhenUsed/>
    <w:rsid w:val="00383133"/>
    <w:rPr>
      <w:lang w:eastAsia="x-none"/>
    </w:rPr>
  </w:style>
  <w:style w:type="character" w:customStyle="1" w:styleId="NoteHeadingChar">
    <w:name w:val="Note Heading Char"/>
    <w:link w:val="NoteHeading"/>
    <w:uiPriority w:val="99"/>
    <w:semiHidden/>
    <w:rsid w:val="00383133"/>
    <w:rPr>
      <w:sz w:val="22"/>
      <w:lang w:val="en-GB"/>
    </w:rPr>
  </w:style>
  <w:style w:type="paragraph" w:styleId="PlainText">
    <w:name w:val="Plain Text"/>
    <w:basedOn w:val="Normal"/>
    <w:link w:val="PlainTextChar"/>
    <w:uiPriority w:val="99"/>
    <w:semiHidden/>
    <w:unhideWhenUsed/>
    <w:rsid w:val="00383133"/>
    <w:rPr>
      <w:rFonts w:ascii="Courier New" w:hAnsi="Courier New"/>
      <w:sz w:val="20"/>
      <w:lang w:eastAsia="x-none"/>
    </w:rPr>
  </w:style>
  <w:style w:type="character" w:customStyle="1" w:styleId="PlainTextChar">
    <w:name w:val="Plain Text Char"/>
    <w:link w:val="PlainText"/>
    <w:uiPriority w:val="99"/>
    <w:semiHidden/>
    <w:rsid w:val="00383133"/>
    <w:rPr>
      <w:rFonts w:ascii="Courier New" w:hAnsi="Courier New" w:cs="Courier New"/>
      <w:lang w:val="en-GB"/>
    </w:rPr>
  </w:style>
  <w:style w:type="paragraph" w:styleId="Quote">
    <w:name w:val="Quote"/>
    <w:basedOn w:val="Normal"/>
    <w:next w:val="Normal"/>
    <w:link w:val="QuoteChar"/>
    <w:uiPriority w:val="29"/>
    <w:qFormat/>
    <w:rsid w:val="00383133"/>
    <w:rPr>
      <w:i/>
      <w:iCs/>
      <w:color w:val="000000"/>
      <w:lang w:eastAsia="x-none"/>
    </w:rPr>
  </w:style>
  <w:style w:type="character" w:customStyle="1" w:styleId="QuoteChar">
    <w:name w:val="Quote Char"/>
    <w:link w:val="Quote"/>
    <w:uiPriority w:val="29"/>
    <w:rsid w:val="00383133"/>
    <w:rPr>
      <w:i/>
      <w:iCs/>
      <w:color w:val="000000"/>
      <w:sz w:val="22"/>
      <w:lang w:val="en-GB"/>
    </w:rPr>
  </w:style>
  <w:style w:type="paragraph" w:styleId="Salutation">
    <w:name w:val="Salutation"/>
    <w:basedOn w:val="Normal"/>
    <w:next w:val="Normal"/>
    <w:link w:val="SalutationChar"/>
    <w:uiPriority w:val="99"/>
    <w:semiHidden/>
    <w:unhideWhenUsed/>
    <w:rsid w:val="00383133"/>
    <w:rPr>
      <w:lang w:eastAsia="x-none"/>
    </w:rPr>
  </w:style>
  <w:style w:type="character" w:customStyle="1" w:styleId="SalutationChar">
    <w:name w:val="Salutation Char"/>
    <w:link w:val="Salutation"/>
    <w:uiPriority w:val="99"/>
    <w:semiHidden/>
    <w:rsid w:val="00383133"/>
    <w:rPr>
      <w:sz w:val="22"/>
      <w:lang w:val="en-GB"/>
    </w:rPr>
  </w:style>
  <w:style w:type="paragraph" w:styleId="Signature">
    <w:name w:val="Signature"/>
    <w:basedOn w:val="Normal"/>
    <w:link w:val="SignatureChar"/>
    <w:uiPriority w:val="99"/>
    <w:semiHidden/>
    <w:unhideWhenUsed/>
    <w:rsid w:val="00383133"/>
    <w:pPr>
      <w:ind w:left="4252"/>
    </w:pPr>
    <w:rPr>
      <w:lang w:eastAsia="x-none"/>
    </w:rPr>
  </w:style>
  <w:style w:type="character" w:customStyle="1" w:styleId="SignatureChar">
    <w:name w:val="Signature Char"/>
    <w:link w:val="Signature"/>
    <w:uiPriority w:val="99"/>
    <w:semiHidden/>
    <w:rsid w:val="00383133"/>
    <w:rPr>
      <w:sz w:val="22"/>
      <w:lang w:val="en-GB"/>
    </w:rPr>
  </w:style>
  <w:style w:type="paragraph" w:styleId="Subtitle">
    <w:name w:val="Subtitle"/>
    <w:basedOn w:val="Normal"/>
    <w:next w:val="Normal"/>
    <w:link w:val="SubtitleChar"/>
    <w:uiPriority w:val="11"/>
    <w:qFormat/>
    <w:rsid w:val="00383133"/>
    <w:pPr>
      <w:spacing w:after="60"/>
      <w:jc w:val="center"/>
      <w:outlineLvl w:val="1"/>
    </w:pPr>
    <w:rPr>
      <w:rFonts w:ascii="Cambria" w:eastAsia="Times New Roman" w:hAnsi="Cambria"/>
      <w:sz w:val="24"/>
      <w:szCs w:val="24"/>
      <w:lang w:eastAsia="x-none"/>
    </w:rPr>
  </w:style>
  <w:style w:type="character" w:customStyle="1" w:styleId="SubtitleChar">
    <w:name w:val="Subtitle Char"/>
    <w:link w:val="Subtitle"/>
    <w:uiPriority w:val="11"/>
    <w:rsid w:val="00383133"/>
    <w:rPr>
      <w:rFonts w:ascii="Cambria" w:eastAsia="Times New Roman" w:hAnsi="Cambria" w:cs="Times New Roman"/>
      <w:sz w:val="24"/>
      <w:szCs w:val="24"/>
      <w:lang w:val="en-GB"/>
    </w:rPr>
  </w:style>
  <w:style w:type="paragraph" w:styleId="TableofAuthorities">
    <w:name w:val="table of authorities"/>
    <w:basedOn w:val="Normal"/>
    <w:next w:val="Normal"/>
    <w:uiPriority w:val="99"/>
    <w:semiHidden/>
    <w:unhideWhenUsed/>
    <w:rsid w:val="00383133"/>
    <w:pPr>
      <w:ind w:left="220" w:hanging="220"/>
    </w:pPr>
  </w:style>
  <w:style w:type="paragraph" w:styleId="TableofFigures">
    <w:name w:val="table of figures"/>
    <w:basedOn w:val="Normal"/>
    <w:next w:val="Normal"/>
    <w:uiPriority w:val="99"/>
    <w:semiHidden/>
    <w:unhideWhenUsed/>
    <w:rsid w:val="00383133"/>
  </w:style>
  <w:style w:type="paragraph" w:styleId="Title">
    <w:name w:val="Title"/>
    <w:basedOn w:val="Normal"/>
    <w:next w:val="Normal"/>
    <w:link w:val="TitleChar"/>
    <w:uiPriority w:val="10"/>
    <w:qFormat/>
    <w:rsid w:val="00383133"/>
    <w:pPr>
      <w:spacing w:before="240" w:after="60"/>
      <w:jc w:val="center"/>
      <w:outlineLvl w:val="0"/>
    </w:pPr>
    <w:rPr>
      <w:rFonts w:ascii="Cambria" w:eastAsia="Times New Roman" w:hAnsi="Cambria"/>
      <w:b/>
      <w:bCs/>
      <w:kern w:val="28"/>
      <w:sz w:val="32"/>
      <w:szCs w:val="32"/>
      <w:lang w:eastAsia="x-none"/>
    </w:rPr>
  </w:style>
  <w:style w:type="character" w:customStyle="1" w:styleId="TitleChar">
    <w:name w:val="Title Char"/>
    <w:link w:val="Title"/>
    <w:uiPriority w:val="10"/>
    <w:rsid w:val="00383133"/>
    <w:rPr>
      <w:rFonts w:ascii="Cambria" w:eastAsia="Times New Roman" w:hAnsi="Cambria" w:cs="Times New Roman"/>
      <w:b/>
      <w:bCs/>
      <w:kern w:val="28"/>
      <w:sz w:val="32"/>
      <w:szCs w:val="32"/>
      <w:lang w:val="en-GB"/>
    </w:rPr>
  </w:style>
  <w:style w:type="paragraph" w:styleId="TOAHeading">
    <w:name w:val="toa heading"/>
    <w:basedOn w:val="Normal"/>
    <w:next w:val="Normal"/>
    <w:uiPriority w:val="99"/>
    <w:semiHidden/>
    <w:unhideWhenUsed/>
    <w:rsid w:val="00383133"/>
    <w:pPr>
      <w:spacing w:before="120"/>
    </w:pPr>
    <w:rPr>
      <w:rFonts w:ascii="Cambria" w:eastAsia="Times New Roman" w:hAnsi="Cambria"/>
      <w:b/>
      <w:bCs/>
      <w:sz w:val="24"/>
      <w:szCs w:val="24"/>
    </w:rPr>
  </w:style>
  <w:style w:type="paragraph" w:styleId="TOC1">
    <w:name w:val="toc 1"/>
    <w:basedOn w:val="Normal"/>
    <w:next w:val="Normal"/>
    <w:autoRedefine/>
    <w:uiPriority w:val="39"/>
    <w:semiHidden/>
    <w:unhideWhenUsed/>
    <w:rsid w:val="00383133"/>
  </w:style>
  <w:style w:type="paragraph" w:styleId="TOC2">
    <w:name w:val="toc 2"/>
    <w:basedOn w:val="Normal"/>
    <w:next w:val="Normal"/>
    <w:autoRedefine/>
    <w:uiPriority w:val="39"/>
    <w:semiHidden/>
    <w:unhideWhenUsed/>
    <w:rsid w:val="00383133"/>
    <w:pPr>
      <w:ind w:left="220"/>
    </w:pPr>
  </w:style>
  <w:style w:type="paragraph" w:styleId="TOC3">
    <w:name w:val="toc 3"/>
    <w:basedOn w:val="Normal"/>
    <w:next w:val="Normal"/>
    <w:autoRedefine/>
    <w:uiPriority w:val="39"/>
    <w:semiHidden/>
    <w:unhideWhenUsed/>
    <w:rsid w:val="00383133"/>
    <w:pPr>
      <w:ind w:left="440"/>
    </w:pPr>
  </w:style>
  <w:style w:type="paragraph" w:styleId="TOC4">
    <w:name w:val="toc 4"/>
    <w:basedOn w:val="Normal"/>
    <w:next w:val="Normal"/>
    <w:autoRedefine/>
    <w:uiPriority w:val="39"/>
    <w:semiHidden/>
    <w:unhideWhenUsed/>
    <w:rsid w:val="00383133"/>
    <w:pPr>
      <w:ind w:left="660"/>
    </w:pPr>
  </w:style>
  <w:style w:type="paragraph" w:styleId="TOC5">
    <w:name w:val="toc 5"/>
    <w:basedOn w:val="Normal"/>
    <w:next w:val="Normal"/>
    <w:autoRedefine/>
    <w:uiPriority w:val="39"/>
    <w:semiHidden/>
    <w:unhideWhenUsed/>
    <w:rsid w:val="00383133"/>
    <w:pPr>
      <w:ind w:left="880"/>
    </w:pPr>
  </w:style>
  <w:style w:type="paragraph" w:styleId="TOC6">
    <w:name w:val="toc 6"/>
    <w:basedOn w:val="Normal"/>
    <w:next w:val="Normal"/>
    <w:autoRedefine/>
    <w:uiPriority w:val="39"/>
    <w:semiHidden/>
    <w:unhideWhenUsed/>
    <w:rsid w:val="00383133"/>
    <w:pPr>
      <w:ind w:left="1100"/>
    </w:pPr>
  </w:style>
  <w:style w:type="paragraph" w:styleId="TOC7">
    <w:name w:val="toc 7"/>
    <w:basedOn w:val="Normal"/>
    <w:next w:val="Normal"/>
    <w:autoRedefine/>
    <w:uiPriority w:val="39"/>
    <w:semiHidden/>
    <w:unhideWhenUsed/>
    <w:rsid w:val="00383133"/>
    <w:pPr>
      <w:ind w:left="1320"/>
    </w:pPr>
  </w:style>
  <w:style w:type="paragraph" w:styleId="TOC8">
    <w:name w:val="toc 8"/>
    <w:basedOn w:val="Normal"/>
    <w:next w:val="Normal"/>
    <w:autoRedefine/>
    <w:uiPriority w:val="39"/>
    <w:semiHidden/>
    <w:unhideWhenUsed/>
    <w:rsid w:val="00383133"/>
    <w:pPr>
      <w:ind w:left="1540"/>
    </w:pPr>
  </w:style>
  <w:style w:type="paragraph" w:styleId="TOC9">
    <w:name w:val="toc 9"/>
    <w:basedOn w:val="Normal"/>
    <w:next w:val="Normal"/>
    <w:autoRedefine/>
    <w:uiPriority w:val="39"/>
    <w:semiHidden/>
    <w:unhideWhenUsed/>
    <w:rsid w:val="00383133"/>
    <w:pPr>
      <w:ind w:left="1760"/>
    </w:pPr>
  </w:style>
  <w:style w:type="paragraph" w:styleId="TOCHeading">
    <w:name w:val="TOC Heading"/>
    <w:basedOn w:val="Heading1"/>
    <w:next w:val="Normal"/>
    <w:uiPriority w:val="39"/>
    <w:semiHidden/>
    <w:unhideWhenUsed/>
    <w:qFormat/>
    <w:rsid w:val="00383133"/>
    <w:pPr>
      <w:suppressAutoHyphens w:val="0"/>
      <w:spacing w:before="240" w:after="60"/>
      <w:jc w:val="left"/>
      <w:outlineLvl w:val="9"/>
    </w:pPr>
    <w:rPr>
      <w:rFonts w:ascii="Cambria" w:eastAsia="Times New Roman" w:hAnsi="Cambria"/>
      <w:bCs/>
      <w:caps w:val="0"/>
      <w:kern w:val="32"/>
      <w:sz w:val="32"/>
      <w:szCs w:val="32"/>
      <w:lang w:val="en-GB"/>
    </w:rPr>
  </w:style>
  <w:style w:type="paragraph" w:customStyle="1" w:styleId="TitleA">
    <w:name w:val="Title A"/>
    <w:basedOn w:val="StyleA"/>
    <w:link w:val="TitleAChar"/>
    <w:qFormat/>
    <w:rsid w:val="00854748"/>
  </w:style>
  <w:style w:type="paragraph" w:customStyle="1" w:styleId="TitleB">
    <w:name w:val="Title B"/>
    <w:basedOn w:val="StyleB"/>
    <w:link w:val="TitleBChar"/>
    <w:qFormat/>
    <w:rsid w:val="00854748"/>
  </w:style>
  <w:style w:type="character" w:customStyle="1" w:styleId="StyleAChar">
    <w:name w:val="Style A Char"/>
    <w:link w:val="StyleA"/>
    <w:rsid w:val="00854748"/>
    <w:rPr>
      <w:b/>
      <w:sz w:val="22"/>
      <w:lang w:eastAsia="fi-FI"/>
    </w:rPr>
  </w:style>
  <w:style w:type="character" w:customStyle="1" w:styleId="TitleAChar">
    <w:name w:val="Title A Char"/>
    <w:basedOn w:val="StyleAChar"/>
    <w:link w:val="TitleA"/>
    <w:rsid w:val="00854748"/>
    <w:rPr>
      <w:b/>
      <w:sz w:val="22"/>
      <w:lang w:eastAsia="fi-FI"/>
    </w:rPr>
  </w:style>
  <w:style w:type="character" w:styleId="CommentReference">
    <w:name w:val="annotation reference"/>
    <w:uiPriority w:val="99"/>
    <w:semiHidden/>
    <w:unhideWhenUsed/>
    <w:rsid w:val="007C368E"/>
    <w:rPr>
      <w:sz w:val="16"/>
      <w:szCs w:val="16"/>
    </w:rPr>
  </w:style>
  <w:style w:type="character" w:customStyle="1" w:styleId="StyleBChar">
    <w:name w:val="Style B Char"/>
    <w:link w:val="StyleB"/>
    <w:rsid w:val="00854748"/>
    <w:rPr>
      <w:b/>
      <w:sz w:val="22"/>
      <w:lang w:eastAsia="fi-FI"/>
    </w:rPr>
  </w:style>
  <w:style w:type="character" w:customStyle="1" w:styleId="TitleBChar">
    <w:name w:val="Title B Char"/>
    <w:basedOn w:val="StyleBChar"/>
    <w:link w:val="TitleB"/>
    <w:rsid w:val="00854748"/>
    <w:rPr>
      <w:b/>
      <w:sz w:val="22"/>
      <w:lang w:eastAsia="fi-FI"/>
    </w:rPr>
  </w:style>
  <w:style w:type="paragraph" w:customStyle="1" w:styleId="Text">
    <w:name w:val="Text"/>
    <w:basedOn w:val="Normal"/>
    <w:rsid w:val="003674B0"/>
    <w:pPr>
      <w:overflowPunct/>
      <w:autoSpaceDE/>
      <w:autoSpaceDN/>
      <w:adjustRightInd/>
      <w:spacing w:after="240" w:line="312" w:lineRule="atLeast"/>
      <w:textAlignment w:val="auto"/>
    </w:pPr>
    <w:rPr>
      <w:lang w:eastAsia="en-US"/>
    </w:rPr>
  </w:style>
  <w:style w:type="paragraph" w:customStyle="1" w:styleId="Default">
    <w:name w:val="Default"/>
    <w:basedOn w:val="Normal"/>
    <w:rsid w:val="00BA1C7B"/>
    <w:pPr>
      <w:overflowPunct/>
      <w:adjustRightInd/>
      <w:textAlignment w:val="auto"/>
    </w:pPr>
    <w:rPr>
      <w:rFonts w:eastAsia="Calibri"/>
      <w:color w:val="000000"/>
      <w:sz w:val="24"/>
      <w:szCs w:val="24"/>
      <w:lang w:eastAsia="en-GB"/>
    </w:rPr>
  </w:style>
  <w:style w:type="character" w:customStyle="1" w:styleId="Heading1Char">
    <w:name w:val="Heading 1 Char"/>
    <w:basedOn w:val="DefaultParagraphFont"/>
    <w:link w:val="Heading1"/>
    <w:rsid w:val="00005FB0"/>
    <w:rPr>
      <w:b/>
      <w:caps/>
      <w:sz w:val="22"/>
      <w:lang w:val="fi-FI" w:eastAsia="fi-FI"/>
    </w:rPr>
  </w:style>
  <w:style w:type="table" w:styleId="TableGrid">
    <w:name w:val="Table Grid"/>
    <w:basedOn w:val="TableNormal"/>
    <w:rsid w:val="00F94DAB"/>
    <w:rPr>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qFormat/>
    <w:rsid w:val="00F94DAB"/>
    <w:pPr>
      <w:widowControl w:val="0"/>
      <w:pBdr>
        <w:top w:val="single" w:sz="4" w:space="1" w:color="auto"/>
        <w:left w:val="single" w:sz="4" w:space="4" w:color="auto"/>
        <w:bottom w:val="single" w:sz="4" w:space="1" w:color="auto"/>
        <w:right w:val="single" w:sz="4" w:space="4" w:color="auto"/>
      </w:pBdr>
      <w:suppressAutoHyphens/>
      <w:overflowPunct/>
      <w:autoSpaceDE/>
      <w:autoSpaceDN/>
      <w:adjustRightInd/>
      <w:textAlignment w:val="auto"/>
    </w:pPr>
    <w:rPr>
      <w:rFonts w:eastAsia="Times New Roman"/>
      <w:szCs w:val="24"/>
      <w:lang w:val="bg-BG" w:eastAsia="en-US"/>
    </w:rPr>
  </w:style>
  <w:style w:type="character" w:styleId="UnresolvedMention">
    <w:name w:val="Unresolved Mention"/>
    <w:basedOn w:val="DefaultParagraphFont"/>
    <w:uiPriority w:val="99"/>
    <w:semiHidden/>
    <w:unhideWhenUsed/>
    <w:rsid w:val="00F94D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2074">
      <w:bodyDiv w:val="1"/>
      <w:marLeft w:val="0"/>
      <w:marRight w:val="0"/>
      <w:marTop w:val="0"/>
      <w:marBottom w:val="0"/>
      <w:divBdr>
        <w:top w:val="none" w:sz="0" w:space="0" w:color="auto"/>
        <w:left w:val="none" w:sz="0" w:space="0" w:color="auto"/>
        <w:bottom w:val="none" w:sz="0" w:space="0" w:color="auto"/>
        <w:right w:val="none" w:sz="0" w:space="0" w:color="auto"/>
      </w:divBdr>
    </w:div>
    <w:div w:id="92676967">
      <w:bodyDiv w:val="1"/>
      <w:marLeft w:val="0"/>
      <w:marRight w:val="0"/>
      <w:marTop w:val="0"/>
      <w:marBottom w:val="0"/>
      <w:divBdr>
        <w:top w:val="none" w:sz="0" w:space="0" w:color="auto"/>
        <w:left w:val="none" w:sz="0" w:space="0" w:color="auto"/>
        <w:bottom w:val="none" w:sz="0" w:space="0" w:color="auto"/>
        <w:right w:val="none" w:sz="0" w:space="0" w:color="auto"/>
      </w:divBdr>
    </w:div>
    <w:div w:id="108008491">
      <w:bodyDiv w:val="1"/>
      <w:marLeft w:val="0"/>
      <w:marRight w:val="0"/>
      <w:marTop w:val="0"/>
      <w:marBottom w:val="0"/>
      <w:divBdr>
        <w:top w:val="none" w:sz="0" w:space="0" w:color="auto"/>
        <w:left w:val="none" w:sz="0" w:space="0" w:color="auto"/>
        <w:bottom w:val="none" w:sz="0" w:space="0" w:color="auto"/>
        <w:right w:val="none" w:sz="0" w:space="0" w:color="auto"/>
      </w:divBdr>
    </w:div>
    <w:div w:id="135145724">
      <w:bodyDiv w:val="1"/>
      <w:marLeft w:val="0"/>
      <w:marRight w:val="0"/>
      <w:marTop w:val="0"/>
      <w:marBottom w:val="0"/>
      <w:divBdr>
        <w:top w:val="none" w:sz="0" w:space="0" w:color="auto"/>
        <w:left w:val="none" w:sz="0" w:space="0" w:color="auto"/>
        <w:bottom w:val="none" w:sz="0" w:space="0" w:color="auto"/>
        <w:right w:val="none" w:sz="0" w:space="0" w:color="auto"/>
      </w:divBdr>
    </w:div>
    <w:div w:id="154341660">
      <w:bodyDiv w:val="1"/>
      <w:marLeft w:val="0"/>
      <w:marRight w:val="0"/>
      <w:marTop w:val="0"/>
      <w:marBottom w:val="0"/>
      <w:divBdr>
        <w:top w:val="none" w:sz="0" w:space="0" w:color="auto"/>
        <w:left w:val="none" w:sz="0" w:space="0" w:color="auto"/>
        <w:bottom w:val="none" w:sz="0" w:space="0" w:color="auto"/>
        <w:right w:val="none" w:sz="0" w:space="0" w:color="auto"/>
      </w:divBdr>
    </w:div>
    <w:div w:id="194659238">
      <w:bodyDiv w:val="1"/>
      <w:marLeft w:val="0"/>
      <w:marRight w:val="0"/>
      <w:marTop w:val="0"/>
      <w:marBottom w:val="0"/>
      <w:divBdr>
        <w:top w:val="none" w:sz="0" w:space="0" w:color="auto"/>
        <w:left w:val="none" w:sz="0" w:space="0" w:color="auto"/>
        <w:bottom w:val="none" w:sz="0" w:space="0" w:color="auto"/>
        <w:right w:val="none" w:sz="0" w:space="0" w:color="auto"/>
      </w:divBdr>
    </w:div>
    <w:div w:id="210384029">
      <w:bodyDiv w:val="1"/>
      <w:marLeft w:val="0"/>
      <w:marRight w:val="0"/>
      <w:marTop w:val="0"/>
      <w:marBottom w:val="0"/>
      <w:divBdr>
        <w:top w:val="none" w:sz="0" w:space="0" w:color="auto"/>
        <w:left w:val="none" w:sz="0" w:space="0" w:color="auto"/>
        <w:bottom w:val="none" w:sz="0" w:space="0" w:color="auto"/>
        <w:right w:val="none" w:sz="0" w:space="0" w:color="auto"/>
      </w:divBdr>
    </w:div>
    <w:div w:id="268632129">
      <w:bodyDiv w:val="1"/>
      <w:marLeft w:val="0"/>
      <w:marRight w:val="0"/>
      <w:marTop w:val="0"/>
      <w:marBottom w:val="0"/>
      <w:divBdr>
        <w:top w:val="none" w:sz="0" w:space="0" w:color="auto"/>
        <w:left w:val="none" w:sz="0" w:space="0" w:color="auto"/>
        <w:bottom w:val="none" w:sz="0" w:space="0" w:color="auto"/>
        <w:right w:val="none" w:sz="0" w:space="0" w:color="auto"/>
      </w:divBdr>
    </w:div>
    <w:div w:id="378676366">
      <w:bodyDiv w:val="1"/>
      <w:marLeft w:val="0"/>
      <w:marRight w:val="0"/>
      <w:marTop w:val="0"/>
      <w:marBottom w:val="0"/>
      <w:divBdr>
        <w:top w:val="none" w:sz="0" w:space="0" w:color="auto"/>
        <w:left w:val="none" w:sz="0" w:space="0" w:color="auto"/>
        <w:bottom w:val="none" w:sz="0" w:space="0" w:color="auto"/>
        <w:right w:val="none" w:sz="0" w:space="0" w:color="auto"/>
      </w:divBdr>
    </w:div>
    <w:div w:id="447772697">
      <w:bodyDiv w:val="1"/>
      <w:marLeft w:val="0"/>
      <w:marRight w:val="0"/>
      <w:marTop w:val="0"/>
      <w:marBottom w:val="0"/>
      <w:divBdr>
        <w:top w:val="none" w:sz="0" w:space="0" w:color="auto"/>
        <w:left w:val="none" w:sz="0" w:space="0" w:color="auto"/>
        <w:bottom w:val="none" w:sz="0" w:space="0" w:color="auto"/>
        <w:right w:val="none" w:sz="0" w:space="0" w:color="auto"/>
      </w:divBdr>
    </w:div>
    <w:div w:id="472253513">
      <w:bodyDiv w:val="1"/>
      <w:marLeft w:val="0"/>
      <w:marRight w:val="0"/>
      <w:marTop w:val="0"/>
      <w:marBottom w:val="0"/>
      <w:divBdr>
        <w:top w:val="none" w:sz="0" w:space="0" w:color="auto"/>
        <w:left w:val="none" w:sz="0" w:space="0" w:color="auto"/>
        <w:bottom w:val="none" w:sz="0" w:space="0" w:color="auto"/>
        <w:right w:val="none" w:sz="0" w:space="0" w:color="auto"/>
      </w:divBdr>
    </w:div>
    <w:div w:id="535316958">
      <w:bodyDiv w:val="1"/>
      <w:marLeft w:val="0"/>
      <w:marRight w:val="0"/>
      <w:marTop w:val="0"/>
      <w:marBottom w:val="0"/>
      <w:divBdr>
        <w:top w:val="none" w:sz="0" w:space="0" w:color="auto"/>
        <w:left w:val="none" w:sz="0" w:space="0" w:color="auto"/>
        <w:bottom w:val="none" w:sz="0" w:space="0" w:color="auto"/>
        <w:right w:val="none" w:sz="0" w:space="0" w:color="auto"/>
      </w:divBdr>
    </w:div>
    <w:div w:id="589200394">
      <w:bodyDiv w:val="1"/>
      <w:marLeft w:val="0"/>
      <w:marRight w:val="0"/>
      <w:marTop w:val="0"/>
      <w:marBottom w:val="0"/>
      <w:divBdr>
        <w:top w:val="none" w:sz="0" w:space="0" w:color="auto"/>
        <w:left w:val="none" w:sz="0" w:space="0" w:color="auto"/>
        <w:bottom w:val="none" w:sz="0" w:space="0" w:color="auto"/>
        <w:right w:val="none" w:sz="0" w:space="0" w:color="auto"/>
      </w:divBdr>
    </w:div>
    <w:div w:id="744109854">
      <w:bodyDiv w:val="1"/>
      <w:marLeft w:val="0"/>
      <w:marRight w:val="0"/>
      <w:marTop w:val="0"/>
      <w:marBottom w:val="0"/>
      <w:divBdr>
        <w:top w:val="none" w:sz="0" w:space="0" w:color="auto"/>
        <w:left w:val="none" w:sz="0" w:space="0" w:color="auto"/>
        <w:bottom w:val="none" w:sz="0" w:space="0" w:color="auto"/>
        <w:right w:val="none" w:sz="0" w:space="0" w:color="auto"/>
      </w:divBdr>
    </w:div>
    <w:div w:id="909732517">
      <w:bodyDiv w:val="1"/>
      <w:marLeft w:val="0"/>
      <w:marRight w:val="0"/>
      <w:marTop w:val="0"/>
      <w:marBottom w:val="0"/>
      <w:divBdr>
        <w:top w:val="none" w:sz="0" w:space="0" w:color="auto"/>
        <w:left w:val="none" w:sz="0" w:space="0" w:color="auto"/>
        <w:bottom w:val="none" w:sz="0" w:space="0" w:color="auto"/>
        <w:right w:val="none" w:sz="0" w:space="0" w:color="auto"/>
      </w:divBdr>
    </w:div>
    <w:div w:id="914359601">
      <w:bodyDiv w:val="1"/>
      <w:marLeft w:val="0"/>
      <w:marRight w:val="0"/>
      <w:marTop w:val="0"/>
      <w:marBottom w:val="0"/>
      <w:divBdr>
        <w:top w:val="none" w:sz="0" w:space="0" w:color="auto"/>
        <w:left w:val="none" w:sz="0" w:space="0" w:color="auto"/>
        <w:bottom w:val="none" w:sz="0" w:space="0" w:color="auto"/>
        <w:right w:val="none" w:sz="0" w:space="0" w:color="auto"/>
      </w:divBdr>
    </w:div>
    <w:div w:id="965233041">
      <w:bodyDiv w:val="1"/>
      <w:marLeft w:val="0"/>
      <w:marRight w:val="0"/>
      <w:marTop w:val="0"/>
      <w:marBottom w:val="0"/>
      <w:divBdr>
        <w:top w:val="none" w:sz="0" w:space="0" w:color="auto"/>
        <w:left w:val="none" w:sz="0" w:space="0" w:color="auto"/>
        <w:bottom w:val="none" w:sz="0" w:space="0" w:color="auto"/>
        <w:right w:val="none" w:sz="0" w:space="0" w:color="auto"/>
      </w:divBdr>
    </w:div>
    <w:div w:id="989528488">
      <w:bodyDiv w:val="1"/>
      <w:marLeft w:val="0"/>
      <w:marRight w:val="0"/>
      <w:marTop w:val="0"/>
      <w:marBottom w:val="0"/>
      <w:divBdr>
        <w:top w:val="none" w:sz="0" w:space="0" w:color="auto"/>
        <w:left w:val="none" w:sz="0" w:space="0" w:color="auto"/>
        <w:bottom w:val="none" w:sz="0" w:space="0" w:color="auto"/>
        <w:right w:val="none" w:sz="0" w:space="0" w:color="auto"/>
      </w:divBdr>
    </w:div>
    <w:div w:id="1038313024">
      <w:bodyDiv w:val="1"/>
      <w:marLeft w:val="0"/>
      <w:marRight w:val="0"/>
      <w:marTop w:val="0"/>
      <w:marBottom w:val="0"/>
      <w:divBdr>
        <w:top w:val="none" w:sz="0" w:space="0" w:color="auto"/>
        <w:left w:val="none" w:sz="0" w:space="0" w:color="auto"/>
        <w:bottom w:val="none" w:sz="0" w:space="0" w:color="auto"/>
        <w:right w:val="none" w:sz="0" w:space="0" w:color="auto"/>
      </w:divBdr>
    </w:div>
    <w:div w:id="1061754881">
      <w:bodyDiv w:val="1"/>
      <w:marLeft w:val="0"/>
      <w:marRight w:val="0"/>
      <w:marTop w:val="0"/>
      <w:marBottom w:val="0"/>
      <w:divBdr>
        <w:top w:val="none" w:sz="0" w:space="0" w:color="auto"/>
        <w:left w:val="none" w:sz="0" w:space="0" w:color="auto"/>
        <w:bottom w:val="none" w:sz="0" w:space="0" w:color="auto"/>
        <w:right w:val="none" w:sz="0" w:space="0" w:color="auto"/>
      </w:divBdr>
    </w:div>
    <w:div w:id="1245068293">
      <w:bodyDiv w:val="1"/>
      <w:marLeft w:val="0"/>
      <w:marRight w:val="0"/>
      <w:marTop w:val="0"/>
      <w:marBottom w:val="0"/>
      <w:divBdr>
        <w:top w:val="none" w:sz="0" w:space="0" w:color="auto"/>
        <w:left w:val="none" w:sz="0" w:space="0" w:color="auto"/>
        <w:bottom w:val="none" w:sz="0" w:space="0" w:color="auto"/>
        <w:right w:val="none" w:sz="0" w:space="0" w:color="auto"/>
      </w:divBdr>
    </w:div>
    <w:div w:id="1250701575">
      <w:bodyDiv w:val="1"/>
      <w:marLeft w:val="0"/>
      <w:marRight w:val="0"/>
      <w:marTop w:val="0"/>
      <w:marBottom w:val="0"/>
      <w:divBdr>
        <w:top w:val="none" w:sz="0" w:space="0" w:color="auto"/>
        <w:left w:val="none" w:sz="0" w:space="0" w:color="auto"/>
        <w:bottom w:val="none" w:sz="0" w:space="0" w:color="auto"/>
        <w:right w:val="none" w:sz="0" w:space="0" w:color="auto"/>
      </w:divBdr>
    </w:div>
    <w:div w:id="1283535173">
      <w:bodyDiv w:val="1"/>
      <w:marLeft w:val="0"/>
      <w:marRight w:val="0"/>
      <w:marTop w:val="0"/>
      <w:marBottom w:val="0"/>
      <w:divBdr>
        <w:top w:val="none" w:sz="0" w:space="0" w:color="auto"/>
        <w:left w:val="none" w:sz="0" w:space="0" w:color="auto"/>
        <w:bottom w:val="none" w:sz="0" w:space="0" w:color="auto"/>
        <w:right w:val="none" w:sz="0" w:space="0" w:color="auto"/>
      </w:divBdr>
    </w:div>
    <w:div w:id="1357346510">
      <w:bodyDiv w:val="1"/>
      <w:marLeft w:val="0"/>
      <w:marRight w:val="0"/>
      <w:marTop w:val="0"/>
      <w:marBottom w:val="0"/>
      <w:divBdr>
        <w:top w:val="none" w:sz="0" w:space="0" w:color="auto"/>
        <w:left w:val="none" w:sz="0" w:space="0" w:color="auto"/>
        <w:bottom w:val="none" w:sz="0" w:space="0" w:color="auto"/>
        <w:right w:val="none" w:sz="0" w:space="0" w:color="auto"/>
      </w:divBdr>
    </w:div>
    <w:div w:id="1865433811">
      <w:bodyDiv w:val="1"/>
      <w:marLeft w:val="0"/>
      <w:marRight w:val="0"/>
      <w:marTop w:val="0"/>
      <w:marBottom w:val="0"/>
      <w:divBdr>
        <w:top w:val="none" w:sz="0" w:space="0" w:color="auto"/>
        <w:left w:val="none" w:sz="0" w:space="0" w:color="auto"/>
        <w:bottom w:val="none" w:sz="0" w:space="0" w:color="auto"/>
        <w:right w:val="none" w:sz="0" w:space="0" w:color="auto"/>
      </w:divBdr>
    </w:div>
    <w:div w:id="1990205798">
      <w:bodyDiv w:val="1"/>
      <w:marLeft w:val="0"/>
      <w:marRight w:val="0"/>
      <w:marTop w:val="0"/>
      <w:marBottom w:val="0"/>
      <w:divBdr>
        <w:top w:val="none" w:sz="0" w:space="0" w:color="auto"/>
        <w:left w:val="none" w:sz="0" w:space="0" w:color="auto"/>
        <w:bottom w:val="none" w:sz="0" w:space="0" w:color="auto"/>
        <w:right w:val="none" w:sz="0" w:space="0" w:color="auto"/>
      </w:divBdr>
    </w:div>
    <w:div w:id="2095933172">
      <w:bodyDiv w:val="1"/>
      <w:marLeft w:val="0"/>
      <w:marRight w:val="0"/>
      <w:marTop w:val="0"/>
      <w:marBottom w:val="0"/>
      <w:divBdr>
        <w:top w:val="none" w:sz="0" w:space="0" w:color="auto"/>
        <w:left w:val="none" w:sz="0" w:space="0" w:color="auto"/>
        <w:bottom w:val="none" w:sz="0" w:space="0" w:color="auto"/>
        <w:right w:val="none" w:sz="0" w:space="0" w:color="auto"/>
      </w:divBdr>
    </w:div>
    <w:div w:id="212102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epivi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034c160-bfb7-45f5-8632-2eb7e0508071">
      <UserInfo>
        <DisplayName/>
        <AccountId xsi:nil="true"/>
        <AccountType/>
      </UserInfo>
    </SharedWithUsers>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EMADOC-1700519818-3408819</_dlc_DocId>
    <_dlc_DocIdUrl xmlns="a034c160-bfb7-45f5-8632-2eb7e0508071">
      <Url>https://euema.sharepoint.com/sites/CRM/_layouts/15/DocIdRedir.aspx?ID=EMADOC-1700519818-3408819</Url>
      <Description>EMADOC-1700519818-3408819</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74C9E32-8656-481B-93C3-EFD31EAE9F35}">
  <ds:schemaRefs>
    <ds:schemaRef ds:uri="http://schemas.microsoft.com/office/2006/metadata/properties"/>
    <ds:schemaRef ds:uri="http://schemas.microsoft.com/office/infopath/2007/PartnerControls"/>
    <ds:schemaRef ds:uri="9ab13f10-ea91-4ae4-b716-2fc6226f5bbf"/>
    <ds:schemaRef ds:uri="53bfddcd-ed87-4e2f-848a-2186ccceec32"/>
  </ds:schemaRefs>
</ds:datastoreItem>
</file>

<file path=customXml/itemProps2.xml><?xml version="1.0" encoding="utf-8"?>
<ds:datastoreItem xmlns:ds="http://schemas.openxmlformats.org/officeDocument/2006/customXml" ds:itemID="{C2E69B40-64D2-4375-8385-14326F799F5C}">
  <ds:schemaRefs>
    <ds:schemaRef ds:uri="http://schemas.openxmlformats.org/officeDocument/2006/bibliography"/>
  </ds:schemaRefs>
</ds:datastoreItem>
</file>

<file path=customXml/itemProps3.xml><?xml version="1.0" encoding="utf-8"?>
<ds:datastoreItem xmlns:ds="http://schemas.openxmlformats.org/officeDocument/2006/customXml" ds:itemID="{51C6A9F4-E8E5-4F1E-9AC1-314E5AE1172F}"/>
</file>

<file path=customXml/itemProps4.xml><?xml version="1.0" encoding="utf-8"?>
<ds:datastoreItem xmlns:ds="http://schemas.openxmlformats.org/officeDocument/2006/customXml" ds:itemID="{92DB22CC-FE39-4B71-8B77-CB8C3ED1A2BD}">
  <ds:schemaRefs>
    <ds:schemaRef ds:uri="http://schemas.microsoft.com/sharepoint/v3/contenttype/forms"/>
  </ds:schemaRefs>
</ds:datastoreItem>
</file>

<file path=customXml/itemProps5.xml><?xml version="1.0" encoding="utf-8"?>
<ds:datastoreItem xmlns:ds="http://schemas.openxmlformats.org/officeDocument/2006/customXml" ds:itemID="{61AB26E2-34F2-4125-97C2-02A04CB84174}"/>
</file>

<file path=docMetadata/LabelInfo.xml><?xml version="1.0" encoding="utf-8"?>
<clbl:labelList xmlns:clbl="http://schemas.microsoft.com/office/2020/mipLabelMetadata">
  <clbl:label id="{0df3522f-8c42-44b0-bea3-7f162a60ea50}" enabled="1" method="Standard" siteId="{63982aff-fb6c-4c22-973b-70e4acfb63e6}" removed="0"/>
</clbl:labelList>
</file>

<file path=docProps/app.xml><?xml version="1.0" encoding="utf-8"?>
<Properties xmlns="http://schemas.openxmlformats.org/officeDocument/2006/extended-properties" xmlns:vt="http://schemas.openxmlformats.org/officeDocument/2006/docPropsVTypes">
  <Template>Normal</Template>
  <TotalTime>74</TotalTime>
  <Pages>76</Pages>
  <Words>24253</Words>
  <Characters>138244</Characters>
  <Application>Microsoft Office Word</Application>
  <DocSecurity>0</DocSecurity>
  <Lines>1152</Lines>
  <Paragraphs>324</Paragraphs>
  <ScaleCrop>false</ScaleCrop>
  <HeadingPairs>
    <vt:vector size="2" baseType="variant">
      <vt:variant>
        <vt:lpstr>Title</vt:lpstr>
      </vt:variant>
      <vt:variant>
        <vt:i4>1</vt:i4>
      </vt:variant>
    </vt:vector>
  </HeadingPairs>
  <TitlesOfParts>
    <vt:vector size="1" baseType="lpstr">
      <vt:lpstr>Epivir: EPAR - Product Information - tracked changes</vt:lpstr>
    </vt:vector>
  </TitlesOfParts>
  <Company/>
  <LinksUpToDate>false</LinksUpToDate>
  <CharactersWithSpaces>162173</CharactersWithSpaces>
  <SharedDoc>false</SharedDoc>
  <HLinks>
    <vt:vector size="30" baseType="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Epivir: EPAR - Product Information - tracked changes</dc:title>
  <dc:subject>EPAR</dc:subject>
  <dc:creator>CHMP</dc:creator>
  <cp:keywords>Epivir, INN-lamivudine</cp:keywords>
  <cp:lastModifiedBy>DD</cp:lastModifiedBy>
  <cp:revision>57</cp:revision>
  <dcterms:created xsi:type="dcterms:W3CDTF">2022-05-24T09:47:00Z</dcterms:created>
  <dcterms:modified xsi:type="dcterms:W3CDTF">2026-08-13T18:11:00Z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docLang">
    <vt:lpwstr>fi</vt:lpwstr>
  </property>
  <property fmtid="{D5CDD505-2E9C-101B-9397-08002B2CF9AE}" pid="4" name="_dlc_DocIdItemGuid">
    <vt:lpwstr>0e837e1f-699a-425a-af43-f524b1bc0bdf</vt:lpwstr>
  </property>
</Properties>
</file>