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7"/>
      </w:tblGrid>
      <w:tr w:rsidR="00E669DC" w:rsidRPr="00E669DC" w14:paraId="33F7BD00" w14:textId="77777777" w:rsidTr="00E669DC">
        <w:trPr>
          <w:ins w:id="0" w:author="BMS" w:date="2025-04-14T14:12:00Z"/>
        </w:trPr>
        <w:tc>
          <w:tcPr>
            <w:tcW w:w="9287" w:type="dxa"/>
          </w:tcPr>
          <w:p w14:paraId="5CD1AC21" w14:textId="4A204AB4" w:rsidR="00E669DC" w:rsidRDefault="00E669DC" w:rsidP="00E669DC">
            <w:pPr>
              <w:widowControl w:val="0"/>
              <w:tabs>
                <w:tab w:val="clear" w:pos="567"/>
              </w:tabs>
              <w:rPr>
                <w:ins w:id="1" w:author="BMS" w:date="2025-04-14T14:12:00Z"/>
              </w:rPr>
            </w:pPr>
            <w:ins w:id="2" w:author="BMS" w:date="2025-04-14T14:12:00Z">
              <w:r>
                <w:t xml:space="preserve">Tämä asiakirja sisältää </w:t>
              </w:r>
              <w:proofErr w:type="spellStart"/>
              <w:r>
                <w:t>Evotaz</w:t>
              </w:r>
              <w:proofErr w:type="spellEnd"/>
              <w:r>
                <w:t xml:space="preserve"> valmistetietojen hyväksytyn tekstin, jossa on korostettu edellisen menettelyn (</w:t>
              </w:r>
            </w:ins>
            <w:ins w:id="3" w:author="BMS" w:date="2025-04-15T12:21:00Z">
              <w:r w:rsidR="003B708B" w:rsidRPr="003B708B">
                <w:t>EMEA/H/C/003904/II/0044</w:t>
              </w:r>
            </w:ins>
            <w:ins w:id="4" w:author="BMS" w:date="2025-04-14T14:12:00Z">
              <w:r>
                <w:t>) jälkeen valmistetietoihin tehdyt muutokset.</w:t>
              </w:r>
            </w:ins>
          </w:p>
          <w:p w14:paraId="72C56306" w14:textId="77777777" w:rsidR="00E669DC" w:rsidRDefault="00E669DC" w:rsidP="00E669DC">
            <w:pPr>
              <w:widowControl w:val="0"/>
              <w:tabs>
                <w:tab w:val="clear" w:pos="567"/>
              </w:tabs>
              <w:rPr>
                <w:ins w:id="5" w:author="BMS" w:date="2025-04-14T14:12:00Z"/>
              </w:rPr>
            </w:pPr>
          </w:p>
          <w:p w14:paraId="2D230807" w14:textId="3E99F5AA" w:rsidR="00E669DC" w:rsidRPr="00E669DC" w:rsidRDefault="00E669DC" w:rsidP="00E669DC">
            <w:pPr>
              <w:pStyle w:val="EMEABodyText"/>
              <w:rPr>
                <w:ins w:id="6" w:author="BMS" w:date="2025-04-14T14:12:00Z"/>
                <w:b/>
              </w:rPr>
            </w:pPr>
            <w:ins w:id="7" w:author="BMS" w:date="2025-04-14T14:12:00Z">
              <w:r>
                <w:t xml:space="preserve">Lisätietoja on Euroopan lääkeviraston verkkosivustolla osoitteessa </w:t>
              </w:r>
            </w:ins>
            <w:ins w:id="8" w:author="BMS" w:date="2025-04-14T14:13:00Z">
              <w:r>
                <w:fldChar w:fldCharType="begin"/>
              </w:r>
              <w:r>
                <w:instrText xml:space="preserve"> HYPERLINK "https://www.ema.europa.eu/en/medicines/human/EPAR/evotaz" </w:instrText>
              </w:r>
              <w:r>
                <w:fldChar w:fldCharType="separate"/>
              </w:r>
              <w:r w:rsidRPr="00E669DC">
                <w:rPr>
                  <w:rStyle w:val="Hyperlink"/>
                </w:rPr>
                <w:t>https://www.ema.europa.eu/en/medicines/human/EPAR/evotaz</w:t>
              </w:r>
              <w:r>
                <w:fldChar w:fldCharType="end"/>
              </w:r>
            </w:ins>
          </w:p>
        </w:tc>
      </w:tr>
    </w:tbl>
    <w:p w14:paraId="1B8C30C2" w14:textId="77777777" w:rsidR="00D577CD" w:rsidRPr="00E669DC" w:rsidRDefault="00D577CD" w:rsidP="00385340">
      <w:pPr>
        <w:pStyle w:val="EMEABodyText"/>
        <w:rPr>
          <w:b/>
        </w:rPr>
      </w:pPr>
    </w:p>
    <w:p w14:paraId="6C373547" w14:textId="77777777" w:rsidR="00D577CD" w:rsidRPr="00E669DC" w:rsidRDefault="00D577CD" w:rsidP="00385340">
      <w:pPr>
        <w:pStyle w:val="EMEABodyText"/>
        <w:rPr>
          <w:b/>
          <w:noProof/>
        </w:rPr>
      </w:pPr>
    </w:p>
    <w:p w14:paraId="1D03C47B" w14:textId="77777777" w:rsidR="00D577CD" w:rsidRPr="00E669DC" w:rsidRDefault="00D577CD" w:rsidP="00385340">
      <w:pPr>
        <w:pStyle w:val="EMEABodyText"/>
        <w:rPr>
          <w:b/>
          <w:noProof/>
        </w:rPr>
      </w:pPr>
    </w:p>
    <w:p w14:paraId="34955483" w14:textId="77777777" w:rsidR="00D577CD" w:rsidRPr="00E669DC" w:rsidRDefault="00D577CD" w:rsidP="00385340">
      <w:pPr>
        <w:pStyle w:val="EMEABodyText"/>
        <w:rPr>
          <w:b/>
          <w:noProof/>
        </w:rPr>
      </w:pPr>
    </w:p>
    <w:p w14:paraId="5FD7F769" w14:textId="77777777" w:rsidR="00D577CD" w:rsidRPr="00E669DC" w:rsidRDefault="00D577CD" w:rsidP="00385340">
      <w:pPr>
        <w:pStyle w:val="EMEABodyText"/>
        <w:rPr>
          <w:b/>
          <w:noProof/>
        </w:rPr>
      </w:pPr>
    </w:p>
    <w:p w14:paraId="7B3B5E78" w14:textId="77777777" w:rsidR="000B1D6A" w:rsidRPr="00E669DC" w:rsidRDefault="000B1D6A" w:rsidP="00385340">
      <w:pPr>
        <w:pStyle w:val="EMEABodyText"/>
        <w:rPr>
          <w:b/>
          <w:noProof/>
        </w:rPr>
      </w:pPr>
    </w:p>
    <w:p w14:paraId="2FA40DF1" w14:textId="77777777" w:rsidR="000B1D6A" w:rsidRPr="00E669DC" w:rsidRDefault="000B1D6A" w:rsidP="00385340">
      <w:pPr>
        <w:pStyle w:val="EMEABodyText"/>
        <w:rPr>
          <w:b/>
          <w:noProof/>
        </w:rPr>
      </w:pPr>
    </w:p>
    <w:p w14:paraId="43B7A334" w14:textId="77777777" w:rsidR="00D577CD" w:rsidRPr="00E669DC" w:rsidRDefault="00D577CD" w:rsidP="00385340">
      <w:pPr>
        <w:pStyle w:val="EMEABodyText"/>
        <w:rPr>
          <w:b/>
          <w:noProof/>
        </w:rPr>
      </w:pPr>
    </w:p>
    <w:p w14:paraId="76FCD4C2" w14:textId="77777777" w:rsidR="00D577CD" w:rsidRPr="00E669DC" w:rsidRDefault="00D577CD" w:rsidP="00385340">
      <w:pPr>
        <w:pStyle w:val="EMEABodyText"/>
        <w:rPr>
          <w:b/>
          <w:noProof/>
        </w:rPr>
      </w:pPr>
    </w:p>
    <w:p w14:paraId="5C7B12A2" w14:textId="77777777" w:rsidR="00D577CD" w:rsidRPr="00E669DC" w:rsidRDefault="00D577CD" w:rsidP="00385340">
      <w:pPr>
        <w:pStyle w:val="EMEABodyText"/>
        <w:rPr>
          <w:b/>
          <w:noProof/>
        </w:rPr>
      </w:pPr>
    </w:p>
    <w:p w14:paraId="7886A9F0" w14:textId="77777777" w:rsidR="00D577CD" w:rsidRPr="00E669DC" w:rsidRDefault="00D577CD" w:rsidP="00385340">
      <w:pPr>
        <w:pStyle w:val="EMEABodyText"/>
        <w:rPr>
          <w:b/>
          <w:noProof/>
        </w:rPr>
      </w:pPr>
    </w:p>
    <w:p w14:paraId="61325B44" w14:textId="77777777" w:rsidR="00C67983" w:rsidRPr="00E669DC" w:rsidRDefault="00C67983" w:rsidP="00385340">
      <w:pPr>
        <w:pStyle w:val="EMEABodyText"/>
        <w:rPr>
          <w:b/>
          <w:noProof/>
        </w:rPr>
      </w:pPr>
    </w:p>
    <w:p w14:paraId="63E41BF0" w14:textId="77777777" w:rsidR="00C67983" w:rsidRPr="00E669DC" w:rsidRDefault="00C67983" w:rsidP="00385340">
      <w:pPr>
        <w:pStyle w:val="EMEABodyText"/>
        <w:rPr>
          <w:b/>
          <w:noProof/>
        </w:rPr>
      </w:pPr>
    </w:p>
    <w:p w14:paraId="4110B708" w14:textId="77777777" w:rsidR="00C67983" w:rsidRPr="00E669DC" w:rsidRDefault="00C67983" w:rsidP="00385340">
      <w:pPr>
        <w:pStyle w:val="EMEABodyText"/>
        <w:rPr>
          <w:b/>
          <w:noProof/>
        </w:rPr>
      </w:pPr>
    </w:p>
    <w:p w14:paraId="394A7683" w14:textId="77777777" w:rsidR="00C67983" w:rsidRPr="00E669DC" w:rsidRDefault="00C67983" w:rsidP="00385340">
      <w:pPr>
        <w:pStyle w:val="EMEABodyText"/>
        <w:rPr>
          <w:b/>
          <w:noProof/>
        </w:rPr>
      </w:pPr>
    </w:p>
    <w:p w14:paraId="78B159CD" w14:textId="77777777" w:rsidR="00D577CD" w:rsidRPr="00E669DC" w:rsidRDefault="00D577CD" w:rsidP="00385340">
      <w:pPr>
        <w:pStyle w:val="EMEABodyText"/>
        <w:rPr>
          <w:b/>
          <w:noProof/>
        </w:rPr>
      </w:pPr>
    </w:p>
    <w:p w14:paraId="46CF01FC" w14:textId="77777777" w:rsidR="00D577CD" w:rsidRPr="00E669DC" w:rsidRDefault="00D577CD" w:rsidP="00385340">
      <w:pPr>
        <w:pStyle w:val="EMEABodyText"/>
        <w:rPr>
          <w:b/>
          <w:noProof/>
        </w:rPr>
      </w:pPr>
    </w:p>
    <w:p w14:paraId="0E8C0BC6" w14:textId="77777777" w:rsidR="00D577CD" w:rsidRPr="00E669DC" w:rsidRDefault="00D577CD" w:rsidP="00385340">
      <w:pPr>
        <w:pStyle w:val="EMEABodyText"/>
        <w:rPr>
          <w:b/>
          <w:noProof/>
        </w:rPr>
      </w:pPr>
    </w:p>
    <w:p w14:paraId="2DAC5BA2" w14:textId="77777777" w:rsidR="00D577CD" w:rsidRPr="00E669DC" w:rsidRDefault="00D577CD" w:rsidP="00385340">
      <w:pPr>
        <w:pStyle w:val="EMEABodyText"/>
        <w:rPr>
          <w:b/>
          <w:noProof/>
        </w:rPr>
      </w:pPr>
    </w:p>
    <w:p w14:paraId="4844323D" w14:textId="77777777" w:rsidR="00D577CD" w:rsidRPr="00E669DC" w:rsidRDefault="00D577CD" w:rsidP="00385340">
      <w:pPr>
        <w:pStyle w:val="EMEABodyText"/>
        <w:rPr>
          <w:b/>
          <w:noProof/>
        </w:rPr>
      </w:pPr>
    </w:p>
    <w:p w14:paraId="7B482692" w14:textId="77777777" w:rsidR="00D577CD" w:rsidRPr="00E669DC" w:rsidRDefault="00D577CD" w:rsidP="00385340">
      <w:pPr>
        <w:pStyle w:val="EMEABodyText"/>
        <w:rPr>
          <w:b/>
          <w:noProof/>
        </w:rPr>
      </w:pPr>
    </w:p>
    <w:p w14:paraId="19FCBC22" w14:textId="77777777" w:rsidR="00D577CD" w:rsidRPr="00E669DC" w:rsidRDefault="00D577CD" w:rsidP="00385340">
      <w:pPr>
        <w:pStyle w:val="EMEABodyText"/>
        <w:rPr>
          <w:b/>
        </w:rPr>
      </w:pPr>
    </w:p>
    <w:p w14:paraId="0FCA1908" w14:textId="77777777" w:rsidR="00D577CD" w:rsidRPr="00E669DC" w:rsidRDefault="00D577CD" w:rsidP="00385340">
      <w:pPr>
        <w:pStyle w:val="EMEABodyText"/>
        <w:rPr>
          <w:b/>
        </w:rPr>
      </w:pPr>
    </w:p>
    <w:p w14:paraId="572EEF9E" w14:textId="77777777" w:rsidR="00D577CD" w:rsidRPr="00E0446F" w:rsidRDefault="007A0A3F" w:rsidP="00385340">
      <w:pPr>
        <w:pStyle w:val="EMEATitle"/>
        <w:keepLines w:val="0"/>
      </w:pPr>
      <w:r>
        <w:t>LIITE I</w:t>
      </w:r>
    </w:p>
    <w:p w14:paraId="3EAB6494" w14:textId="77777777" w:rsidR="00D577CD" w:rsidRPr="005C49EA" w:rsidRDefault="00D577CD" w:rsidP="00385340">
      <w:pPr>
        <w:pStyle w:val="EMEABodyText"/>
        <w:jc w:val="center"/>
      </w:pPr>
    </w:p>
    <w:p w14:paraId="503E55FC" w14:textId="708F74FC" w:rsidR="00D577CD" w:rsidRPr="00E0446F" w:rsidRDefault="007A0A3F" w:rsidP="00385340">
      <w:pPr>
        <w:pStyle w:val="TitleA"/>
        <w:keepLines w:val="0"/>
      </w:pPr>
      <w:r>
        <w:t>VALMISTEYHTEENVETO</w:t>
      </w:r>
    </w:p>
    <w:p w14:paraId="6C5B9E6C" w14:textId="0A464F8C" w:rsidR="00D577CD" w:rsidRPr="00E0446F" w:rsidRDefault="007A0A3F" w:rsidP="00385340">
      <w:pPr>
        <w:pStyle w:val="EMEABodyText"/>
        <w:keepNext/>
        <w:ind w:left="567" w:hanging="567"/>
        <w:rPr>
          <w:b/>
          <w:bCs/>
          <w:noProof/>
        </w:rPr>
      </w:pPr>
      <w:r>
        <w:br w:type="page"/>
      </w:r>
      <w:r>
        <w:rPr>
          <w:b/>
        </w:rPr>
        <w:lastRenderedPageBreak/>
        <w:t>1.</w:t>
      </w:r>
      <w:r>
        <w:rPr>
          <w:b/>
        </w:rPr>
        <w:tab/>
        <w:t>LÄÄKEVALMISTEEN NIMI</w:t>
      </w:r>
    </w:p>
    <w:p w14:paraId="11D97392" w14:textId="77777777" w:rsidR="00D577CD" w:rsidRPr="005C49EA" w:rsidRDefault="00D577CD" w:rsidP="00385340">
      <w:pPr>
        <w:pStyle w:val="EMEABodyText"/>
        <w:keepNext/>
        <w:rPr>
          <w:noProof/>
        </w:rPr>
      </w:pPr>
    </w:p>
    <w:p w14:paraId="5E3375E3" w14:textId="77777777" w:rsidR="00D577CD" w:rsidRPr="00E0446F" w:rsidRDefault="007A0A3F" w:rsidP="00385340">
      <w:pPr>
        <w:pStyle w:val="EMEABodyText"/>
        <w:rPr>
          <w:noProof/>
        </w:rPr>
      </w:pPr>
      <w:r>
        <w:t>EVOTAZ 300 mg/150 mg kalvopäällysteiset tabletit</w:t>
      </w:r>
    </w:p>
    <w:p w14:paraId="773E7B19" w14:textId="77777777" w:rsidR="00D577CD" w:rsidRPr="005C49EA" w:rsidRDefault="00D577CD" w:rsidP="00385340">
      <w:pPr>
        <w:pStyle w:val="EMEABodyText"/>
        <w:rPr>
          <w:noProof/>
        </w:rPr>
      </w:pPr>
    </w:p>
    <w:p w14:paraId="33057507" w14:textId="77777777" w:rsidR="00D577CD" w:rsidRPr="005C49EA" w:rsidRDefault="00D577CD" w:rsidP="00385340">
      <w:pPr>
        <w:pStyle w:val="EMEABodyText"/>
        <w:rPr>
          <w:noProof/>
        </w:rPr>
      </w:pPr>
    </w:p>
    <w:p w14:paraId="73676CA0" w14:textId="5F3D6A08" w:rsidR="00D577CD" w:rsidRPr="00E0446F" w:rsidRDefault="00296BB8" w:rsidP="00385340">
      <w:pPr>
        <w:pStyle w:val="EMEAHeading1"/>
        <w:keepLines w:val="0"/>
        <w:outlineLvl w:val="9"/>
        <w:rPr>
          <w:noProof/>
        </w:rPr>
      </w:pPr>
      <w:r>
        <w:rPr>
          <w:caps w:val="0"/>
        </w:rPr>
        <w:t>2.</w:t>
      </w:r>
      <w:r>
        <w:rPr>
          <w:caps w:val="0"/>
        </w:rPr>
        <w:tab/>
        <w:t>VAIKUTTAVAT AINEET JA NIIDEN MÄÄRÄT</w:t>
      </w:r>
    </w:p>
    <w:p w14:paraId="61BF2338" w14:textId="77777777" w:rsidR="00D577CD" w:rsidRPr="005C49EA" w:rsidRDefault="00D577CD" w:rsidP="00385340">
      <w:pPr>
        <w:pStyle w:val="EMEABodyText"/>
        <w:keepNext/>
        <w:rPr>
          <w:noProof/>
        </w:rPr>
      </w:pPr>
    </w:p>
    <w:p w14:paraId="7CB7072A" w14:textId="77777777" w:rsidR="00D577CD" w:rsidRPr="00E0446F" w:rsidRDefault="007A0A3F" w:rsidP="00385340">
      <w:pPr>
        <w:pStyle w:val="EMEABodyText"/>
        <w:rPr>
          <w:noProof/>
        </w:rPr>
      </w:pPr>
      <w:r>
        <w:t xml:space="preserve">Yksi kalvopäällysteinen tabletti sisältää </w:t>
      </w:r>
      <w:proofErr w:type="spellStart"/>
      <w:r>
        <w:t>atatsanaviirisulfaattia</w:t>
      </w:r>
      <w:proofErr w:type="spellEnd"/>
      <w:r>
        <w:t xml:space="preserve">, joka vastaa 300 mg </w:t>
      </w:r>
      <w:proofErr w:type="spellStart"/>
      <w:r>
        <w:t>atatsanaviiria</w:t>
      </w:r>
      <w:proofErr w:type="spellEnd"/>
      <w:r>
        <w:t xml:space="preserve">, ja 150 mg </w:t>
      </w:r>
      <w:proofErr w:type="spellStart"/>
      <w:r>
        <w:t>kobisistaattia</w:t>
      </w:r>
      <w:proofErr w:type="spellEnd"/>
      <w:r>
        <w:t>.</w:t>
      </w:r>
    </w:p>
    <w:p w14:paraId="149ABEB6" w14:textId="77777777" w:rsidR="00D577CD" w:rsidRPr="005C49EA" w:rsidRDefault="00D577CD" w:rsidP="00385340">
      <w:pPr>
        <w:pStyle w:val="EMEABodyText"/>
      </w:pPr>
    </w:p>
    <w:p w14:paraId="0F9307B0" w14:textId="77777777" w:rsidR="00D577CD" w:rsidRPr="00E0446F" w:rsidRDefault="007A0A3F" w:rsidP="00385340">
      <w:pPr>
        <w:pStyle w:val="EMEABodyText"/>
        <w:rPr>
          <w:noProof/>
        </w:rPr>
      </w:pPr>
      <w:r>
        <w:t>Täydellinen apuaineluettelo, ks. kohta 6.1.</w:t>
      </w:r>
    </w:p>
    <w:p w14:paraId="169AADED" w14:textId="77777777" w:rsidR="00D577CD" w:rsidRPr="005C49EA" w:rsidRDefault="00D577CD" w:rsidP="00385340">
      <w:pPr>
        <w:pStyle w:val="EMEABodyText"/>
        <w:rPr>
          <w:noProof/>
        </w:rPr>
      </w:pPr>
    </w:p>
    <w:p w14:paraId="470F1F69" w14:textId="77777777" w:rsidR="00D577CD" w:rsidRPr="005C49EA" w:rsidRDefault="00D577CD" w:rsidP="00385340">
      <w:pPr>
        <w:pStyle w:val="EMEABodyText"/>
        <w:rPr>
          <w:noProof/>
        </w:rPr>
      </w:pPr>
    </w:p>
    <w:p w14:paraId="2A34CF78" w14:textId="3AFE961E" w:rsidR="00D577CD" w:rsidRPr="00E0446F" w:rsidRDefault="00296BB8" w:rsidP="00385340">
      <w:pPr>
        <w:pStyle w:val="EMEAHeading1"/>
        <w:keepLines w:val="0"/>
        <w:outlineLvl w:val="9"/>
        <w:rPr>
          <w:noProof/>
        </w:rPr>
      </w:pPr>
      <w:r>
        <w:rPr>
          <w:caps w:val="0"/>
        </w:rPr>
        <w:t>3.</w:t>
      </w:r>
      <w:r>
        <w:rPr>
          <w:caps w:val="0"/>
        </w:rPr>
        <w:tab/>
        <w:t>LÄÄKEMUOTO</w:t>
      </w:r>
    </w:p>
    <w:p w14:paraId="4707FDA5" w14:textId="77777777" w:rsidR="00D577CD" w:rsidRPr="005C49EA" w:rsidRDefault="00D577CD" w:rsidP="00385340">
      <w:pPr>
        <w:pStyle w:val="EMEABodyText"/>
        <w:keepNext/>
        <w:rPr>
          <w:noProof/>
        </w:rPr>
      </w:pPr>
    </w:p>
    <w:p w14:paraId="1E90BE8F" w14:textId="77777777" w:rsidR="00D41E14" w:rsidRPr="00E0446F" w:rsidRDefault="007A0A3F" w:rsidP="00385340">
      <w:pPr>
        <w:pStyle w:val="EMEABodyText"/>
      </w:pPr>
      <w:r>
        <w:t>Kalvopäällysteinen tabletti</w:t>
      </w:r>
    </w:p>
    <w:p w14:paraId="77928EC5" w14:textId="29904416" w:rsidR="00D577CD" w:rsidRPr="005C49EA" w:rsidRDefault="00D577CD" w:rsidP="00385340">
      <w:pPr>
        <w:pStyle w:val="EMEABodyText"/>
        <w:rPr>
          <w:noProof/>
        </w:rPr>
      </w:pPr>
    </w:p>
    <w:p w14:paraId="4C7C0092" w14:textId="77777777" w:rsidR="00D577CD" w:rsidRPr="00E0446F" w:rsidRDefault="007A0A3F" w:rsidP="00385340">
      <w:pPr>
        <w:pStyle w:val="EMEABodyText"/>
        <w:rPr>
          <w:noProof/>
        </w:rPr>
      </w:pPr>
      <w:r>
        <w:t>Vaaleanpunainen, soikea, kaksoiskupera, kalvopäällysteinen tabletti, jonka mitta on noin 19 mm x 10,4 mm, jossa painatus ”3641” toisella puolella ja sileä pinta tabletin toisella puolella.</w:t>
      </w:r>
    </w:p>
    <w:p w14:paraId="4C2EB52F" w14:textId="77777777" w:rsidR="00D577CD" w:rsidRPr="005C49EA" w:rsidRDefault="00D577CD" w:rsidP="00385340">
      <w:pPr>
        <w:pStyle w:val="EMEABodyText"/>
        <w:rPr>
          <w:noProof/>
        </w:rPr>
      </w:pPr>
    </w:p>
    <w:p w14:paraId="36E9A53D" w14:textId="77777777" w:rsidR="00D577CD" w:rsidRPr="005C49EA" w:rsidRDefault="00D577CD" w:rsidP="00385340">
      <w:pPr>
        <w:pStyle w:val="EMEABodyText"/>
        <w:rPr>
          <w:noProof/>
        </w:rPr>
      </w:pPr>
    </w:p>
    <w:p w14:paraId="3C74F4D8" w14:textId="33AC47E5" w:rsidR="00D577CD" w:rsidRPr="00E0446F" w:rsidRDefault="00296BB8" w:rsidP="00385340">
      <w:pPr>
        <w:pStyle w:val="EMEAHeading1"/>
        <w:keepLines w:val="0"/>
        <w:outlineLvl w:val="9"/>
        <w:rPr>
          <w:noProof/>
        </w:rPr>
      </w:pPr>
      <w:r>
        <w:rPr>
          <w:caps w:val="0"/>
        </w:rPr>
        <w:t>4.</w:t>
      </w:r>
      <w:r>
        <w:rPr>
          <w:caps w:val="0"/>
        </w:rPr>
        <w:tab/>
        <w:t>KLIINISET TIEDOT</w:t>
      </w:r>
    </w:p>
    <w:p w14:paraId="6DE1DA95" w14:textId="77777777" w:rsidR="00D577CD" w:rsidRPr="005C49EA" w:rsidRDefault="00D577CD" w:rsidP="00385340">
      <w:pPr>
        <w:pStyle w:val="EMEABodyText"/>
        <w:keepNext/>
        <w:rPr>
          <w:noProof/>
        </w:rPr>
      </w:pPr>
    </w:p>
    <w:p w14:paraId="0C8B7759" w14:textId="77777777" w:rsidR="00D577CD" w:rsidRPr="00E0446F" w:rsidRDefault="007A0A3F" w:rsidP="00385340">
      <w:pPr>
        <w:pStyle w:val="EMEAHeading2"/>
        <w:keepLines w:val="0"/>
        <w:outlineLvl w:val="9"/>
        <w:rPr>
          <w:noProof/>
        </w:rPr>
      </w:pPr>
      <w:r>
        <w:t>4.1</w:t>
      </w:r>
      <w:r>
        <w:tab/>
        <w:t>Käyttöaiheet</w:t>
      </w:r>
    </w:p>
    <w:p w14:paraId="5D6E567D" w14:textId="77777777" w:rsidR="00D577CD" w:rsidRPr="005C49EA" w:rsidRDefault="00D577CD" w:rsidP="00385340">
      <w:pPr>
        <w:pStyle w:val="EMEABodyText"/>
        <w:keepNext/>
        <w:rPr>
          <w:noProof/>
        </w:rPr>
      </w:pPr>
    </w:p>
    <w:p w14:paraId="6CF8EC59" w14:textId="77777777" w:rsidR="00D577CD" w:rsidRPr="00E0446F" w:rsidRDefault="007A0A3F" w:rsidP="00385340">
      <w:pPr>
        <w:pStyle w:val="EMEABodyText"/>
        <w:rPr>
          <w:color w:val="000000"/>
        </w:rPr>
      </w:pPr>
      <w:r>
        <w:t xml:space="preserve">EVOTAZ on yhdessä muiden </w:t>
      </w:r>
      <w:proofErr w:type="spellStart"/>
      <w:r>
        <w:t>antiretroviraalisten</w:t>
      </w:r>
      <w:proofErr w:type="spellEnd"/>
      <w:r>
        <w:t xml:space="preserve"> lääkkeiden kanssa tarkoitettu HIV</w:t>
      </w:r>
      <w:r>
        <w:noBreakHyphen/>
        <w:t>1</w:t>
      </w:r>
      <w:r>
        <w:noBreakHyphen/>
        <w:t>infektoituneiden aikuisten ja nuorten (12</w:t>
      </w:r>
      <w:r>
        <w:noBreakHyphen/>
        <w:t xml:space="preserve">vuotiaiden ja sitä vanhempien ja vähintään 35 kg:n painoisten) hoitoon, joilla ei ole sellaisia tiedossa olevia mutaatioita, jotka liittyisivät resistenssiin </w:t>
      </w:r>
      <w:proofErr w:type="spellStart"/>
      <w:r>
        <w:t>atatsanaviirille</w:t>
      </w:r>
      <w:proofErr w:type="spellEnd"/>
      <w:r>
        <w:t xml:space="preserve"> (ks. kohdat 4.4 ja 5.1).</w:t>
      </w:r>
    </w:p>
    <w:p w14:paraId="2490049A" w14:textId="77777777" w:rsidR="00D577CD" w:rsidRPr="005C49EA" w:rsidRDefault="00D577CD" w:rsidP="00385340">
      <w:pPr>
        <w:pStyle w:val="EMEABodyText"/>
        <w:rPr>
          <w:noProof/>
        </w:rPr>
      </w:pPr>
    </w:p>
    <w:p w14:paraId="440D3B92" w14:textId="77777777" w:rsidR="00D577CD" w:rsidRPr="00E0446F" w:rsidRDefault="007A0A3F" w:rsidP="00385340">
      <w:pPr>
        <w:pStyle w:val="EMEAHeading2"/>
        <w:keepLines w:val="0"/>
        <w:outlineLvl w:val="9"/>
        <w:rPr>
          <w:noProof/>
        </w:rPr>
      </w:pPr>
      <w:r>
        <w:t>4.2</w:t>
      </w:r>
      <w:r>
        <w:tab/>
        <w:t>Annostus ja antotapa</w:t>
      </w:r>
    </w:p>
    <w:p w14:paraId="4AB32FA6" w14:textId="77777777" w:rsidR="00D577CD" w:rsidRPr="005C49EA" w:rsidRDefault="00D577CD" w:rsidP="00385340">
      <w:pPr>
        <w:pStyle w:val="EMEABodyText"/>
        <w:keepNext/>
      </w:pPr>
    </w:p>
    <w:p w14:paraId="5737C473" w14:textId="77777777" w:rsidR="00D577CD" w:rsidRPr="00E0446F" w:rsidRDefault="007A0A3F" w:rsidP="00385340">
      <w:pPr>
        <w:pStyle w:val="EMEABodyText"/>
      </w:pPr>
      <w:r>
        <w:t>Hoidon saa aloittaa HIV</w:t>
      </w:r>
      <w:r>
        <w:noBreakHyphen/>
        <w:t>infektion hoitoon perehtynyt lääkäri.</w:t>
      </w:r>
    </w:p>
    <w:p w14:paraId="1178651E" w14:textId="77777777" w:rsidR="00D577CD" w:rsidRPr="005C49EA" w:rsidRDefault="00D577CD" w:rsidP="00385340">
      <w:pPr>
        <w:pStyle w:val="EMEABodyText"/>
      </w:pPr>
    </w:p>
    <w:p w14:paraId="52CBF49B" w14:textId="77777777" w:rsidR="00D577CD" w:rsidRPr="00E0446F" w:rsidRDefault="007A0A3F" w:rsidP="00385340">
      <w:pPr>
        <w:pStyle w:val="EMEABodyText"/>
        <w:keepNext/>
        <w:rPr>
          <w:u w:val="single"/>
        </w:rPr>
      </w:pPr>
      <w:r>
        <w:rPr>
          <w:u w:val="single"/>
        </w:rPr>
        <w:t>Annostus</w:t>
      </w:r>
    </w:p>
    <w:p w14:paraId="7573CDCD" w14:textId="77777777" w:rsidR="005F1886" w:rsidRPr="005C49EA" w:rsidRDefault="005F1886" w:rsidP="00385340">
      <w:pPr>
        <w:pStyle w:val="EMEABodyText"/>
        <w:keepNext/>
        <w:rPr>
          <w:i/>
        </w:rPr>
      </w:pPr>
    </w:p>
    <w:p w14:paraId="76AB1619" w14:textId="77777777" w:rsidR="00D577CD" w:rsidRPr="00E0446F" w:rsidRDefault="007A0A3F" w:rsidP="00385340">
      <w:pPr>
        <w:pStyle w:val="EMEABodyText"/>
      </w:pPr>
      <w:r>
        <w:t>Suositeltu EVOTAZ</w:t>
      </w:r>
      <w:r>
        <w:noBreakHyphen/>
        <w:t>annos aikuisille ja nuorille (12</w:t>
      </w:r>
      <w:r>
        <w:noBreakHyphen/>
        <w:t>vuotiaille ja sitä vanhemmille ja vähintään 35 kg:n painoisille) on yksi tabletti suun kautta kerran vuorokaudessa yhdessä ruoan kanssa (ks. kohta 5.2).</w:t>
      </w:r>
    </w:p>
    <w:p w14:paraId="1C7BBB30" w14:textId="77777777" w:rsidR="009D08CA" w:rsidRPr="005C49EA" w:rsidRDefault="009D08CA" w:rsidP="00385340">
      <w:pPr>
        <w:pStyle w:val="EMEABodyText"/>
      </w:pPr>
    </w:p>
    <w:p w14:paraId="51C8EEE3" w14:textId="77777777" w:rsidR="009D08CA" w:rsidRPr="00E0446F" w:rsidRDefault="007A0A3F" w:rsidP="00385340">
      <w:pPr>
        <w:keepNext/>
        <w:autoSpaceDE w:val="0"/>
        <w:autoSpaceDN w:val="0"/>
        <w:adjustRightInd w:val="0"/>
      </w:pPr>
      <w:r>
        <w:rPr>
          <w:i/>
        </w:rPr>
        <w:t>Ohjeet, jos annos unohtuu</w:t>
      </w:r>
    </w:p>
    <w:p w14:paraId="24815B20" w14:textId="77777777" w:rsidR="009D08CA" w:rsidRPr="00E0446F" w:rsidRDefault="007A0A3F" w:rsidP="00385340">
      <w:pPr>
        <w:pStyle w:val="EMEABodyText"/>
      </w:pPr>
      <w:r>
        <w:t>Jos EVOTAZ</w:t>
      </w:r>
      <w:r>
        <w:noBreakHyphen/>
        <w:t>annos myöhästyy alle 12 tuntia tavanomaisesta ottamisajankohdasta, potilasta tulee kehottaa ottamaan hänelle määrätty EVOTAZ</w:t>
      </w:r>
      <w:r>
        <w:noBreakHyphen/>
        <w:t>annos mahdollisimman pian ruoan kanssa. Jos annos myöhästyy yli 12 tuntia tavanomaisesta ottamisajankohdasta, unohtunut annos tulee jättää väliin ja potilaan tulee jatkaa tavanomaisen annostusaikataulun noudattamista.</w:t>
      </w:r>
    </w:p>
    <w:p w14:paraId="11919A3E" w14:textId="77777777" w:rsidR="00D577CD" w:rsidRPr="005C49EA" w:rsidRDefault="00D577CD" w:rsidP="00385340">
      <w:pPr>
        <w:pStyle w:val="EMEABodyText"/>
      </w:pPr>
    </w:p>
    <w:p w14:paraId="19D6F82B" w14:textId="77777777" w:rsidR="00D577CD" w:rsidRPr="00E0446F" w:rsidRDefault="007A0A3F" w:rsidP="00385340">
      <w:pPr>
        <w:pStyle w:val="EMEABodyText"/>
        <w:keepNext/>
        <w:rPr>
          <w:bCs/>
          <w:iCs/>
          <w:u w:val="single"/>
        </w:rPr>
      </w:pPr>
      <w:r>
        <w:rPr>
          <w:u w:val="single"/>
        </w:rPr>
        <w:t>Erityisryhmät</w:t>
      </w:r>
    </w:p>
    <w:p w14:paraId="66FB5393" w14:textId="77777777" w:rsidR="005F1886" w:rsidRPr="005C49EA" w:rsidRDefault="005F1886" w:rsidP="00385340">
      <w:pPr>
        <w:pStyle w:val="EMEABodyText"/>
        <w:keepNext/>
        <w:rPr>
          <w:bCs/>
          <w:i/>
          <w:iCs/>
        </w:rPr>
      </w:pPr>
    </w:p>
    <w:p w14:paraId="52C212F5" w14:textId="77777777" w:rsidR="00D577CD" w:rsidRPr="00E0446F" w:rsidRDefault="007A0A3F" w:rsidP="00385340">
      <w:pPr>
        <w:pStyle w:val="EMEABodyText"/>
        <w:keepNext/>
        <w:rPr>
          <w:bCs/>
          <w:i/>
          <w:iCs/>
        </w:rPr>
      </w:pPr>
      <w:r>
        <w:rPr>
          <w:i/>
        </w:rPr>
        <w:t>Munuaisten vajaatoiminta</w:t>
      </w:r>
    </w:p>
    <w:p w14:paraId="7A5E11B3" w14:textId="77777777" w:rsidR="00182DA1" w:rsidRPr="00E0446F" w:rsidRDefault="007A0A3F" w:rsidP="00385340">
      <w:pPr>
        <w:pStyle w:val="EMEABodyText"/>
        <w:rPr>
          <w:bCs/>
          <w:iCs/>
        </w:rPr>
      </w:pPr>
      <w:r>
        <w:t xml:space="preserve">Koska </w:t>
      </w:r>
      <w:proofErr w:type="spellStart"/>
      <w:r>
        <w:t>kobisistaatti</w:t>
      </w:r>
      <w:proofErr w:type="spellEnd"/>
      <w:r>
        <w:t xml:space="preserve"> ja </w:t>
      </w:r>
      <w:proofErr w:type="spellStart"/>
      <w:r>
        <w:t>atatsanaviiri</w:t>
      </w:r>
      <w:proofErr w:type="spellEnd"/>
      <w:r>
        <w:t xml:space="preserve"> eliminoituvat hyvin vähäisessä määrin munuaisten kautta, erityiset varotoimet tai EVOTAZ</w:t>
      </w:r>
      <w:r>
        <w:noBreakHyphen/>
        <w:t>annoksen muuttaminen eivät ole munuaisten vajaatoimintaa sairastavia potilaita hoidettaessa tarpeen.</w:t>
      </w:r>
    </w:p>
    <w:p w14:paraId="05D9F1EC" w14:textId="77777777" w:rsidR="000B1D6A" w:rsidRPr="005C49EA" w:rsidRDefault="000B1D6A" w:rsidP="00385340">
      <w:pPr>
        <w:pStyle w:val="EMEABodyText"/>
        <w:rPr>
          <w:noProof/>
        </w:rPr>
      </w:pPr>
    </w:p>
    <w:p w14:paraId="292E45EA" w14:textId="77777777" w:rsidR="00D41E14" w:rsidRPr="00E0446F" w:rsidRDefault="007A0A3F" w:rsidP="00385340">
      <w:pPr>
        <w:pStyle w:val="EMEABodyText"/>
      </w:pPr>
      <w:r>
        <w:t>EVOTAZ</w:t>
      </w:r>
      <w:r>
        <w:noBreakHyphen/>
        <w:t>valmistetta ei suositella hemodialyysipotilaille (ks. kohdat 4.4 ja 5.2).</w:t>
      </w:r>
    </w:p>
    <w:p w14:paraId="6CA64914" w14:textId="31EB4120" w:rsidR="00E81D2D" w:rsidRPr="005C49EA" w:rsidRDefault="00E81D2D" w:rsidP="00385340">
      <w:pPr>
        <w:pStyle w:val="EMEABodyText"/>
        <w:rPr>
          <w:bCs/>
          <w:noProof/>
        </w:rPr>
      </w:pPr>
    </w:p>
    <w:p w14:paraId="424E7E06" w14:textId="7C8D55BA" w:rsidR="00D577CD" w:rsidRPr="00E0446F" w:rsidRDefault="007A0A3F" w:rsidP="00385340">
      <w:pPr>
        <w:pStyle w:val="EMEABodyText"/>
        <w:rPr>
          <w:bCs/>
          <w:iCs/>
        </w:rPr>
      </w:pPr>
      <w:proofErr w:type="spellStart"/>
      <w:r>
        <w:t>Kobisistaatin</w:t>
      </w:r>
      <w:proofErr w:type="spellEnd"/>
      <w:r>
        <w:t xml:space="preserve"> on osoitettu pienentävän arvioitua kreatiniinipuhdistumaa estämällä kreatiniinin erittymistä munuaistiehyeistä vaikuttamatta munuaiskerästen todelliseen toimintaan. </w:t>
      </w:r>
      <w:r>
        <w:lastRenderedPageBreak/>
        <w:t>EVOTAZ</w:t>
      </w:r>
      <w:r>
        <w:noBreakHyphen/>
        <w:t xml:space="preserve">valmisteen antoa ei saa aloittaa potilaille, joiden kreatiniinipuhdistuma on alle 70 ml/min, jos samanaikaisesti annettu lääkevalmiste (esim. </w:t>
      </w:r>
      <w:proofErr w:type="spellStart"/>
      <w:r>
        <w:t>emtrisitabiini</w:t>
      </w:r>
      <w:proofErr w:type="spellEnd"/>
      <w:r>
        <w:t xml:space="preserve">, </w:t>
      </w:r>
      <w:proofErr w:type="spellStart"/>
      <w:r>
        <w:t>lamivudiini</w:t>
      </w:r>
      <w:proofErr w:type="spellEnd"/>
      <w:r>
        <w:t xml:space="preserve">, </w:t>
      </w:r>
      <w:proofErr w:type="spellStart"/>
      <w:r>
        <w:t>tenofoviiridisoproksiili</w:t>
      </w:r>
      <w:proofErr w:type="spellEnd"/>
      <w:r>
        <w:t xml:space="preserve"> tai </w:t>
      </w:r>
      <w:proofErr w:type="spellStart"/>
      <w:r>
        <w:t>adefoviiri</w:t>
      </w:r>
      <w:proofErr w:type="spellEnd"/>
      <w:r>
        <w:t>) vaatii annoksen muuttamista kreatiniinipuhdistuman mukaan (ks. kohdat 4.4, 4.8 ja 5.2).</w:t>
      </w:r>
    </w:p>
    <w:p w14:paraId="58458C76" w14:textId="77777777" w:rsidR="007E292C" w:rsidRPr="005C49EA" w:rsidRDefault="007E292C" w:rsidP="00385340">
      <w:pPr>
        <w:pStyle w:val="EMEABodyText"/>
        <w:rPr>
          <w:bCs/>
          <w:iCs/>
        </w:rPr>
      </w:pPr>
    </w:p>
    <w:p w14:paraId="7F2A745D" w14:textId="77777777" w:rsidR="00D577CD" w:rsidRPr="00E0446F" w:rsidRDefault="007A0A3F" w:rsidP="00385340">
      <w:pPr>
        <w:pStyle w:val="EMEABodyText"/>
        <w:keepNext/>
        <w:rPr>
          <w:bCs/>
          <w:iCs/>
        </w:rPr>
      </w:pPr>
      <w:r>
        <w:rPr>
          <w:i/>
        </w:rPr>
        <w:t>Maksan vajaatoiminta</w:t>
      </w:r>
    </w:p>
    <w:p w14:paraId="1ABF0A66" w14:textId="77777777" w:rsidR="00D24443" w:rsidRPr="00E0446F" w:rsidRDefault="007A0A3F" w:rsidP="00385340">
      <w:pPr>
        <w:pStyle w:val="EMEABodyText"/>
        <w:rPr>
          <w:bCs/>
          <w:iCs/>
        </w:rPr>
      </w:pPr>
      <w:r>
        <w:t>EVOTAZ</w:t>
      </w:r>
      <w:r>
        <w:noBreakHyphen/>
        <w:t xml:space="preserve">valmisteen käytöstä maksan vajaatoiminta sairastaville potilaille ei ole </w:t>
      </w:r>
      <w:proofErr w:type="spellStart"/>
      <w:r>
        <w:t>farmakokineettisiä</w:t>
      </w:r>
      <w:proofErr w:type="spellEnd"/>
      <w:r>
        <w:t xml:space="preserve"> tietoja.</w:t>
      </w:r>
    </w:p>
    <w:p w14:paraId="2DFEB336" w14:textId="77777777" w:rsidR="00D24443" w:rsidRPr="005C49EA" w:rsidRDefault="00D24443" w:rsidP="00385340">
      <w:pPr>
        <w:pStyle w:val="EMEABodyText"/>
        <w:rPr>
          <w:bCs/>
          <w:iCs/>
        </w:rPr>
      </w:pPr>
    </w:p>
    <w:p w14:paraId="0CA89E48" w14:textId="77777777" w:rsidR="00D41E14" w:rsidRPr="00E0446F" w:rsidRDefault="007A0A3F" w:rsidP="00385340">
      <w:pPr>
        <w:pStyle w:val="EMEABodyText"/>
      </w:pPr>
      <w:proofErr w:type="spellStart"/>
      <w:r>
        <w:t>Atatsanaviiri</w:t>
      </w:r>
      <w:proofErr w:type="spellEnd"/>
      <w:r>
        <w:t xml:space="preserve"> ja </w:t>
      </w:r>
      <w:proofErr w:type="spellStart"/>
      <w:r>
        <w:t>kobisistaatti</w:t>
      </w:r>
      <w:proofErr w:type="spellEnd"/>
      <w:r>
        <w:t xml:space="preserve"> </w:t>
      </w:r>
      <w:proofErr w:type="spellStart"/>
      <w:r>
        <w:t>metaboloituvat</w:t>
      </w:r>
      <w:proofErr w:type="spellEnd"/>
      <w:r>
        <w:t xml:space="preserve"> maksan kautta. </w:t>
      </w:r>
      <w:proofErr w:type="spellStart"/>
      <w:r>
        <w:t>Atatsanaviirin</w:t>
      </w:r>
      <w:proofErr w:type="spellEnd"/>
      <w:r>
        <w:t xml:space="preserve"> käytössä on noudatettava varovaisuutta potilailla, joilla on lievä (Child–</w:t>
      </w:r>
      <w:proofErr w:type="spellStart"/>
      <w:r>
        <w:t>Pugh</w:t>
      </w:r>
      <w:proofErr w:type="spellEnd"/>
      <w:r>
        <w:noBreakHyphen/>
        <w:t xml:space="preserve">luokka A) maksan vajaatoiminta. </w:t>
      </w:r>
      <w:proofErr w:type="spellStart"/>
      <w:r>
        <w:t>Atatsanaviiria</w:t>
      </w:r>
      <w:proofErr w:type="spellEnd"/>
      <w:r>
        <w:t xml:space="preserve"> ei saa antaa lainkaan potilaille, joilla on keskivaikea (Child–</w:t>
      </w:r>
      <w:proofErr w:type="spellStart"/>
      <w:r>
        <w:t>Pugh</w:t>
      </w:r>
      <w:proofErr w:type="spellEnd"/>
      <w:r>
        <w:noBreakHyphen/>
        <w:t>luokka B) tai vaikea maksan vajaatoiminta (Child–</w:t>
      </w:r>
      <w:proofErr w:type="spellStart"/>
      <w:r>
        <w:t>Pugh</w:t>
      </w:r>
      <w:proofErr w:type="spellEnd"/>
      <w:r>
        <w:noBreakHyphen/>
        <w:t xml:space="preserve">luokka C). </w:t>
      </w:r>
      <w:proofErr w:type="spellStart"/>
      <w:r>
        <w:t>Kobisistaatin</w:t>
      </w:r>
      <w:proofErr w:type="spellEnd"/>
      <w:r>
        <w:t xml:space="preserve"> annosta ei tarvitse muuttaa potilailla, joilla on lievä tai kohtalainen maksan vajaatoiminta. </w:t>
      </w:r>
      <w:proofErr w:type="spellStart"/>
      <w:r>
        <w:t>Kobisistaattia</w:t>
      </w:r>
      <w:proofErr w:type="spellEnd"/>
      <w:r>
        <w:t xml:space="preserve"> ei ole tutkittu vaikeaa maksan vajaatoimintaa sairastavilla potilailla, eikä suositella tälle potilasryhmälle.</w:t>
      </w:r>
    </w:p>
    <w:p w14:paraId="412B977A" w14:textId="6F3CDAF3" w:rsidR="00D24443" w:rsidRPr="005C49EA" w:rsidRDefault="00D24443" w:rsidP="00385340">
      <w:pPr>
        <w:pStyle w:val="EMEABodyText"/>
        <w:rPr>
          <w:bCs/>
          <w:iCs/>
        </w:rPr>
      </w:pPr>
    </w:p>
    <w:p w14:paraId="405F0C38" w14:textId="77777777" w:rsidR="00D577CD" w:rsidRPr="00E0446F" w:rsidRDefault="007A0A3F" w:rsidP="00385340">
      <w:pPr>
        <w:pStyle w:val="EMEABodyText"/>
        <w:rPr>
          <w:bCs/>
          <w:iCs/>
        </w:rPr>
      </w:pPr>
      <w:r>
        <w:t>EVOTAZ</w:t>
      </w:r>
      <w:r>
        <w:noBreakHyphen/>
        <w:t>valmisteen käytössä on noudatettava varovaisuutta potilailla, joilla on lievä maksan vajaatoiminta. EVOTAZ</w:t>
      </w:r>
      <w:r>
        <w:noBreakHyphen/>
        <w:t>valmistetta ei saa antaa potilaille, joilla on kohtalainen tai vaikea maksan vajaatoiminta (</w:t>
      </w:r>
      <w:proofErr w:type="spellStart"/>
      <w:r>
        <w:t>ks</w:t>
      </w:r>
      <w:proofErr w:type="spellEnd"/>
      <w:r>
        <w:t xml:space="preserve"> kohta 4.3).</w:t>
      </w:r>
    </w:p>
    <w:p w14:paraId="1964A593" w14:textId="77777777" w:rsidR="00E81D2D" w:rsidRPr="005C49EA" w:rsidRDefault="00E81D2D" w:rsidP="00385340">
      <w:pPr>
        <w:pStyle w:val="EMEABodyText"/>
        <w:rPr>
          <w:bCs/>
          <w:iCs/>
        </w:rPr>
      </w:pPr>
    </w:p>
    <w:p w14:paraId="4530BB17" w14:textId="11BEBF1C" w:rsidR="00D577CD" w:rsidRPr="00E0446F" w:rsidRDefault="007A0A3F" w:rsidP="00385340">
      <w:pPr>
        <w:pStyle w:val="EMEABodyText"/>
        <w:keepNext/>
        <w:rPr>
          <w:bCs/>
          <w:i/>
          <w:iCs/>
        </w:rPr>
      </w:pPr>
      <w:r>
        <w:rPr>
          <w:i/>
        </w:rPr>
        <w:t>Pediatriset potilaat</w:t>
      </w:r>
    </w:p>
    <w:p w14:paraId="5DB6487F" w14:textId="77777777" w:rsidR="00D466C7" w:rsidRPr="005C49EA" w:rsidRDefault="00D466C7" w:rsidP="00385340">
      <w:pPr>
        <w:pStyle w:val="EMEABodyText"/>
        <w:keepNext/>
        <w:rPr>
          <w:bCs/>
          <w:i/>
          <w:iCs/>
        </w:rPr>
      </w:pPr>
    </w:p>
    <w:p w14:paraId="0827A91A" w14:textId="71ACAB53" w:rsidR="007864FE" w:rsidRPr="00E0446F" w:rsidRDefault="007A0A3F" w:rsidP="00385340">
      <w:pPr>
        <w:pStyle w:val="EMEABodyText"/>
        <w:keepNext/>
        <w:rPr>
          <w:i/>
        </w:rPr>
      </w:pPr>
      <w:r>
        <w:rPr>
          <w:i/>
        </w:rPr>
        <w:t>Lapset syntymästä 3 kuukauden ikäisiin</w:t>
      </w:r>
    </w:p>
    <w:p w14:paraId="79862E27" w14:textId="53721AD2" w:rsidR="00C11F19" w:rsidRPr="00E0446F" w:rsidRDefault="007A0A3F" w:rsidP="00385340">
      <w:pPr>
        <w:pStyle w:val="EMEABodyText"/>
      </w:pPr>
      <w:r>
        <w:t>EVOTAZ</w:t>
      </w:r>
      <w:r>
        <w:noBreakHyphen/>
        <w:t xml:space="preserve">valmistetta ei pidä käyttää alle 3 kuukauden ikäisten lasten hoitoon turvallisuuteen liittyvien seikkojen vuoksi, erityisesti mahdollisen </w:t>
      </w:r>
      <w:proofErr w:type="spellStart"/>
      <w:r>
        <w:t>atatsanaviiriin</w:t>
      </w:r>
      <w:proofErr w:type="spellEnd"/>
      <w:r>
        <w:t xml:space="preserve"> liittyvän </w:t>
      </w:r>
      <w:proofErr w:type="spellStart"/>
      <w:r>
        <w:t>kernikterus</w:t>
      </w:r>
      <w:proofErr w:type="spellEnd"/>
      <w:r>
        <w:noBreakHyphen/>
        <w:t>riskin vuoksi.</w:t>
      </w:r>
    </w:p>
    <w:p w14:paraId="5B7BD270" w14:textId="77777777" w:rsidR="00FA0E63" w:rsidRPr="005C49EA" w:rsidRDefault="00FA0E63" w:rsidP="00385340">
      <w:pPr>
        <w:pStyle w:val="EMEABodyText"/>
      </w:pPr>
    </w:p>
    <w:p w14:paraId="361D6880" w14:textId="1D468899" w:rsidR="007864FE" w:rsidRPr="00E0446F" w:rsidRDefault="007A0A3F" w:rsidP="00385340">
      <w:pPr>
        <w:pStyle w:val="EMEABodyText"/>
        <w:keepNext/>
        <w:rPr>
          <w:i/>
        </w:rPr>
      </w:pPr>
      <w:r>
        <w:rPr>
          <w:i/>
        </w:rPr>
        <w:t>Lapset 3 kuukauden ikäisistä &lt; 12 vuoden ikäisiin tai jotka painavat &lt; 35 kg</w:t>
      </w:r>
    </w:p>
    <w:p w14:paraId="7862F04B" w14:textId="2E975508" w:rsidR="00D577CD" w:rsidRPr="00E0446F" w:rsidRDefault="007A0A3F" w:rsidP="00385340">
      <w:pPr>
        <w:pStyle w:val="EMEABodyText"/>
        <w:rPr>
          <w:i/>
          <w:u w:val="double"/>
        </w:rPr>
      </w:pPr>
      <w:r>
        <w:t>EVOTAZ</w:t>
      </w:r>
      <w:r>
        <w:noBreakHyphen/>
        <w:t>valmisteen turvallisuutta ja tehoa alle 12 vuoden ikäisten tai alle 35 kg painavien lasten hoidossa ei ole varmistettu. Saatavissa olevan tiedon perusteella, joka on kuvattu kohdissa 4.8, 5.1 ja 5.2, ei voida antaa suosituksia annostuksesta.</w:t>
      </w:r>
    </w:p>
    <w:p w14:paraId="1546469C" w14:textId="77777777" w:rsidR="00284E01" w:rsidRPr="005C49EA" w:rsidRDefault="00284E01" w:rsidP="00385340">
      <w:pPr>
        <w:pStyle w:val="EMEABodyText"/>
        <w:rPr>
          <w:i/>
        </w:rPr>
      </w:pPr>
    </w:p>
    <w:p w14:paraId="2A9400A6" w14:textId="5CADDEB9" w:rsidR="00CA706D" w:rsidRPr="00E0446F" w:rsidRDefault="007A0A3F" w:rsidP="00385340">
      <w:pPr>
        <w:pStyle w:val="EMEABodyText"/>
        <w:keepNext/>
        <w:rPr>
          <w:i/>
        </w:rPr>
      </w:pPr>
      <w:r>
        <w:rPr>
          <w:i/>
        </w:rPr>
        <w:t>Raskaus ja synnytyksen jälkeinen aika</w:t>
      </w:r>
    </w:p>
    <w:p w14:paraId="0AE9B521" w14:textId="3EBE28A3" w:rsidR="00CA706D" w:rsidRPr="00E0446F" w:rsidRDefault="007A0A3F" w:rsidP="00385340">
      <w:pPr>
        <w:pStyle w:val="EMEABodyText"/>
      </w:pPr>
      <w:r>
        <w:t>Raskaudenaikainen EVOTAZ</w:t>
      </w:r>
      <w:r>
        <w:noBreakHyphen/>
        <w:t xml:space="preserve">hoito pienentää </w:t>
      </w:r>
      <w:proofErr w:type="spellStart"/>
      <w:r>
        <w:t>atatsanaviirialtistusta</w:t>
      </w:r>
      <w:proofErr w:type="spellEnd"/>
      <w:r>
        <w:t>. Tästä syystä EVOTAZ</w:t>
      </w:r>
      <w:r>
        <w:noBreakHyphen/>
        <w:t>hoitoa ei saa aloittaa raskauden aikana, ja EVOTAZ</w:t>
      </w:r>
      <w:r>
        <w:noBreakHyphen/>
        <w:t>hoidon aikana raskaaksi tulevien naisten on vaihdettava vaihtoehtoiseen hoito</w:t>
      </w:r>
      <w:r>
        <w:noBreakHyphen/>
        <w:t>ohjelmaan (ks. kohdat 4.4 ja 4.6).</w:t>
      </w:r>
    </w:p>
    <w:p w14:paraId="42D657C7" w14:textId="77777777" w:rsidR="00D577CD" w:rsidRPr="005C49EA" w:rsidRDefault="00D577CD" w:rsidP="00385340">
      <w:pPr>
        <w:pStyle w:val="EMEABodyText"/>
        <w:rPr>
          <w:b/>
          <w:i/>
        </w:rPr>
      </w:pPr>
    </w:p>
    <w:p w14:paraId="33F24E40" w14:textId="77777777" w:rsidR="00D577CD" w:rsidRPr="00E0446F" w:rsidRDefault="007A0A3F" w:rsidP="00385340">
      <w:pPr>
        <w:pStyle w:val="EMEABodyText"/>
        <w:keepNext/>
        <w:rPr>
          <w:u w:val="single"/>
        </w:rPr>
      </w:pPr>
      <w:r>
        <w:rPr>
          <w:u w:val="single"/>
        </w:rPr>
        <w:t>Antotapa</w:t>
      </w:r>
    </w:p>
    <w:p w14:paraId="71B0C8BC" w14:textId="77777777" w:rsidR="00057628" w:rsidRPr="005C49EA" w:rsidRDefault="00057628" w:rsidP="00385340">
      <w:pPr>
        <w:pStyle w:val="EMEABodyText"/>
        <w:keepNext/>
        <w:rPr>
          <w:u w:val="single"/>
        </w:rPr>
      </w:pPr>
    </w:p>
    <w:p w14:paraId="2611CC2F" w14:textId="77777777" w:rsidR="00D577CD" w:rsidRPr="00E0446F" w:rsidRDefault="007A0A3F" w:rsidP="00385340">
      <w:pPr>
        <w:pStyle w:val="EMEABodyText"/>
      </w:pPr>
      <w:r>
        <w:t>EVOTAZ</w:t>
      </w:r>
      <w:r>
        <w:noBreakHyphen/>
        <w:t>tabletit otetaan suun kautta ruoan kanssa (ks. kohta 5.2). Kalvopäällysteinen tabletti on nieltävä kokonaisena, eikä sitä saa pureskella, katkaista, jakaa tai murskata.</w:t>
      </w:r>
    </w:p>
    <w:p w14:paraId="13D2F288" w14:textId="77777777" w:rsidR="00C67983" w:rsidRPr="005C49EA" w:rsidRDefault="00C67983" w:rsidP="00385340">
      <w:pPr>
        <w:pStyle w:val="EMEABodyText"/>
        <w:rPr>
          <w:noProof/>
        </w:rPr>
      </w:pPr>
    </w:p>
    <w:p w14:paraId="1EAEFB83" w14:textId="77777777" w:rsidR="00D577CD" w:rsidRPr="00E0446F" w:rsidRDefault="007A0A3F" w:rsidP="00385340">
      <w:pPr>
        <w:pStyle w:val="EMEAHeading2"/>
        <w:keepLines w:val="0"/>
        <w:outlineLvl w:val="9"/>
        <w:rPr>
          <w:noProof/>
        </w:rPr>
      </w:pPr>
      <w:r>
        <w:t>4.3</w:t>
      </w:r>
      <w:r>
        <w:tab/>
        <w:t>Vasta</w:t>
      </w:r>
      <w:r>
        <w:noBreakHyphen/>
        <w:t>aiheet</w:t>
      </w:r>
    </w:p>
    <w:p w14:paraId="39F39B98" w14:textId="77777777" w:rsidR="00D577CD" w:rsidRPr="005C49EA" w:rsidRDefault="00D577CD" w:rsidP="00385340">
      <w:pPr>
        <w:pStyle w:val="EMEABodyText"/>
        <w:keepNext/>
        <w:rPr>
          <w:noProof/>
        </w:rPr>
      </w:pPr>
    </w:p>
    <w:p w14:paraId="51A4E93D" w14:textId="77777777" w:rsidR="00D577CD" w:rsidRPr="00E0446F" w:rsidRDefault="007A0A3F" w:rsidP="00385340">
      <w:pPr>
        <w:pStyle w:val="EMEABodyText"/>
        <w:rPr>
          <w:noProof/>
        </w:rPr>
      </w:pPr>
      <w:r>
        <w:t>Yliherkkyys vaikuttaville aineille tai kohdassa 6.1 mainituille apuaineille.</w:t>
      </w:r>
    </w:p>
    <w:p w14:paraId="3E94ACE4" w14:textId="77777777" w:rsidR="00D577CD" w:rsidRPr="005C49EA" w:rsidRDefault="00D577CD" w:rsidP="00385340">
      <w:pPr>
        <w:pStyle w:val="EMEABodyText"/>
        <w:rPr>
          <w:noProof/>
        </w:rPr>
      </w:pPr>
    </w:p>
    <w:p w14:paraId="3F2005B2" w14:textId="5C41569F" w:rsidR="00D41E14" w:rsidRPr="00E0446F" w:rsidRDefault="007A0A3F" w:rsidP="00385340">
      <w:pPr>
        <w:pStyle w:val="EMEABodyText"/>
        <w:keepNext/>
      </w:pPr>
      <w:r>
        <w:t xml:space="preserve">Samanaikainen hoito </w:t>
      </w:r>
      <w:del w:id="9" w:author="BMS" w:date="2025-03-11T09:28:00Z">
        <w:r>
          <w:delText xml:space="preserve">seuraavilla </w:delText>
        </w:r>
      </w:del>
      <w:r>
        <w:t xml:space="preserve">lääkevalmisteilla, jotka ovat </w:t>
      </w:r>
      <w:proofErr w:type="spellStart"/>
      <w:r>
        <w:t>sytokromi</w:t>
      </w:r>
      <w:proofErr w:type="spellEnd"/>
      <w:r>
        <w:t xml:space="preserve"> CYP450 isoentsyymi 3A4:n voimakkaita indusoijia, koska terapeuttinen vaikutus saattaa hävitä </w:t>
      </w:r>
      <w:ins w:id="10" w:author="BMS" w:date="2025-03-11T09:29:00Z">
        <w:r>
          <w:t xml:space="preserve">ja mahdollinen resistenssi kehittyä </w:t>
        </w:r>
      </w:ins>
      <w:r>
        <w:t>(ks. kohta 4.5)</w:t>
      </w:r>
      <w:ins w:id="11" w:author="BMS" w:date="2025-03-11T09:29:00Z">
        <w:r>
          <w:t>; mm. seuraavien lääkkeiden samanaikainen käyttö on vasta-aiheista</w:t>
        </w:r>
      </w:ins>
      <w:r>
        <w:t>:</w:t>
      </w:r>
    </w:p>
    <w:p w14:paraId="2E2E2171" w14:textId="3BCCE954" w:rsidR="00874864" w:rsidRPr="00E0446F" w:rsidRDefault="007A0A3F" w:rsidP="00385340">
      <w:pPr>
        <w:pStyle w:val="EMEABodyTextIndent"/>
        <w:numPr>
          <w:ilvl w:val="0"/>
          <w:numId w:val="9"/>
        </w:numPr>
        <w:ind w:left="567" w:hanging="567"/>
      </w:pPr>
      <w:proofErr w:type="spellStart"/>
      <w:r>
        <w:t>karbamatsepiini</w:t>
      </w:r>
      <w:proofErr w:type="spellEnd"/>
      <w:r>
        <w:t xml:space="preserve">, </w:t>
      </w:r>
      <w:proofErr w:type="spellStart"/>
      <w:r>
        <w:t>fenobarbitaali</w:t>
      </w:r>
      <w:proofErr w:type="spellEnd"/>
      <w:r>
        <w:t xml:space="preserve">, </w:t>
      </w:r>
      <w:proofErr w:type="spellStart"/>
      <w:r>
        <w:t>fenytoiini</w:t>
      </w:r>
      <w:proofErr w:type="spellEnd"/>
      <w:r>
        <w:t xml:space="preserve"> (epilepsialääkkeitä)</w:t>
      </w:r>
    </w:p>
    <w:p w14:paraId="44320D2D" w14:textId="77777777" w:rsidR="00D41E14" w:rsidRPr="00E0446F" w:rsidRDefault="007A0A3F" w:rsidP="00385340">
      <w:pPr>
        <w:pStyle w:val="EMEABodyTextIndent"/>
        <w:numPr>
          <w:ilvl w:val="0"/>
          <w:numId w:val="9"/>
        </w:numPr>
        <w:ind w:left="567" w:hanging="567"/>
      </w:pPr>
      <w:r>
        <w:t>mäkikuisma (</w:t>
      </w:r>
      <w:proofErr w:type="spellStart"/>
      <w:r>
        <w:rPr>
          <w:i/>
        </w:rPr>
        <w:t>Hypericum</w:t>
      </w:r>
      <w:proofErr w:type="spellEnd"/>
      <w:r>
        <w:rPr>
          <w:i/>
        </w:rPr>
        <w:t xml:space="preserve"> </w:t>
      </w:r>
      <w:proofErr w:type="spellStart"/>
      <w:r>
        <w:rPr>
          <w:i/>
        </w:rPr>
        <w:t>perforatum</w:t>
      </w:r>
      <w:proofErr w:type="spellEnd"/>
      <w:r>
        <w:t>) (rohdosvalmiste)</w:t>
      </w:r>
    </w:p>
    <w:p w14:paraId="16ADD0E2" w14:textId="53A7E88D" w:rsidR="00284C09" w:rsidRPr="00E0446F" w:rsidRDefault="007A0A3F" w:rsidP="00385340">
      <w:pPr>
        <w:pStyle w:val="EMEABodyTextIndent"/>
        <w:keepNext/>
        <w:numPr>
          <w:ilvl w:val="0"/>
          <w:numId w:val="7"/>
        </w:numPr>
        <w:ind w:left="567" w:hanging="567"/>
      </w:pPr>
      <w:proofErr w:type="spellStart"/>
      <w:r>
        <w:t>rifampisiini</w:t>
      </w:r>
      <w:proofErr w:type="spellEnd"/>
      <w:r>
        <w:t xml:space="preserve"> (</w:t>
      </w:r>
      <w:proofErr w:type="spellStart"/>
      <w:r>
        <w:t>mykobakteerilääke</w:t>
      </w:r>
      <w:proofErr w:type="spellEnd"/>
      <w:r>
        <w:t>)</w:t>
      </w:r>
      <w:del w:id="12" w:author="BMS" w:date="2025-03-20T14:03:00Z">
        <w:r>
          <w:delText>.</w:delText>
        </w:r>
      </w:del>
    </w:p>
    <w:p w14:paraId="4CD3546C" w14:textId="1FFE9315" w:rsidR="00284C09" w:rsidRPr="00E0446F" w:rsidRDefault="00284C09" w:rsidP="00385340">
      <w:pPr>
        <w:pStyle w:val="Style2"/>
        <w:rPr>
          <w:ins w:id="13" w:author="BMS"/>
        </w:rPr>
      </w:pPr>
      <w:proofErr w:type="spellStart"/>
      <w:ins w:id="14" w:author="BMS" w:date="2025-01-08T07:24:00Z">
        <w:r>
          <w:t>apalutamidi</w:t>
        </w:r>
        <w:proofErr w:type="spellEnd"/>
        <w:r>
          <w:t xml:space="preserve">, </w:t>
        </w:r>
        <w:proofErr w:type="spellStart"/>
        <w:r>
          <w:t>enkorafenibi</w:t>
        </w:r>
        <w:proofErr w:type="spellEnd"/>
        <w:r>
          <w:t xml:space="preserve">, </w:t>
        </w:r>
        <w:proofErr w:type="spellStart"/>
        <w:r>
          <w:t>ivosidenibi</w:t>
        </w:r>
        <w:proofErr w:type="spellEnd"/>
        <w:r>
          <w:t xml:space="preserve"> (syöpälääkkeitä).</w:t>
        </w:r>
      </w:ins>
    </w:p>
    <w:p w14:paraId="13655BA8" w14:textId="77777777" w:rsidR="007358C1" w:rsidRPr="00E0446F" w:rsidRDefault="007358C1" w:rsidP="00385340">
      <w:pPr>
        <w:rPr>
          <w:lang w:val="en-GB"/>
        </w:rPr>
      </w:pPr>
    </w:p>
    <w:p w14:paraId="09AD86E0" w14:textId="217B5619" w:rsidR="00D41E14" w:rsidRPr="00E0446F" w:rsidRDefault="007A0A3F" w:rsidP="00385340">
      <w:pPr>
        <w:pStyle w:val="EMEABodyText"/>
        <w:keepNext/>
      </w:pPr>
      <w:r>
        <w:t>Seuraavien lääkevalmisteiden samanaikainen käyttö mahdollisten vakavien ja/tai hengenvaarallisten haittavaikutusten vuoksi (ks. kohta 4.5)</w:t>
      </w:r>
      <w:ins w:id="15" w:author="BMS" w:date="2025-03-11T09:30:00Z">
        <w:r>
          <w:t>; mm. seuraavien lääkkeiden samanaikainen käyttö on vasta-aiheista</w:t>
        </w:r>
      </w:ins>
      <w:r>
        <w:t>:</w:t>
      </w:r>
    </w:p>
    <w:p w14:paraId="0E83B642" w14:textId="4F304400" w:rsidR="002A4527" w:rsidRPr="00E0446F" w:rsidRDefault="007A0A3F" w:rsidP="00385340">
      <w:pPr>
        <w:pStyle w:val="Style2"/>
      </w:pPr>
      <w:proofErr w:type="spellStart"/>
      <w:r>
        <w:t>kolkisiini</w:t>
      </w:r>
      <w:proofErr w:type="spellEnd"/>
      <w:r>
        <w:t>, kun sitä käytetään munuaisten ja/tai maksan vajaatoimintaa sairastaville potilaille (kihtilääke) (ks. kohta 4.5)</w:t>
      </w:r>
    </w:p>
    <w:p w14:paraId="07A52DDB" w14:textId="37B8DD63" w:rsidR="00D41E14" w:rsidRPr="00E0446F" w:rsidRDefault="007A0A3F" w:rsidP="00385340">
      <w:pPr>
        <w:pStyle w:val="Style2"/>
      </w:pPr>
      <w:proofErr w:type="spellStart"/>
      <w:r>
        <w:lastRenderedPageBreak/>
        <w:t>sildenafiili</w:t>
      </w:r>
      <w:proofErr w:type="spellEnd"/>
      <w:r>
        <w:t>, kun sitä käytetään keuhkoverenpainetaudin hoitoon (samanaikainen anto erektiohäiriön hoidossa, ks. kohdat 4.</w:t>
      </w:r>
      <w:ins w:id="16" w:author="BMS" w:date="2025-01-08T07:26:00Z">
        <w:r>
          <w:t>5</w:t>
        </w:r>
      </w:ins>
      <w:del w:id="17" w:author="BMS" w:date="2025-01-08T07:26:00Z">
        <w:r>
          <w:delText>4</w:delText>
        </w:r>
      </w:del>
      <w:r>
        <w:t xml:space="preserve"> ja 4.</w:t>
      </w:r>
      <w:ins w:id="18" w:author="BMS" w:date="2025-01-08T07:26:00Z">
        <w:r>
          <w:t>4</w:t>
        </w:r>
      </w:ins>
      <w:del w:id="19" w:author="BMS" w:date="2025-01-08T07:26:00Z">
        <w:r>
          <w:delText>5</w:delText>
        </w:r>
      </w:del>
      <w:r>
        <w:t xml:space="preserve">), </w:t>
      </w:r>
      <w:proofErr w:type="spellStart"/>
      <w:r>
        <w:t>avanafiili</w:t>
      </w:r>
      <w:proofErr w:type="spellEnd"/>
      <w:r>
        <w:t xml:space="preserve"> (PDE5:n estäjiä)</w:t>
      </w:r>
    </w:p>
    <w:p w14:paraId="3BCF5A6E" w14:textId="611BEECE" w:rsidR="0073715A" w:rsidRPr="00E0446F" w:rsidRDefault="007A0A3F" w:rsidP="00385340">
      <w:pPr>
        <w:pStyle w:val="Style2"/>
      </w:pPr>
      <w:proofErr w:type="spellStart"/>
      <w:r>
        <w:t>dabigatraani</w:t>
      </w:r>
      <w:proofErr w:type="spellEnd"/>
      <w:r>
        <w:t xml:space="preserve"> (</w:t>
      </w:r>
      <w:proofErr w:type="spellStart"/>
      <w:r>
        <w:t>antikoagulantti</w:t>
      </w:r>
      <w:proofErr w:type="spellEnd"/>
      <w:r>
        <w:t>)</w:t>
      </w:r>
    </w:p>
    <w:p w14:paraId="41085EE9" w14:textId="77777777" w:rsidR="00D41E14" w:rsidRPr="00E0446F" w:rsidRDefault="007A0A3F" w:rsidP="00385340">
      <w:pPr>
        <w:pStyle w:val="Style2"/>
      </w:pPr>
      <w:proofErr w:type="spellStart"/>
      <w:r>
        <w:t>simvastatiini</w:t>
      </w:r>
      <w:proofErr w:type="spellEnd"/>
      <w:r>
        <w:t xml:space="preserve"> ja </w:t>
      </w:r>
      <w:proofErr w:type="spellStart"/>
      <w:r>
        <w:t>lovastatiini</w:t>
      </w:r>
      <w:proofErr w:type="spellEnd"/>
      <w:r>
        <w:t xml:space="preserve"> (HMG</w:t>
      </w:r>
      <w:r>
        <w:noBreakHyphen/>
      </w:r>
      <w:proofErr w:type="spellStart"/>
      <w:r>
        <w:t>CoA</w:t>
      </w:r>
      <w:proofErr w:type="spellEnd"/>
      <w:r>
        <w:noBreakHyphen/>
      </w:r>
      <w:proofErr w:type="spellStart"/>
      <w:r>
        <w:t>reduktaasin</w:t>
      </w:r>
      <w:proofErr w:type="spellEnd"/>
      <w:r>
        <w:t xml:space="preserve"> estäjiä) (ks. kohta 4.5)</w:t>
      </w:r>
    </w:p>
    <w:p w14:paraId="01240FFA" w14:textId="66DCD5F1" w:rsidR="00CA706D" w:rsidRPr="00E0446F" w:rsidRDefault="007A0A3F" w:rsidP="00385340">
      <w:pPr>
        <w:pStyle w:val="Style2"/>
      </w:pPr>
      <w:proofErr w:type="spellStart"/>
      <w:r>
        <w:t>lomitapidi</w:t>
      </w:r>
      <w:proofErr w:type="spellEnd"/>
      <w:r>
        <w:t xml:space="preserve"> (lipidejä muuntava lääkeaine)</w:t>
      </w:r>
    </w:p>
    <w:p w14:paraId="5F859175" w14:textId="77777777" w:rsidR="00B868AF" w:rsidRPr="00E0446F" w:rsidRDefault="007A0A3F" w:rsidP="00385340">
      <w:pPr>
        <w:pStyle w:val="Style2"/>
      </w:pPr>
      <w:proofErr w:type="spellStart"/>
      <w:r>
        <w:t>gratsopreviiria</w:t>
      </w:r>
      <w:proofErr w:type="spellEnd"/>
      <w:r>
        <w:t xml:space="preserve"> sisältävät valmisteet, mukaan lukien </w:t>
      </w:r>
      <w:proofErr w:type="spellStart"/>
      <w:r>
        <w:t>elbasviiria</w:t>
      </w:r>
      <w:proofErr w:type="spellEnd"/>
      <w:r>
        <w:t>/</w:t>
      </w:r>
      <w:proofErr w:type="spellStart"/>
      <w:r>
        <w:t>gratsopreviiria</w:t>
      </w:r>
      <w:proofErr w:type="spellEnd"/>
      <w:r>
        <w:t xml:space="preserve"> sisältävä kiinteäannoksinen yhdistelmävalmiste (kroonisen hepatiitti C:n hoitoon) (ks. kohta 4.5).</w:t>
      </w:r>
    </w:p>
    <w:p w14:paraId="222A12B8" w14:textId="77777777" w:rsidR="00D96AF5" w:rsidRPr="00E0446F" w:rsidRDefault="007A0A3F" w:rsidP="00385340">
      <w:pPr>
        <w:pStyle w:val="Style2"/>
        <w:keepNext/>
      </w:pPr>
      <w:proofErr w:type="spellStart"/>
      <w:r>
        <w:t>glekapreviiria</w:t>
      </w:r>
      <w:proofErr w:type="spellEnd"/>
      <w:r>
        <w:t>/</w:t>
      </w:r>
      <w:proofErr w:type="spellStart"/>
      <w:r>
        <w:t>pibrentasviiria</w:t>
      </w:r>
      <w:proofErr w:type="spellEnd"/>
      <w:r>
        <w:t xml:space="preserve"> sisältävä kiinteäannoksinen yhdistelmävalmiste (ks. kohta 4.5)</w:t>
      </w:r>
    </w:p>
    <w:p w14:paraId="431CDA49" w14:textId="4344B386" w:rsidR="00AD6920" w:rsidRPr="00E0446F" w:rsidRDefault="007A0A3F" w:rsidP="00385340">
      <w:pPr>
        <w:pStyle w:val="Style2"/>
        <w:keepNext/>
      </w:pPr>
      <w:r>
        <w:t>CYP3A4:n substraatit tai UDP</w:t>
      </w:r>
      <w:r>
        <w:noBreakHyphen/>
      </w:r>
      <w:proofErr w:type="spellStart"/>
      <w:r>
        <w:t>glukuronyylitransferaasin</w:t>
      </w:r>
      <w:proofErr w:type="spellEnd"/>
      <w:r>
        <w:t xml:space="preserve"> UGT1A1</w:t>
      </w:r>
      <w:r>
        <w:noBreakHyphen/>
        <w:t>isoformi, joilla on kapea terapeuttinen pitoisuusalue</w:t>
      </w:r>
      <w:ins w:id="20" w:author="BMS" w:date="2025-03-11T09:31:00Z">
        <w:r>
          <w:t>; mm. seuraavien lääkkeiden samanaikainen käyttö on vasta-aiheista</w:t>
        </w:r>
      </w:ins>
      <w:r>
        <w:t>:</w:t>
      </w:r>
    </w:p>
    <w:p w14:paraId="6F2DC3E0" w14:textId="77777777" w:rsidR="00D41E14" w:rsidRPr="00E0446F" w:rsidRDefault="007A0A3F" w:rsidP="00385340">
      <w:pPr>
        <w:pStyle w:val="Style1"/>
      </w:pPr>
      <w:proofErr w:type="spellStart"/>
      <w:r>
        <w:t>alfutsosiini</w:t>
      </w:r>
      <w:proofErr w:type="spellEnd"/>
      <w:r>
        <w:t xml:space="preserve"> (alfa</w:t>
      </w:r>
      <w:r>
        <w:noBreakHyphen/>
        <w:t>1</w:t>
      </w:r>
      <w:r>
        <w:noBreakHyphen/>
        <w:t>adrenoreseptoriantagonisti)</w:t>
      </w:r>
    </w:p>
    <w:p w14:paraId="72DDE583" w14:textId="77777777" w:rsidR="00D41E14" w:rsidRPr="00E0446F" w:rsidRDefault="007A0A3F" w:rsidP="00385340">
      <w:pPr>
        <w:pStyle w:val="Style1"/>
      </w:pPr>
      <w:proofErr w:type="spellStart"/>
      <w:r>
        <w:t>amiodaroni</w:t>
      </w:r>
      <w:proofErr w:type="spellEnd"/>
      <w:r>
        <w:t xml:space="preserve">, </w:t>
      </w:r>
      <w:proofErr w:type="spellStart"/>
      <w:r>
        <w:t>bepridiili</w:t>
      </w:r>
      <w:proofErr w:type="spellEnd"/>
      <w:r>
        <w:t xml:space="preserve">, </w:t>
      </w:r>
      <w:proofErr w:type="spellStart"/>
      <w:r>
        <w:t>dronedaroni</w:t>
      </w:r>
      <w:proofErr w:type="spellEnd"/>
      <w:r>
        <w:t xml:space="preserve">, </w:t>
      </w:r>
      <w:proofErr w:type="spellStart"/>
      <w:r>
        <w:t>kinidiini</w:t>
      </w:r>
      <w:proofErr w:type="spellEnd"/>
      <w:r>
        <w:t>, systeemisesti käytettävä lidokaiini (rytmihäiriö-/sepelvaltimotautilääkkeitä)</w:t>
      </w:r>
    </w:p>
    <w:p w14:paraId="6AB9082B" w14:textId="49C05732" w:rsidR="00AD6920" w:rsidRPr="00E0446F" w:rsidRDefault="007A0A3F" w:rsidP="00385340">
      <w:pPr>
        <w:pStyle w:val="Style1"/>
      </w:pPr>
      <w:proofErr w:type="spellStart"/>
      <w:r>
        <w:t>astemitsoli</w:t>
      </w:r>
      <w:proofErr w:type="spellEnd"/>
      <w:r>
        <w:t xml:space="preserve">, </w:t>
      </w:r>
      <w:proofErr w:type="spellStart"/>
      <w:r>
        <w:t>terfenadiini</w:t>
      </w:r>
      <w:proofErr w:type="spellEnd"/>
      <w:r>
        <w:t xml:space="preserve"> (antihistamiineja)</w:t>
      </w:r>
    </w:p>
    <w:p w14:paraId="2BBCA17E" w14:textId="77777777" w:rsidR="00D41E14" w:rsidRPr="00E0446F" w:rsidRDefault="007A0A3F" w:rsidP="00385340">
      <w:pPr>
        <w:pStyle w:val="Style1"/>
      </w:pPr>
      <w:proofErr w:type="spellStart"/>
      <w:r>
        <w:t>sisapridi</w:t>
      </w:r>
      <w:proofErr w:type="spellEnd"/>
      <w:r>
        <w:t xml:space="preserve"> (suoliston </w:t>
      </w:r>
      <w:proofErr w:type="spellStart"/>
      <w:r>
        <w:t>motiliteettia</w:t>
      </w:r>
      <w:proofErr w:type="spellEnd"/>
      <w:r>
        <w:t xml:space="preserve"> lisäävä lääkeaine)</w:t>
      </w:r>
    </w:p>
    <w:p w14:paraId="2EE1CB7A" w14:textId="45BAD650" w:rsidR="00894038" w:rsidRPr="00E0446F" w:rsidRDefault="007A0A3F" w:rsidP="00385340">
      <w:pPr>
        <w:pStyle w:val="Style1"/>
      </w:pPr>
      <w:r>
        <w:t xml:space="preserve">torajyväjohdokset (esim. </w:t>
      </w:r>
      <w:proofErr w:type="spellStart"/>
      <w:r>
        <w:t>dihydroergotamiini</w:t>
      </w:r>
      <w:proofErr w:type="spellEnd"/>
      <w:r>
        <w:t xml:space="preserve">, ergometriini, ergotamiini, </w:t>
      </w:r>
      <w:proofErr w:type="spellStart"/>
      <w:r>
        <w:t>metyyliergonoviini</w:t>
      </w:r>
      <w:proofErr w:type="spellEnd"/>
      <w:r>
        <w:t>)</w:t>
      </w:r>
    </w:p>
    <w:p w14:paraId="60627EE0" w14:textId="77777777" w:rsidR="00D41E14" w:rsidRPr="00E0446F" w:rsidRDefault="007A0A3F" w:rsidP="00385340">
      <w:pPr>
        <w:pStyle w:val="Style1"/>
      </w:pPr>
      <w:proofErr w:type="spellStart"/>
      <w:r>
        <w:t>pimotsidi</w:t>
      </w:r>
      <w:proofErr w:type="spellEnd"/>
      <w:r>
        <w:t xml:space="preserve">, ketiapiini, </w:t>
      </w:r>
      <w:proofErr w:type="spellStart"/>
      <w:r>
        <w:t>lurasidoni</w:t>
      </w:r>
      <w:proofErr w:type="spellEnd"/>
      <w:r>
        <w:t xml:space="preserve"> (psykoosilääkkeitä/neuroleptejä) (ks. kohta 4.5)</w:t>
      </w:r>
    </w:p>
    <w:p w14:paraId="47230626" w14:textId="77777777" w:rsidR="00D41E14" w:rsidRPr="00E0446F" w:rsidRDefault="007A0A3F" w:rsidP="00385340">
      <w:pPr>
        <w:pStyle w:val="Style1"/>
        <w:keepNext/>
      </w:pPr>
      <w:proofErr w:type="spellStart"/>
      <w:r>
        <w:t>tikagrelori</w:t>
      </w:r>
      <w:proofErr w:type="spellEnd"/>
      <w:r>
        <w:t xml:space="preserve"> (</w:t>
      </w:r>
      <w:proofErr w:type="spellStart"/>
      <w:r>
        <w:t>antitromboottinen</w:t>
      </w:r>
      <w:proofErr w:type="spellEnd"/>
      <w:r>
        <w:t xml:space="preserve"> lääkeaine)</w:t>
      </w:r>
    </w:p>
    <w:p w14:paraId="6326ACF4" w14:textId="77777777" w:rsidR="00D41E14" w:rsidRPr="00E0446F" w:rsidRDefault="007A0A3F" w:rsidP="00385340">
      <w:pPr>
        <w:pStyle w:val="Style1"/>
      </w:pPr>
      <w:proofErr w:type="spellStart"/>
      <w:r>
        <w:t>triatsolaami</w:t>
      </w:r>
      <w:proofErr w:type="spellEnd"/>
      <w:r>
        <w:t xml:space="preserve">, </w:t>
      </w:r>
      <w:proofErr w:type="spellStart"/>
      <w:r>
        <w:t>midatsolaami</w:t>
      </w:r>
      <w:proofErr w:type="spellEnd"/>
      <w:r>
        <w:t xml:space="preserve"> suun kautta (sedatiivisia lääkkeitä/unilääkkeitä) (varovaisuutta noudatettava käytettäessä </w:t>
      </w:r>
      <w:proofErr w:type="spellStart"/>
      <w:r>
        <w:t>parenteraalisesti</w:t>
      </w:r>
      <w:proofErr w:type="spellEnd"/>
      <w:r>
        <w:t xml:space="preserve"> annettavaa </w:t>
      </w:r>
      <w:proofErr w:type="spellStart"/>
      <w:r>
        <w:t>midatsolaamia</w:t>
      </w:r>
      <w:proofErr w:type="spellEnd"/>
      <w:r>
        <w:t>, ks. kohta 4.5).</w:t>
      </w:r>
    </w:p>
    <w:p w14:paraId="2317F7F2" w14:textId="25AFC509" w:rsidR="00B611AD" w:rsidRPr="005C49EA" w:rsidRDefault="00B611AD" w:rsidP="00385340">
      <w:pPr>
        <w:pStyle w:val="EMEABodyText"/>
      </w:pPr>
    </w:p>
    <w:p w14:paraId="698FD05C" w14:textId="77777777" w:rsidR="00B611AD" w:rsidRPr="00E0446F" w:rsidRDefault="007A0A3F" w:rsidP="00385340">
      <w:pPr>
        <w:pStyle w:val="EMEABodyText"/>
      </w:pPr>
      <w:r>
        <w:t>Kohtalainen tai vaikea maksan vajaatoiminta.</w:t>
      </w:r>
    </w:p>
    <w:p w14:paraId="4D394445" w14:textId="77777777" w:rsidR="00C266BC" w:rsidRPr="005C49EA" w:rsidRDefault="00C266BC" w:rsidP="00385340">
      <w:pPr>
        <w:pStyle w:val="EMEABodyText"/>
        <w:rPr>
          <w:noProof/>
        </w:rPr>
      </w:pPr>
    </w:p>
    <w:p w14:paraId="28FCE5A8" w14:textId="77777777" w:rsidR="00D577CD" w:rsidRPr="00E0446F" w:rsidRDefault="007A0A3F" w:rsidP="00385340">
      <w:pPr>
        <w:pStyle w:val="EMEAHeading2"/>
        <w:keepLines w:val="0"/>
        <w:outlineLvl w:val="9"/>
        <w:rPr>
          <w:noProof/>
        </w:rPr>
      </w:pPr>
      <w:r>
        <w:t>4.4</w:t>
      </w:r>
      <w:r>
        <w:tab/>
        <w:t>Varoitukset ja käyttöön liittyvät varotoimet</w:t>
      </w:r>
    </w:p>
    <w:p w14:paraId="090328AA" w14:textId="55AEF38E" w:rsidR="00D577CD" w:rsidRPr="005C49EA" w:rsidRDefault="00D577CD" w:rsidP="00385340">
      <w:pPr>
        <w:pStyle w:val="EMEABodyText"/>
        <w:keepNext/>
        <w:rPr>
          <w:noProof/>
        </w:rPr>
      </w:pPr>
    </w:p>
    <w:p w14:paraId="6A2CF1CB" w14:textId="75B28903" w:rsidR="00C0230B" w:rsidRPr="00E0446F" w:rsidRDefault="007A0A3F" w:rsidP="00385340">
      <w:pPr>
        <w:pStyle w:val="EMEABodyText"/>
        <w:rPr>
          <w:color w:val="000000"/>
        </w:rPr>
      </w:pPr>
      <w:r>
        <w:t>EVOTAZ</w:t>
      </w:r>
      <w:r>
        <w:noBreakHyphen/>
        <w:t>hoidon valinnan on perustuttava yksilölliseen virusresistenssin testaukseen ja potilaan hoitohistoriaan (ks. kohta 5.1).</w:t>
      </w:r>
    </w:p>
    <w:p w14:paraId="5944DCD9" w14:textId="77777777" w:rsidR="00AB7E0E" w:rsidRPr="005C49EA" w:rsidRDefault="00AB7E0E" w:rsidP="00385340">
      <w:pPr>
        <w:pStyle w:val="EMEABodyText"/>
        <w:rPr>
          <w:noProof/>
        </w:rPr>
      </w:pPr>
    </w:p>
    <w:p w14:paraId="41D96472" w14:textId="4021D18B" w:rsidR="00AB7E0E" w:rsidRPr="00E0446F" w:rsidRDefault="007A0A3F" w:rsidP="00385340">
      <w:pPr>
        <w:pStyle w:val="EMEABodyText"/>
        <w:keepNext/>
        <w:rPr>
          <w:u w:val="single"/>
        </w:rPr>
      </w:pPr>
      <w:r>
        <w:rPr>
          <w:u w:val="single"/>
        </w:rPr>
        <w:t>Raskaus</w:t>
      </w:r>
    </w:p>
    <w:p w14:paraId="6C709CD5" w14:textId="77777777" w:rsidR="00D10EBA" w:rsidRPr="005C49EA" w:rsidRDefault="00D10EBA" w:rsidP="00385340">
      <w:pPr>
        <w:pStyle w:val="EMEABodyText"/>
        <w:keepNext/>
        <w:rPr>
          <w:u w:val="single"/>
        </w:rPr>
      </w:pPr>
    </w:p>
    <w:p w14:paraId="4BEF4DAB" w14:textId="2E148314" w:rsidR="00C0230B" w:rsidRPr="00E0446F" w:rsidRDefault="007A0A3F" w:rsidP="00385340">
      <w:pPr>
        <w:pStyle w:val="EMEABodyText"/>
      </w:pPr>
      <w:r>
        <w:t xml:space="preserve">Raskauden toisen ja kolmannen kolmanneksen aikaisen </w:t>
      </w:r>
      <w:proofErr w:type="spellStart"/>
      <w:r>
        <w:t>atatsanaviiri</w:t>
      </w:r>
      <w:proofErr w:type="spellEnd"/>
      <w:r>
        <w:t>-/</w:t>
      </w:r>
      <w:proofErr w:type="spellStart"/>
      <w:r>
        <w:t>kobisistaattihoidon</w:t>
      </w:r>
      <w:proofErr w:type="spellEnd"/>
      <w:r>
        <w:t xml:space="preserve"> (300/150 mg) on osoitettu pienentävän </w:t>
      </w:r>
      <w:proofErr w:type="spellStart"/>
      <w:r>
        <w:t>atatsanaviirialtistusta</w:t>
      </w:r>
      <w:proofErr w:type="spellEnd"/>
      <w:r>
        <w:t xml:space="preserve">. </w:t>
      </w:r>
      <w:proofErr w:type="spellStart"/>
      <w:r>
        <w:t>Kobisistaattipitoisuus</w:t>
      </w:r>
      <w:proofErr w:type="spellEnd"/>
      <w:r>
        <w:t xml:space="preserve"> laskee eikä välttämättä anna riittävää tehostusta. </w:t>
      </w:r>
      <w:proofErr w:type="spellStart"/>
      <w:r>
        <w:t>Atatsanaviirialtistuksen</w:t>
      </w:r>
      <w:proofErr w:type="spellEnd"/>
      <w:r>
        <w:t xml:space="preserve"> merkittävä pieneneminen saattaa johtaa hoidon virologiseen epäonnistumiseen ja suurentuneeseen riskiin sille, että HIV</w:t>
      </w:r>
      <w:r>
        <w:noBreakHyphen/>
        <w:t>infektio tarttuu äidiltä lapselle. Tästä syystä EVOTAZ</w:t>
      </w:r>
      <w:r>
        <w:noBreakHyphen/>
        <w:t>hoitoa ei saa aloittaa raskauden aikana, ja EVOTAZ</w:t>
      </w:r>
      <w:r>
        <w:noBreakHyphen/>
        <w:t>hoidon aikana raskaaksi tulevien naisten on vaihdettava vaihtoehtoiseen hoito</w:t>
      </w:r>
      <w:r>
        <w:noBreakHyphen/>
        <w:t>ohjelmaan (ks. kohdat 4.2 ja 4.6).</w:t>
      </w:r>
    </w:p>
    <w:p w14:paraId="3683744F" w14:textId="77777777" w:rsidR="00AB7E0E" w:rsidRPr="005C49EA" w:rsidRDefault="00AB7E0E" w:rsidP="00385340">
      <w:pPr>
        <w:pStyle w:val="EMEABodyText"/>
      </w:pPr>
    </w:p>
    <w:p w14:paraId="6C11D6B5" w14:textId="77777777" w:rsidR="00D577CD" w:rsidRPr="00E0446F" w:rsidRDefault="007A0A3F" w:rsidP="00385340">
      <w:pPr>
        <w:pStyle w:val="EMEABodyText"/>
        <w:keepNext/>
        <w:rPr>
          <w:noProof/>
          <w:u w:val="single"/>
        </w:rPr>
      </w:pPr>
      <w:r>
        <w:rPr>
          <w:u w:val="single"/>
        </w:rPr>
        <w:t>Muut samanaikaiset sairaudet</w:t>
      </w:r>
    </w:p>
    <w:p w14:paraId="0366E00F" w14:textId="77777777" w:rsidR="002D1CC0" w:rsidRPr="005C49EA" w:rsidRDefault="002D1CC0" w:rsidP="00385340">
      <w:pPr>
        <w:pStyle w:val="EMEABodyText"/>
        <w:keepNext/>
        <w:rPr>
          <w:i/>
          <w:noProof/>
        </w:rPr>
      </w:pPr>
    </w:p>
    <w:p w14:paraId="1CAE4E22" w14:textId="77777777" w:rsidR="00D577CD" w:rsidRPr="00E0446F" w:rsidRDefault="007A0A3F" w:rsidP="00385340">
      <w:pPr>
        <w:pStyle w:val="EMEABodyText"/>
        <w:keepNext/>
        <w:rPr>
          <w:noProof/>
        </w:rPr>
      </w:pPr>
      <w:r>
        <w:rPr>
          <w:i/>
        </w:rPr>
        <w:t>Maksan vajaatoiminta</w:t>
      </w:r>
    </w:p>
    <w:p w14:paraId="65F8280B" w14:textId="77777777" w:rsidR="00D577CD" w:rsidRPr="00E0446F" w:rsidRDefault="007A0A3F" w:rsidP="00385340">
      <w:pPr>
        <w:pStyle w:val="EMEABodyText"/>
        <w:keepNext/>
        <w:rPr>
          <w:noProof/>
        </w:rPr>
      </w:pPr>
      <w:r>
        <w:t>EVOTAZ</w:t>
      </w:r>
      <w:r>
        <w:noBreakHyphen/>
        <w:t>valmisteen käyttö on vasta</w:t>
      </w:r>
      <w:r>
        <w:noBreakHyphen/>
        <w:t>aiheista potilailla, joilla on kohtalainen tai vaikea maksan vajaatoiminta. EVOTAZ</w:t>
      </w:r>
      <w:r>
        <w:noBreakHyphen/>
        <w:t>valmisteen käytössä on noudatettava varovaisuutta potilailla, joilla on lievä maksan vajaatoiminta (ks. kohdat 4.2, 4.3 ja 5.2).</w:t>
      </w:r>
    </w:p>
    <w:p w14:paraId="7C2528F3" w14:textId="77777777" w:rsidR="000B1D6A" w:rsidRPr="005C49EA" w:rsidRDefault="000B1D6A" w:rsidP="00385340">
      <w:pPr>
        <w:pStyle w:val="EMEABodyText"/>
      </w:pPr>
    </w:p>
    <w:p w14:paraId="38A0F541" w14:textId="77777777" w:rsidR="00D577CD" w:rsidRPr="00E0446F" w:rsidRDefault="007A0A3F" w:rsidP="00385340">
      <w:pPr>
        <w:pStyle w:val="EMEABodyText"/>
        <w:keepNext/>
        <w:rPr>
          <w:noProof/>
        </w:rPr>
      </w:pPr>
      <w:proofErr w:type="spellStart"/>
      <w:r>
        <w:t>Atatsanaviiri</w:t>
      </w:r>
      <w:proofErr w:type="spellEnd"/>
    </w:p>
    <w:p w14:paraId="11ED8593" w14:textId="77777777" w:rsidR="00D577CD" w:rsidRPr="00E0446F" w:rsidRDefault="007A0A3F" w:rsidP="00385340">
      <w:pPr>
        <w:pStyle w:val="EMEABodyText"/>
        <w:rPr>
          <w:noProof/>
        </w:rPr>
      </w:pPr>
      <w:proofErr w:type="spellStart"/>
      <w:r>
        <w:t>Atatsanaviiri</w:t>
      </w:r>
      <w:proofErr w:type="spellEnd"/>
      <w:r>
        <w:t xml:space="preserve"> </w:t>
      </w:r>
      <w:proofErr w:type="spellStart"/>
      <w:r>
        <w:t>metaboloituu</w:t>
      </w:r>
      <w:proofErr w:type="spellEnd"/>
      <w:r>
        <w:t xml:space="preserve"> pääasiassa maksassa, ja lääkeainepitoisuuden nousua plasmassa on havaittu maksan toimintahäiriöiden yhteydessä (ks. kohdat 4.2 ja 5.2). </w:t>
      </w:r>
      <w:proofErr w:type="spellStart"/>
      <w:r>
        <w:t>Atatsanaviirin</w:t>
      </w:r>
      <w:proofErr w:type="spellEnd"/>
      <w:r>
        <w:t xml:space="preserve"> turvallisuutta ja tehoa ei ole osoitettu potilailla, joilla on merkittäviä maksan toiminnan häiriöitä. Niillä </w:t>
      </w:r>
      <w:proofErr w:type="spellStart"/>
      <w:r>
        <w:t>antiretroviraalista</w:t>
      </w:r>
      <w:proofErr w:type="spellEnd"/>
      <w:r>
        <w:t xml:space="preserve"> yhdistelmähoitoa saavilla potilailla, joilla on krooninen hepatiitti B- tai C-, on suurentunut vaara saada vakavia, mahdollisesti kuolemaan johtavia maksaan liittyviä haittavaikutuksia (ks. kohta 4.8). Jos hepatiitti B- tai C:n hoitoon annetaan samanaikaisesti muita viruslääkkeitä, tutustu myös näiden valmisteiden valmisteyhteenvetoihin.</w:t>
      </w:r>
    </w:p>
    <w:p w14:paraId="602A0C67" w14:textId="77777777" w:rsidR="00D577CD" w:rsidRPr="005C49EA" w:rsidRDefault="00D577CD" w:rsidP="00385340">
      <w:pPr>
        <w:pStyle w:val="EMEABodyText"/>
        <w:rPr>
          <w:noProof/>
        </w:rPr>
      </w:pPr>
    </w:p>
    <w:p w14:paraId="482AA781" w14:textId="77777777" w:rsidR="00D577CD" w:rsidRPr="00E0446F" w:rsidRDefault="007A0A3F" w:rsidP="00385340">
      <w:pPr>
        <w:pStyle w:val="EMEABodyText"/>
        <w:rPr>
          <w:noProof/>
        </w:rPr>
      </w:pPr>
      <w:r>
        <w:t xml:space="preserve">Niillä </w:t>
      </w:r>
      <w:proofErr w:type="spellStart"/>
      <w:r>
        <w:t>antiretroviraalista</w:t>
      </w:r>
      <w:proofErr w:type="spellEnd"/>
      <w:r>
        <w:t xml:space="preserve"> yhdistelmähoitoa saavilla potilailla, joilla on aikaisemmin todettu maksan vajaatoimintaa, tai kroonista aktiivista hepatiittia sairastavilla potilailla, esiintyy useammin maksan </w:t>
      </w:r>
      <w:r>
        <w:lastRenderedPageBreak/>
        <w:t>toimintahäiriöitä. Heidän tilaansa on seurattava tavanomaisen käytännön mukaisesti. Jos näillä potilailla havaitaan maksasairauden pahenemista, on harkittava hoidon keskeyttämistä tai lopettamista.</w:t>
      </w:r>
    </w:p>
    <w:p w14:paraId="2768E2C5" w14:textId="77777777" w:rsidR="00D577CD" w:rsidRPr="005C49EA" w:rsidRDefault="00D577CD" w:rsidP="00385340">
      <w:pPr>
        <w:pStyle w:val="EMEABodyText"/>
        <w:rPr>
          <w:noProof/>
        </w:rPr>
      </w:pPr>
    </w:p>
    <w:p w14:paraId="7DD07069" w14:textId="77777777" w:rsidR="00D577CD" w:rsidRPr="00E0446F" w:rsidRDefault="007A0A3F" w:rsidP="00385340">
      <w:pPr>
        <w:pStyle w:val="EMEABodyText"/>
        <w:keepNext/>
        <w:rPr>
          <w:noProof/>
        </w:rPr>
      </w:pPr>
      <w:proofErr w:type="spellStart"/>
      <w:r>
        <w:t>Kobisistaatti</w:t>
      </w:r>
      <w:proofErr w:type="spellEnd"/>
    </w:p>
    <w:p w14:paraId="40756BF9" w14:textId="77777777" w:rsidR="00D577CD" w:rsidRPr="00E0446F" w:rsidRDefault="007A0A3F" w:rsidP="00385340">
      <w:pPr>
        <w:pStyle w:val="EMEABodyText"/>
        <w:rPr>
          <w:noProof/>
        </w:rPr>
      </w:pPr>
      <w:proofErr w:type="spellStart"/>
      <w:r>
        <w:t>Kobisistaattia</w:t>
      </w:r>
      <w:proofErr w:type="spellEnd"/>
      <w:r>
        <w:t xml:space="preserve"> ei ole tutkittu potilailla, joilla on vaikea maksan vajaatoiminta (Child–</w:t>
      </w:r>
      <w:proofErr w:type="spellStart"/>
      <w:r>
        <w:t>Pugh</w:t>
      </w:r>
      <w:proofErr w:type="spellEnd"/>
      <w:r>
        <w:noBreakHyphen/>
        <w:t>luokka C).</w:t>
      </w:r>
    </w:p>
    <w:p w14:paraId="73BC04CC" w14:textId="77777777" w:rsidR="00D577CD" w:rsidRPr="005C49EA" w:rsidRDefault="00D577CD" w:rsidP="00385340">
      <w:pPr>
        <w:pStyle w:val="EMEABodyText"/>
        <w:rPr>
          <w:noProof/>
        </w:rPr>
      </w:pPr>
    </w:p>
    <w:p w14:paraId="0FF362A6" w14:textId="77777777" w:rsidR="00D41E14" w:rsidRPr="00E0446F" w:rsidRDefault="007A0A3F" w:rsidP="00385340">
      <w:pPr>
        <w:pStyle w:val="EMEABodyText"/>
        <w:keepNext/>
      </w:pPr>
      <w:r>
        <w:rPr>
          <w:i/>
        </w:rPr>
        <w:t>Munuaisten vajaatoiminta</w:t>
      </w:r>
    </w:p>
    <w:p w14:paraId="1A882442" w14:textId="30E1690A" w:rsidR="00D577CD" w:rsidRPr="00E0446F" w:rsidRDefault="007A0A3F" w:rsidP="00385340">
      <w:pPr>
        <w:pStyle w:val="EMEABodyText"/>
      </w:pPr>
      <w:r>
        <w:t>EVOTAZ</w:t>
      </w:r>
      <w:r>
        <w:noBreakHyphen/>
        <w:t>valmistetta ei suositella hemodialyysipotilaille (ks. kohdat 4.2 ja 5.2).</w:t>
      </w:r>
    </w:p>
    <w:p w14:paraId="52876E70" w14:textId="77777777" w:rsidR="00AE1B8F" w:rsidRPr="005C49EA" w:rsidRDefault="00AE1B8F" w:rsidP="00385340">
      <w:pPr>
        <w:pStyle w:val="EMEABodyText"/>
      </w:pPr>
    </w:p>
    <w:p w14:paraId="5D3DB889" w14:textId="77777777" w:rsidR="00D41E14" w:rsidRPr="00E0446F" w:rsidRDefault="007A0A3F" w:rsidP="00385340">
      <w:pPr>
        <w:pStyle w:val="EMEABodyText"/>
        <w:keepNext/>
        <w:rPr>
          <w:i/>
        </w:rPr>
      </w:pPr>
      <w:r>
        <w:rPr>
          <w:i/>
        </w:rPr>
        <w:t>Vaikutukset arvioituun kreatiniinin puhdistumaan</w:t>
      </w:r>
    </w:p>
    <w:p w14:paraId="458D5275" w14:textId="071C217F" w:rsidR="00D577CD" w:rsidRPr="00E0446F" w:rsidRDefault="007A0A3F" w:rsidP="00385340">
      <w:pPr>
        <w:pStyle w:val="EMEABodyText"/>
        <w:rPr>
          <w:noProof/>
        </w:rPr>
      </w:pPr>
      <w:proofErr w:type="spellStart"/>
      <w:r>
        <w:t>Kobisistaatin</w:t>
      </w:r>
      <w:proofErr w:type="spellEnd"/>
      <w:r>
        <w:t xml:space="preserve"> on osoitettu pienentävän arvioitua kreatiniinipuhdistumaa estämällä kreatiniinin erittymistä munuaistiehyeistä. Tämä vaikutus seerumin kreatiniiniin, mikä johtaa arvioidun kreatiniinin puhdistuman vähenemiseen, tulee huomioida annettaessa EVOTAZ</w:t>
      </w:r>
      <w:r>
        <w:noBreakHyphen/>
        <w:t xml:space="preserve">valmistetta potilaille, joiden arvioitua kreatiniinipuhdistumaa käytetään viitteenä heidän kliinisen hoitonsa määrityksessä, mukaan lukien samanaikaisesti annettujen lääkevalmisteiden annosten muuttaminen. Lisätietoja saa </w:t>
      </w:r>
      <w:proofErr w:type="spellStart"/>
      <w:r>
        <w:t>kobisistaatin</w:t>
      </w:r>
      <w:proofErr w:type="spellEnd"/>
      <w:r>
        <w:t xml:space="preserve"> valmisteyhteenvedosta.</w:t>
      </w:r>
    </w:p>
    <w:p w14:paraId="59A13603" w14:textId="77777777" w:rsidR="00D577CD" w:rsidRPr="005C49EA" w:rsidRDefault="00D577CD" w:rsidP="00385340">
      <w:pPr>
        <w:pStyle w:val="EMEABodyText"/>
        <w:rPr>
          <w:noProof/>
        </w:rPr>
      </w:pPr>
    </w:p>
    <w:p w14:paraId="18A1E3F7" w14:textId="551EB4A2" w:rsidR="00D577CD" w:rsidRPr="00E0446F" w:rsidRDefault="007A0A3F" w:rsidP="00385340">
      <w:pPr>
        <w:pStyle w:val="EMEABodyText"/>
        <w:rPr>
          <w:noProof/>
        </w:rPr>
      </w:pPr>
      <w:r>
        <w:t>EVOTAZ</w:t>
      </w:r>
      <w:r>
        <w:noBreakHyphen/>
        <w:t xml:space="preserve">valmisteen antoa ei saa aloittaa potilaille, joiden kreatiniinipuhdistuma on alle 70 ml/min, jos yksi tai useampi samanaikaisesti annettu lääkevalmiste (esim. </w:t>
      </w:r>
      <w:proofErr w:type="spellStart"/>
      <w:r>
        <w:t>emtrisitabiini</w:t>
      </w:r>
      <w:proofErr w:type="spellEnd"/>
      <w:r>
        <w:t xml:space="preserve">, </w:t>
      </w:r>
      <w:proofErr w:type="spellStart"/>
      <w:r>
        <w:t>lamivudiini</w:t>
      </w:r>
      <w:proofErr w:type="spellEnd"/>
      <w:r>
        <w:t xml:space="preserve">, </w:t>
      </w:r>
      <w:proofErr w:type="spellStart"/>
      <w:r>
        <w:t>tenofoviiridisoproksiili</w:t>
      </w:r>
      <w:proofErr w:type="spellEnd"/>
      <w:r>
        <w:t xml:space="preserve"> tai </w:t>
      </w:r>
      <w:proofErr w:type="spellStart"/>
      <w:r>
        <w:t>adefoviiri</w:t>
      </w:r>
      <w:proofErr w:type="spellEnd"/>
      <w:r>
        <w:t>; ks. kohdat 4.2, 4.8 ja 5.2) vaatii annoksen muuttamista kreatiniinipuhdistuman mukaan.</w:t>
      </w:r>
    </w:p>
    <w:p w14:paraId="15B32A2A" w14:textId="77777777" w:rsidR="00D577CD" w:rsidRPr="005C49EA" w:rsidRDefault="00D577CD" w:rsidP="00385340">
      <w:pPr>
        <w:pStyle w:val="EMEABodyText"/>
        <w:rPr>
          <w:noProof/>
        </w:rPr>
      </w:pPr>
    </w:p>
    <w:p w14:paraId="15653FEA" w14:textId="77777777" w:rsidR="00065344" w:rsidRPr="00E0446F" w:rsidRDefault="007A0A3F" w:rsidP="00385340">
      <w:pPr>
        <w:pStyle w:val="EMEABodyText"/>
        <w:rPr>
          <w:noProof/>
        </w:rPr>
      </w:pPr>
      <w:r>
        <w:t xml:space="preserve">Koska </w:t>
      </w:r>
      <w:proofErr w:type="spellStart"/>
      <w:r>
        <w:t>atatsanaviiri</w:t>
      </w:r>
      <w:proofErr w:type="spellEnd"/>
      <w:r>
        <w:t xml:space="preserve"> ja </w:t>
      </w:r>
      <w:proofErr w:type="spellStart"/>
      <w:r>
        <w:t>kobisistaatti</w:t>
      </w:r>
      <w:proofErr w:type="spellEnd"/>
      <w:r>
        <w:t xml:space="preserve"> sitoutuvat voimakkaasti plasman proteiineihin, on epätodennäköistä, että ne olisivat merkitsevästi poistettavissa hemodialyysillä tai </w:t>
      </w:r>
      <w:proofErr w:type="spellStart"/>
      <w:r>
        <w:t>peritoneaalidialyysillä</w:t>
      </w:r>
      <w:proofErr w:type="spellEnd"/>
      <w:r>
        <w:t xml:space="preserve"> (ks. kohdat 4.2 ja 5.2).</w:t>
      </w:r>
    </w:p>
    <w:p w14:paraId="68519F64" w14:textId="77777777" w:rsidR="00065344" w:rsidRPr="005C49EA" w:rsidRDefault="00065344" w:rsidP="00385340">
      <w:pPr>
        <w:pStyle w:val="EMEABodyText"/>
        <w:rPr>
          <w:noProof/>
        </w:rPr>
      </w:pPr>
    </w:p>
    <w:p w14:paraId="1E5C9FB0" w14:textId="77777777" w:rsidR="00D577CD" w:rsidRPr="00E0446F" w:rsidRDefault="007A0A3F" w:rsidP="00385340">
      <w:pPr>
        <w:pStyle w:val="EMEABodyText"/>
        <w:rPr>
          <w:noProof/>
        </w:rPr>
      </w:pPr>
      <w:r>
        <w:t xml:space="preserve">Tämänhetkiset tiedot eivät riitä sen määrittämiseen, suurentaako </w:t>
      </w:r>
      <w:proofErr w:type="spellStart"/>
      <w:r>
        <w:t>tenofoviiridisoproksiilin</w:t>
      </w:r>
      <w:proofErr w:type="spellEnd"/>
      <w:r>
        <w:t xml:space="preserve"> ja </w:t>
      </w:r>
      <w:proofErr w:type="spellStart"/>
      <w:r>
        <w:t>kobisistaatin</w:t>
      </w:r>
      <w:proofErr w:type="spellEnd"/>
      <w:r>
        <w:t xml:space="preserve"> samanaikainen anto munuaisiin liittyvien haittavaikutusten riskiä verrattuna hoito</w:t>
      </w:r>
      <w:r>
        <w:noBreakHyphen/>
        <w:t xml:space="preserve">ohjelmiin, joissa </w:t>
      </w:r>
      <w:proofErr w:type="spellStart"/>
      <w:r>
        <w:t>tenofoviiridisoproksiilia</w:t>
      </w:r>
      <w:proofErr w:type="spellEnd"/>
      <w:r>
        <w:t xml:space="preserve"> käytetään ilman </w:t>
      </w:r>
      <w:proofErr w:type="spellStart"/>
      <w:r>
        <w:t>kobisistaattia</w:t>
      </w:r>
      <w:proofErr w:type="spellEnd"/>
      <w:r>
        <w:t>.</w:t>
      </w:r>
    </w:p>
    <w:p w14:paraId="6266ED0A" w14:textId="77777777" w:rsidR="00C266BC" w:rsidRPr="005C49EA" w:rsidRDefault="00C266BC" w:rsidP="00385340">
      <w:pPr>
        <w:pStyle w:val="EMEABodyText"/>
        <w:rPr>
          <w:noProof/>
        </w:rPr>
      </w:pPr>
    </w:p>
    <w:p w14:paraId="21A08B20" w14:textId="77777777" w:rsidR="00D577CD" w:rsidRPr="00E0446F" w:rsidRDefault="007A0A3F" w:rsidP="00385340">
      <w:pPr>
        <w:pStyle w:val="EMEABodyText"/>
        <w:keepNext/>
        <w:rPr>
          <w:noProof/>
          <w:u w:val="single"/>
        </w:rPr>
      </w:pPr>
      <w:r>
        <w:rPr>
          <w:i/>
        </w:rPr>
        <w:t>QT</w:t>
      </w:r>
      <w:r>
        <w:rPr>
          <w:i/>
        </w:rPr>
        <w:noBreakHyphen/>
        <w:t>ajan piteneminen</w:t>
      </w:r>
    </w:p>
    <w:p w14:paraId="27061315" w14:textId="77777777" w:rsidR="00D577CD" w:rsidRPr="00E0446F" w:rsidRDefault="007A0A3F" w:rsidP="00385340">
      <w:pPr>
        <w:pStyle w:val="EMEABodyText"/>
      </w:pPr>
      <w:r>
        <w:t>Kliinisissä tutkimuksissa on havaittu annoksesta riippuvaa oireetonta PR</w:t>
      </w:r>
      <w:r>
        <w:noBreakHyphen/>
        <w:t xml:space="preserve">ajan pitenemistä </w:t>
      </w:r>
      <w:proofErr w:type="spellStart"/>
      <w:r>
        <w:t>atatsanaviirihoidon</w:t>
      </w:r>
      <w:proofErr w:type="spellEnd"/>
      <w:r>
        <w:t xml:space="preserve"> aikana (</w:t>
      </w:r>
      <w:proofErr w:type="spellStart"/>
      <w:r>
        <w:t>atatsanaviiri</w:t>
      </w:r>
      <w:proofErr w:type="spellEnd"/>
      <w:r>
        <w:t xml:space="preserve"> on EVOTAZ</w:t>
      </w:r>
      <w:r>
        <w:noBreakHyphen/>
        <w:t>valmisteen aineosa). Varovaisuutta on noudatettava PR</w:t>
      </w:r>
      <w:r>
        <w:noBreakHyphen/>
        <w:t>välin pidentymistä aiheuttavien lääkevalmisteiden kanssa. Jos potilaalla on aikaisemmin todettu johtumishäiriöitä (toisen asteen tai vaikeampi AV</w:t>
      </w:r>
      <w:r>
        <w:noBreakHyphen/>
        <w:t>katkos tai haarakatkos), EVOTAZ</w:t>
      </w:r>
      <w:r>
        <w:noBreakHyphen/>
        <w:t xml:space="preserve">valmisteen käytössä on noudatettava varovaisuutta, ja sitä voidaan antaa vain, jos hoidon hyöty on suurempi kuin siitä aiheutuva haitta (ks. kohta 5.1). Erityistä varovaisuutta tulee noudattaa, jos </w:t>
      </w:r>
      <w:proofErr w:type="spellStart"/>
      <w:r>
        <w:t>EVOTAZia</w:t>
      </w:r>
      <w:proofErr w:type="spellEnd"/>
      <w:r>
        <w:t xml:space="preserve"> käytetään yhdessä QT</w:t>
      </w:r>
      <w:r>
        <w:noBreakHyphen/>
        <w:t>aikaa pidentävien lääkkeiden kanssa ja/tai potilailla, joilla on riskitekijöitä (</w:t>
      </w:r>
      <w:proofErr w:type="spellStart"/>
      <w:r>
        <w:t>bradykardia</w:t>
      </w:r>
      <w:proofErr w:type="spellEnd"/>
      <w:r>
        <w:t>, synnynnäinen pitkä QT</w:t>
      </w:r>
      <w:r>
        <w:noBreakHyphen/>
        <w:t>aika, elektrolyyttitasapainon häiriöitä, (ks. kohdat 4.8 ja 5.3).</w:t>
      </w:r>
    </w:p>
    <w:p w14:paraId="2F16D8E8" w14:textId="77777777" w:rsidR="00D577CD" w:rsidRPr="005C49EA" w:rsidRDefault="00D577CD" w:rsidP="00385340">
      <w:pPr>
        <w:pStyle w:val="EMEABodyText"/>
      </w:pPr>
    </w:p>
    <w:p w14:paraId="1A8C12AD" w14:textId="77777777" w:rsidR="00D577CD" w:rsidRPr="00E0446F" w:rsidRDefault="007A0A3F" w:rsidP="00385340">
      <w:pPr>
        <w:pStyle w:val="EMEABodyText"/>
        <w:keepNext/>
        <w:rPr>
          <w:noProof/>
          <w:u w:val="single"/>
        </w:rPr>
      </w:pPr>
      <w:r>
        <w:rPr>
          <w:i/>
        </w:rPr>
        <w:t>Hemofiliaa sairastavat potilaat</w:t>
      </w:r>
    </w:p>
    <w:p w14:paraId="0AB53AE3" w14:textId="77777777" w:rsidR="00D577CD" w:rsidRPr="00E0446F" w:rsidRDefault="007A0A3F" w:rsidP="00385340">
      <w:pPr>
        <w:pStyle w:val="EMEABodyText"/>
      </w:pPr>
      <w:r>
        <w:t>A- ja B</w:t>
      </w:r>
      <w:r>
        <w:noBreakHyphen/>
        <w:t xml:space="preserve">hemofiliaa sairastavilla potilailla on havaittu verenvuotojen lisääntymistä, myös spontaaneja ihon </w:t>
      </w:r>
      <w:proofErr w:type="spellStart"/>
      <w:r>
        <w:t>hematoomia</w:t>
      </w:r>
      <w:proofErr w:type="spellEnd"/>
      <w:r>
        <w:t xml:space="preserve"> ja </w:t>
      </w:r>
      <w:proofErr w:type="spellStart"/>
      <w:r>
        <w:t>hemartrooseja</w:t>
      </w:r>
      <w:proofErr w:type="spellEnd"/>
      <w:r>
        <w:t xml:space="preserve">, </w:t>
      </w:r>
      <w:proofErr w:type="spellStart"/>
      <w:r>
        <w:t>proteaasin</w:t>
      </w:r>
      <w:proofErr w:type="spellEnd"/>
      <w:r>
        <w:t xml:space="preserve"> estäjiä annettaessa. Joillekin potilaille annettiin lisää hyytymistekijää VIII. Yli puolessa raportoiduista tapauksista </w:t>
      </w:r>
      <w:proofErr w:type="spellStart"/>
      <w:r>
        <w:t>proteaasin</w:t>
      </w:r>
      <w:proofErr w:type="spellEnd"/>
      <w:r>
        <w:t xml:space="preserve"> estäjien käyttöä jatkettiin tai keskeytetty hoito aloitettiin uudelleen. Syy</w:t>
      </w:r>
      <w:r>
        <w:noBreakHyphen/>
        <w:t>yhteyttä hoitoon on epäilty, mutta vaikutusmekanismia ei ole selvitetty. Tämän vuoksi hemofiliapotilaille on kerrottava mahdollisesta verenvuotojen lisääntymisestä.</w:t>
      </w:r>
    </w:p>
    <w:p w14:paraId="65A0C73E" w14:textId="77777777" w:rsidR="00D577CD" w:rsidRPr="005C49EA" w:rsidRDefault="00D577CD" w:rsidP="00385340">
      <w:pPr>
        <w:pStyle w:val="EMEABodyText"/>
      </w:pPr>
    </w:p>
    <w:p w14:paraId="640878E0" w14:textId="77777777" w:rsidR="004E5C23" w:rsidRPr="00E0446F" w:rsidRDefault="007A0A3F" w:rsidP="00385340">
      <w:pPr>
        <w:pStyle w:val="EMEABodyText"/>
        <w:keepNext/>
        <w:rPr>
          <w:u w:val="single"/>
        </w:rPr>
      </w:pPr>
      <w:r>
        <w:rPr>
          <w:u w:val="single"/>
        </w:rPr>
        <w:t>Paino ja metaboliset parametrit</w:t>
      </w:r>
    </w:p>
    <w:p w14:paraId="34122409" w14:textId="77777777" w:rsidR="00807666" w:rsidRPr="005C49EA" w:rsidRDefault="00807666" w:rsidP="00385340">
      <w:pPr>
        <w:pStyle w:val="EMEABodyText"/>
        <w:keepNext/>
        <w:rPr>
          <w:u w:val="single"/>
        </w:rPr>
      </w:pPr>
    </w:p>
    <w:p w14:paraId="36FD2E02" w14:textId="77777777" w:rsidR="002635BC" w:rsidRPr="00E0446F" w:rsidRDefault="007A0A3F" w:rsidP="00385340">
      <w:pPr>
        <w:pStyle w:val="EMEABodyText"/>
      </w:pPr>
      <w:proofErr w:type="spellStart"/>
      <w:r>
        <w:t>Antiretroviraalisen</w:t>
      </w:r>
      <w:proofErr w:type="spellEnd"/>
      <w:r>
        <w:t xml:space="preserve"> hoidon aikana saattaa ilmetä painon nousua sekä veren lipidi- ja glukoosiarvojen nousua. Tällaiset muutokset saattavat osittain liittyä hoitotasapainoon ja elämäntapaan. Lipidien kohdalla on joissain tapauksissa näyttöä siitä, että syynä on lääkehoito, kun taas vahvaa näyttöä minkään tietyn hoidon vaikutuksesta painon nousuun ei ole. Veren lipidi- ja glukoosiarvojen seurannan osalta viitataan HIV</w:t>
      </w:r>
      <w:r>
        <w:noBreakHyphen/>
        <w:t>infektion hoitosuosituksiin. Rasva</w:t>
      </w:r>
      <w:r>
        <w:noBreakHyphen/>
        <w:t>aineenvaihdunnan häiriöitä on hoidettava kliinisen käytännön mukaisesti.</w:t>
      </w:r>
    </w:p>
    <w:p w14:paraId="29DADA2B" w14:textId="77777777" w:rsidR="00D577CD" w:rsidRPr="005C49EA" w:rsidRDefault="00D577CD" w:rsidP="00385340">
      <w:pPr>
        <w:pStyle w:val="EMEABodyText"/>
      </w:pPr>
    </w:p>
    <w:p w14:paraId="7C72FF40" w14:textId="77777777" w:rsidR="00D41E14" w:rsidRPr="00E0446F" w:rsidRDefault="007A0A3F" w:rsidP="00385340">
      <w:pPr>
        <w:pStyle w:val="EMEABodyText"/>
      </w:pPr>
      <w:r>
        <w:t xml:space="preserve">Kliinisissä tutkimuksissa </w:t>
      </w:r>
      <w:proofErr w:type="spellStart"/>
      <w:r>
        <w:t>atatsanaviiri</w:t>
      </w:r>
      <w:proofErr w:type="spellEnd"/>
      <w:r>
        <w:t xml:space="preserve"> on aiheuttanut vähemmän </w:t>
      </w:r>
      <w:proofErr w:type="spellStart"/>
      <w:r>
        <w:t>dyslipidemiaa</w:t>
      </w:r>
      <w:proofErr w:type="spellEnd"/>
      <w:r>
        <w:t xml:space="preserve"> kuin vertailuvalmisteet.</w:t>
      </w:r>
    </w:p>
    <w:p w14:paraId="63E48B38" w14:textId="23DD50D7" w:rsidR="004E5C23" w:rsidRPr="005C49EA" w:rsidRDefault="004E5C23" w:rsidP="00385340">
      <w:pPr>
        <w:pStyle w:val="EMEABodyText"/>
      </w:pPr>
    </w:p>
    <w:p w14:paraId="51BDCBF1" w14:textId="77777777" w:rsidR="00D577CD" w:rsidRPr="00E0446F" w:rsidRDefault="007A0A3F" w:rsidP="00385340">
      <w:pPr>
        <w:pStyle w:val="EMEABodyText"/>
        <w:keepNext/>
        <w:rPr>
          <w:noProof/>
          <w:u w:val="single"/>
        </w:rPr>
      </w:pPr>
      <w:proofErr w:type="spellStart"/>
      <w:r>
        <w:rPr>
          <w:u w:val="single"/>
        </w:rPr>
        <w:t>Hyperbilirubinemia</w:t>
      </w:r>
      <w:proofErr w:type="spellEnd"/>
    </w:p>
    <w:p w14:paraId="7945CC44" w14:textId="77777777" w:rsidR="00807666" w:rsidRPr="005C49EA" w:rsidRDefault="00807666" w:rsidP="00385340">
      <w:pPr>
        <w:pStyle w:val="EMEABodyText"/>
        <w:keepNext/>
        <w:rPr>
          <w:noProof/>
          <w:u w:val="single"/>
        </w:rPr>
      </w:pPr>
    </w:p>
    <w:p w14:paraId="05BA463E" w14:textId="77777777" w:rsidR="00D577CD" w:rsidRPr="00E0446F" w:rsidRDefault="007A0A3F" w:rsidP="00385340">
      <w:pPr>
        <w:pStyle w:val="EMEABodyText"/>
        <w:rPr>
          <w:noProof/>
        </w:rPr>
      </w:pPr>
      <w:proofErr w:type="spellStart"/>
      <w:r>
        <w:t>Atatsanaviirihoitoa</w:t>
      </w:r>
      <w:proofErr w:type="spellEnd"/>
      <w:r>
        <w:t xml:space="preserve"> saaneilla potilailla on todettu korjautuvia konjugoitumattoman bilirubiinin nousseita pitoisuuksia, jotka liittyvät UDP</w:t>
      </w:r>
      <w:r>
        <w:noBreakHyphen/>
      </w:r>
      <w:proofErr w:type="spellStart"/>
      <w:r>
        <w:t>glukuronosyylitransferaasin</w:t>
      </w:r>
      <w:proofErr w:type="spellEnd"/>
      <w:r>
        <w:t xml:space="preserve"> (UGT) estymiseen (ks. kohta 4.8). EVOTAZ</w:t>
      </w:r>
      <w:r>
        <w:noBreakHyphen/>
        <w:t xml:space="preserve">hoitoa saavien potilaiden kohonneisiin bilirubiiniarvoihin liittyvää maksan </w:t>
      </w:r>
      <w:proofErr w:type="spellStart"/>
      <w:r>
        <w:t>aminotransferaasiarvojen</w:t>
      </w:r>
      <w:proofErr w:type="spellEnd"/>
      <w:r>
        <w:t xml:space="preserve"> nousua on syytä arvioida mahdollisten muiden syiden havaitsemiseksi. EVOTAZ</w:t>
      </w:r>
      <w:r>
        <w:noBreakHyphen/>
        <w:t xml:space="preserve">hoidon korvaamista jollakin muulla retroviruslääkkeellä voidaan harkita, jos </w:t>
      </w:r>
      <w:proofErr w:type="spellStart"/>
      <w:r>
        <w:t>ikterus</w:t>
      </w:r>
      <w:proofErr w:type="spellEnd"/>
      <w:r>
        <w:t xml:space="preserve"> tai silmien kovakalvon keltaisuus häiritsee potilasta.</w:t>
      </w:r>
    </w:p>
    <w:p w14:paraId="56255D9D" w14:textId="77777777" w:rsidR="00D577CD" w:rsidRPr="005C49EA" w:rsidRDefault="00D577CD" w:rsidP="00385340">
      <w:pPr>
        <w:pStyle w:val="EMEABodyText"/>
        <w:rPr>
          <w:noProof/>
        </w:rPr>
      </w:pPr>
    </w:p>
    <w:p w14:paraId="72852680" w14:textId="77777777" w:rsidR="00D577CD" w:rsidRPr="00E0446F" w:rsidRDefault="007A0A3F" w:rsidP="00385340">
      <w:pPr>
        <w:pStyle w:val="EMEABodyText"/>
        <w:rPr>
          <w:noProof/>
        </w:rPr>
      </w:pPr>
      <w:r>
        <w:t xml:space="preserve">Myös </w:t>
      </w:r>
      <w:proofErr w:type="spellStart"/>
      <w:r>
        <w:t>indinaviirihoitoon</w:t>
      </w:r>
      <w:proofErr w:type="spellEnd"/>
      <w:r>
        <w:t xml:space="preserve"> liittyy </w:t>
      </w:r>
      <w:proofErr w:type="spellStart"/>
      <w:r>
        <w:t>UGT:n</w:t>
      </w:r>
      <w:proofErr w:type="spellEnd"/>
      <w:r>
        <w:t xml:space="preserve"> estymisestä johtuvia nousseita konjugoitumattoman bilirubiinin pitoisuuksia. EVOTAZ</w:t>
      </w:r>
      <w:r>
        <w:noBreakHyphen/>
        <w:t xml:space="preserve">valmisteen ja </w:t>
      </w:r>
      <w:proofErr w:type="spellStart"/>
      <w:r>
        <w:t>indinaviirin</w:t>
      </w:r>
      <w:proofErr w:type="spellEnd"/>
      <w:r>
        <w:t xml:space="preserve"> yhdistelmähoitoa ei ole tutkittu, eikä näiden lääkkeiden yhteiskäyttöä suositella (ks. kohta 4.5).</w:t>
      </w:r>
    </w:p>
    <w:p w14:paraId="7922EDDD" w14:textId="77777777" w:rsidR="00D577CD" w:rsidRPr="005C49EA" w:rsidRDefault="00D577CD" w:rsidP="00385340">
      <w:pPr>
        <w:pStyle w:val="EMEABodyText"/>
        <w:rPr>
          <w:noProof/>
          <w:u w:val="single"/>
        </w:rPr>
      </w:pPr>
    </w:p>
    <w:p w14:paraId="4C0C30BE" w14:textId="77777777" w:rsidR="00D577CD" w:rsidRPr="00E0446F" w:rsidRDefault="007A0A3F" w:rsidP="00385340">
      <w:pPr>
        <w:pStyle w:val="EMEABodyText"/>
        <w:keepNext/>
        <w:rPr>
          <w:noProof/>
          <w:u w:val="single"/>
        </w:rPr>
      </w:pPr>
      <w:r>
        <w:rPr>
          <w:u w:val="single"/>
        </w:rPr>
        <w:t>Sappikivitauti</w:t>
      </w:r>
    </w:p>
    <w:p w14:paraId="0AB6D3CD" w14:textId="77777777" w:rsidR="00411E58" w:rsidRPr="005C49EA" w:rsidRDefault="00411E58" w:rsidP="00385340">
      <w:pPr>
        <w:pStyle w:val="EMEABodyText"/>
        <w:keepNext/>
        <w:rPr>
          <w:noProof/>
          <w:u w:val="single"/>
        </w:rPr>
      </w:pPr>
    </w:p>
    <w:p w14:paraId="22E80CBB" w14:textId="77777777" w:rsidR="00D577CD" w:rsidRPr="00E0446F" w:rsidRDefault="007A0A3F" w:rsidP="00385340">
      <w:pPr>
        <w:pStyle w:val="EMEABodyText"/>
        <w:rPr>
          <w:noProof/>
        </w:rPr>
      </w:pPr>
      <w:proofErr w:type="spellStart"/>
      <w:r>
        <w:t>Atatsanaviirihoitoa</w:t>
      </w:r>
      <w:proofErr w:type="spellEnd"/>
      <w:r>
        <w:t xml:space="preserve"> saavilla potilailla on raportoitu sappikivitautia (ks. kohta 4.8). Jotkut potilaat tarvitsivat sairaalahoitoa lisähoitona, ja joillakin ilmeni komplikaatioita. Hoidon keskeyttämistä tai lopettamista voidaan harkita, jos sappikivitaudin merkkejä tai oireita ilmenee.</w:t>
      </w:r>
    </w:p>
    <w:p w14:paraId="3B3D30AF" w14:textId="77777777" w:rsidR="00542F79" w:rsidRPr="005C49EA" w:rsidRDefault="00542F79" w:rsidP="00385340">
      <w:pPr>
        <w:pStyle w:val="EMEABodyText"/>
        <w:rPr>
          <w:u w:val="single"/>
        </w:rPr>
      </w:pPr>
    </w:p>
    <w:p w14:paraId="35817FBE" w14:textId="77777777" w:rsidR="00542F79" w:rsidRPr="00E0446F" w:rsidRDefault="007A0A3F" w:rsidP="00385340">
      <w:pPr>
        <w:pStyle w:val="EMEABodyText"/>
        <w:keepNext/>
        <w:rPr>
          <w:u w:val="single"/>
        </w:rPr>
      </w:pPr>
      <w:r>
        <w:rPr>
          <w:u w:val="single"/>
        </w:rPr>
        <w:t>Krooninen munuaissairaus</w:t>
      </w:r>
    </w:p>
    <w:p w14:paraId="440E7184" w14:textId="77777777" w:rsidR="00530DC5" w:rsidRPr="005C49EA" w:rsidRDefault="00530DC5" w:rsidP="00385340">
      <w:pPr>
        <w:pStyle w:val="EMEABodyText"/>
        <w:keepNext/>
        <w:rPr>
          <w:u w:val="single"/>
        </w:rPr>
      </w:pPr>
    </w:p>
    <w:p w14:paraId="287E5A95" w14:textId="77777777" w:rsidR="00D41E14" w:rsidRPr="00E0446F" w:rsidRDefault="007A0A3F" w:rsidP="00385340">
      <w:pPr>
        <w:pStyle w:val="EMEABodyText"/>
      </w:pPr>
      <w:proofErr w:type="spellStart"/>
      <w:r>
        <w:t>Markkinoilletulon</w:t>
      </w:r>
      <w:proofErr w:type="spellEnd"/>
      <w:r>
        <w:t xml:space="preserve"> jälkeisessä seurannassa kroonista munuaissairautta on raportoitu HIV</w:t>
      </w:r>
      <w:r>
        <w:noBreakHyphen/>
        <w:t xml:space="preserve">tartunnan saaneilla potilailla, joita on hoidettu </w:t>
      </w:r>
      <w:proofErr w:type="spellStart"/>
      <w:r>
        <w:t>atatsanaviirilla</w:t>
      </w:r>
      <w:proofErr w:type="spellEnd"/>
      <w:r>
        <w:t xml:space="preserve"> ritonaviirin kanssa tai ilman </w:t>
      </w:r>
      <w:proofErr w:type="spellStart"/>
      <w:r>
        <w:t>ritonaviiria</w:t>
      </w:r>
      <w:proofErr w:type="spellEnd"/>
      <w:r>
        <w:t xml:space="preserve">. Laajassa, prospektiivisessa havainnointitutkimuksessa on osoitettu, että kroonisen munuaissairauden lisääntymisellä ja kumulatiivisella altistumisella </w:t>
      </w:r>
      <w:proofErr w:type="spellStart"/>
      <w:r>
        <w:t>atatsanaviiria</w:t>
      </w:r>
      <w:proofErr w:type="spellEnd"/>
      <w:r>
        <w:t>/</w:t>
      </w:r>
      <w:proofErr w:type="spellStart"/>
      <w:r>
        <w:t>ritonaviiria</w:t>
      </w:r>
      <w:proofErr w:type="spellEnd"/>
      <w:r>
        <w:t xml:space="preserve"> sisältävälle hoito</w:t>
      </w:r>
      <w:r>
        <w:noBreakHyphen/>
        <w:t>ohjelmalle on yhteys HIV</w:t>
      </w:r>
      <w:r>
        <w:noBreakHyphen/>
        <w:t xml:space="preserve">tartunnan saaneilla potilailla, joilla on normaali </w:t>
      </w:r>
      <w:proofErr w:type="spellStart"/>
      <w:r>
        <w:t>eGFR</w:t>
      </w:r>
      <w:proofErr w:type="spellEnd"/>
      <w:r>
        <w:t xml:space="preserve">. Tämä yhteys havaittiin riippumatta siitä, altistuiko potilas </w:t>
      </w:r>
      <w:proofErr w:type="spellStart"/>
      <w:r>
        <w:t>tenofoviiridisoproksiilille</w:t>
      </w:r>
      <w:proofErr w:type="spellEnd"/>
      <w:r>
        <w:t>. Potilaiden munuaistoiminnan säännöllistä seurantaa on jatkettava koko hoidon ajan (ks. kohta 4.8).</w:t>
      </w:r>
    </w:p>
    <w:p w14:paraId="372242BC" w14:textId="62B72E76" w:rsidR="00D577CD" w:rsidRPr="005C49EA" w:rsidRDefault="00D577CD" w:rsidP="00385340">
      <w:pPr>
        <w:pStyle w:val="EMEABodyText"/>
        <w:rPr>
          <w:noProof/>
        </w:rPr>
      </w:pPr>
    </w:p>
    <w:p w14:paraId="3867053B" w14:textId="77777777" w:rsidR="00D577CD" w:rsidRPr="00E0446F" w:rsidRDefault="007A0A3F" w:rsidP="00385340">
      <w:pPr>
        <w:pStyle w:val="EMEABodyText"/>
        <w:keepNext/>
        <w:rPr>
          <w:noProof/>
          <w:u w:val="single"/>
        </w:rPr>
      </w:pPr>
      <w:r>
        <w:rPr>
          <w:u w:val="single"/>
        </w:rPr>
        <w:t>Munuaiskivitauti</w:t>
      </w:r>
    </w:p>
    <w:p w14:paraId="63408797" w14:textId="77777777" w:rsidR="003C06EF" w:rsidRPr="005C49EA" w:rsidRDefault="003C06EF" w:rsidP="00385340">
      <w:pPr>
        <w:pStyle w:val="EMEABodyText"/>
        <w:keepNext/>
        <w:rPr>
          <w:noProof/>
        </w:rPr>
      </w:pPr>
    </w:p>
    <w:p w14:paraId="3D9E9FEB" w14:textId="77777777" w:rsidR="00D577CD" w:rsidRPr="00E0446F" w:rsidRDefault="007A0A3F" w:rsidP="00385340">
      <w:pPr>
        <w:pStyle w:val="EMEABodyText"/>
      </w:pPr>
      <w:proofErr w:type="spellStart"/>
      <w:r>
        <w:t>Atatsanaviirihoitoa</w:t>
      </w:r>
      <w:proofErr w:type="spellEnd"/>
      <w:r>
        <w:t xml:space="preserve"> saavilla potilailla on raportoitu munuaiskivitautia (ks. kohta 4.8). Jotkut potilaat tarvitsivat sairaalahoitoa lisähoitona, ja joillakin ilmeni komplikaatioita. Munuaiskivitautiin on joissakin tapauksissa yhdistetty akuutti munuaisvaurio tai munuaisten vajaatoiminta. Hoidon keskeyttämistä tai lopettamista voidaan harkita, jos munuaiskivitaudin merkkejä tai oireita ilmenee.</w:t>
      </w:r>
    </w:p>
    <w:p w14:paraId="0969E213" w14:textId="77777777" w:rsidR="00D577CD" w:rsidRPr="005C49EA" w:rsidRDefault="00D577CD" w:rsidP="00385340">
      <w:pPr>
        <w:pStyle w:val="EMEABodyText"/>
        <w:rPr>
          <w:noProof/>
        </w:rPr>
      </w:pPr>
    </w:p>
    <w:p w14:paraId="3E12B55D" w14:textId="77777777" w:rsidR="00D577CD" w:rsidRPr="00E0446F" w:rsidRDefault="007A0A3F" w:rsidP="00385340">
      <w:pPr>
        <w:pStyle w:val="EMEABodyText"/>
        <w:keepNext/>
        <w:rPr>
          <w:noProof/>
          <w:u w:val="single"/>
        </w:rPr>
      </w:pPr>
      <w:proofErr w:type="spellStart"/>
      <w:r>
        <w:rPr>
          <w:u w:val="single"/>
        </w:rPr>
        <w:t>Immuunireaktivaatio</w:t>
      </w:r>
      <w:proofErr w:type="spellEnd"/>
      <w:r>
        <w:rPr>
          <w:u w:val="single"/>
        </w:rPr>
        <w:noBreakHyphen/>
        <w:t>oireyhtymä</w:t>
      </w:r>
    </w:p>
    <w:p w14:paraId="6EC48F0B" w14:textId="77777777" w:rsidR="003C06EF" w:rsidRPr="005C49EA" w:rsidRDefault="003C06EF" w:rsidP="00385340">
      <w:pPr>
        <w:pStyle w:val="EMEABodyText"/>
        <w:keepNext/>
      </w:pPr>
    </w:p>
    <w:p w14:paraId="05B0862C" w14:textId="77777777" w:rsidR="00D577CD" w:rsidRPr="00E0446F" w:rsidRDefault="007A0A3F" w:rsidP="00385340">
      <w:pPr>
        <w:pStyle w:val="EMEABodyText"/>
      </w:pPr>
      <w:proofErr w:type="spellStart"/>
      <w:r>
        <w:t>Antiretroviraalisen</w:t>
      </w:r>
      <w:proofErr w:type="spellEnd"/>
      <w:r>
        <w:t xml:space="preserve"> yhdistelmähoidon aloitus voi vaikeaa immuunikatoa sairastavilla HIV</w:t>
      </w:r>
      <w:r>
        <w:noBreakHyphen/>
        <w:t xml:space="preserve">infektoituneilla potilailla laukaista tulehdusreaktion. Opportunististen patogeenien aiheuttama latentti infektio voi muuttua oireiseksi aiheuttaen vakavia kliinisiä oireita tai oireiden lisääntymistä. Tällaisia oireita on havaittu erityisesti yhdistelmähoidon ensimmäisinä viikkoina tai kuukausina. Esimerkkejä tulehduksista ovat </w:t>
      </w:r>
      <w:proofErr w:type="spellStart"/>
      <w:r>
        <w:t>sytomegaloviruksen</w:t>
      </w:r>
      <w:proofErr w:type="spellEnd"/>
      <w:r>
        <w:t xml:space="preserve"> aiheuttama retiniitti, yleistynyt ja/tai paikallinen </w:t>
      </w:r>
      <w:proofErr w:type="spellStart"/>
      <w:r>
        <w:t>mykobakteeri</w:t>
      </w:r>
      <w:proofErr w:type="spellEnd"/>
      <w:r>
        <w:noBreakHyphen/>
        <w:t xml:space="preserve">infektio ja </w:t>
      </w:r>
      <w:proofErr w:type="spellStart"/>
      <w:r>
        <w:rPr>
          <w:i/>
        </w:rPr>
        <w:t>Pneumocystis</w:t>
      </w:r>
      <w:proofErr w:type="spellEnd"/>
      <w:r>
        <w:rPr>
          <w:i/>
        </w:rPr>
        <w:t> </w:t>
      </w:r>
      <w:proofErr w:type="spellStart"/>
      <w:r>
        <w:rPr>
          <w:i/>
        </w:rPr>
        <w:t>jiroveciin</w:t>
      </w:r>
      <w:proofErr w:type="spellEnd"/>
      <w:r>
        <w:t xml:space="preserve"> aiheuttama keuhkokuume. Kaikkia tulehdusoireita tulee seurata ja tarvittaessa aloittaa niiden hoito. </w:t>
      </w:r>
      <w:proofErr w:type="spellStart"/>
      <w:r>
        <w:t>Immuunireaktivaation</w:t>
      </w:r>
      <w:proofErr w:type="spellEnd"/>
      <w:r>
        <w:t xml:space="preserve"> yhteydessä on raportoitu myös autoimmuunisairauksia (kuten </w:t>
      </w:r>
      <w:proofErr w:type="spellStart"/>
      <w:r>
        <w:t>Basedowin</w:t>
      </w:r>
      <w:proofErr w:type="spellEnd"/>
      <w:r>
        <w:t xml:space="preserve"> tautia ja autoimmuunihepatiittia). Taudin puhkeamiseen kuluvan ajan on raportoitu kuitenkin olevan vaihteleva, ja näitä tapahtumia voi ilmaantua useita kuukausia hoidon aloittamisen jälkeen.</w:t>
      </w:r>
    </w:p>
    <w:p w14:paraId="6017EC1F" w14:textId="77777777" w:rsidR="00D577CD" w:rsidRPr="001144BC" w:rsidRDefault="00D577CD" w:rsidP="00385340">
      <w:pPr>
        <w:pStyle w:val="EMEABodyText"/>
        <w:rPr>
          <w:noProof/>
        </w:rPr>
      </w:pPr>
    </w:p>
    <w:p w14:paraId="10CA4C90" w14:textId="77777777" w:rsidR="00D577CD" w:rsidRPr="00E0446F" w:rsidRDefault="007A0A3F" w:rsidP="00385340">
      <w:pPr>
        <w:pStyle w:val="EMEABodyText"/>
        <w:keepNext/>
        <w:rPr>
          <w:u w:val="single"/>
        </w:rPr>
      </w:pPr>
      <w:proofErr w:type="spellStart"/>
      <w:r>
        <w:rPr>
          <w:u w:val="single"/>
        </w:rPr>
        <w:t>Osteonekroosi</w:t>
      </w:r>
      <w:proofErr w:type="spellEnd"/>
    </w:p>
    <w:p w14:paraId="3BE7E7FC" w14:textId="77777777" w:rsidR="003C06EF" w:rsidRPr="001144BC" w:rsidRDefault="003C06EF" w:rsidP="00385340">
      <w:pPr>
        <w:pStyle w:val="EMEABodyText"/>
        <w:keepNext/>
      </w:pPr>
    </w:p>
    <w:p w14:paraId="4ABB86D0" w14:textId="160492A1" w:rsidR="00D577CD" w:rsidRPr="00E0446F" w:rsidRDefault="007A0A3F" w:rsidP="00385340">
      <w:pPr>
        <w:pStyle w:val="EMEABodyText"/>
      </w:pPr>
      <w:proofErr w:type="spellStart"/>
      <w:r>
        <w:t>Osteonekroositapauksia</w:t>
      </w:r>
      <w:proofErr w:type="spellEnd"/>
      <w:r>
        <w:t xml:space="preserve"> on esiintynyt erityisesti pitkälle edenneen HIV</w:t>
      </w:r>
      <w:r>
        <w:noBreakHyphen/>
        <w:t xml:space="preserve">infektion ja/tai pitkäaikaisen </w:t>
      </w:r>
      <w:proofErr w:type="spellStart"/>
      <w:r>
        <w:t>antiretroviraalisen</w:t>
      </w:r>
      <w:proofErr w:type="spellEnd"/>
      <w:r>
        <w:t xml:space="preserve"> yhdistelmähoidon (CART) yhteydessä, vaikkakin syitä tapauksille on ollut useita </w:t>
      </w:r>
      <w:r>
        <w:lastRenderedPageBreak/>
        <w:t xml:space="preserve">(mukaan lukien </w:t>
      </w:r>
      <w:proofErr w:type="spellStart"/>
      <w:r>
        <w:t>kortikosteroidihoito</w:t>
      </w:r>
      <w:proofErr w:type="spellEnd"/>
      <w:r>
        <w:t xml:space="preserve">, alkoholin käyttö, vaikea </w:t>
      </w:r>
      <w:proofErr w:type="spellStart"/>
      <w:r>
        <w:t>immunosuppressio</w:t>
      </w:r>
      <w:proofErr w:type="spellEnd"/>
      <w:r>
        <w:t xml:space="preserve">, korkea painoindeksi). Potilaita tulee neuvoa ottamaan yhteyttä lääkäriin, jos heillä esiintyy nivelsärkyä ja </w:t>
      </w:r>
      <w:r>
        <w:noBreakHyphen/>
        <w:t>kipua, nivelten jäykkyyttä tai liikkumisvaikeuksia.</w:t>
      </w:r>
    </w:p>
    <w:p w14:paraId="172FB25B" w14:textId="77777777" w:rsidR="00D577CD" w:rsidRPr="001144BC" w:rsidRDefault="00D577CD" w:rsidP="00385340">
      <w:pPr>
        <w:pStyle w:val="EMEABodyText"/>
        <w:rPr>
          <w:noProof/>
        </w:rPr>
      </w:pPr>
    </w:p>
    <w:p w14:paraId="1BDA09E7" w14:textId="77777777" w:rsidR="00D577CD" w:rsidRPr="00E0446F" w:rsidRDefault="007A0A3F" w:rsidP="00385340">
      <w:pPr>
        <w:pStyle w:val="EMEABodyText"/>
        <w:keepNext/>
        <w:rPr>
          <w:u w:val="single"/>
        </w:rPr>
      </w:pPr>
      <w:r>
        <w:rPr>
          <w:u w:val="single"/>
        </w:rPr>
        <w:t>Ihottuma ja siihen liittyvät oireyhtymät</w:t>
      </w:r>
    </w:p>
    <w:p w14:paraId="16BAA947" w14:textId="77777777" w:rsidR="003C06EF" w:rsidRPr="001144BC" w:rsidRDefault="003C06EF" w:rsidP="00385340">
      <w:pPr>
        <w:pStyle w:val="EMEABodyText"/>
        <w:keepNext/>
        <w:rPr>
          <w:u w:val="single"/>
        </w:rPr>
      </w:pPr>
    </w:p>
    <w:p w14:paraId="11FCD1C7" w14:textId="77777777" w:rsidR="00D577CD" w:rsidRPr="00E0446F" w:rsidRDefault="007A0A3F" w:rsidP="00385340">
      <w:pPr>
        <w:pStyle w:val="EMEABodyText"/>
      </w:pPr>
      <w:r>
        <w:t xml:space="preserve">Ihottumat ovat tavallisesti lieviä tai keskivaikeita </w:t>
      </w:r>
      <w:proofErr w:type="spellStart"/>
      <w:r>
        <w:t>makulopapulaarisia</w:t>
      </w:r>
      <w:proofErr w:type="spellEnd"/>
      <w:r>
        <w:t xml:space="preserve"> iho</w:t>
      </w:r>
      <w:r>
        <w:noBreakHyphen/>
        <w:t xml:space="preserve">oireita, jotka ilmenevät </w:t>
      </w:r>
      <w:proofErr w:type="spellStart"/>
      <w:r>
        <w:t>atatsanaviirihoidon</w:t>
      </w:r>
      <w:proofErr w:type="spellEnd"/>
      <w:r>
        <w:t xml:space="preserve"> (</w:t>
      </w:r>
      <w:proofErr w:type="spellStart"/>
      <w:r>
        <w:t>atatsanaviiri</w:t>
      </w:r>
      <w:proofErr w:type="spellEnd"/>
      <w:r>
        <w:t xml:space="preserve"> on EVOTAZ</w:t>
      </w:r>
      <w:r>
        <w:noBreakHyphen/>
        <w:t>valmisteen aineosa) aloittamista seuraavien 3 ensimmäisen viikon kuluessa.</w:t>
      </w:r>
    </w:p>
    <w:p w14:paraId="2B086FA0" w14:textId="77777777" w:rsidR="00D577CD" w:rsidRPr="001144BC" w:rsidRDefault="00D577CD" w:rsidP="00385340">
      <w:pPr>
        <w:pStyle w:val="EMEABodyText"/>
      </w:pPr>
    </w:p>
    <w:p w14:paraId="7DAF06AB" w14:textId="77777777" w:rsidR="00D577CD" w:rsidRPr="00E0446F" w:rsidRDefault="007A0A3F" w:rsidP="00385340">
      <w:pPr>
        <w:pStyle w:val="EMEABodyText"/>
      </w:pPr>
      <w:proofErr w:type="spellStart"/>
      <w:r>
        <w:t>Atatsanaviiria</w:t>
      </w:r>
      <w:proofErr w:type="spellEnd"/>
      <w:r>
        <w:t xml:space="preserve"> saaneilla potilailla on ilmoitettu </w:t>
      </w:r>
      <w:proofErr w:type="spellStart"/>
      <w:r>
        <w:t>Stevens</w:t>
      </w:r>
      <w:proofErr w:type="spellEnd"/>
      <w:r>
        <w:t xml:space="preserve">–Johnsonin oireyhtymää (SJS), </w:t>
      </w:r>
      <w:proofErr w:type="spellStart"/>
      <w:r>
        <w:rPr>
          <w:i/>
          <w:iCs/>
        </w:rPr>
        <w:t>erythema</w:t>
      </w:r>
      <w:proofErr w:type="spellEnd"/>
      <w:r>
        <w:rPr>
          <w:i/>
          <w:iCs/>
        </w:rPr>
        <w:t xml:space="preserve"> </w:t>
      </w:r>
      <w:proofErr w:type="spellStart"/>
      <w:r>
        <w:rPr>
          <w:i/>
          <w:iCs/>
        </w:rPr>
        <w:t>multiformea</w:t>
      </w:r>
      <w:proofErr w:type="spellEnd"/>
      <w:r>
        <w:t>, toksisia iho</w:t>
      </w:r>
      <w:r>
        <w:noBreakHyphen/>
        <w:t xml:space="preserve">oireita ja lääkeihottumaan liittyvää yleisoireista eosinofiilistä reaktiota (DRESS, </w:t>
      </w:r>
      <w:proofErr w:type="spellStart"/>
      <w:r>
        <w:t>drug</w:t>
      </w:r>
      <w:proofErr w:type="spellEnd"/>
      <w:r>
        <w:t xml:space="preserve"> </w:t>
      </w:r>
      <w:proofErr w:type="spellStart"/>
      <w:r>
        <w:t>rash</w:t>
      </w:r>
      <w:proofErr w:type="spellEnd"/>
      <w:r>
        <w:t xml:space="preserve"> </w:t>
      </w:r>
      <w:proofErr w:type="spellStart"/>
      <w:r>
        <w:t>with</w:t>
      </w:r>
      <w:proofErr w:type="spellEnd"/>
      <w:r>
        <w:t xml:space="preserve"> </w:t>
      </w:r>
      <w:proofErr w:type="spellStart"/>
      <w:r>
        <w:t>eosinophilia</w:t>
      </w:r>
      <w:proofErr w:type="spellEnd"/>
      <w:r>
        <w:t xml:space="preserve"> and </w:t>
      </w:r>
      <w:proofErr w:type="spellStart"/>
      <w:r>
        <w:t>systemic</w:t>
      </w:r>
      <w:proofErr w:type="spellEnd"/>
      <w:r>
        <w:t xml:space="preserve"> </w:t>
      </w:r>
      <w:proofErr w:type="spellStart"/>
      <w:r>
        <w:t>symptoms</w:t>
      </w:r>
      <w:proofErr w:type="spellEnd"/>
      <w:r>
        <w:t>). Potilaille on kerrottava näiden sairauksien merkeistä ja oireista ja heitä on seurattava tarkoin ihoreaktioiden varalta. EVOTAZ</w:t>
      </w:r>
      <w:r>
        <w:noBreakHyphen/>
        <w:t xml:space="preserve">hoito tai hoito jollakin muulla </w:t>
      </w:r>
      <w:proofErr w:type="spellStart"/>
      <w:r>
        <w:t>atatsanaviiria</w:t>
      </w:r>
      <w:proofErr w:type="spellEnd"/>
      <w:r>
        <w:t xml:space="preserve"> sisältävällä lääkevalmisteella on lopetettava, jos potilaalle kehittyy vaikea ihottuma.</w:t>
      </w:r>
    </w:p>
    <w:p w14:paraId="3E9FBB24" w14:textId="77777777" w:rsidR="00D577CD" w:rsidRPr="001144BC" w:rsidRDefault="00D577CD" w:rsidP="00385340">
      <w:pPr>
        <w:pStyle w:val="EMEABodyText"/>
      </w:pPr>
    </w:p>
    <w:p w14:paraId="10DB3902" w14:textId="77777777" w:rsidR="00D577CD" w:rsidRPr="00E0446F" w:rsidRDefault="007A0A3F" w:rsidP="00385340">
      <w:pPr>
        <w:pStyle w:val="EMEABodyText"/>
        <w:rPr>
          <w:noProof/>
        </w:rPr>
      </w:pPr>
      <w:r>
        <w:t xml:space="preserve">Nämä tapahtumat hoituvat parhaiten, kun diagnoosi tehdään varhain ja kaikkien aiheuttajiksi epäiltyjen lääkkeiden käyttö lopetetaan heti. Jos potilaalle on kehittynyt </w:t>
      </w:r>
      <w:proofErr w:type="spellStart"/>
      <w:r>
        <w:t>EVOTAZin</w:t>
      </w:r>
      <w:proofErr w:type="spellEnd"/>
      <w:r>
        <w:t xml:space="preserve"> käytön yhteydessä SJS tai DRESS, EVOTAZ</w:t>
      </w:r>
      <w:r>
        <w:noBreakHyphen/>
        <w:t>hoitoa ei saa aloittaa uudelleen.</w:t>
      </w:r>
    </w:p>
    <w:p w14:paraId="4526CEE7" w14:textId="77777777" w:rsidR="00D577CD" w:rsidRPr="001144BC" w:rsidRDefault="00D577CD" w:rsidP="00385340">
      <w:pPr>
        <w:pStyle w:val="EMEABodyText"/>
        <w:rPr>
          <w:noProof/>
          <w:u w:val="single"/>
        </w:rPr>
      </w:pPr>
    </w:p>
    <w:p w14:paraId="7CDC5133" w14:textId="77777777" w:rsidR="00D577CD" w:rsidRPr="00E0446F" w:rsidRDefault="007A0A3F" w:rsidP="00385340">
      <w:pPr>
        <w:pStyle w:val="EMEABodyText"/>
        <w:keepNext/>
        <w:rPr>
          <w:noProof/>
          <w:u w:val="single"/>
        </w:rPr>
      </w:pPr>
      <w:r>
        <w:rPr>
          <w:u w:val="single"/>
        </w:rPr>
        <w:t xml:space="preserve">Samanaikainen käyttö yhdessä muiden </w:t>
      </w:r>
      <w:proofErr w:type="spellStart"/>
      <w:r>
        <w:rPr>
          <w:u w:val="single"/>
        </w:rPr>
        <w:t>antiretroviraalisten</w:t>
      </w:r>
      <w:proofErr w:type="spellEnd"/>
      <w:r>
        <w:rPr>
          <w:u w:val="single"/>
        </w:rPr>
        <w:t xml:space="preserve"> lääkkeiden kanssa</w:t>
      </w:r>
    </w:p>
    <w:p w14:paraId="2B241733" w14:textId="77777777" w:rsidR="003C06EF" w:rsidRPr="001144BC" w:rsidRDefault="003C06EF" w:rsidP="00385340">
      <w:pPr>
        <w:pStyle w:val="EMEABodyText"/>
        <w:keepNext/>
        <w:rPr>
          <w:noProof/>
          <w:u w:val="single"/>
        </w:rPr>
      </w:pPr>
    </w:p>
    <w:p w14:paraId="229ADB2B" w14:textId="77777777" w:rsidR="00D577CD" w:rsidRPr="00E0446F" w:rsidRDefault="007A0A3F" w:rsidP="00385340">
      <w:pPr>
        <w:pStyle w:val="EMEABodyText"/>
        <w:rPr>
          <w:noProof/>
        </w:rPr>
      </w:pPr>
      <w:r>
        <w:t xml:space="preserve">EVOTAZ on yhdessä muiden </w:t>
      </w:r>
      <w:proofErr w:type="spellStart"/>
      <w:r>
        <w:t>antiretroviraalisten</w:t>
      </w:r>
      <w:proofErr w:type="spellEnd"/>
      <w:r>
        <w:t xml:space="preserve"> lääkkeiden kanssa tarkoitettu HIV</w:t>
      </w:r>
      <w:r>
        <w:noBreakHyphen/>
        <w:t>1</w:t>
      </w:r>
      <w:r>
        <w:noBreakHyphen/>
        <w:t xml:space="preserve">infektion hoitoon. </w:t>
      </w:r>
      <w:proofErr w:type="spellStart"/>
      <w:r>
        <w:t>EVOTAZia</w:t>
      </w:r>
      <w:proofErr w:type="spellEnd"/>
      <w:r>
        <w:t xml:space="preserve"> ei pidä käyttää yhdessä muiden samoja vaikuttavia aineita sisältävien lääkevalmisteiden kanssa, kuten </w:t>
      </w:r>
      <w:proofErr w:type="spellStart"/>
      <w:r>
        <w:t>atatsanaviiri</w:t>
      </w:r>
      <w:proofErr w:type="spellEnd"/>
      <w:r>
        <w:t xml:space="preserve">, </w:t>
      </w:r>
      <w:proofErr w:type="spellStart"/>
      <w:r>
        <w:t>kobisistaatti</w:t>
      </w:r>
      <w:proofErr w:type="spellEnd"/>
      <w:r>
        <w:t xml:space="preserve"> tai kiinteäannokset </w:t>
      </w:r>
      <w:proofErr w:type="spellStart"/>
      <w:r>
        <w:t>kobisistaattia</w:t>
      </w:r>
      <w:proofErr w:type="spellEnd"/>
      <w:r>
        <w:t xml:space="preserve"> sisältävät lääkevalmisteet. </w:t>
      </w:r>
      <w:proofErr w:type="spellStart"/>
      <w:r>
        <w:t>EVOTAZia</w:t>
      </w:r>
      <w:proofErr w:type="spellEnd"/>
      <w:r>
        <w:t xml:space="preserve"> ei pidä käyttää samanaikaisesti muun sellaisen </w:t>
      </w:r>
      <w:proofErr w:type="spellStart"/>
      <w:r>
        <w:t>antiretroviraalisen</w:t>
      </w:r>
      <w:proofErr w:type="spellEnd"/>
      <w:r>
        <w:t xml:space="preserve"> lääkkeen kanssa, joka vaatii farmakokinetiikan tehostamista (esim. muu </w:t>
      </w:r>
      <w:proofErr w:type="spellStart"/>
      <w:r>
        <w:t>proteaasin</w:t>
      </w:r>
      <w:proofErr w:type="spellEnd"/>
      <w:r>
        <w:t xml:space="preserve"> estäjä tai </w:t>
      </w:r>
      <w:proofErr w:type="spellStart"/>
      <w:r>
        <w:t>elvitegraviiri</w:t>
      </w:r>
      <w:proofErr w:type="spellEnd"/>
      <w:r>
        <w:t xml:space="preserve">), koska tällaisille yhdistelmille ei ole vahvistettu annostussuosituksia ja yhdistelmän samanaikainen käyttö saattaa johtaa </w:t>
      </w:r>
      <w:proofErr w:type="spellStart"/>
      <w:r>
        <w:t>atatsanaviirin</w:t>
      </w:r>
      <w:proofErr w:type="spellEnd"/>
      <w:r>
        <w:t xml:space="preserve"> ja/tai muun </w:t>
      </w:r>
      <w:proofErr w:type="spellStart"/>
      <w:r>
        <w:t>antiretroviraalisen</w:t>
      </w:r>
      <w:proofErr w:type="spellEnd"/>
      <w:r>
        <w:t xml:space="preserve"> lääkkeen plasmapitoisuuden alenemiseen ja sitä kautta </w:t>
      </w:r>
      <w:proofErr w:type="spellStart"/>
      <w:r>
        <w:t>antiviraalisen</w:t>
      </w:r>
      <w:proofErr w:type="spellEnd"/>
      <w:r>
        <w:t xml:space="preserve"> aktiivisuuden menetykseen ja resistenssin kehittymiseen. EVOTAZ</w:t>
      </w:r>
      <w:r>
        <w:noBreakHyphen/>
        <w:t xml:space="preserve">valmisteen käyttöä samanaikaisesti muiden </w:t>
      </w:r>
      <w:proofErr w:type="spellStart"/>
      <w:r>
        <w:t>proteaasin</w:t>
      </w:r>
      <w:proofErr w:type="spellEnd"/>
      <w:r>
        <w:t xml:space="preserve"> estäjien kanssa ei suositella. Koska EVOTAZ sisältää </w:t>
      </w:r>
      <w:proofErr w:type="spellStart"/>
      <w:r>
        <w:t>atatsanaviiria</w:t>
      </w:r>
      <w:proofErr w:type="spellEnd"/>
      <w:r>
        <w:t xml:space="preserve">, </w:t>
      </w:r>
      <w:proofErr w:type="spellStart"/>
      <w:r>
        <w:t>EVOTAZin</w:t>
      </w:r>
      <w:proofErr w:type="spellEnd"/>
      <w:r>
        <w:t xml:space="preserve"> yhteiskäyttöä </w:t>
      </w:r>
      <w:proofErr w:type="spellStart"/>
      <w:r>
        <w:t>nevirapiinin</w:t>
      </w:r>
      <w:proofErr w:type="spellEnd"/>
      <w:r>
        <w:t xml:space="preserve"> tai </w:t>
      </w:r>
      <w:proofErr w:type="spellStart"/>
      <w:r>
        <w:t>efavirentsin</w:t>
      </w:r>
      <w:proofErr w:type="spellEnd"/>
      <w:r>
        <w:t xml:space="preserve"> kanssa ei suositella (ks. kohta 4.5).</w:t>
      </w:r>
    </w:p>
    <w:p w14:paraId="29D6B9B8" w14:textId="77777777" w:rsidR="00D577CD" w:rsidRPr="001144BC" w:rsidRDefault="00D577CD" w:rsidP="00385340">
      <w:pPr>
        <w:pStyle w:val="EMEABodyText"/>
        <w:rPr>
          <w:noProof/>
        </w:rPr>
      </w:pPr>
    </w:p>
    <w:p w14:paraId="2D9F8B0E" w14:textId="77777777" w:rsidR="00D577CD" w:rsidRPr="00E0446F" w:rsidRDefault="007A0A3F" w:rsidP="00385340">
      <w:pPr>
        <w:pStyle w:val="EMEABodyText"/>
        <w:rPr>
          <w:noProof/>
        </w:rPr>
      </w:pPr>
      <w:r>
        <w:t>EVOTAZ</w:t>
      </w:r>
      <w:r>
        <w:noBreakHyphen/>
        <w:t xml:space="preserve">valmistetta ei pidä käyttää samanaikaisesti ritonaviirin tai </w:t>
      </w:r>
      <w:proofErr w:type="spellStart"/>
      <w:r>
        <w:t>ritonaviiria</w:t>
      </w:r>
      <w:proofErr w:type="spellEnd"/>
      <w:r>
        <w:t xml:space="preserve"> sisältävien lääkevalmisteiden kanssa, sillä </w:t>
      </w:r>
      <w:proofErr w:type="spellStart"/>
      <w:r>
        <w:t>kobisistaatin</w:t>
      </w:r>
      <w:proofErr w:type="spellEnd"/>
      <w:r>
        <w:t xml:space="preserve"> ja ritonaviirin vaikutus CYP3A</w:t>
      </w:r>
      <w:r>
        <w:noBreakHyphen/>
        <w:t>entsyymiin on samankaltainen (ks. kohta 4.5).</w:t>
      </w:r>
    </w:p>
    <w:p w14:paraId="5CA66F4D" w14:textId="77777777" w:rsidR="00D577CD" w:rsidRPr="001144BC" w:rsidRDefault="00D577CD" w:rsidP="00385340">
      <w:pPr>
        <w:pStyle w:val="EMEABodyText"/>
        <w:rPr>
          <w:noProof/>
          <w:u w:val="single"/>
        </w:rPr>
      </w:pPr>
    </w:p>
    <w:p w14:paraId="659C4950" w14:textId="77777777" w:rsidR="00D41E14" w:rsidRPr="00E0446F" w:rsidRDefault="007A0A3F" w:rsidP="00385340">
      <w:pPr>
        <w:pStyle w:val="EMEABodyText"/>
        <w:keepNext/>
        <w:rPr>
          <w:u w:val="single"/>
        </w:rPr>
      </w:pPr>
      <w:r>
        <w:rPr>
          <w:u w:val="single"/>
        </w:rPr>
        <w:t>Yhteisvaikutukset muiden lääkkeiden kanssa</w:t>
      </w:r>
    </w:p>
    <w:p w14:paraId="03D27EC9" w14:textId="1265C752" w:rsidR="003C06EF" w:rsidRPr="001144BC" w:rsidRDefault="003C06EF" w:rsidP="00385340">
      <w:pPr>
        <w:pStyle w:val="EMEABodyText"/>
        <w:keepNext/>
        <w:rPr>
          <w:noProof/>
        </w:rPr>
      </w:pPr>
    </w:p>
    <w:p w14:paraId="3D56A648" w14:textId="77777777" w:rsidR="00D577CD" w:rsidRPr="00E0446F" w:rsidRDefault="007A0A3F" w:rsidP="00385340">
      <w:pPr>
        <w:pStyle w:val="EMEABodyText"/>
        <w:rPr>
          <w:noProof/>
        </w:rPr>
      </w:pPr>
      <w:proofErr w:type="spellStart"/>
      <w:r>
        <w:t>Atatsanaviiri</w:t>
      </w:r>
      <w:proofErr w:type="spellEnd"/>
      <w:r>
        <w:t xml:space="preserve"> </w:t>
      </w:r>
      <w:proofErr w:type="spellStart"/>
      <w:r>
        <w:t>metaboloituu</w:t>
      </w:r>
      <w:proofErr w:type="spellEnd"/>
      <w:r>
        <w:t xml:space="preserve"> pääasiassa CYP3A4</w:t>
      </w:r>
      <w:r>
        <w:noBreakHyphen/>
        <w:t xml:space="preserve">entsyymin välityksellä. </w:t>
      </w:r>
      <w:proofErr w:type="spellStart"/>
      <w:r>
        <w:t>Kobisistaatti</w:t>
      </w:r>
      <w:proofErr w:type="spellEnd"/>
      <w:r>
        <w:t xml:space="preserve"> on voimakas, palautumaton CYP3A</w:t>
      </w:r>
      <w:r>
        <w:noBreakHyphen/>
        <w:t>estäjä ja CYP3A</w:t>
      </w:r>
      <w:r>
        <w:noBreakHyphen/>
        <w:t>substraatti. EVOTAZ</w:t>
      </w:r>
      <w:r>
        <w:noBreakHyphen/>
        <w:t>valmisteen antaminen samanaikaisesti CYP3A4</w:t>
      </w:r>
      <w:r>
        <w:noBreakHyphen/>
        <w:t>entsyymin toimintaa indusoivien lääkevalmisteiden kanssa on vasta</w:t>
      </w:r>
      <w:r>
        <w:noBreakHyphen/>
        <w:t>aiheista tai käyttöä ei suositella (ks. kohdat 4.3 ja 4.5), koska CYP3A4</w:t>
      </w:r>
      <w:r>
        <w:noBreakHyphen/>
        <w:t xml:space="preserve">eston aiheuttamien </w:t>
      </w:r>
      <w:proofErr w:type="spellStart"/>
      <w:r>
        <w:t>atatsanaviirin</w:t>
      </w:r>
      <w:proofErr w:type="spellEnd"/>
      <w:r>
        <w:t xml:space="preserve"> pienentyneiden plasmapitoisuuksien lisäksi </w:t>
      </w:r>
      <w:proofErr w:type="spellStart"/>
      <w:r>
        <w:t>kobisistaatin</w:t>
      </w:r>
      <w:proofErr w:type="spellEnd"/>
      <w:r>
        <w:t xml:space="preserve"> pienemmät plasmapitoisuudet voivat johtaa plasmapitoisuuksiin, jotka ovat riittämättömät </w:t>
      </w:r>
      <w:proofErr w:type="spellStart"/>
      <w:r>
        <w:t>atatsanaviirin</w:t>
      </w:r>
      <w:proofErr w:type="spellEnd"/>
      <w:r>
        <w:t xml:space="preserve"> riittävän farmakokinetiikan tehostamisen saavuttamiseen.</w:t>
      </w:r>
    </w:p>
    <w:p w14:paraId="4035FA03" w14:textId="77777777" w:rsidR="00D577CD" w:rsidRPr="001144BC" w:rsidRDefault="00D577CD" w:rsidP="00385340">
      <w:pPr>
        <w:pStyle w:val="EMEABodyText"/>
        <w:rPr>
          <w:noProof/>
        </w:rPr>
      </w:pPr>
    </w:p>
    <w:p w14:paraId="71C52778" w14:textId="77777777" w:rsidR="00D577CD" w:rsidRPr="00E0446F" w:rsidRDefault="007A0A3F" w:rsidP="00385340">
      <w:pPr>
        <w:pStyle w:val="EMEABodyText"/>
        <w:rPr>
          <w:noProof/>
        </w:rPr>
      </w:pPr>
      <w:r>
        <w:t xml:space="preserve">Samanaikaisesti </w:t>
      </w:r>
      <w:proofErr w:type="spellStart"/>
      <w:r>
        <w:t>kobisistaatin</w:t>
      </w:r>
      <w:proofErr w:type="spellEnd"/>
      <w:r>
        <w:t xml:space="preserve"> kanssa käytettäessä havaittiin korkeampia plasmapitoisuuksia CYP3A</w:t>
      </w:r>
      <w:r>
        <w:noBreakHyphen/>
        <w:t xml:space="preserve">entsyymin kautta </w:t>
      </w:r>
      <w:proofErr w:type="spellStart"/>
      <w:r>
        <w:t>metaboloituvilla</w:t>
      </w:r>
      <w:proofErr w:type="spellEnd"/>
      <w:r>
        <w:t xml:space="preserve"> lääkevalmisteilla (mukaan lukien </w:t>
      </w:r>
      <w:proofErr w:type="spellStart"/>
      <w:r>
        <w:t>atatsanaviiri</w:t>
      </w:r>
      <w:proofErr w:type="spellEnd"/>
      <w:r>
        <w:t>). Samanaikaisesti annettujen lääkevalmisteiden korkeammat plasmapitoisuudet voivat lisätä tai pidentää näiden valmisteiden terapeuttista vaikutusta tai haittavaikutuksia. CYP3A</w:t>
      </w:r>
      <w:r>
        <w:noBreakHyphen/>
        <w:t xml:space="preserve">entsyymin kautta </w:t>
      </w:r>
      <w:proofErr w:type="spellStart"/>
      <w:r>
        <w:t>metaboloituvien</w:t>
      </w:r>
      <w:proofErr w:type="spellEnd"/>
      <w:r>
        <w:t xml:space="preserve"> lääkevalmisteiden korkeammat plasmapitoisuudet saattavat aiheuttaa vakavia, hengenvaarallisia tai kuolemaan johtavia tapahtumia (ks. kohdat 4.3 ja 4.5).</w:t>
      </w:r>
    </w:p>
    <w:p w14:paraId="33881364" w14:textId="77777777" w:rsidR="00D577CD" w:rsidRPr="001144BC" w:rsidRDefault="00D577CD" w:rsidP="00385340">
      <w:pPr>
        <w:pStyle w:val="EMEABodyText"/>
        <w:rPr>
          <w:noProof/>
        </w:rPr>
      </w:pPr>
    </w:p>
    <w:p w14:paraId="065CB348" w14:textId="77777777" w:rsidR="00D577CD" w:rsidRPr="00E0446F" w:rsidRDefault="007A0A3F" w:rsidP="00385340">
      <w:pPr>
        <w:pStyle w:val="EMEABodyText"/>
        <w:rPr>
          <w:noProof/>
        </w:rPr>
      </w:pPr>
      <w:r>
        <w:lastRenderedPageBreak/>
        <w:t>EVOTAZ</w:t>
      </w:r>
      <w:r>
        <w:noBreakHyphen/>
        <w:t>valmisteen ja CYP3A</w:t>
      </w:r>
      <w:r>
        <w:noBreakHyphen/>
        <w:t xml:space="preserve">entsyymiä estävien lääkevalmisteiden samanaikainen käyttö saattaa pienentää </w:t>
      </w:r>
      <w:proofErr w:type="spellStart"/>
      <w:r>
        <w:t>atatsanaviirin</w:t>
      </w:r>
      <w:proofErr w:type="spellEnd"/>
      <w:r>
        <w:t xml:space="preserve"> ja </w:t>
      </w:r>
      <w:proofErr w:type="spellStart"/>
      <w:r>
        <w:t>kobisistaatin</w:t>
      </w:r>
      <w:proofErr w:type="spellEnd"/>
      <w:r>
        <w:t xml:space="preserve"> puhdistumaa johtaen </w:t>
      </w:r>
      <w:proofErr w:type="spellStart"/>
      <w:r>
        <w:t>atatsanaviirin</w:t>
      </w:r>
      <w:proofErr w:type="spellEnd"/>
      <w:r>
        <w:t xml:space="preserve"> ja </w:t>
      </w:r>
      <w:proofErr w:type="spellStart"/>
      <w:r>
        <w:t>kobisistaatin</w:t>
      </w:r>
      <w:proofErr w:type="spellEnd"/>
      <w:r>
        <w:t xml:space="preserve"> suurentuneisiin plasmapitoisuuksiin (ks. kohta 4.5).</w:t>
      </w:r>
    </w:p>
    <w:p w14:paraId="2D567D5E" w14:textId="77777777" w:rsidR="007342EE" w:rsidRPr="001144BC" w:rsidRDefault="007342EE" w:rsidP="00385340">
      <w:pPr>
        <w:pStyle w:val="EMEABodyText"/>
        <w:rPr>
          <w:noProof/>
        </w:rPr>
      </w:pPr>
    </w:p>
    <w:p w14:paraId="6A143911" w14:textId="77777777" w:rsidR="007342EE" w:rsidRPr="00E0446F" w:rsidRDefault="007A0A3F" w:rsidP="00385340">
      <w:pPr>
        <w:pStyle w:val="EMEABodyText"/>
        <w:rPr>
          <w:noProof/>
        </w:rPr>
      </w:pPr>
      <w:r>
        <w:t xml:space="preserve">Toisin kuin ritonaviiri, </w:t>
      </w:r>
      <w:proofErr w:type="spellStart"/>
      <w:r>
        <w:t>kobisistaatti</w:t>
      </w:r>
      <w:proofErr w:type="spellEnd"/>
      <w:r>
        <w:t xml:space="preserve"> ei ole CYP1A2-, CYP2B6-, CYP2C8-, CYP2C9-, CYP2C19- tai UGT1A1</w:t>
      </w:r>
      <w:r>
        <w:noBreakHyphen/>
        <w:t>entsyymien indusoija. Jos EVOTAZ</w:t>
      </w:r>
      <w:r>
        <w:noBreakHyphen/>
        <w:t xml:space="preserve">valmisteeseen vaihdetaan </w:t>
      </w:r>
      <w:proofErr w:type="spellStart"/>
      <w:r>
        <w:t>ritonaviirilla</w:t>
      </w:r>
      <w:proofErr w:type="spellEnd"/>
      <w:r>
        <w:t xml:space="preserve"> tehostetun </w:t>
      </w:r>
      <w:proofErr w:type="spellStart"/>
      <w:r>
        <w:t>atatsanaviirin</w:t>
      </w:r>
      <w:proofErr w:type="spellEnd"/>
      <w:r>
        <w:t xml:space="preserve"> sijasta, EVOTAZ</w:t>
      </w:r>
      <w:r>
        <w:noBreakHyphen/>
        <w:t xml:space="preserve">hoidon ensimmäisten kahden viikon aikana on noudatettava varovaisuutta, etenkin jos samanaikaisesti annettavien lääkevalmisteiden annoksia on titrattu tai säädetty käytettäessä farmakokinetiikan tehostajana </w:t>
      </w:r>
      <w:proofErr w:type="spellStart"/>
      <w:r>
        <w:t>ritonaviiria</w:t>
      </w:r>
      <w:proofErr w:type="spellEnd"/>
      <w:r>
        <w:t xml:space="preserve"> (ks. kohta 4.5).</w:t>
      </w:r>
    </w:p>
    <w:p w14:paraId="37B56891" w14:textId="77777777" w:rsidR="00D41E14" w:rsidRPr="001144BC" w:rsidRDefault="00D41E14" w:rsidP="00385340">
      <w:pPr>
        <w:pStyle w:val="EMEABodyText"/>
      </w:pPr>
    </w:p>
    <w:p w14:paraId="7A17FF18" w14:textId="77777777" w:rsidR="00D577CD" w:rsidRPr="00E0446F" w:rsidRDefault="007A0A3F" w:rsidP="00385340">
      <w:pPr>
        <w:pStyle w:val="EMEABodyText"/>
        <w:rPr>
          <w:noProof/>
        </w:rPr>
      </w:pPr>
      <w:proofErr w:type="spellStart"/>
      <w:r>
        <w:t>Kobisistaatti</w:t>
      </w:r>
      <w:proofErr w:type="spellEnd"/>
      <w:r>
        <w:t xml:space="preserve"> on heikko CYP2D6</w:t>
      </w:r>
      <w:r>
        <w:noBreakHyphen/>
        <w:t xml:space="preserve">estäjä ja </w:t>
      </w:r>
      <w:proofErr w:type="spellStart"/>
      <w:r>
        <w:t>metaboloituu</w:t>
      </w:r>
      <w:proofErr w:type="spellEnd"/>
      <w:r>
        <w:t xml:space="preserve"> vähäisessä määrin CYP2D6</w:t>
      </w:r>
      <w:r>
        <w:noBreakHyphen/>
        <w:t>entsyymin kautta. Samanaikainen käyttö EVOTAZ</w:t>
      </w:r>
      <w:r>
        <w:noBreakHyphen/>
        <w:t>valmisteen kanssa voi lisätä CYP2D6</w:t>
      </w:r>
      <w:r>
        <w:noBreakHyphen/>
        <w:t xml:space="preserve">entsyymin kautta </w:t>
      </w:r>
      <w:proofErr w:type="spellStart"/>
      <w:r>
        <w:t>metaboloituvien</w:t>
      </w:r>
      <w:proofErr w:type="spellEnd"/>
      <w:r>
        <w:t xml:space="preserve"> lääkeaineiden plasmapitoisuutta (ks. kohdat 4.3 ja 4.5).</w:t>
      </w:r>
    </w:p>
    <w:p w14:paraId="05A22A2B" w14:textId="77777777" w:rsidR="00D577CD" w:rsidRPr="001144BC" w:rsidRDefault="00D577CD" w:rsidP="00385340">
      <w:pPr>
        <w:pStyle w:val="EMEABodyText"/>
        <w:rPr>
          <w:noProof/>
        </w:rPr>
      </w:pPr>
    </w:p>
    <w:p w14:paraId="39385D35" w14:textId="77777777" w:rsidR="00D577CD" w:rsidRPr="00E0446F" w:rsidRDefault="007A0A3F" w:rsidP="00385340">
      <w:pPr>
        <w:pStyle w:val="EMEABodyText"/>
        <w:rPr>
          <w:noProof/>
        </w:rPr>
      </w:pPr>
      <w:r>
        <w:t xml:space="preserve">Koska </w:t>
      </w:r>
      <w:proofErr w:type="spellStart"/>
      <w:r>
        <w:t>atatsanaviiri</w:t>
      </w:r>
      <w:proofErr w:type="spellEnd"/>
      <w:r>
        <w:t xml:space="preserve"> on EVOTAZ</w:t>
      </w:r>
      <w:r>
        <w:noBreakHyphen/>
        <w:t>valmisteen aineosa, EVOTAZ</w:t>
      </w:r>
      <w:r>
        <w:noBreakHyphen/>
        <w:t xml:space="preserve">valmisteen yhdistämistä </w:t>
      </w:r>
      <w:proofErr w:type="spellStart"/>
      <w:r>
        <w:t>atorvastatiinin</w:t>
      </w:r>
      <w:proofErr w:type="spellEnd"/>
      <w:r>
        <w:t xml:space="preserve"> kanssa ei suositella (ks. kohta 4.5).</w:t>
      </w:r>
    </w:p>
    <w:p w14:paraId="425C8CD3" w14:textId="77777777" w:rsidR="00D577CD" w:rsidRPr="001144BC" w:rsidRDefault="00D577CD" w:rsidP="00385340">
      <w:pPr>
        <w:pStyle w:val="EMEABodyText"/>
        <w:rPr>
          <w:noProof/>
        </w:rPr>
      </w:pPr>
    </w:p>
    <w:p w14:paraId="73935AEF" w14:textId="77777777" w:rsidR="00176123" w:rsidRPr="00E0446F" w:rsidRDefault="007A0A3F" w:rsidP="00385340">
      <w:pPr>
        <w:pStyle w:val="EMEABodyText"/>
        <w:keepNext/>
        <w:rPr>
          <w:noProof/>
        </w:rPr>
      </w:pPr>
      <w:r>
        <w:rPr>
          <w:i/>
        </w:rPr>
        <w:t>PDE5</w:t>
      </w:r>
      <w:r>
        <w:rPr>
          <w:i/>
        </w:rPr>
        <w:noBreakHyphen/>
        <w:t>estäjiä käytetään myös erektiohäiriön hoitoon.</w:t>
      </w:r>
    </w:p>
    <w:p w14:paraId="77146C52" w14:textId="77777777" w:rsidR="00D577CD" w:rsidRPr="00E0446F" w:rsidRDefault="007A0A3F" w:rsidP="00385340">
      <w:pPr>
        <w:pStyle w:val="EMEABodyText"/>
        <w:rPr>
          <w:noProof/>
        </w:rPr>
      </w:pPr>
      <w:r>
        <w:t>Erityistä varovaisuutta on noudatettava määrättäessä PDE5</w:t>
      </w:r>
      <w:r>
        <w:noBreakHyphen/>
        <w:t>estäjää (</w:t>
      </w:r>
      <w:proofErr w:type="spellStart"/>
      <w:r>
        <w:t>sildenafiilia</w:t>
      </w:r>
      <w:proofErr w:type="spellEnd"/>
      <w:r>
        <w:t xml:space="preserve">, </w:t>
      </w:r>
      <w:proofErr w:type="spellStart"/>
      <w:r>
        <w:t>tadalafiilia</w:t>
      </w:r>
      <w:proofErr w:type="spellEnd"/>
      <w:r>
        <w:t xml:space="preserve">, </w:t>
      </w:r>
      <w:proofErr w:type="spellStart"/>
      <w:r>
        <w:t>vardenafiilia</w:t>
      </w:r>
      <w:proofErr w:type="spellEnd"/>
      <w:r>
        <w:t xml:space="preserve"> tai </w:t>
      </w:r>
      <w:proofErr w:type="spellStart"/>
      <w:r>
        <w:t>avanafiilia</w:t>
      </w:r>
      <w:proofErr w:type="spellEnd"/>
      <w:r>
        <w:t xml:space="preserve">) erektiohäiriön hoitoon potilaalle, joka saa samanaikaisesti </w:t>
      </w:r>
      <w:proofErr w:type="spellStart"/>
      <w:r>
        <w:t>EVOTAZia</w:t>
      </w:r>
      <w:proofErr w:type="spellEnd"/>
      <w:r>
        <w:t xml:space="preserve"> ja pieniannoksista ritonaviirihoitoa. </w:t>
      </w:r>
      <w:proofErr w:type="spellStart"/>
      <w:r>
        <w:t>EVOTAZin</w:t>
      </w:r>
      <w:proofErr w:type="spellEnd"/>
      <w:r>
        <w:t xml:space="preserve"> samanaikainen anto näiden lääkeaineiden kanssa odotettavasti suurentaa merkittävästi niiden pitoisuuksia ja voi aiheuttaa PDE5:een liittyviä haittavaikutuksia, kuten hypotensiota, näkömuutoksia ja </w:t>
      </w:r>
      <w:proofErr w:type="spellStart"/>
      <w:r>
        <w:t>priapismia</w:t>
      </w:r>
      <w:proofErr w:type="spellEnd"/>
      <w:r>
        <w:t xml:space="preserve"> (ks. kohta 4.5).</w:t>
      </w:r>
    </w:p>
    <w:p w14:paraId="658C7C66" w14:textId="77777777" w:rsidR="00D577CD" w:rsidRPr="001144BC" w:rsidRDefault="00D577CD" w:rsidP="00385340">
      <w:pPr>
        <w:pStyle w:val="EMEABodyText"/>
        <w:rPr>
          <w:noProof/>
        </w:rPr>
      </w:pPr>
    </w:p>
    <w:p w14:paraId="598D4393" w14:textId="77777777" w:rsidR="00D577CD" w:rsidRPr="00E0446F" w:rsidRDefault="007A0A3F" w:rsidP="00385340">
      <w:pPr>
        <w:pStyle w:val="EMEABodyText"/>
        <w:rPr>
          <w:noProof/>
        </w:rPr>
      </w:pPr>
      <w:proofErr w:type="spellStart"/>
      <w:r>
        <w:t>Vorikonatsolin</w:t>
      </w:r>
      <w:proofErr w:type="spellEnd"/>
      <w:r>
        <w:t xml:space="preserve"> samanaikaista käyttöä </w:t>
      </w:r>
      <w:proofErr w:type="spellStart"/>
      <w:r>
        <w:t>EVOTAZin</w:t>
      </w:r>
      <w:proofErr w:type="spellEnd"/>
      <w:r>
        <w:t xml:space="preserve"> kanssa ei suositella, paitsi jos hyöty</w:t>
      </w:r>
      <w:r>
        <w:noBreakHyphen/>
        <w:t xml:space="preserve">riskisuhteen arviointi osoittaa, että </w:t>
      </w:r>
      <w:proofErr w:type="spellStart"/>
      <w:r>
        <w:t>vorikonatsolin</w:t>
      </w:r>
      <w:proofErr w:type="spellEnd"/>
      <w:r>
        <w:t xml:space="preserve"> käyttö on perusteltua (ks. kohta 4.5).</w:t>
      </w:r>
    </w:p>
    <w:p w14:paraId="1B66352C" w14:textId="77777777" w:rsidR="00D577CD" w:rsidRPr="001144BC" w:rsidRDefault="00D577CD" w:rsidP="00385340">
      <w:pPr>
        <w:pStyle w:val="EMEABodyText"/>
        <w:rPr>
          <w:noProof/>
        </w:rPr>
      </w:pPr>
    </w:p>
    <w:p w14:paraId="3B129980" w14:textId="05312114" w:rsidR="00D577CD" w:rsidRPr="00E0446F" w:rsidRDefault="007A0A3F" w:rsidP="00385340">
      <w:pPr>
        <w:pStyle w:val="EMEABodyText"/>
        <w:rPr>
          <w:noProof/>
        </w:rPr>
      </w:pPr>
      <w:proofErr w:type="spellStart"/>
      <w:r>
        <w:t>EVOTAZin</w:t>
      </w:r>
      <w:proofErr w:type="spellEnd"/>
      <w:r>
        <w:t xml:space="preserve"> ja </w:t>
      </w:r>
      <w:proofErr w:type="spellStart"/>
      <w:r>
        <w:t>flutikasonin</w:t>
      </w:r>
      <w:proofErr w:type="spellEnd"/>
      <w:r>
        <w:t xml:space="preserve"> tai muiden CYP3A4:n </w:t>
      </w:r>
      <w:proofErr w:type="spellStart"/>
      <w:r>
        <w:t>metaboloimien</w:t>
      </w:r>
      <w:proofErr w:type="spellEnd"/>
      <w:r>
        <w:t xml:space="preserve"> </w:t>
      </w:r>
      <w:proofErr w:type="spellStart"/>
      <w:r>
        <w:t>glukokortikoidien</w:t>
      </w:r>
      <w:proofErr w:type="spellEnd"/>
      <w:r>
        <w:t xml:space="preserve"> samanaikaista käyttöä ei suositella, ellei hoidosta mahdollisesti koituva hyöty ole suurempi kuin systeemisten </w:t>
      </w:r>
      <w:proofErr w:type="spellStart"/>
      <w:r>
        <w:t>kortikosteroidivaikutusten</w:t>
      </w:r>
      <w:proofErr w:type="spellEnd"/>
      <w:r>
        <w:t xml:space="preserve"> (mukaan lukien </w:t>
      </w:r>
      <w:proofErr w:type="spellStart"/>
      <w:r>
        <w:t>Cushingin</w:t>
      </w:r>
      <w:proofErr w:type="spellEnd"/>
      <w:r>
        <w:t xml:space="preserve"> oireyhtymä ja lisämunuaiskuoren vajaatoiminta) vaara (ks. kohta 4.5).</w:t>
      </w:r>
    </w:p>
    <w:p w14:paraId="53978609" w14:textId="77777777" w:rsidR="007C5FBD" w:rsidRPr="001144BC" w:rsidRDefault="007C5FBD" w:rsidP="00385340">
      <w:pPr>
        <w:pStyle w:val="EMEABodyText"/>
        <w:rPr>
          <w:noProof/>
        </w:rPr>
      </w:pPr>
    </w:p>
    <w:p w14:paraId="76FDEC7F" w14:textId="626B2130" w:rsidR="007C5FBD" w:rsidRPr="00E0446F" w:rsidRDefault="007A0A3F" w:rsidP="00385340">
      <w:pPr>
        <w:pStyle w:val="EMEABodyText"/>
        <w:rPr>
          <w:noProof/>
        </w:rPr>
      </w:pPr>
      <w:r>
        <w:t>EVOTAZ</w:t>
      </w:r>
      <w:r>
        <w:noBreakHyphen/>
        <w:t xml:space="preserve">valmisteen samanaikainen käyttö varfariinin kanssa saattaa aiheuttaa vakavaa ja/tai hengenvaarallista verenvuotoa suurentuneiden varfariinin plasmapitoisuuksien vuoksi ja International </w:t>
      </w:r>
      <w:proofErr w:type="spellStart"/>
      <w:r>
        <w:t>Normali</w:t>
      </w:r>
      <w:ins w:id="21" w:author="BMS" w:date="2025-01-08T07:28:00Z">
        <w:r>
          <w:t>s</w:t>
        </w:r>
      </w:ins>
      <w:del w:id="22" w:author="BMS" w:date="2025-01-08T07:28:00Z">
        <w:r>
          <w:delText>z</w:delText>
        </w:r>
      </w:del>
      <w:r>
        <w:t>ed</w:t>
      </w:r>
      <w:proofErr w:type="spellEnd"/>
      <w:r>
        <w:t xml:space="preserve"> </w:t>
      </w:r>
      <w:proofErr w:type="spellStart"/>
      <w:r>
        <w:t>Ratio</w:t>
      </w:r>
      <w:proofErr w:type="spellEnd"/>
      <w:r>
        <w:t xml:space="preserve"> </w:t>
      </w:r>
      <w:r>
        <w:noBreakHyphen/>
        <w:t>arvon (INR) seurantaa suositellaan (ks. kohta 4.5).</w:t>
      </w:r>
    </w:p>
    <w:p w14:paraId="0666AD31" w14:textId="77777777" w:rsidR="000B1D6A" w:rsidRPr="001144BC" w:rsidRDefault="000B1D6A" w:rsidP="00385340">
      <w:pPr>
        <w:pStyle w:val="EMEABodyText"/>
      </w:pPr>
    </w:p>
    <w:p w14:paraId="58E827C4" w14:textId="77777777" w:rsidR="00D41E14" w:rsidRPr="00E0446F" w:rsidRDefault="007A0A3F" w:rsidP="00385340">
      <w:pPr>
        <w:pStyle w:val="EMEABodyText"/>
      </w:pPr>
      <w:r>
        <w:t>EVOTAZ</w:t>
      </w:r>
      <w:r>
        <w:noBreakHyphen/>
        <w:t xml:space="preserve">valmisteen käyttöä samanaikaisesti protonipumpun estäjien kanssa ei suositella, koska </w:t>
      </w:r>
      <w:proofErr w:type="spellStart"/>
      <w:r>
        <w:t>atatsanaviirin</w:t>
      </w:r>
      <w:proofErr w:type="spellEnd"/>
      <w:r>
        <w:t xml:space="preserve"> liukoisuus vähenee, kun mahalaukun pH nousee protonipumpun estäjien vaikutuksesta (ks. kohta 4.5).</w:t>
      </w:r>
    </w:p>
    <w:p w14:paraId="5069DFB5" w14:textId="457948BC" w:rsidR="00D577CD" w:rsidRPr="001144BC" w:rsidRDefault="00D577CD" w:rsidP="00385340">
      <w:pPr>
        <w:pStyle w:val="EMEABodyText"/>
        <w:rPr>
          <w:noProof/>
        </w:rPr>
      </w:pPr>
    </w:p>
    <w:p w14:paraId="08B80E6E" w14:textId="77777777" w:rsidR="00D577CD" w:rsidRPr="00E0446F" w:rsidRDefault="007A0A3F" w:rsidP="00385340">
      <w:pPr>
        <w:pStyle w:val="EMEABodyText"/>
        <w:keepNext/>
        <w:rPr>
          <w:i/>
          <w:noProof/>
        </w:rPr>
      </w:pPr>
      <w:r>
        <w:rPr>
          <w:i/>
        </w:rPr>
        <w:t>Raskauden ehkäisyyn liittyvät vaatimukset</w:t>
      </w:r>
    </w:p>
    <w:p w14:paraId="180E461D" w14:textId="7BCB419D" w:rsidR="00237735" w:rsidRPr="00E0446F" w:rsidRDefault="007A0A3F" w:rsidP="00385340">
      <w:pPr>
        <w:pStyle w:val="EMEABodyText"/>
        <w:rPr>
          <w:noProof/>
        </w:rPr>
      </w:pPr>
      <w:proofErr w:type="spellStart"/>
      <w:r>
        <w:t>Drospirenonin</w:t>
      </w:r>
      <w:proofErr w:type="spellEnd"/>
      <w:r>
        <w:t xml:space="preserve"> pitoisuus plasmassa suurenee, jos </w:t>
      </w:r>
      <w:proofErr w:type="spellStart"/>
      <w:r>
        <w:t>drospirenonia</w:t>
      </w:r>
      <w:proofErr w:type="spellEnd"/>
      <w:r>
        <w:t>/</w:t>
      </w:r>
      <w:proofErr w:type="spellStart"/>
      <w:r>
        <w:t>etinyyliestradiolia</w:t>
      </w:r>
      <w:proofErr w:type="spellEnd"/>
      <w:r>
        <w:t xml:space="preserve"> käytetään yhdessä </w:t>
      </w:r>
      <w:proofErr w:type="spellStart"/>
      <w:r>
        <w:t>atatsanaviirin</w:t>
      </w:r>
      <w:proofErr w:type="spellEnd"/>
      <w:r>
        <w:t>/</w:t>
      </w:r>
      <w:proofErr w:type="spellStart"/>
      <w:r>
        <w:t>kobisistaatin</w:t>
      </w:r>
      <w:proofErr w:type="spellEnd"/>
      <w:r>
        <w:t xml:space="preserve"> kanssa. Jos </w:t>
      </w:r>
      <w:proofErr w:type="spellStart"/>
      <w:r>
        <w:t>drospirenonia</w:t>
      </w:r>
      <w:proofErr w:type="spellEnd"/>
      <w:r>
        <w:t>/</w:t>
      </w:r>
      <w:proofErr w:type="spellStart"/>
      <w:r>
        <w:t>etinyyliestradiolia</w:t>
      </w:r>
      <w:proofErr w:type="spellEnd"/>
      <w:r>
        <w:t xml:space="preserve"> käytetään yhdessä </w:t>
      </w:r>
      <w:proofErr w:type="spellStart"/>
      <w:r>
        <w:t>atatsanaviirin</w:t>
      </w:r>
      <w:proofErr w:type="spellEnd"/>
      <w:r>
        <w:t>/</w:t>
      </w:r>
      <w:proofErr w:type="spellStart"/>
      <w:r>
        <w:t>kobisistaatin</w:t>
      </w:r>
      <w:proofErr w:type="spellEnd"/>
      <w:r>
        <w:t xml:space="preserve"> kanssa, kliinistä seurantaa suositellaan </w:t>
      </w:r>
      <w:proofErr w:type="spellStart"/>
      <w:r>
        <w:t>hyperkalemian</w:t>
      </w:r>
      <w:proofErr w:type="spellEnd"/>
      <w:r>
        <w:t xml:space="preserve"> riskin vuoksi.</w:t>
      </w:r>
    </w:p>
    <w:p w14:paraId="76A48A31" w14:textId="77777777" w:rsidR="00D96AF5" w:rsidRPr="001144BC" w:rsidRDefault="00D96AF5" w:rsidP="00385340">
      <w:pPr>
        <w:pStyle w:val="EMEABodyText"/>
        <w:rPr>
          <w:noProof/>
        </w:rPr>
      </w:pPr>
    </w:p>
    <w:p w14:paraId="21567AD4" w14:textId="77777777" w:rsidR="00D577CD" w:rsidRPr="00E0446F" w:rsidRDefault="007A0A3F" w:rsidP="00385340">
      <w:pPr>
        <w:pStyle w:val="EMEABodyText"/>
        <w:rPr>
          <w:noProof/>
        </w:rPr>
      </w:pPr>
      <w:r>
        <w:t>Puutteellisten tietojen vuoksi suosituksia EVOTAZ</w:t>
      </w:r>
      <w:r>
        <w:noBreakHyphen/>
        <w:t>valmisteen käytöstä muiden suun kautta otettavien ehkäisyvalmisteiden kanssa ei ole. Vaihtoehtoisen (ei</w:t>
      </w:r>
      <w:r>
        <w:noBreakHyphen/>
        <w:t>hormonaalisen) ehkäisymenetelmän käyttöä on harkittava (ks. kohta 4.5).</w:t>
      </w:r>
    </w:p>
    <w:p w14:paraId="0DB2E8C4" w14:textId="77777777" w:rsidR="00611A92" w:rsidRPr="001144BC" w:rsidRDefault="00611A92" w:rsidP="00385340">
      <w:pPr>
        <w:pStyle w:val="EMEABodyText"/>
        <w:rPr>
          <w:noProof/>
        </w:rPr>
      </w:pPr>
    </w:p>
    <w:p w14:paraId="23986133" w14:textId="77777777" w:rsidR="00D577CD" w:rsidRPr="00E0446F" w:rsidRDefault="007A0A3F" w:rsidP="00385340">
      <w:pPr>
        <w:pStyle w:val="EMEAHeading2"/>
        <w:keepLines w:val="0"/>
        <w:outlineLvl w:val="9"/>
        <w:rPr>
          <w:noProof/>
        </w:rPr>
      </w:pPr>
      <w:r>
        <w:t>4.5</w:t>
      </w:r>
      <w:r>
        <w:tab/>
        <w:t>Yhteisvaikutukset muiden lääkevalmisteiden kanssa sekä muut yhteisvaikutukset</w:t>
      </w:r>
    </w:p>
    <w:p w14:paraId="27D5ABA2" w14:textId="77777777" w:rsidR="00D577CD" w:rsidRPr="001144BC" w:rsidRDefault="00D577CD" w:rsidP="00385340">
      <w:pPr>
        <w:pStyle w:val="EMEABodyText"/>
        <w:keepNext/>
        <w:rPr>
          <w:noProof/>
        </w:rPr>
      </w:pPr>
    </w:p>
    <w:p w14:paraId="4B2631FA" w14:textId="77777777" w:rsidR="00D577CD" w:rsidRPr="00E0446F" w:rsidRDefault="007A0A3F" w:rsidP="00385340">
      <w:pPr>
        <w:pStyle w:val="EMEABodyText"/>
        <w:rPr>
          <w:noProof/>
        </w:rPr>
      </w:pPr>
      <w:r>
        <w:t>Yhteisvaikutustutkimuksia ei ole tehty EVOTAZ</w:t>
      </w:r>
      <w:r>
        <w:noBreakHyphen/>
        <w:t xml:space="preserve">valmisteella. EVOTAZ sisältää </w:t>
      </w:r>
      <w:proofErr w:type="spellStart"/>
      <w:r>
        <w:t>atatsanaviiria</w:t>
      </w:r>
      <w:proofErr w:type="spellEnd"/>
      <w:r>
        <w:t xml:space="preserve"> ja </w:t>
      </w:r>
      <w:proofErr w:type="spellStart"/>
      <w:r>
        <w:t>kobisistaattia</w:t>
      </w:r>
      <w:proofErr w:type="spellEnd"/>
      <w:r>
        <w:t>, joten mitä tahansa näitä lääkeaineita erikseen käytettäessä havaittuja yhteisvaikutuksia voi esiintyä myös EVOTAZ</w:t>
      </w:r>
      <w:r>
        <w:noBreakHyphen/>
        <w:t>valmisteen käytön yhteydessä.</w:t>
      </w:r>
    </w:p>
    <w:p w14:paraId="135832A4" w14:textId="77777777" w:rsidR="006F4D54" w:rsidRPr="001144BC" w:rsidRDefault="006F4D54" w:rsidP="00385340">
      <w:pPr>
        <w:pStyle w:val="EMEABodyText"/>
        <w:rPr>
          <w:noProof/>
        </w:rPr>
      </w:pPr>
    </w:p>
    <w:p w14:paraId="399B89DB" w14:textId="77777777" w:rsidR="00CC1B13" w:rsidRPr="00E0446F" w:rsidRDefault="007A0A3F" w:rsidP="00385340">
      <w:pPr>
        <w:pStyle w:val="EMEABodyText"/>
        <w:rPr>
          <w:noProof/>
        </w:rPr>
      </w:pPr>
      <w:r>
        <w:t xml:space="preserve">Monimutkaiset tai tuntemattomat yhteisvaikutusmekanismit estävät ritonaviirin yhteisvaikutuksien ekstrapoloinnin tiettyihin </w:t>
      </w:r>
      <w:proofErr w:type="spellStart"/>
      <w:r>
        <w:t>kobisistaatin</w:t>
      </w:r>
      <w:proofErr w:type="spellEnd"/>
      <w:r>
        <w:t xml:space="preserve"> yhteisvaikutuksiin. Suositukset </w:t>
      </w:r>
      <w:proofErr w:type="spellStart"/>
      <w:r>
        <w:t>atatsanaviirin</w:t>
      </w:r>
      <w:proofErr w:type="spellEnd"/>
      <w:r>
        <w:t xml:space="preserve"> ja muiden </w:t>
      </w:r>
      <w:r>
        <w:lastRenderedPageBreak/>
        <w:t xml:space="preserve">lääkevalmisteiden samanaikaisesta käytöstä saattavat siksi olla erilaiset, sen mukaan, tehostetaanko </w:t>
      </w:r>
      <w:proofErr w:type="spellStart"/>
      <w:r>
        <w:t>atatsanaviirin</w:t>
      </w:r>
      <w:proofErr w:type="spellEnd"/>
      <w:r>
        <w:t xml:space="preserve"> farmakokinetiikkaa </w:t>
      </w:r>
      <w:proofErr w:type="spellStart"/>
      <w:r>
        <w:t>ritonaviirilla</w:t>
      </w:r>
      <w:proofErr w:type="spellEnd"/>
      <w:r>
        <w:t xml:space="preserve"> vai </w:t>
      </w:r>
      <w:proofErr w:type="spellStart"/>
      <w:r>
        <w:t>kobisistaatilla</w:t>
      </w:r>
      <w:proofErr w:type="spellEnd"/>
      <w:r>
        <w:t xml:space="preserve">. Erityisesti </w:t>
      </w:r>
      <w:proofErr w:type="spellStart"/>
      <w:r>
        <w:t>kobisistaatilla</w:t>
      </w:r>
      <w:proofErr w:type="spellEnd"/>
      <w:r>
        <w:t xml:space="preserve"> tehostettu </w:t>
      </w:r>
      <w:proofErr w:type="spellStart"/>
      <w:r>
        <w:t>atatsanaviiri</w:t>
      </w:r>
      <w:proofErr w:type="spellEnd"/>
      <w:r>
        <w:t xml:space="preserve"> on herkempi CYP3A</w:t>
      </w:r>
      <w:r>
        <w:noBreakHyphen/>
        <w:t xml:space="preserve">induktiolle (ks. kohta 4.3 ja yhteisvaikutustaulukko). Jos farmakokinetiikkaa tehostava lääkevalmiste vaihdetaan </w:t>
      </w:r>
      <w:proofErr w:type="spellStart"/>
      <w:r>
        <w:t>ritonaviirista</w:t>
      </w:r>
      <w:proofErr w:type="spellEnd"/>
      <w:r>
        <w:t xml:space="preserve"> </w:t>
      </w:r>
      <w:proofErr w:type="spellStart"/>
      <w:r>
        <w:t>kobisistaattiin</w:t>
      </w:r>
      <w:proofErr w:type="spellEnd"/>
      <w:r>
        <w:t>, ensimmäisellä hoitokerralla on aiheellista noudattaa varovaisuutta (ks. kohta 4.4).</w:t>
      </w:r>
    </w:p>
    <w:p w14:paraId="1F046CF4" w14:textId="77777777" w:rsidR="00CC1B13" w:rsidRPr="001144BC" w:rsidRDefault="00CC1B13" w:rsidP="00385340">
      <w:pPr>
        <w:pStyle w:val="EMEABodyText"/>
        <w:rPr>
          <w:noProof/>
        </w:rPr>
      </w:pPr>
    </w:p>
    <w:p w14:paraId="0BEC74A7" w14:textId="77777777" w:rsidR="00D41E14" w:rsidRPr="00E0446F" w:rsidRDefault="007A0A3F" w:rsidP="00385340">
      <w:pPr>
        <w:pStyle w:val="EMEABodyText"/>
        <w:keepNext/>
      </w:pPr>
      <w:proofErr w:type="spellStart"/>
      <w:r>
        <w:rPr>
          <w:u w:val="single"/>
        </w:rPr>
        <w:t>Atatsanaviiri</w:t>
      </w:r>
      <w:proofErr w:type="spellEnd"/>
      <w:r>
        <w:rPr>
          <w:u w:val="single"/>
        </w:rPr>
        <w:t>/</w:t>
      </w:r>
      <w:proofErr w:type="spellStart"/>
      <w:r>
        <w:rPr>
          <w:u w:val="single"/>
        </w:rPr>
        <w:t>kobisistaattialtistukseen</w:t>
      </w:r>
      <w:proofErr w:type="spellEnd"/>
      <w:r>
        <w:rPr>
          <w:u w:val="single"/>
        </w:rPr>
        <w:t xml:space="preserve"> vaikuttavat lääkevalmisteet</w:t>
      </w:r>
    </w:p>
    <w:p w14:paraId="00BF13FE" w14:textId="5D4A7161" w:rsidR="00AB7C15" w:rsidRPr="001144BC" w:rsidRDefault="00AB7C15" w:rsidP="00385340">
      <w:pPr>
        <w:pStyle w:val="EMEABodyText"/>
        <w:keepNext/>
        <w:rPr>
          <w:noProof/>
        </w:rPr>
      </w:pPr>
    </w:p>
    <w:p w14:paraId="3D6EB444" w14:textId="77777777" w:rsidR="00536E5B" w:rsidRPr="00E0446F" w:rsidRDefault="007A0A3F" w:rsidP="00385340">
      <w:pPr>
        <w:pStyle w:val="EMEABodyText"/>
        <w:rPr>
          <w:noProof/>
        </w:rPr>
      </w:pPr>
      <w:proofErr w:type="spellStart"/>
      <w:r>
        <w:t>Atatsanaviiri</w:t>
      </w:r>
      <w:proofErr w:type="spellEnd"/>
      <w:r>
        <w:t xml:space="preserve"> </w:t>
      </w:r>
      <w:proofErr w:type="spellStart"/>
      <w:r>
        <w:t>metaboloituu</w:t>
      </w:r>
      <w:proofErr w:type="spellEnd"/>
      <w:r>
        <w:t xml:space="preserve"> maksassa CYP3A4</w:t>
      </w:r>
      <w:r>
        <w:noBreakHyphen/>
        <w:t>entsyymin välityksellä.</w:t>
      </w:r>
    </w:p>
    <w:p w14:paraId="5B0668FF" w14:textId="77777777" w:rsidR="00536E5B" w:rsidRPr="00E0446F" w:rsidRDefault="007A0A3F" w:rsidP="00385340">
      <w:pPr>
        <w:pStyle w:val="EMEABodyText"/>
        <w:rPr>
          <w:noProof/>
        </w:rPr>
      </w:pPr>
      <w:proofErr w:type="spellStart"/>
      <w:r>
        <w:t>Kobisistaatti</w:t>
      </w:r>
      <w:proofErr w:type="spellEnd"/>
      <w:r>
        <w:t xml:space="preserve"> on CYP3A</w:t>
      </w:r>
      <w:r>
        <w:noBreakHyphen/>
        <w:t xml:space="preserve">substraatti ja </w:t>
      </w:r>
      <w:proofErr w:type="spellStart"/>
      <w:r>
        <w:t>metaboloituu</w:t>
      </w:r>
      <w:proofErr w:type="spellEnd"/>
      <w:r>
        <w:t xml:space="preserve"> vähäisessä määrin CYP2D6</w:t>
      </w:r>
      <w:r>
        <w:noBreakHyphen/>
        <w:t>entsyymin kautta.</w:t>
      </w:r>
    </w:p>
    <w:p w14:paraId="1FF6F134" w14:textId="77777777" w:rsidR="00536E5B" w:rsidRPr="001144BC" w:rsidRDefault="00536E5B" w:rsidP="00385340">
      <w:pPr>
        <w:pStyle w:val="EMEABodyText"/>
        <w:rPr>
          <w:noProof/>
        </w:rPr>
      </w:pPr>
    </w:p>
    <w:p w14:paraId="5F902750" w14:textId="77777777" w:rsidR="00536E5B" w:rsidRPr="00E0446F" w:rsidRDefault="007A0A3F" w:rsidP="00385340">
      <w:pPr>
        <w:pStyle w:val="EMEABodyText"/>
        <w:keepNext/>
        <w:rPr>
          <w:noProof/>
        </w:rPr>
      </w:pPr>
      <w:r>
        <w:rPr>
          <w:i/>
        </w:rPr>
        <w:t>Samanaikainen käyttö vasta</w:t>
      </w:r>
      <w:r>
        <w:rPr>
          <w:i/>
        </w:rPr>
        <w:noBreakHyphen/>
        <w:t>aiheista</w:t>
      </w:r>
    </w:p>
    <w:p w14:paraId="0AEA8BE9" w14:textId="72559061" w:rsidR="00D41E14" w:rsidRPr="00E0446F" w:rsidRDefault="007A0A3F" w:rsidP="00385340">
      <w:pPr>
        <w:pStyle w:val="EMEABodyText"/>
      </w:pPr>
      <w:r>
        <w:t>EVOTAZ</w:t>
      </w:r>
      <w:r>
        <w:noBreakHyphen/>
        <w:t>valmisteen ja CYP3A</w:t>
      </w:r>
      <w:r>
        <w:noBreakHyphen/>
        <w:t xml:space="preserve">entsyymiä voimakkaasti indusoivien lääkevalmisteiden (kuten, </w:t>
      </w:r>
      <w:proofErr w:type="spellStart"/>
      <w:r>
        <w:t>karbamatsepiini</w:t>
      </w:r>
      <w:proofErr w:type="spellEnd"/>
      <w:r>
        <w:t xml:space="preserve">, </w:t>
      </w:r>
      <w:proofErr w:type="spellStart"/>
      <w:r>
        <w:t>fenobarbitaali</w:t>
      </w:r>
      <w:proofErr w:type="spellEnd"/>
      <w:r>
        <w:t xml:space="preserve">, </w:t>
      </w:r>
      <w:proofErr w:type="spellStart"/>
      <w:r>
        <w:t>fenytoiini</w:t>
      </w:r>
      <w:proofErr w:type="spellEnd"/>
      <w:r>
        <w:t xml:space="preserve">, </w:t>
      </w:r>
      <w:proofErr w:type="spellStart"/>
      <w:r>
        <w:t>rifampisiini</w:t>
      </w:r>
      <w:proofErr w:type="spellEnd"/>
      <w:ins w:id="23" w:author="BMS" w:date="2025-01-08T07:28:00Z">
        <w:r>
          <w:t xml:space="preserve">, </w:t>
        </w:r>
        <w:proofErr w:type="spellStart"/>
        <w:r>
          <w:t>apalutamidi</w:t>
        </w:r>
        <w:proofErr w:type="spellEnd"/>
        <w:r>
          <w:t xml:space="preserve">, </w:t>
        </w:r>
        <w:proofErr w:type="spellStart"/>
        <w:r>
          <w:t>enkorafenibi</w:t>
        </w:r>
        <w:proofErr w:type="spellEnd"/>
        <w:r>
          <w:t xml:space="preserve">, </w:t>
        </w:r>
        <w:proofErr w:type="spellStart"/>
        <w:r>
          <w:t>ivosidenibi</w:t>
        </w:r>
      </w:ins>
      <w:proofErr w:type="spellEnd"/>
      <w:r>
        <w:t xml:space="preserve"> ja mäkikuisma [</w:t>
      </w:r>
      <w:proofErr w:type="spellStart"/>
      <w:r>
        <w:rPr>
          <w:i/>
        </w:rPr>
        <w:t>Hypericum</w:t>
      </w:r>
      <w:proofErr w:type="spellEnd"/>
      <w:r>
        <w:rPr>
          <w:i/>
        </w:rPr>
        <w:t xml:space="preserve"> </w:t>
      </w:r>
      <w:proofErr w:type="spellStart"/>
      <w:r>
        <w:rPr>
          <w:i/>
        </w:rPr>
        <w:t>perforatum</w:t>
      </w:r>
      <w:proofErr w:type="spellEnd"/>
      <w:r>
        <w:rPr>
          <w:i/>
        </w:rPr>
        <w:t>]</w:t>
      </w:r>
      <w:r>
        <w:t xml:space="preserve">) samanaikainen käyttö saattaa johtaa pienentyneisiin </w:t>
      </w:r>
      <w:proofErr w:type="spellStart"/>
      <w:r>
        <w:t>atatsanaviirin</w:t>
      </w:r>
      <w:proofErr w:type="spellEnd"/>
      <w:r>
        <w:t xml:space="preserve"> ja/tai </w:t>
      </w:r>
      <w:proofErr w:type="spellStart"/>
      <w:r>
        <w:t>kobisistaatin</w:t>
      </w:r>
      <w:proofErr w:type="spellEnd"/>
      <w:r>
        <w:t xml:space="preserve"> plasmapitoisuuksiin, mikä puolestaan saattaa johtaa terapeuttisen vaikutuksen heikkenemiseen ja mahdollisesti </w:t>
      </w:r>
      <w:proofErr w:type="spellStart"/>
      <w:r>
        <w:t>atatsanaviiriresistenssin</w:t>
      </w:r>
      <w:proofErr w:type="spellEnd"/>
      <w:r>
        <w:t xml:space="preserve"> kehittymiseen (ks. kohta 4.3 ja taulukko 1).</w:t>
      </w:r>
    </w:p>
    <w:p w14:paraId="340C28E6" w14:textId="0943D90D" w:rsidR="00536E5B" w:rsidRPr="001144BC" w:rsidRDefault="00536E5B" w:rsidP="00385340">
      <w:pPr>
        <w:pStyle w:val="EMEABodyText"/>
        <w:rPr>
          <w:i/>
          <w:noProof/>
        </w:rPr>
      </w:pPr>
    </w:p>
    <w:p w14:paraId="5189C011" w14:textId="77777777" w:rsidR="00536E5B" w:rsidRPr="00E0446F" w:rsidRDefault="007A0A3F" w:rsidP="00385340">
      <w:pPr>
        <w:pStyle w:val="EMEABodyText"/>
        <w:keepNext/>
        <w:rPr>
          <w:noProof/>
        </w:rPr>
      </w:pPr>
      <w:r>
        <w:rPr>
          <w:i/>
        </w:rPr>
        <w:t>Samanaikaista käyttöä ei suositella</w:t>
      </w:r>
    </w:p>
    <w:p w14:paraId="2C9A3514" w14:textId="77777777" w:rsidR="00536E5B" w:rsidRPr="00E0446F" w:rsidRDefault="007A0A3F" w:rsidP="00385340">
      <w:pPr>
        <w:pStyle w:val="EMEABodyText"/>
        <w:rPr>
          <w:noProof/>
        </w:rPr>
      </w:pPr>
      <w:r>
        <w:t>EVOTAZ</w:t>
      </w:r>
      <w:r>
        <w:noBreakHyphen/>
        <w:t>valmisteen ja CYP3A</w:t>
      </w:r>
      <w:r>
        <w:noBreakHyphen/>
        <w:t xml:space="preserve">entsyymiä voimakkaasti estävien </w:t>
      </w:r>
      <w:proofErr w:type="spellStart"/>
      <w:r>
        <w:t>ritonaviiria</w:t>
      </w:r>
      <w:proofErr w:type="spellEnd"/>
      <w:r>
        <w:t xml:space="preserve"> ja </w:t>
      </w:r>
      <w:proofErr w:type="spellStart"/>
      <w:r>
        <w:t>kobisistaattia</w:t>
      </w:r>
      <w:proofErr w:type="spellEnd"/>
      <w:r>
        <w:t xml:space="preserve"> sisältävien lääkevalmisteiden samanaikainen käyttö saattaa johtaa lisääntyneeseen tehostamiseen ja </w:t>
      </w:r>
      <w:proofErr w:type="spellStart"/>
      <w:r>
        <w:t>atatsanaviirin</w:t>
      </w:r>
      <w:proofErr w:type="spellEnd"/>
      <w:r>
        <w:t xml:space="preserve"> suurentuneisiin plasmapitoisuuksiin.</w:t>
      </w:r>
    </w:p>
    <w:p w14:paraId="32F2FF22" w14:textId="77777777" w:rsidR="00536E5B" w:rsidRPr="001144BC" w:rsidRDefault="00536E5B" w:rsidP="00385340">
      <w:pPr>
        <w:pStyle w:val="EMEABodyText"/>
        <w:rPr>
          <w:noProof/>
        </w:rPr>
      </w:pPr>
    </w:p>
    <w:p w14:paraId="2F327E0A" w14:textId="77777777" w:rsidR="00536E5B" w:rsidRPr="00E0446F" w:rsidRDefault="007A0A3F" w:rsidP="00385340">
      <w:pPr>
        <w:pStyle w:val="EMEABodyText"/>
        <w:rPr>
          <w:noProof/>
        </w:rPr>
      </w:pPr>
      <w:r>
        <w:t>EVOTAZ</w:t>
      </w:r>
      <w:r>
        <w:noBreakHyphen/>
        <w:t>valmisteen ja CYP3A</w:t>
      </w:r>
      <w:r>
        <w:noBreakHyphen/>
        <w:t xml:space="preserve">entsyymiä estävien lääkevalmisteiden samanaikainen käyttö saattaa johtaa </w:t>
      </w:r>
      <w:proofErr w:type="spellStart"/>
      <w:r>
        <w:t>atatsanaviirin</w:t>
      </w:r>
      <w:proofErr w:type="spellEnd"/>
      <w:r>
        <w:t xml:space="preserve"> ja/tai </w:t>
      </w:r>
      <w:proofErr w:type="spellStart"/>
      <w:r>
        <w:t>kobisistaatin</w:t>
      </w:r>
      <w:proofErr w:type="spellEnd"/>
      <w:r>
        <w:t xml:space="preserve"> suurentuneeseen plasmapitoisuuteen. Joitakin esimerkkejä ovat mm. </w:t>
      </w:r>
      <w:proofErr w:type="spellStart"/>
      <w:r>
        <w:t>itrakonatsoli</w:t>
      </w:r>
      <w:proofErr w:type="spellEnd"/>
      <w:r>
        <w:t xml:space="preserve">, </w:t>
      </w:r>
      <w:proofErr w:type="spellStart"/>
      <w:r>
        <w:t>ketokonatsoli</w:t>
      </w:r>
      <w:proofErr w:type="spellEnd"/>
      <w:r>
        <w:t xml:space="preserve"> ja </w:t>
      </w:r>
      <w:proofErr w:type="spellStart"/>
      <w:r>
        <w:t>vorikonatsoli</w:t>
      </w:r>
      <w:proofErr w:type="spellEnd"/>
      <w:r>
        <w:t xml:space="preserve"> (ks. taulukko 1).</w:t>
      </w:r>
    </w:p>
    <w:p w14:paraId="3F1A126F" w14:textId="77777777" w:rsidR="00536E5B" w:rsidRPr="001144BC" w:rsidRDefault="00536E5B" w:rsidP="00385340">
      <w:pPr>
        <w:pStyle w:val="EMEABodyText"/>
        <w:rPr>
          <w:noProof/>
        </w:rPr>
      </w:pPr>
    </w:p>
    <w:p w14:paraId="66420D21" w14:textId="77777777" w:rsidR="00536E5B" w:rsidRPr="00E0446F" w:rsidRDefault="007A0A3F" w:rsidP="00385340">
      <w:pPr>
        <w:pStyle w:val="EMEABodyText"/>
        <w:rPr>
          <w:noProof/>
        </w:rPr>
      </w:pPr>
      <w:r>
        <w:t>EVOTAZ</w:t>
      </w:r>
      <w:r>
        <w:noBreakHyphen/>
        <w:t>valmisteen ja CYP3A</w:t>
      </w:r>
      <w:r>
        <w:noBreakHyphen/>
        <w:t xml:space="preserve">entsyymiä kohtalaisesti tai heikosti indusoivien lääkevalmisteiden samanaikainen käyttö saattaa johtaa pienentyneisiin </w:t>
      </w:r>
      <w:proofErr w:type="spellStart"/>
      <w:r>
        <w:t>atatsanaviirin</w:t>
      </w:r>
      <w:proofErr w:type="spellEnd"/>
      <w:r>
        <w:t xml:space="preserve"> ja/tai </w:t>
      </w:r>
      <w:proofErr w:type="spellStart"/>
      <w:r>
        <w:t>kobisistaatin</w:t>
      </w:r>
      <w:proofErr w:type="spellEnd"/>
      <w:r>
        <w:t xml:space="preserve"> plasmapitoisuuksiin, mikä puolestaan saattaa johtaa terapeuttisen vaikutuksen heikkenemiseen ja mahdollisesti </w:t>
      </w:r>
      <w:proofErr w:type="spellStart"/>
      <w:r>
        <w:t>atatsanaviiriresistenssin</w:t>
      </w:r>
      <w:proofErr w:type="spellEnd"/>
      <w:r>
        <w:t xml:space="preserve"> kehittymiseen. Joitakin esimerkkejä ovat mm. </w:t>
      </w:r>
      <w:proofErr w:type="spellStart"/>
      <w:r>
        <w:t>etraviriini</w:t>
      </w:r>
      <w:proofErr w:type="spellEnd"/>
      <w:r>
        <w:t xml:space="preserve">, </w:t>
      </w:r>
      <w:proofErr w:type="spellStart"/>
      <w:r>
        <w:t>nevirapiini</w:t>
      </w:r>
      <w:proofErr w:type="spellEnd"/>
      <w:r>
        <w:t xml:space="preserve">, </w:t>
      </w:r>
      <w:proofErr w:type="spellStart"/>
      <w:r>
        <w:t>efavirentsi</w:t>
      </w:r>
      <w:proofErr w:type="spellEnd"/>
      <w:r>
        <w:t xml:space="preserve">, </w:t>
      </w:r>
      <w:proofErr w:type="spellStart"/>
      <w:r>
        <w:t>flutikasoni</w:t>
      </w:r>
      <w:proofErr w:type="spellEnd"/>
      <w:r>
        <w:t xml:space="preserve"> ja </w:t>
      </w:r>
      <w:proofErr w:type="spellStart"/>
      <w:r>
        <w:t>bosentaani</w:t>
      </w:r>
      <w:proofErr w:type="spellEnd"/>
      <w:r>
        <w:t xml:space="preserve"> (ks. taulukko 1).</w:t>
      </w:r>
    </w:p>
    <w:p w14:paraId="0EFE9EE8" w14:textId="77777777" w:rsidR="00536E5B" w:rsidRPr="001144BC" w:rsidRDefault="00536E5B" w:rsidP="00385340">
      <w:pPr>
        <w:pStyle w:val="EMEABodyText"/>
        <w:rPr>
          <w:noProof/>
          <w:u w:val="single"/>
        </w:rPr>
      </w:pPr>
    </w:p>
    <w:p w14:paraId="5922DDAE" w14:textId="77777777" w:rsidR="007C5FBD" w:rsidRPr="00E0446F" w:rsidRDefault="007A0A3F" w:rsidP="00385340">
      <w:pPr>
        <w:pStyle w:val="EMEABodyText"/>
        <w:keepNext/>
        <w:rPr>
          <w:noProof/>
          <w:u w:val="single"/>
        </w:rPr>
      </w:pPr>
      <w:r>
        <w:rPr>
          <w:u w:val="single"/>
        </w:rPr>
        <w:t xml:space="preserve">Lääkevalmisteet, joihin </w:t>
      </w:r>
      <w:proofErr w:type="spellStart"/>
      <w:r>
        <w:rPr>
          <w:u w:val="single"/>
        </w:rPr>
        <w:t>atatsanaviirin</w:t>
      </w:r>
      <w:proofErr w:type="spellEnd"/>
      <w:r>
        <w:rPr>
          <w:u w:val="single"/>
        </w:rPr>
        <w:t xml:space="preserve"> ja </w:t>
      </w:r>
      <w:proofErr w:type="spellStart"/>
      <w:r>
        <w:rPr>
          <w:u w:val="single"/>
        </w:rPr>
        <w:t>kobisistaatin</w:t>
      </w:r>
      <w:proofErr w:type="spellEnd"/>
      <w:r>
        <w:rPr>
          <w:u w:val="single"/>
        </w:rPr>
        <w:t xml:space="preserve"> yhdistelmä saattaa vaikuttaa</w:t>
      </w:r>
    </w:p>
    <w:p w14:paraId="299F4D48" w14:textId="77777777" w:rsidR="00AB7C15" w:rsidRPr="001144BC" w:rsidRDefault="00AB7C15" w:rsidP="00385340">
      <w:pPr>
        <w:pStyle w:val="EMEABodyText"/>
        <w:keepNext/>
        <w:rPr>
          <w:noProof/>
          <w:u w:val="single"/>
        </w:rPr>
      </w:pPr>
    </w:p>
    <w:p w14:paraId="7E472C88" w14:textId="77777777" w:rsidR="00D41E14" w:rsidRPr="00E0446F" w:rsidRDefault="007A0A3F" w:rsidP="00385340">
      <w:pPr>
        <w:pStyle w:val="EMEABodyText"/>
      </w:pPr>
      <w:proofErr w:type="spellStart"/>
      <w:r>
        <w:t>Atatsanaviiri</w:t>
      </w:r>
      <w:proofErr w:type="spellEnd"/>
      <w:r>
        <w:t xml:space="preserve"> on CYP3A4:n ja UGT1A1:n estäjä. </w:t>
      </w:r>
      <w:proofErr w:type="spellStart"/>
      <w:r>
        <w:t>Atatsanaviiri</w:t>
      </w:r>
      <w:proofErr w:type="spellEnd"/>
      <w:r>
        <w:t xml:space="preserve"> on CYP2C8:n heikko tai kohtalainen estäjä. </w:t>
      </w:r>
      <w:r>
        <w:rPr>
          <w:i/>
        </w:rPr>
        <w:t xml:space="preserve">In </w:t>
      </w:r>
      <w:proofErr w:type="spellStart"/>
      <w:r>
        <w:rPr>
          <w:i/>
        </w:rPr>
        <w:t>vivo</w:t>
      </w:r>
      <w:proofErr w:type="spellEnd"/>
      <w:r>
        <w:t xml:space="preserve"> </w:t>
      </w:r>
      <w:proofErr w:type="spellStart"/>
      <w:r>
        <w:t>atatsanaviirin</w:t>
      </w:r>
      <w:proofErr w:type="spellEnd"/>
      <w:r>
        <w:t xml:space="preserve"> ei ole todettu indusoivan omaa metaboliaansa, eikä kiihdyttävän tiettyjen CYP3A4:n </w:t>
      </w:r>
      <w:proofErr w:type="spellStart"/>
      <w:r>
        <w:t>metaboloimien</w:t>
      </w:r>
      <w:proofErr w:type="spellEnd"/>
      <w:r>
        <w:t xml:space="preserve"> lääkeaineiden biotransformaatiota.</w:t>
      </w:r>
    </w:p>
    <w:p w14:paraId="2CB4D030" w14:textId="6306285C" w:rsidR="000B1D6A" w:rsidRPr="001144BC" w:rsidRDefault="000B1D6A" w:rsidP="00385340">
      <w:pPr>
        <w:pStyle w:val="EMEABodyText"/>
      </w:pPr>
    </w:p>
    <w:p w14:paraId="2FA390B7" w14:textId="77777777" w:rsidR="007C5FBD" w:rsidRPr="00E0446F" w:rsidRDefault="007A0A3F" w:rsidP="00385340">
      <w:pPr>
        <w:pStyle w:val="EMEABodyText"/>
        <w:rPr>
          <w:noProof/>
        </w:rPr>
      </w:pPr>
      <w:proofErr w:type="spellStart"/>
      <w:r>
        <w:t>Kobisistaatti</w:t>
      </w:r>
      <w:proofErr w:type="spellEnd"/>
      <w:r>
        <w:t xml:space="preserve"> on voimakas, palautumaton CYP3A</w:t>
      </w:r>
      <w:r>
        <w:noBreakHyphen/>
        <w:t xml:space="preserve">estäjä ja heikko CYP2D6:n estäjä. </w:t>
      </w:r>
      <w:proofErr w:type="spellStart"/>
      <w:r>
        <w:t>Kobisistaatti</w:t>
      </w:r>
      <w:proofErr w:type="spellEnd"/>
      <w:r>
        <w:t xml:space="preserve"> estää kuljettajaproteiinien p</w:t>
      </w:r>
      <w:r>
        <w:noBreakHyphen/>
        <w:t>glykoproteiinin (P</w:t>
      </w:r>
      <w:r>
        <w:noBreakHyphen/>
      </w:r>
      <w:proofErr w:type="spellStart"/>
      <w:r>
        <w:t>gp:n</w:t>
      </w:r>
      <w:proofErr w:type="spellEnd"/>
      <w:r>
        <w:t xml:space="preserve">), </w:t>
      </w:r>
      <w:proofErr w:type="spellStart"/>
      <w:r>
        <w:t>BCRP:n</w:t>
      </w:r>
      <w:proofErr w:type="spellEnd"/>
      <w:r>
        <w:t>, MATE1:n, OATP1B1:n ja OATP1B3:n toimintaa.</w:t>
      </w:r>
    </w:p>
    <w:p w14:paraId="30F376B3" w14:textId="2C371E29" w:rsidR="007C5FBD" w:rsidRPr="00E0446F" w:rsidRDefault="007A0A3F" w:rsidP="00385340">
      <w:pPr>
        <w:pStyle w:val="EMEABodyText"/>
        <w:rPr>
          <w:noProof/>
        </w:rPr>
      </w:pPr>
      <w:proofErr w:type="spellStart"/>
      <w:r>
        <w:t>Kobisistaatin</w:t>
      </w:r>
      <w:proofErr w:type="spellEnd"/>
      <w:r>
        <w:t xml:space="preserve"> ei oleteta estävän CYP1A2:n, CYP2B6:n, CYP2C8:n, CYP2C9:n tai CYP2C19:n toimintaa.</w:t>
      </w:r>
    </w:p>
    <w:p w14:paraId="071D900A" w14:textId="77777777" w:rsidR="007C5FBD" w:rsidRPr="00E0446F" w:rsidRDefault="007A0A3F" w:rsidP="00385340">
      <w:pPr>
        <w:pStyle w:val="EMEABodyText"/>
        <w:rPr>
          <w:noProof/>
          <w:u w:val="single"/>
        </w:rPr>
      </w:pPr>
      <w:proofErr w:type="spellStart"/>
      <w:r>
        <w:t>Kobisistaatin</w:t>
      </w:r>
      <w:proofErr w:type="spellEnd"/>
      <w:r>
        <w:t xml:space="preserve"> ei oleteta indusoivan CYP3A4:n tai P</w:t>
      </w:r>
      <w:r>
        <w:noBreakHyphen/>
      </w:r>
      <w:proofErr w:type="spellStart"/>
      <w:r>
        <w:t>gp:n</w:t>
      </w:r>
      <w:proofErr w:type="spellEnd"/>
      <w:r>
        <w:t xml:space="preserve"> toimintaa. Toisin kuin ritonaviiri, </w:t>
      </w:r>
      <w:proofErr w:type="spellStart"/>
      <w:r>
        <w:t>kobisistaatti</w:t>
      </w:r>
      <w:proofErr w:type="spellEnd"/>
      <w:r>
        <w:t xml:space="preserve"> ei ole CYP1A2-, CYP2B6-, CYP2C8-, CYP2C9-, CYP2C19- tai UGT1A1</w:t>
      </w:r>
      <w:r>
        <w:noBreakHyphen/>
        <w:t>entsyymien indusoija.</w:t>
      </w:r>
    </w:p>
    <w:p w14:paraId="142B8F66" w14:textId="77777777" w:rsidR="007C5FBD" w:rsidRPr="001144BC" w:rsidRDefault="007C5FBD" w:rsidP="00385340">
      <w:pPr>
        <w:pStyle w:val="EMEABodyText"/>
        <w:rPr>
          <w:noProof/>
          <w:u w:val="single"/>
        </w:rPr>
      </w:pPr>
    </w:p>
    <w:p w14:paraId="662905A2" w14:textId="77777777" w:rsidR="007C5FBD" w:rsidRPr="00E0446F" w:rsidRDefault="007A0A3F" w:rsidP="00385340">
      <w:pPr>
        <w:pStyle w:val="EMEABodyText"/>
        <w:keepNext/>
        <w:rPr>
          <w:i/>
          <w:noProof/>
        </w:rPr>
      </w:pPr>
      <w:r>
        <w:rPr>
          <w:i/>
        </w:rPr>
        <w:t>Samanaikainen käyttö vasta</w:t>
      </w:r>
      <w:r>
        <w:rPr>
          <w:i/>
        </w:rPr>
        <w:noBreakHyphen/>
        <w:t>aiheista</w:t>
      </w:r>
    </w:p>
    <w:p w14:paraId="4EC9FFED" w14:textId="39430507" w:rsidR="00B868AF" w:rsidRPr="00E0446F" w:rsidRDefault="007A0A3F" w:rsidP="00385340">
      <w:pPr>
        <w:pStyle w:val="EMEABodyText"/>
        <w:rPr>
          <w:noProof/>
        </w:rPr>
      </w:pPr>
      <w:proofErr w:type="spellStart"/>
      <w:r>
        <w:t>EVOTAZin</w:t>
      </w:r>
      <w:proofErr w:type="spellEnd"/>
      <w:r>
        <w:t xml:space="preserve"> samanaikainen käyttö sellaisten lääkeaineiden kanssa, jotka ovat CYP3A:n substraatteja ja joilla on kapeat terapeuttiset indeksit ja joilla plasmapitoisuuden suurenemiseen liittyy vakavia ja/tai hengenvaarallisia tapahtumia, on vasta</w:t>
      </w:r>
      <w:r>
        <w:noBreakHyphen/>
        <w:t xml:space="preserve">aiheista. Nämä lääkeaineet ovat mm. </w:t>
      </w:r>
      <w:proofErr w:type="spellStart"/>
      <w:r>
        <w:t>alfutsosiini</w:t>
      </w:r>
      <w:proofErr w:type="spellEnd"/>
      <w:r>
        <w:t xml:space="preserve">, </w:t>
      </w:r>
      <w:proofErr w:type="spellStart"/>
      <w:r>
        <w:t>amiodaroni</w:t>
      </w:r>
      <w:proofErr w:type="spellEnd"/>
      <w:r>
        <w:t xml:space="preserve">, </w:t>
      </w:r>
      <w:proofErr w:type="spellStart"/>
      <w:r>
        <w:t>astemitsoli</w:t>
      </w:r>
      <w:proofErr w:type="spellEnd"/>
      <w:r>
        <w:t xml:space="preserve">, </w:t>
      </w:r>
      <w:proofErr w:type="spellStart"/>
      <w:r>
        <w:t>bepridiili</w:t>
      </w:r>
      <w:proofErr w:type="spellEnd"/>
      <w:r>
        <w:t xml:space="preserve">, </w:t>
      </w:r>
      <w:proofErr w:type="spellStart"/>
      <w:r>
        <w:t>sisapridi</w:t>
      </w:r>
      <w:proofErr w:type="spellEnd"/>
      <w:r>
        <w:t xml:space="preserve">, </w:t>
      </w:r>
      <w:proofErr w:type="spellStart"/>
      <w:r>
        <w:t>kolkisiini</w:t>
      </w:r>
      <w:proofErr w:type="spellEnd"/>
      <w:r>
        <w:t xml:space="preserve">, </w:t>
      </w:r>
      <w:proofErr w:type="spellStart"/>
      <w:r>
        <w:t>dronedaroni</w:t>
      </w:r>
      <w:proofErr w:type="spellEnd"/>
      <w:r>
        <w:t xml:space="preserve">, torajyväjohdokset (esim. </w:t>
      </w:r>
      <w:proofErr w:type="spellStart"/>
      <w:r>
        <w:t>dihydroergotamiini</w:t>
      </w:r>
      <w:proofErr w:type="spellEnd"/>
      <w:r>
        <w:t xml:space="preserve">, ergometriini, ergotamiini, </w:t>
      </w:r>
      <w:proofErr w:type="spellStart"/>
      <w:r>
        <w:t>metyyliergonoviini</w:t>
      </w:r>
      <w:proofErr w:type="spellEnd"/>
      <w:r>
        <w:t xml:space="preserve">), </w:t>
      </w:r>
      <w:proofErr w:type="spellStart"/>
      <w:r>
        <w:t>lomitapidi</w:t>
      </w:r>
      <w:proofErr w:type="spellEnd"/>
      <w:r>
        <w:t xml:space="preserve">, </w:t>
      </w:r>
      <w:proofErr w:type="spellStart"/>
      <w:r>
        <w:t>lovastatiini</w:t>
      </w:r>
      <w:proofErr w:type="spellEnd"/>
      <w:r>
        <w:t xml:space="preserve">, suun kautta annettava </w:t>
      </w:r>
      <w:proofErr w:type="spellStart"/>
      <w:r>
        <w:t>midatsolaami</w:t>
      </w:r>
      <w:proofErr w:type="spellEnd"/>
      <w:r>
        <w:t xml:space="preserve">, </w:t>
      </w:r>
      <w:proofErr w:type="spellStart"/>
      <w:r>
        <w:t>pimotsidi</w:t>
      </w:r>
      <w:proofErr w:type="spellEnd"/>
      <w:r>
        <w:t xml:space="preserve">, ketiapiini, </w:t>
      </w:r>
      <w:proofErr w:type="spellStart"/>
      <w:r>
        <w:t>kinidiini</w:t>
      </w:r>
      <w:proofErr w:type="spellEnd"/>
      <w:r>
        <w:t xml:space="preserve">, </w:t>
      </w:r>
      <w:proofErr w:type="spellStart"/>
      <w:r>
        <w:t>lurasidoni</w:t>
      </w:r>
      <w:proofErr w:type="spellEnd"/>
      <w:r>
        <w:t xml:space="preserve">, </w:t>
      </w:r>
      <w:proofErr w:type="spellStart"/>
      <w:r>
        <w:t>simvastatiini</w:t>
      </w:r>
      <w:proofErr w:type="spellEnd"/>
      <w:r>
        <w:t xml:space="preserve">, </w:t>
      </w:r>
      <w:proofErr w:type="spellStart"/>
      <w:r>
        <w:t>sildenafiili</w:t>
      </w:r>
      <w:proofErr w:type="spellEnd"/>
      <w:r>
        <w:t xml:space="preserve"> (kun sitä käytetään </w:t>
      </w:r>
      <w:r>
        <w:lastRenderedPageBreak/>
        <w:t xml:space="preserve">keuhkoverenpainetaudin hoitoon), </w:t>
      </w:r>
      <w:proofErr w:type="spellStart"/>
      <w:r>
        <w:t>avanafiili</w:t>
      </w:r>
      <w:proofErr w:type="spellEnd"/>
      <w:r>
        <w:t xml:space="preserve">, systeemisesti käytettävä lidokaiini, </w:t>
      </w:r>
      <w:proofErr w:type="spellStart"/>
      <w:r>
        <w:t>tikagrelori</w:t>
      </w:r>
      <w:proofErr w:type="spellEnd"/>
      <w:r>
        <w:t xml:space="preserve">, </w:t>
      </w:r>
      <w:proofErr w:type="spellStart"/>
      <w:r>
        <w:t>terfenadiini</w:t>
      </w:r>
      <w:proofErr w:type="spellEnd"/>
      <w:r>
        <w:t xml:space="preserve"> ja </w:t>
      </w:r>
      <w:proofErr w:type="spellStart"/>
      <w:r>
        <w:t>triatsolaami</w:t>
      </w:r>
      <w:proofErr w:type="spellEnd"/>
      <w:r>
        <w:t>.</w:t>
      </w:r>
    </w:p>
    <w:p w14:paraId="366C0C67" w14:textId="77777777" w:rsidR="00790BFD" w:rsidRPr="001144BC" w:rsidRDefault="00790BFD" w:rsidP="00385340">
      <w:pPr>
        <w:pStyle w:val="EMEABodyText"/>
        <w:rPr>
          <w:noProof/>
        </w:rPr>
      </w:pPr>
    </w:p>
    <w:p w14:paraId="6A249512" w14:textId="77777777" w:rsidR="006331B6" w:rsidRPr="00E0446F" w:rsidRDefault="007A0A3F" w:rsidP="00385340">
      <w:pPr>
        <w:pStyle w:val="EMEABodyText"/>
      </w:pPr>
      <w:proofErr w:type="spellStart"/>
      <w:r>
        <w:t>EVOTAZin</w:t>
      </w:r>
      <w:proofErr w:type="spellEnd"/>
      <w:r>
        <w:t xml:space="preserve"> samanaikainen käyttö </w:t>
      </w:r>
      <w:proofErr w:type="spellStart"/>
      <w:r>
        <w:t>gratsopreviiria</w:t>
      </w:r>
      <w:proofErr w:type="spellEnd"/>
      <w:r>
        <w:t xml:space="preserve"> sisältävien lääkevalmisteiden kanssa, mukaan lukien </w:t>
      </w:r>
      <w:proofErr w:type="spellStart"/>
      <w:r>
        <w:t>elbasviiria</w:t>
      </w:r>
      <w:proofErr w:type="spellEnd"/>
      <w:r>
        <w:t>/</w:t>
      </w:r>
      <w:proofErr w:type="spellStart"/>
      <w:r>
        <w:t>gratsopreviiria</w:t>
      </w:r>
      <w:proofErr w:type="spellEnd"/>
      <w:r>
        <w:t xml:space="preserve"> sisältävä kiinteäannoksinen yhdistelmävalmiste (kroonisen hepatiitti C:n hoitoon) on vasta-aiheista, koska </w:t>
      </w:r>
      <w:proofErr w:type="spellStart"/>
      <w:r>
        <w:t>gratsopreviirin</w:t>
      </w:r>
      <w:proofErr w:type="spellEnd"/>
      <w:r>
        <w:t xml:space="preserve"> ja </w:t>
      </w:r>
      <w:proofErr w:type="spellStart"/>
      <w:r>
        <w:t>elbasviirin</w:t>
      </w:r>
      <w:proofErr w:type="spellEnd"/>
      <w:r>
        <w:t xml:space="preserve"> plasmapitoisuudet suurenevat ja </w:t>
      </w:r>
      <w:proofErr w:type="spellStart"/>
      <w:r>
        <w:t>gratsopreviirin</w:t>
      </w:r>
      <w:proofErr w:type="spellEnd"/>
      <w:r>
        <w:t xml:space="preserve"> pitoisuuden suurenemiseen voi liittyä suurentunut ALAT</w:t>
      </w:r>
      <w:r>
        <w:noBreakHyphen/>
        <w:t xml:space="preserve">arvon kohoamisen riski (ks. kohta 4.3 ja taulukko 1). </w:t>
      </w:r>
      <w:proofErr w:type="spellStart"/>
      <w:r>
        <w:t>EVOTAZin</w:t>
      </w:r>
      <w:proofErr w:type="spellEnd"/>
      <w:r>
        <w:t xml:space="preserve"> samanaikainen käyttö </w:t>
      </w:r>
      <w:proofErr w:type="spellStart"/>
      <w:r>
        <w:t>glekapreviiria</w:t>
      </w:r>
      <w:proofErr w:type="spellEnd"/>
      <w:r>
        <w:t>/</w:t>
      </w:r>
      <w:proofErr w:type="spellStart"/>
      <w:r>
        <w:t>pibrentasviiria</w:t>
      </w:r>
      <w:proofErr w:type="spellEnd"/>
      <w:r>
        <w:t xml:space="preserve"> sisältävän kiinteäannoksisen yhdistelmävalmisteen kanssa on vasta-aiheista, koska </w:t>
      </w:r>
      <w:proofErr w:type="spellStart"/>
      <w:r>
        <w:t>glekapreviirin</w:t>
      </w:r>
      <w:proofErr w:type="spellEnd"/>
      <w:r>
        <w:t xml:space="preserve"> ja </w:t>
      </w:r>
      <w:proofErr w:type="spellStart"/>
      <w:r>
        <w:t>pibrentasviirin</w:t>
      </w:r>
      <w:proofErr w:type="spellEnd"/>
      <w:r>
        <w:t xml:space="preserve"> pitoisuuden merkittävään suurenemiseen plasmassa voi liittyä suurentunut ALAT</w:t>
      </w:r>
      <w:r>
        <w:noBreakHyphen/>
        <w:t>arvon kohoamisen riski (ks. kohta 4.3).</w:t>
      </w:r>
    </w:p>
    <w:p w14:paraId="1877C296" w14:textId="77777777" w:rsidR="006331B6" w:rsidRPr="001144BC" w:rsidRDefault="006331B6" w:rsidP="00385340">
      <w:pPr>
        <w:pStyle w:val="EMEABodyText"/>
        <w:rPr>
          <w:noProof/>
        </w:rPr>
      </w:pPr>
    </w:p>
    <w:p w14:paraId="4570AF50" w14:textId="77777777" w:rsidR="006F4D54" w:rsidRPr="00E0446F" w:rsidRDefault="007A0A3F" w:rsidP="00385340">
      <w:pPr>
        <w:pStyle w:val="EMEABodyText"/>
        <w:rPr>
          <w:noProof/>
        </w:rPr>
      </w:pPr>
      <w:r>
        <w:t>CYP3A-, CYP2C8-, CYP2D6- ja/tai UGT1A1</w:t>
      </w:r>
      <w:r>
        <w:noBreakHyphen/>
        <w:t xml:space="preserve">entsyymin kautta </w:t>
      </w:r>
      <w:proofErr w:type="spellStart"/>
      <w:r>
        <w:t>metaboloituvien</w:t>
      </w:r>
      <w:proofErr w:type="spellEnd"/>
      <w:r>
        <w:t xml:space="preserve"> lääkevalmisteiden plasmapitoisuudet saattavat suurentua samanaikaisessa käytössä </w:t>
      </w:r>
      <w:proofErr w:type="spellStart"/>
      <w:r>
        <w:t>EVOTAZin</w:t>
      </w:r>
      <w:proofErr w:type="spellEnd"/>
      <w:r>
        <w:t xml:space="preserve"> kanssa. </w:t>
      </w:r>
      <w:proofErr w:type="spellStart"/>
      <w:r>
        <w:t>EVOTAZin</w:t>
      </w:r>
      <w:proofErr w:type="spellEnd"/>
      <w:r>
        <w:t xml:space="preserve"> samanaikainen anto kuljettajaproteiinien p</w:t>
      </w:r>
      <w:r>
        <w:noBreakHyphen/>
        <w:t>glykoproteiinin (P</w:t>
      </w:r>
      <w:r>
        <w:noBreakHyphen/>
      </w:r>
      <w:proofErr w:type="spellStart"/>
      <w:r>
        <w:t>gp:n</w:t>
      </w:r>
      <w:proofErr w:type="spellEnd"/>
      <w:r>
        <w:t xml:space="preserve">), </w:t>
      </w:r>
      <w:proofErr w:type="spellStart"/>
      <w:r>
        <w:t>BCRP:n</w:t>
      </w:r>
      <w:proofErr w:type="spellEnd"/>
      <w:r>
        <w:t xml:space="preserve">, MATE1:n, OATP1B1:n ja OATP1B3:n substraatteja olevien lääkevalmisteiden kanssa, voi johtaa samanaikaisesti annettujen lääkevalmisteiden plasmapitoisuuksien nousuun (ks. kohta 4.4). Samanaikainen käyttö </w:t>
      </w:r>
      <w:proofErr w:type="spellStart"/>
      <w:r>
        <w:t>dabigatraanin</w:t>
      </w:r>
      <w:proofErr w:type="spellEnd"/>
      <w:r>
        <w:t xml:space="preserve"> kanssa, joka on P</w:t>
      </w:r>
      <w:r>
        <w:noBreakHyphen/>
      </w:r>
      <w:proofErr w:type="spellStart"/>
      <w:r>
        <w:t>gp:n</w:t>
      </w:r>
      <w:proofErr w:type="spellEnd"/>
      <w:r>
        <w:t xml:space="preserve"> substraatti, on vasta</w:t>
      </w:r>
      <w:r>
        <w:noBreakHyphen/>
        <w:t xml:space="preserve">aiheista. Kliinisesti merkitseviä </w:t>
      </w:r>
      <w:proofErr w:type="spellStart"/>
      <w:r>
        <w:t>EVOTAZin</w:t>
      </w:r>
      <w:proofErr w:type="spellEnd"/>
      <w:r>
        <w:t xml:space="preserve"> ja CYP1A2:n, CYP2B6:n, CYP2C9:n tai CYP2C19:n substraattien yhteisvaikutuksia ei ole odotettavissa.</w:t>
      </w:r>
    </w:p>
    <w:p w14:paraId="0F025A18" w14:textId="77777777" w:rsidR="00D577CD" w:rsidRPr="001144BC" w:rsidRDefault="00D577CD" w:rsidP="00385340">
      <w:pPr>
        <w:pStyle w:val="EMEABodyText"/>
        <w:rPr>
          <w:noProof/>
        </w:rPr>
      </w:pPr>
    </w:p>
    <w:p w14:paraId="68470FE0" w14:textId="77777777" w:rsidR="00D577CD" w:rsidRPr="00E0446F" w:rsidRDefault="007A0A3F" w:rsidP="00385340">
      <w:pPr>
        <w:pStyle w:val="EMEABodyText"/>
        <w:keepNext/>
        <w:rPr>
          <w:i/>
          <w:noProof/>
        </w:rPr>
      </w:pPr>
      <w:r>
        <w:rPr>
          <w:u w:val="single"/>
        </w:rPr>
        <w:t>Yhteisvaikutustaulukko</w:t>
      </w:r>
    </w:p>
    <w:p w14:paraId="0938F752" w14:textId="77777777" w:rsidR="007E79F8" w:rsidRPr="001144BC" w:rsidRDefault="007E79F8" w:rsidP="00385340">
      <w:pPr>
        <w:pStyle w:val="EMEABodyText"/>
        <w:keepNext/>
        <w:rPr>
          <w:i/>
          <w:noProof/>
        </w:rPr>
      </w:pPr>
    </w:p>
    <w:p w14:paraId="6974AA53" w14:textId="126E4744" w:rsidR="00D577CD" w:rsidRPr="00E0446F" w:rsidRDefault="007A0A3F" w:rsidP="00385340">
      <w:pPr>
        <w:pStyle w:val="EMEABodyText"/>
        <w:rPr>
          <w:noProof/>
        </w:rPr>
      </w:pPr>
      <w:proofErr w:type="spellStart"/>
      <w:r>
        <w:t>EVOTAZin</w:t>
      </w:r>
      <w:proofErr w:type="spellEnd"/>
      <w:r>
        <w:t xml:space="preserve"> yhteisvaikutukset muiden lääkkeiden kanssa luetellaan seuraavassa taulukossa 1 (”↑” = suurentunut, ”↓” = pienentynyt, ”↔” = ei muutosta). Taulukossa 1 kuvatut yhteisvaikutukset perustuvat joko tehostamattoman </w:t>
      </w:r>
      <w:proofErr w:type="spellStart"/>
      <w:r>
        <w:t>atatsanaviirin</w:t>
      </w:r>
      <w:proofErr w:type="spellEnd"/>
      <w:r>
        <w:t xml:space="preserve">, </w:t>
      </w:r>
      <w:proofErr w:type="spellStart"/>
      <w:r>
        <w:t>ritonaviirilla</w:t>
      </w:r>
      <w:proofErr w:type="spellEnd"/>
      <w:r>
        <w:t>/</w:t>
      </w:r>
      <w:proofErr w:type="spellStart"/>
      <w:r>
        <w:t>kobisistaatilla</w:t>
      </w:r>
      <w:proofErr w:type="spellEnd"/>
      <w:r>
        <w:t xml:space="preserve"> tehostetun </w:t>
      </w:r>
      <w:proofErr w:type="spellStart"/>
      <w:r>
        <w:t>atatsanaviirin</w:t>
      </w:r>
      <w:proofErr w:type="spellEnd"/>
      <w:r>
        <w:t xml:space="preserve"> yhteisvaikutustutkimuksiin tai ennakoituihin yhteisvaikutuksiin sen mukaan, miten merkittävän yhteisvaikutuksen oletetaan olevan, ja kuinka mahdollisia </w:t>
      </w:r>
      <w:proofErr w:type="spellStart"/>
      <w:r>
        <w:t>EVOTAZin</w:t>
      </w:r>
      <w:proofErr w:type="spellEnd"/>
      <w:r>
        <w:t xml:space="preserve"> vakavat haittavaikutukset tai sen tehon menetys ovat. Sulkeissa on ilmoitettu 90 prosentin luottamusväli (CI), jos se on käytettävissä. Taulukossa 1 kuvattuihin tutkimuksiin osallistui terveitä tutkittavia, ellei toisin mainita.</w:t>
      </w:r>
    </w:p>
    <w:p w14:paraId="3BB7326E" w14:textId="77777777" w:rsidR="000B1D6A" w:rsidRPr="001144BC" w:rsidRDefault="000B1D6A" w:rsidP="00385340">
      <w:pPr>
        <w:pStyle w:val="EMEABodyText"/>
      </w:pPr>
    </w:p>
    <w:p w14:paraId="7E167E99" w14:textId="5242AAB6" w:rsidR="00D577CD" w:rsidRPr="00E0446F" w:rsidRDefault="007A0A3F" w:rsidP="00385340">
      <w:pPr>
        <w:pStyle w:val="EMEAHeading2"/>
        <w:keepLines w:val="0"/>
        <w:tabs>
          <w:tab w:val="clear" w:pos="567"/>
        </w:tabs>
        <w:ind w:left="1418" w:hanging="1418"/>
        <w:outlineLvl w:val="9"/>
        <w:rPr>
          <w:noProof/>
        </w:rPr>
      </w:pPr>
      <w:r>
        <w:t>Taulukko 1:</w:t>
      </w:r>
      <w:r>
        <w:tab/>
      </w:r>
      <w:proofErr w:type="spellStart"/>
      <w:r>
        <w:t>EVOTAZin</w:t>
      </w:r>
      <w:proofErr w:type="spellEnd"/>
      <w:r>
        <w:t xml:space="preserve"> yhteisvaikutukset muiden lääkevalmisteiden kanssa</w:t>
      </w:r>
    </w:p>
    <w:p w14:paraId="4003AF37" w14:textId="77777777" w:rsidR="00D577CD" w:rsidRPr="001144BC" w:rsidRDefault="00D577CD" w:rsidP="00385340">
      <w:pPr>
        <w:pStyle w:val="EMEABodyText"/>
        <w:keepNex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52"/>
        <w:gridCol w:w="2741"/>
        <w:gridCol w:w="3354"/>
      </w:tblGrid>
      <w:tr w:rsidR="00C221D4" w:rsidRPr="00E0446F" w14:paraId="089543B2" w14:textId="77777777" w:rsidTr="00C41371">
        <w:trPr>
          <w:cantSplit/>
          <w:trHeight w:val="57"/>
          <w:tblHeader/>
        </w:trPr>
        <w:tc>
          <w:tcPr>
            <w:tcW w:w="3652" w:type="dxa"/>
            <w:shd w:val="clear" w:color="auto" w:fill="auto"/>
          </w:tcPr>
          <w:p w14:paraId="68659FBA" w14:textId="77777777" w:rsidR="00D577CD" w:rsidRPr="00E0446F" w:rsidRDefault="007A0A3F" w:rsidP="00385340">
            <w:pPr>
              <w:pStyle w:val="EMEABodyText"/>
              <w:keepNext/>
            </w:pPr>
            <w:r>
              <w:rPr>
                <w:b/>
              </w:rPr>
              <w:t>Lääkevalmisteet terapia-alueittain</w:t>
            </w:r>
          </w:p>
        </w:tc>
        <w:tc>
          <w:tcPr>
            <w:tcW w:w="2741" w:type="dxa"/>
            <w:shd w:val="clear" w:color="auto" w:fill="auto"/>
          </w:tcPr>
          <w:p w14:paraId="1DAD9F1B" w14:textId="77777777" w:rsidR="00D577CD" w:rsidRPr="00E0446F" w:rsidRDefault="007A0A3F" w:rsidP="00385340">
            <w:pPr>
              <w:pStyle w:val="EMEABodyText"/>
              <w:keepNext/>
            </w:pPr>
            <w:r>
              <w:rPr>
                <w:b/>
              </w:rPr>
              <w:t>Yhteisvaikutus</w:t>
            </w:r>
          </w:p>
        </w:tc>
        <w:tc>
          <w:tcPr>
            <w:tcW w:w="3354" w:type="dxa"/>
            <w:shd w:val="clear" w:color="auto" w:fill="auto"/>
          </w:tcPr>
          <w:p w14:paraId="28BD7DF1" w14:textId="77777777" w:rsidR="00D577CD" w:rsidRPr="00E0446F" w:rsidRDefault="007A0A3F" w:rsidP="00385340">
            <w:pPr>
              <w:pStyle w:val="EMEABodyText"/>
              <w:keepNext/>
            </w:pPr>
            <w:r>
              <w:rPr>
                <w:b/>
              </w:rPr>
              <w:t>Samanaikaista käyttöä koskeva suositus</w:t>
            </w:r>
          </w:p>
        </w:tc>
      </w:tr>
      <w:tr w:rsidR="00C221D4" w:rsidRPr="00E0446F" w14:paraId="3E8AA344" w14:textId="77777777" w:rsidTr="0008536E">
        <w:trPr>
          <w:cantSplit/>
          <w:trHeight w:val="57"/>
        </w:trPr>
        <w:tc>
          <w:tcPr>
            <w:tcW w:w="9747" w:type="dxa"/>
            <w:gridSpan w:val="3"/>
            <w:shd w:val="clear" w:color="auto" w:fill="auto"/>
          </w:tcPr>
          <w:p w14:paraId="6152BF88" w14:textId="77777777" w:rsidR="001D12D9" w:rsidRPr="00E0446F" w:rsidRDefault="007A0A3F" w:rsidP="00385340">
            <w:pPr>
              <w:pStyle w:val="EMEABodyText"/>
              <w:keepNext/>
            </w:pPr>
            <w:r>
              <w:rPr>
                <w:b/>
              </w:rPr>
              <w:t>HCV</w:t>
            </w:r>
            <w:r>
              <w:rPr>
                <w:b/>
              </w:rPr>
              <w:noBreakHyphen/>
              <w:t>LÄÄKKEET</w:t>
            </w:r>
          </w:p>
        </w:tc>
      </w:tr>
      <w:tr w:rsidR="00C221D4" w:rsidRPr="00E0446F" w14:paraId="2D015B33" w14:textId="77777777" w:rsidTr="00C41371">
        <w:trPr>
          <w:cantSplit/>
          <w:trHeight w:val="57"/>
        </w:trPr>
        <w:tc>
          <w:tcPr>
            <w:tcW w:w="3652" w:type="dxa"/>
            <w:shd w:val="clear" w:color="auto" w:fill="auto"/>
          </w:tcPr>
          <w:p w14:paraId="67A63FE4" w14:textId="5AD24C72" w:rsidR="001D12D9" w:rsidRPr="00E0446F" w:rsidRDefault="00AC322D" w:rsidP="00385340">
            <w:pPr>
              <w:pStyle w:val="EMEABodyText"/>
              <w:rPr>
                <w:b/>
              </w:rPr>
            </w:pPr>
            <w:proofErr w:type="spellStart"/>
            <w:ins w:id="24" w:author="BMS" w:date="2025-03-10T15:01:00Z">
              <w:r>
                <w:rPr>
                  <w:b/>
                </w:rPr>
                <w:t>gratsopreviiri</w:t>
              </w:r>
            </w:ins>
            <w:proofErr w:type="spellEnd"/>
            <w:del w:id="25" w:author="BMS" w:date="2025-03-10T15:01:00Z">
              <w:r>
                <w:rPr>
                  <w:b/>
                </w:rPr>
                <w:delText>Gratsopreviiri</w:delText>
              </w:r>
            </w:del>
            <w:r>
              <w:rPr>
                <w:b/>
              </w:rPr>
              <w:t xml:space="preserve"> 200 mg x 1</w:t>
            </w:r>
          </w:p>
          <w:p w14:paraId="6FEE0603" w14:textId="2BD67BF6" w:rsidR="001D12D9" w:rsidRPr="00E0446F" w:rsidRDefault="007A0A3F" w:rsidP="00385340">
            <w:pPr>
              <w:pStyle w:val="EMEABodyText"/>
              <w:keepNext/>
              <w:rPr>
                <w:b/>
              </w:rPr>
            </w:pPr>
            <w:r>
              <w:t>(</w:t>
            </w:r>
            <w:proofErr w:type="spellStart"/>
            <w:r>
              <w:t>atatsanaviiri</w:t>
            </w:r>
            <w:proofErr w:type="spellEnd"/>
            <w:r>
              <w:t xml:space="preserve"> 300 mg/ritonaviiri 100 mg x 1)</w:t>
            </w:r>
          </w:p>
        </w:tc>
        <w:tc>
          <w:tcPr>
            <w:tcW w:w="2741" w:type="dxa"/>
            <w:shd w:val="clear" w:color="auto" w:fill="auto"/>
          </w:tcPr>
          <w:p w14:paraId="1969886B" w14:textId="66CD65FE" w:rsidR="001D12D9" w:rsidRPr="00E0446F" w:rsidRDefault="00AC322D" w:rsidP="00385340">
            <w:pPr>
              <w:pStyle w:val="EMEABodyText"/>
            </w:pPr>
            <w:proofErr w:type="spellStart"/>
            <w:ins w:id="26" w:author="BMS" w:date="2025-03-10T15:01:00Z">
              <w:r>
                <w:t>atatsanaviiri</w:t>
              </w:r>
            </w:ins>
            <w:proofErr w:type="spellEnd"/>
            <w:del w:id="27" w:author="BMS" w:date="2025-03-10T15:02:00Z">
              <w:r>
                <w:delText>Atatsanaviiri</w:delText>
              </w:r>
            </w:del>
            <w:r>
              <w:t xml:space="preserve"> AUC ↑43 % (↑30 % ↑57 %)</w:t>
            </w:r>
          </w:p>
          <w:p w14:paraId="00A336EF" w14:textId="7D50EAF4" w:rsidR="001D12D9" w:rsidRPr="00E0446F" w:rsidRDefault="00AC322D" w:rsidP="00385340">
            <w:pPr>
              <w:pStyle w:val="EMEABodyText"/>
            </w:pPr>
            <w:proofErr w:type="spellStart"/>
            <w:ins w:id="28" w:author="BMS" w:date="2025-03-10T15:09:00Z">
              <w:r>
                <w:t>atatsanaviiri</w:t>
              </w:r>
            </w:ins>
            <w:proofErr w:type="spellEnd"/>
            <w:del w:id="29" w:author="BMS" w:date="2025-03-10T15:09:00Z">
              <w:r>
                <w:delText>Atatsanaviiri</w:delText>
              </w:r>
            </w:del>
            <w:r>
              <w:t xml:space="preserve"> </w:t>
            </w:r>
            <w:proofErr w:type="spellStart"/>
            <w:r>
              <w:t>C</w:t>
            </w:r>
            <w:r>
              <w:rPr>
                <w:vertAlign w:val="subscript"/>
              </w:rPr>
              <w:t>max</w:t>
            </w:r>
            <w:proofErr w:type="spellEnd"/>
            <w:r>
              <w:t xml:space="preserve"> ↑12 % (↑1 % ↑24 %)</w:t>
            </w:r>
          </w:p>
          <w:p w14:paraId="107F1BEF" w14:textId="15C1B3E5" w:rsidR="001D12D9" w:rsidRPr="00E0446F" w:rsidRDefault="00AC322D" w:rsidP="00385340">
            <w:pPr>
              <w:pStyle w:val="EMEABodyText"/>
            </w:pPr>
            <w:proofErr w:type="spellStart"/>
            <w:ins w:id="30" w:author="BMS" w:date="2025-03-10T15:10:00Z">
              <w:r>
                <w:t>atatsanaviiri</w:t>
              </w:r>
            </w:ins>
            <w:proofErr w:type="spellEnd"/>
            <w:del w:id="31" w:author="BMS" w:date="2025-03-10T15:10:00Z">
              <w:r>
                <w:delText>Atatsanaviiri</w:delText>
              </w:r>
            </w:del>
            <w:r>
              <w:t xml:space="preserve"> </w:t>
            </w:r>
            <w:proofErr w:type="spellStart"/>
            <w:r>
              <w:t>C</w:t>
            </w:r>
            <w:r>
              <w:rPr>
                <w:vertAlign w:val="subscript"/>
              </w:rPr>
              <w:t>min</w:t>
            </w:r>
            <w:proofErr w:type="spellEnd"/>
            <w:r>
              <w:t xml:space="preserve"> ↑23 % (↑13 % ↑134 %)</w:t>
            </w:r>
          </w:p>
          <w:p w14:paraId="775F60A3" w14:textId="77777777" w:rsidR="001D12D9" w:rsidRPr="001144BC" w:rsidRDefault="001D12D9" w:rsidP="00385340">
            <w:pPr>
              <w:pStyle w:val="EMEABodyText"/>
            </w:pPr>
          </w:p>
          <w:p w14:paraId="210B3721" w14:textId="0B103820" w:rsidR="001D12D9" w:rsidRPr="00E0446F" w:rsidRDefault="00AC322D" w:rsidP="00385340">
            <w:pPr>
              <w:pStyle w:val="EMEABodyText"/>
            </w:pPr>
            <w:proofErr w:type="spellStart"/>
            <w:ins w:id="32" w:author="BMS" w:date="2025-03-11T09:34:00Z">
              <w:r>
                <w:t>gratsopreviiri</w:t>
              </w:r>
            </w:ins>
            <w:proofErr w:type="spellEnd"/>
            <w:del w:id="33" w:author="BMS" w:date="2025-03-10T15:10:00Z">
              <w:r>
                <w:delText>Gratsopreviiri</w:delText>
              </w:r>
            </w:del>
            <w:r>
              <w:t xml:space="preserve"> AUC: ↑958 % (↑678 % ↑1339 %)</w:t>
            </w:r>
          </w:p>
          <w:p w14:paraId="464EAA0E" w14:textId="14ECE6AF" w:rsidR="001D12D9" w:rsidRPr="00E0446F" w:rsidRDefault="00AC322D" w:rsidP="00385340">
            <w:pPr>
              <w:pStyle w:val="EMEABodyText"/>
            </w:pPr>
            <w:proofErr w:type="spellStart"/>
            <w:ins w:id="34" w:author="BMS" w:date="2025-03-10T15:13:00Z">
              <w:r>
                <w:t>gratsopreviiri</w:t>
              </w:r>
            </w:ins>
            <w:proofErr w:type="spellEnd"/>
            <w:del w:id="35" w:author="BMS" w:date="2025-03-10T15:13:00Z">
              <w:r>
                <w:delText>Gratsopreviiri</w:delText>
              </w:r>
            </w:del>
            <w:r>
              <w:t xml:space="preserve"> </w:t>
            </w:r>
            <w:proofErr w:type="spellStart"/>
            <w:r>
              <w:t>C</w:t>
            </w:r>
            <w:r>
              <w:rPr>
                <w:vertAlign w:val="subscript"/>
              </w:rPr>
              <w:t>max</w:t>
            </w:r>
            <w:proofErr w:type="spellEnd"/>
            <w:r>
              <w:t>: ↑524 % (↑342 % ↑781 %)</w:t>
            </w:r>
          </w:p>
          <w:p w14:paraId="52DEB659" w14:textId="73FB4956" w:rsidR="001D12D9" w:rsidRPr="00E0446F" w:rsidRDefault="00AC322D" w:rsidP="00385340">
            <w:pPr>
              <w:pStyle w:val="EMEABodyText"/>
            </w:pPr>
            <w:proofErr w:type="spellStart"/>
            <w:ins w:id="36" w:author="BMS" w:date="2025-03-10T15:15:00Z">
              <w:r>
                <w:t>gratsopreviiri</w:t>
              </w:r>
            </w:ins>
            <w:proofErr w:type="spellEnd"/>
            <w:del w:id="37" w:author="BMS" w:date="2025-03-10T15:15:00Z">
              <w:r>
                <w:delText>Gratsopreviiri</w:delText>
              </w:r>
            </w:del>
            <w:r>
              <w:t xml:space="preserve"> </w:t>
            </w:r>
            <w:proofErr w:type="spellStart"/>
            <w:r>
              <w:t>C</w:t>
            </w:r>
            <w:r>
              <w:rPr>
                <w:vertAlign w:val="subscript"/>
              </w:rPr>
              <w:t>min</w:t>
            </w:r>
            <w:proofErr w:type="spellEnd"/>
            <w:r>
              <w:t>: ↑1064 % (↑696 % ↑1602 %)</w:t>
            </w:r>
          </w:p>
          <w:p w14:paraId="45065750" w14:textId="77777777" w:rsidR="001D12D9" w:rsidRPr="001144BC" w:rsidRDefault="001D12D9" w:rsidP="00385340">
            <w:pPr>
              <w:pStyle w:val="EMEABodyText"/>
            </w:pPr>
          </w:p>
          <w:p w14:paraId="1F506FE1" w14:textId="427AAE13" w:rsidR="001D12D9" w:rsidRPr="00E0446F" w:rsidRDefault="007A0A3F" w:rsidP="00385340">
            <w:pPr>
              <w:pStyle w:val="EMEABodyText"/>
              <w:keepNext/>
            </w:pPr>
            <w:proofErr w:type="spellStart"/>
            <w:r>
              <w:t>Gratsopreviirin</w:t>
            </w:r>
            <w:proofErr w:type="spellEnd"/>
            <w:r>
              <w:t xml:space="preserve"> pitoisuus suureni huomattavasti, kun sitä annettiin samanaikaisesti </w:t>
            </w:r>
            <w:proofErr w:type="spellStart"/>
            <w:r>
              <w:t>atatsanaviirin</w:t>
            </w:r>
            <w:proofErr w:type="spellEnd"/>
            <w:r>
              <w:t>/ritonaviirin kanssa.</w:t>
            </w:r>
          </w:p>
        </w:tc>
        <w:tc>
          <w:tcPr>
            <w:tcW w:w="3354" w:type="dxa"/>
            <w:vMerge w:val="restart"/>
            <w:shd w:val="clear" w:color="auto" w:fill="auto"/>
          </w:tcPr>
          <w:p w14:paraId="6BE0E014" w14:textId="543F75A8" w:rsidR="001D12D9" w:rsidRPr="00E0446F" w:rsidRDefault="007A0A3F" w:rsidP="00385340">
            <w:pPr>
              <w:pStyle w:val="EMEABodyText"/>
              <w:keepNext/>
            </w:pPr>
            <w:proofErr w:type="spellStart"/>
            <w:r>
              <w:t>EVOTAZin</w:t>
            </w:r>
            <w:proofErr w:type="spellEnd"/>
            <w:r>
              <w:t xml:space="preserve"> samanaikainen käyttö </w:t>
            </w:r>
            <w:proofErr w:type="spellStart"/>
            <w:r>
              <w:t>elbasviirin</w:t>
            </w:r>
            <w:proofErr w:type="spellEnd"/>
            <w:r>
              <w:t>/</w:t>
            </w:r>
            <w:proofErr w:type="spellStart"/>
            <w:r>
              <w:t>gratsopreviirin</w:t>
            </w:r>
            <w:proofErr w:type="spellEnd"/>
            <w:r>
              <w:t xml:space="preserve"> kanssa on vasta-aiheista, koska sen oletetaan suurentavan </w:t>
            </w:r>
            <w:proofErr w:type="spellStart"/>
            <w:r>
              <w:t>gratsopreviiripitoisuutta</w:t>
            </w:r>
            <w:proofErr w:type="spellEnd"/>
            <w:r>
              <w:t xml:space="preserve"> plasmassa ja samanaikaiseen käyttöön voi liittyä suurentunut ALAT</w:t>
            </w:r>
            <w:r>
              <w:noBreakHyphen/>
              <w:t>arvojen kohoamisen riski (ks. kohta 4.3).</w:t>
            </w:r>
          </w:p>
        </w:tc>
      </w:tr>
      <w:tr w:rsidR="00C221D4" w:rsidRPr="00E0446F" w14:paraId="373AD63F" w14:textId="77777777" w:rsidTr="00C41371">
        <w:trPr>
          <w:cantSplit/>
          <w:trHeight w:val="57"/>
        </w:trPr>
        <w:tc>
          <w:tcPr>
            <w:tcW w:w="3652" w:type="dxa"/>
            <w:shd w:val="clear" w:color="auto" w:fill="auto"/>
          </w:tcPr>
          <w:p w14:paraId="281477CA" w14:textId="1846F64A" w:rsidR="001D12D9" w:rsidRPr="00E0446F" w:rsidRDefault="00AC322D" w:rsidP="00385340">
            <w:pPr>
              <w:pStyle w:val="EMEABodyText"/>
              <w:rPr>
                <w:b/>
              </w:rPr>
            </w:pPr>
            <w:proofErr w:type="spellStart"/>
            <w:ins w:id="38" w:author="BMS" w:date="2025-03-10T15:17:00Z">
              <w:r>
                <w:rPr>
                  <w:b/>
                </w:rPr>
                <w:lastRenderedPageBreak/>
                <w:t>elbasviiri</w:t>
              </w:r>
            </w:ins>
            <w:proofErr w:type="spellEnd"/>
            <w:del w:id="39" w:author="BMS" w:date="2025-03-10T15:17:00Z">
              <w:r>
                <w:rPr>
                  <w:b/>
                </w:rPr>
                <w:delText>Elbasviiri</w:delText>
              </w:r>
            </w:del>
            <w:r>
              <w:rPr>
                <w:b/>
              </w:rPr>
              <w:t xml:space="preserve"> 50 mg x 1</w:t>
            </w:r>
          </w:p>
          <w:p w14:paraId="34444611" w14:textId="3D77D6A4" w:rsidR="001D12D9" w:rsidRPr="00E0446F" w:rsidRDefault="007A0A3F" w:rsidP="00385340">
            <w:pPr>
              <w:pStyle w:val="EMEABodyText"/>
              <w:keepNext/>
              <w:rPr>
                <w:b/>
              </w:rPr>
            </w:pPr>
            <w:r>
              <w:t>(</w:t>
            </w:r>
            <w:proofErr w:type="spellStart"/>
            <w:r>
              <w:t>atatsanaviiri</w:t>
            </w:r>
            <w:proofErr w:type="spellEnd"/>
            <w:r>
              <w:t xml:space="preserve"> 300 mg/ritonaviiri 100 mg x 1)</w:t>
            </w:r>
          </w:p>
        </w:tc>
        <w:tc>
          <w:tcPr>
            <w:tcW w:w="2741" w:type="dxa"/>
            <w:shd w:val="clear" w:color="auto" w:fill="auto"/>
          </w:tcPr>
          <w:p w14:paraId="3A40D12B" w14:textId="707D6633" w:rsidR="001D12D9" w:rsidRPr="00E0446F" w:rsidRDefault="00AC322D" w:rsidP="00385340">
            <w:pPr>
              <w:pStyle w:val="EMEABodyText"/>
            </w:pPr>
            <w:proofErr w:type="spellStart"/>
            <w:ins w:id="40" w:author="BMS" w:date="2025-03-10T15:33:00Z">
              <w:r>
                <w:t>atatsanaviiri</w:t>
              </w:r>
            </w:ins>
            <w:proofErr w:type="spellEnd"/>
            <w:del w:id="41" w:author="BMS" w:date="2025-03-10T15:33:00Z">
              <w:r>
                <w:delText>Atatsanaviiri</w:delText>
              </w:r>
            </w:del>
            <w:r>
              <w:t xml:space="preserve"> AUC ↑7 % (↓2 % ↑17 %)</w:t>
            </w:r>
          </w:p>
          <w:p w14:paraId="63A5340A" w14:textId="4FEC2081" w:rsidR="001D12D9" w:rsidRPr="00E0446F" w:rsidRDefault="00AC322D" w:rsidP="00385340">
            <w:pPr>
              <w:pStyle w:val="EMEABodyText"/>
            </w:pPr>
            <w:proofErr w:type="spellStart"/>
            <w:ins w:id="42" w:author="BMS" w:date="2025-03-10T15:33:00Z">
              <w:r>
                <w:t>atatsanaviiri</w:t>
              </w:r>
            </w:ins>
            <w:proofErr w:type="spellEnd"/>
            <w:del w:id="43" w:author="BMS" w:date="2025-03-10T15:33:00Z">
              <w:r>
                <w:delText>Atatsanaviiri</w:delText>
              </w:r>
            </w:del>
            <w:r>
              <w:t xml:space="preserve"> </w:t>
            </w:r>
            <w:proofErr w:type="spellStart"/>
            <w:r>
              <w:t>C</w:t>
            </w:r>
            <w:r>
              <w:rPr>
                <w:vertAlign w:val="subscript"/>
              </w:rPr>
              <w:t>max</w:t>
            </w:r>
            <w:proofErr w:type="spellEnd"/>
            <w:r>
              <w:t xml:space="preserve"> ↑2 % (↓4 % ↑8 %)</w:t>
            </w:r>
          </w:p>
          <w:p w14:paraId="53CA402B" w14:textId="1BEF3E65" w:rsidR="001D12D9" w:rsidRPr="00E0446F" w:rsidRDefault="00AC322D" w:rsidP="00385340">
            <w:pPr>
              <w:pStyle w:val="EMEABodyText"/>
            </w:pPr>
            <w:proofErr w:type="spellStart"/>
            <w:ins w:id="44" w:author="BMS" w:date="2025-03-10T15:33:00Z">
              <w:r>
                <w:t>atatsanaviiri</w:t>
              </w:r>
            </w:ins>
            <w:proofErr w:type="spellEnd"/>
            <w:del w:id="45" w:author="BMS" w:date="2025-03-10T15:33:00Z">
              <w:r>
                <w:delText>Atatsanaviiri</w:delText>
              </w:r>
            </w:del>
            <w:r>
              <w:t xml:space="preserve"> </w:t>
            </w:r>
            <w:proofErr w:type="spellStart"/>
            <w:r>
              <w:t>C</w:t>
            </w:r>
            <w:r>
              <w:rPr>
                <w:vertAlign w:val="subscript"/>
              </w:rPr>
              <w:t>min</w:t>
            </w:r>
            <w:proofErr w:type="spellEnd"/>
            <w:r>
              <w:t xml:space="preserve"> ↑15</w:t>
            </w:r>
            <w:ins w:id="46" w:author="BMS" w:date="2025-03-11T13:21:00Z">
              <w:r>
                <w:t> </w:t>
              </w:r>
            </w:ins>
            <w:r>
              <w:t>% (↑2</w:t>
            </w:r>
            <w:ins w:id="47" w:author="BMS" w:date="2025-03-11T13:21:00Z">
              <w:r>
                <w:t> </w:t>
              </w:r>
            </w:ins>
            <w:r>
              <w:t>% ↑29</w:t>
            </w:r>
            <w:ins w:id="48" w:author="BMS" w:date="2025-03-11T13:21:00Z">
              <w:r>
                <w:t> </w:t>
              </w:r>
            </w:ins>
            <w:r>
              <w:t>%)</w:t>
            </w:r>
          </w:p>
          <w:p w14:paraId="110C97FA" w14:textId="77777777" w:rsidR="001D12D9" w:rsidRPr="001144BC" w:rsidRDefault="001D12D9" w:rsidP="00385340">
            <w:pPr>
              <w:pStyle w:val="EMEABodyText"/>
            </w:pPr>
          </w:p>
          <w:p w14:paraId="2B2F09F1" w14:textId="2ECEA3F9" w:rsidR="001D12D9" w:rsidRPr="00E0446F" w:rsidRDefault="00AC322D" w:rsidP="00385340">
            <w:pPr>
              <w:pStyle w:val="EMEABodyText"/>
            </w:pPr>
            <w:proofErr w:type="spellStart"/>
            <w:ins w:id="49" w:author="BMS" w:date="2025-03-10T15:33:00Z">
              <w:r>
                <w:t>elbasviiri</w:t>
              </w:r>
            </w:ins>
            <w:proofErr w:type="spellEnd"/>
            <w:del w:id="50" w:author="BMS" w:date="2025-03-10T15:33:00Z">
              <w:r>
                <w:delText>Elbasviiri</w:delText>
              </w:r>
            </w:del>
            <w:r>
              <w:t xml:space="preserve"> AUC: ↑376 % (↑307 % ↑456 %)</w:t>
            </w:r>
          </w:p>
          <w:p w14:paraId="469D3E43" w14:textId="39AE3323" w:rsidR="001D12D9" w:rsidRPr="00E0446F" w:rsidRDefault="00AC322D" w:rsidP="00385340">
            <w:pPr>
              <w:pStyle w:val="EMEABodyText"/>
            </w:pPr>
            <w:proofErr w:type="spellStart"/>
            <w:ins w:id="51" w:author="BMS" w:date="2025-03-10T15:34:00Z">
              <w:r>
                <w:t>elbasviiri</w:t>
              </w:r>
            </w:ins>
            <w:proofErr w:type="spellEnd"/>
            <w:del w:id="52" w:author="BMS" w:date="2025-03-10T15:34:00Z">
              <w:r>
                <w:delText>Elbasviiri</w:delText>
              </w:r>
            </w:del>
            <w:r>
              <w:t xml:space="preserve"> </w:t>
            </w:r>
            <w:proofErr w:type="spellStart"/>
            <w:r>
              <w:t>C</w:t>
            </w:r>
            <w:r>
              <w:rPr>
                <w:vertAlign w:val="subscript"/>
              </w:rPr>
              <w:t>max</w:t>
            </w:r>
            <w:proofErr w:type="spellEnd"/>
            <w:r>
              <w:t>: ↑315 % (↑246 % ↑397 %)</w:t>
            </w:r>
          </w:p>
          <w:p w14:paraId="196A76C5" w14:textId="699AD837" w:rsidR="001D12D9" w:rsidRPr="00E0446F" w:rsidRDefault="00AC322D" w:rsidP="00385340">
            <w:pPr>
              <w:pStyle w:val="EMEABodyText"/>
            </w:pPr>
            <w:proofErr w:type="spellStart"/>
            <w:ins w:id="53" w:author="BMS" w:date="2025-03-10T16:12:00Z">
              <w:r>
                <w:t>elbasviiri</w:t>
              </w:r>
            </w:ins>
            <w:proofErr w:type="spellEnd"/>
            <w:del w:id="54" w:author="BMS" w:date="2025-03-10T16:12:00Z">
              <w:r>
                <w:delText>Elbasviiri</w:delText>
              </w:r>
            </w:del>
            <w:r>
              <w:t xml:space="preserve"> </w:t>
            </w:r>
            <w:proofErr w:type="spellStart"/>
            <w:r>
              <w:t>C</w:t>
            </w:r>
            <w:r>
              <w:rPr>
                <w:vertAlign w:val="subscript"/>
              </w:rPr>
              <w:t>min</w:t>
            </w:r>
            <w:proofErr w:type="spellEnd"/>
            <w:r>
              <w:t>: ↑545 % (↑451 % ↑654 %)</w:t>
            </w:r>
          </w:p>
          <w:p w14:paraId="245B22A8" w14:textId="77777777" w:rsidR="001D12D9" w:rsidRPr="001144BC" w:rsidRDefault="001D12D9" w:rsidP="00385340">
            <w:pPr>
              <w:pStyle w:val="EMEABodyText"/>
            </w:pPr>
          </w:p>
          <w:p w14:paraId="574D5E9F" w14:textId="0FE99827" w:rsidR="001D12D9" w:rsidRPr="00E0446F" w:rsidRDefault="007A0A3F" w:rsidP="00385340">
            <w:pPr>
              <w:pStyle w:val="EMEABodyText"/>
              <w:keepNext/>
            </w:pPr>
            <w:proofErr w:type="spellStart"/>
            <w:r>
              <w:t>Elbasviirin</w:t>
            </w:r>
            <w:proofErr w:type="spellEnd"/>
            <w:r>
              <w:t xml:space="preserve"> pitoisuus suureni, kun sitä annettiin samanaikaisesti </w:t>
            </w:r>
            <w:proofErr w:type="spellStart"/>
            <w:r>
              <w:t>atatsanaviirin</w:t>
            </w:r>
            <w:proofErr w:type="spellEnd"/>
            <w:r>
              <w:t>/ritonaviirin kanssa.</w:t>
            </w:r>
          </w:p>
        </w:tc>
        <w:tc>
          <w:tcPr>
            <w:tcW w:w="3354" w:type="dxa"/>
            <w:vMerge/>
            <w:shd w:val="clear" w:color="auto" w:fill="auto"/>
          </w:tcPr>
          <w:p w14:paraId="4E33E090" w14:textId="77777777" w:rsidR="001D12D9" w:rsidRPr="001144BC" w:rsidRDefault="001D12D9" w:rsidP="00385340">
            <w:pPr>
              <w:pStyle w:val="EMEABodyText"/>
              <w:keepNext/>
            </w:pPr>
          </w:p>
        </w:tc>
      </w:tr>
      <w:tr w:rsidR="00C221D4" w:rsidRPr="00E0446F" w14:paraId="0C019B13" w14:textId="77777777" w:rsidTr="00C41371">
        <w:trPr>
          <w:cantSplit/>
          <w:trHeight w:val="57"/>
        </w:trPr>
        <w:tc>
          <w:tcPr>
            <w:tcW w:w="3652" w:type="dxa"/>
            <w:shd w:val="clear" w:color="auto" w:fill="auto"/>
          </w:tcPr>
          <w:p w14:paraId="50DAB989" w14:textId="6ABECF26" w:rsidR="00453912" w:rsidRPr="00E0446F" w:rsidRDefault="007261F8" w:rsidP="00385340">
            <w:pPr>
              <w:pStyle w:val="EMEABodyText"/>
              <w:rPr>
                <w:b/>
              </w:rPr>
            </w:pPr>
            <w:proofErr w:type="spellStart"/>
            <w:ins w:id="55" w:author="BMS" w:date="2025-03-10T16:13:00Z">
              <w:r>
                <w:rPr>
                  <w:b/>
                </w:rPr>
                <w:t>sofosbuviiri</w:t>
              </w:r>
            </w:ins>
            <w:proofErr w:type="spellEnd"/>
            <w:del w:id="56" w:author="BMS" w:date="2025-03-10T16:13:00Z">
              <w:r>
                <w:rPr>
                  <w:b/>
                </w:rPr>
                <w:delText>Sofosbuviiri</w:delText>
              </w:r>
            </w:del>
            <w:r>
              <w:rPr>
                <w:b/>
              </w:rPr>
              <w:t xml:space="preserve"> 400 mg/</w:t>
            </w:r>
            <w:proofErr w:type="spellStart"/>
            <w:r>
              <w:rPr>
                <w:b/>
              </w:rPr>
              <w:t>velpatasviiri</w:t>
            </w:r>
            <w:proofErr w:type="spellEnd"/>
            <w:r>
              <w:rPr>
                <w:b/>
              </w:rPr>
              <w:t xml:space="preserve"> 100 mg/</w:t>
            </w:r>
            <w:proofErr w:type="spellStart"/>
            <w:r>
              <w:rPr>
                <w:b/>
              </w:rPr>
              <w:t>voksilapreviiri</w:t>
            </w:r>
            <w:proofErr w:type="spellEnd"/>
            <w:r>
              <w:rPr>
                <w:b/>
              </w:rPr>
              <w:t xml:space="preserve"> 100 mg kerta-annoksena*</w:t>
            </w:r>
          </w:p>
          <w:p w14:paraId="6739F1DF" w14:textId="225DCBFC" w:rsidR="00370C95" w:rsidRPr="00E0446F" w:rsidRDefault="007A0A3F" w:rsidP="00385340">
            <w:pPr>
              <w:pStyle w:val="EMEABodyText"/>
              <w:rPr>
                <w:b/>
              </w:rPr>
            </w:pPr>
            <w:r>
              <w:t>(</w:t>
            </w:r>
            <w:proofErr w:type="spellStart"/>
            <w:r>
              <w:t>atatsanaviiri</w:t>
            </w:r>
            <w:proofErr w:type="spellEnd"/>
            <w:r>
              <w:t xml:space="preserve"> 300 mg + ritonaviiri 100 mg x 1)</w:t>
            </w:r>
          </w:p>
        </w:tc>
        <w:tc>
          <w:tcPr>
            <w:tcW w:w="2741" w:type="dxa"/>
            <w:shd w:val="clear" w:color="auto" w:fill="auto"/>
          </w:tcPr>
          <w:p w14:paraId="3500E0B0" w14:textId="4513A6C3" w:rsidR="00370C95" w:rsidRPr="00E0446F" w:rsidRDefault="007A0A3F" w:rsidP="00385340">
            <w:pPr>
              <w:pStyle w:val="EMEABodyText"/>
            </w:pPr>
            <w:del w:id="57" w:author="BMS" w:date="2025-03-10T16:14:00Z">
              <w:r>
                <w:delText>Sofosbuviiri</w:delText>
              </w:r>
            </w:del>
            <w:proofErr w:type="spellStart"/>
            <w:ins w:id="58" w:author="BMS" w:date="2025-03-10T16:14:00Z">
              <w:r>
                <w:t>sofosbuviiri</w:t>
              </w:r>
            </w:ins>
            <w:proofErr w:type="spellEnd"/>
            <w:r>
              <w:t xml:space="preserve"> AUC: ↑40 % (↑25 % ↑57 %)</w:t>
            </w:r>
          </w:p>
          <w:p w14:paraId="7DB89042" w14:textId="6743BAE3" w:rsidR="00370C95" w:rsidRPr="00E0446F" w:rsidRDefault="007261F8" w:rsidP="00385340">
            <w:pPr>
              <w:pStyle w:val="EMEABodyText"/>
            </w:pPr>
            <w:proofErr w:type="spellStart"/>
            <w:ins w:id="59" w:author="BMS" w:date="2025-03-10T16:14:00Z">
              <w:r>
                <w:t>sofosbuviiri</w:t>
              </w:r>
            </w:ins>
            <w:proofErr w:type="spellEnd"/>
            <w:del w:id="60" w:author="BMS" w:date="2025-03-10T16:14:00Z">
              <w:r>
                <w:delText>Sofosbuviiri</w:delText>
              </w:r>
            </w:del>
            <w:r>
              <w:t xml:space="preserve"> </w:t>
            </w:r>
            <w:proofErr w:type="spellStart"/>
            <w:r>
              <w:t>C</w:t>
            </w:r>
            <w:r>
              <w:rPr>
                <w:vertAlign w:val="subscript"/>
              </w:rPr>
              <w:t>max</w:t>
            </w:r>
            <w:proofErr w:type="spellEnd"/>
            <w:r>
              <w:t>:↑29 % (↑9 % ↑52 %)</w:t>
            </w:r>
          </w:p>
          <w:p w14:paraId="2C832964" w14:textId="77777777" w:rsidR="00370C95" w:rsidRPr="001144BC" w:rsidRDefault="00370C95" w:rsidP="00385340">
            <w:pPr>
              <w:pStyle w:val="EMEABodyText"/>
            </w:pPr>
          </w:p>
          <w:p w14:paraId="3ED7AD15" w14:textId="249479BC" w:rsidR="00370C95" w:rsidRPr="00E0446F" w:rsidRDefault="007A0A3F" w:rsidP="00385340">
            <w:pPr>
              <w:pStyle w:val="EMEABodyText"/>
            </w:pPr>
            <w:del w:id="61" w:author="BMS" w:date="2025-03-10T16:14:00Z">
              <w:r>
                <w:delText>Velpatasviiri</w:delText>
              </w:r>
            </w:del>
            <w:proofErr w:type="spellStart"/>
            <w:ins w:id="62" w:author="BMS" w:date="2025-03-10T16:14:00Z">
              <w:r>
                <w:t>velpatasviiri</w:t>
              </w:r>
            </w:ins>
            <w:proofErr w:type="spellEnd"/>
            <w:r>
              <w:t xml:space="preserve"> AUC: ↑93 % (↑58 % ↑136 %)</w:t>
            </w:r>
          </w:p>
          <w:p w14:paraId="7317CA9A" w14:textId="3827134D" w:rsidR="00370C95" w:rsidRPr="00E0446F" w:rsidRDefault="007261F8" w:rsidP="00385340">
            <w:pPr>
              <w:pStyle w:val="EMEABodyText"/>
            </w:pPr>
            <w:proofErr w:type="spellStart"/>
            <w:ins w:id="63" w:author="BMS" w:date="2025-03-10T16:14:00Z">
              <w:r>
                <w:t>velpatasviiri</w:t>
              </w:r>
            </w:ins>
            <w:proofErr w:type="spellEnd"/>
            <w:del w:id="64" w:author="BMS" w:date="2025-03-10T16:14:00Z">
              <w:r>
                <w:delText>Velpatasviiri</w:delText>
              </w:r>
            </w:del>
            <w:r>
              <w:t xml:space="preserve"> </w:t>
            </w:r>
            <w:proofErr w:type="spellStart"/>
            <w:r>
              <w:t>C</w:t>
            </w:r>
            <w:r>
              <w:rPr>
                <w:vertAlign w:val="subscript"/>
              </w:rPr>
              <w:t>max</w:t>
            </w:r>
            <w:proofErr w:type="spellEnd"/>
            <w:r>
              <w:t>: ↑29 % (↑7 % ↑56 %)</w:t>
            </w:r>
          </w:p>
          <w:p w14:paraId="72C47D30" w14:textId="77777777" w:rsidR="00370C95" w:rsidRPr="001144BC" w:rsidRDefault="00370C95" w:rsidP="00385340">
            <w:pPr>
              <w:pStyle w:val="EMEABodyText"/>
            </w:pPr>
          </w:p>
          <w:p w14:paraId="77039564" w14:textId="4C4DF319" w:rsidR="00370C95" w:rsidRPr="00E0446F" w:rsidRDefault="007A0A3F" w:rsidP="00385340">
            <w:pPr>
              <w:pStyle w:val="EMEABodyText"/>
            </w:pPr>
            <w:del w:id="65" w:author="BMS" w:date="2025-03-10T16:15:00Z">
              <w:r>
                <w:delText>Voksilapreviiri</w:delText>
              </w:r>
            </w:del>
            <w:proofErr w:type="spellStart"/>
            <w:ins w:id="66" w:author="BMS" w:date="2025-03-10T16:15:00Z">
              <w:r>
                <w:t>voksilapreviiri</w:t>
              </w:r>
            </w:ins>
            <w:proofErr w:type="spellEnd"/>
            <w:r>
              <w:t xml:space="preserve"> AUC: ↑331 % (↑276 % ↑393 %)</w:t>
            </w:r>
          </w:p>
          <w:p w14:paraId="5F872060" w14:textId="567429CB" w:rsidR="00370C95" w:rsidRPr="00E0446F" w:rsidRDefault="007261F8" w:rsidP="00385340">
            <w:pPr>
              <w:pStyle w:val="EMEABodyText"/>
            </w:pPr>
            <w:proofErr w:type="spellStart"/>
            <w:ins w:id="67" w:author="BMS" w:date="2025-03-10T16:15:00Z">
              <w:r>
                <w:t>voksilapreviiri</w:t>
              </w:r>
            </w:ins>
            <w:proofErr w:type="spellEnd"/>
            <w:del w:id="68" w:author="BMS" w:date="2025-03-10T16:15:00Z">
              <w:r>
                <w:delText>Voksilapreviiri</w:delText>
              </w:r>
            </w:del>
            <w:r>
              <w:t xml:space="preserve"> </w:t>
            </w:r>
            <w:proofErr w:type="spellStart"/>
            <w:r>
              <w:t>C</w:t>
            </w:r>
            <w:r>
              <w:rPr>
                <w:vertAlign w:val="subscript"/>
              </w:rPr>
              <w:t>max</w:t>
            </w:r>
            <w:proofErr w:type="spellEnd"/>
            <w:r>
              <w:t>: ↑342 % (↑265 % ↑435 %)</w:t>
            </w:r>
          </w:p>
          <w:p w14:paraId="5DF1F73D" w14:textId="77777777" w:rsidR="00370C95" w:rsidRPr="00385340" w:rsidRDefault="00370C95" w:rsidP="00385340">
            <w:pPr>
              <w:pStyle w:val="EMEABodyText"/>
            </w:pPr>
          </w:p>
          <w:p w14:paraId="6F5003B1" w14:textId="6E85F798" w:rsidR="00D41E14" w:rsidRPr="00E0446F" w:rsidRDefault="007A0A3F" w:rsidP="00385340">
            <w:r>
              <w:t>*</w:t>
            </w:r>
            <w:proofErr w:type="spellStart"/>
            <w:r>
              <w:t>Farmakokineettisten</w:t>
            </w:r>
            <w:proofErr w:type="spellEnd"/>
            <w:r>
              <w:t xml:space="preserve"> yhteisvaikutusten puuttumisen rajat 70–143 %.</w:t>
            </w:r>
          </w:p>
          <w:p w14:paraId="659560DA" w14:textId="0B8458D1" w:rsidR="00370C95" w:rsidRPr="001144BC" w:rsidRDefault="00370C95" w:rsidP="00385340">
            <w:pPr>
              <w:pStyle w:val="EMEABodyText"/>
            </w:pPr>
          </w:p>
          <w:p w14:paraId="0BAB4CB7" w14:textId="572CBB67" w:rsidR="00D41E14" w:rsidRPr="00E0446F" w:rsidRDefault="007A0A3F" w:rsidP="00385340">
            <w:pPr>
              <w:pStyle w:val="EMEABodyText"/>
            </w:pPr>
            <w:r>
              <w:t xml:space="preserve">Vaikutusta </w:t>
            </w:r>
            <w:proofErr w:type="spellStart"/>
            <w:r>
              <w:t>atatsanaviiri</w:t>
            </w:r>
            <w:proofErr w:type="spellEnd"/>
            <w:r>
              <w:t>- ja ritonaviirialtistukseen ei ole tutkittu.</w:t>
            </w:r>
          </w:p>
          <w:p w14:paraId="6760F1B9" w14:textId="6BAA9F39" w:rsidR="00370C95" w:rsidRPr="00E0446F" w:rsidRDefault="007A0A3F" w:rsidP="00385340">
            <w:pPr>
              <w:pStyle w:val="EMEABodyText"/>
            </w:pPr>
            <w:r>
              <w:t>Odotettavissa:</w:t>
            </w:r>
          </w:p>
          <w:p w14:paraId="0D26334E" w14:textId="26C06113" w:rsidR="00370C95" w:rsidRPr="00E0446F" w:rsidRDefault="007A0A3F" w:rsidP="00385340">
            <w:pPr>
              <w:pStyle w:val="EMEABodyText"/>
            </w:pPr>
            <w:r>
              <w:t xml:space="preserve">↔ </w:t>
            </w:r>
            <w:del w:id="69" w:author="BMS" w:date="2025-03-10T16:52:00Z">
              <w:r>
                <w:delText>Atatsanaviiri</w:delText>
              </w:r>
            </w:del>
            <w:proofErr w:type="spellStart"/>
            <w:ins w:id="70" w:author="BMS" w:date="2025-03-10T16:52:00Z">
              <w:r>
                <w:t>atatsanaviiri</w:t>
              </w:r>
            </w:ins>
            <w:proofErr w:type="spellEnd"/>
          </w:p>
          <w:p w14:paraId="0D8AFCCC" w14:textId="4366CD0D" w:rsidR="00370C95" w:rsidRPr="00E0446F" w:rsidRDefault="007A0A3F" w:rsidP="00385340">
            <w:pPr>
              <w:pStyle w:val="EMEABodyText"/>
            </w:pPr>
            <w:r>
              <w:t xml:space="preserve">↔ </w:t>
            </w:r>
            <w:del w:id="71" w:author="BMS" w:date="2025-03-10T16:52:00Z">
              <w:r>
                <w:delText>Ritonaviiri</w:delText>
              </w:r>
            </w:del>
            <w:ins w:id="72" w:author="BMS" w:date="2025-03-10T16:52:00Z">
              <w:r>
                <w:t>ritonaviiri</w:t>
              </w:r>
            </w:ins>
          </w:p>
          <w:p w14:paraId="2810E033" w14:textId="77777777" w:rsidR="00370C95" w:rsidRPr="001144BC" w:rsidRDefault="00370C95" w:rsidP="00385340">
            <w:pPr>
              <w:pStyle w:val="EMEABodyText"/>
            </w:pPr>
          </w:p>
          <w:p w14:paraId="2A75BFF2" w14:textId="368F11E7" w:rsidR="00370C95" w:rsidRPr="00E0446F" w:rsidRDefault="007A0A3F" w:rsidP="00385340">
            <w:pPr>
              <w:autoSpaceDE w:val="0"/>
              <w:autoSpaceDN w:val="0"/>
              <w:adjustRightInd w:val="0"/>
            </w:pPr>
            <w:proofErr w:type="spellStart"/>
            <w:r>
              <w:t>Atatsanaviirin</w:t>
            </w:r>
            <w:proofErr w:type="spellEnd"/>
            <w:r>
              <w:t xml:space="preserve">/ritonaviirin ja </w:t>
            </w:r>
            <w:proofErr w:type="spellStart"/>
            <w:r>
              <w:t>sofosbuviirin</w:t>
            </w:r>
            <w:proofErr w:type="spellEnd"/>
            <w:r>
              <w:t>/</w:t>
            </w:r>
            <w:proofErr w:type="spellStart"/>
            <w:r>
              <w:t>velpatasviirin</w:t>
            </w:r>
            <w:proofErr w:type="spellEnd"/>
            <w:r>
              <w:t>/</w:t>
            </w:r>
            <w:proofErr w:type="spellStart"/>
            <w:r>
              <w:t>voksilapreviirin</w:t>
            </w:r>
            <w:proofErr w:type="spellEnd"/>
            <w:r>
              <w:t xml:space="preserve"> yhteisvaikutus perustuu OATP1B:n, P</w:t>
            </w:r>
            <w:ins w:id="73" w:author="BMS" w:date="2025-03-17T10:17:00Z">
              <w:r>
                <w:noBreakHyphen/>
              </w:r>
            </w:ins>
            <w:proofErr w:type="spellStart"/>
            <w:r>
              <w:t>gp:n</w:t>
            </w:r>
            <w:proofErr w:type="spellEnd"/>
            <w:r>
              <w:t xml:space="preserve"> ja CYP3A:n estoon.</w:t>
            </w:r>
          </w:p>
        </w:tc>
        <w:tc>
          <w:tcPr>
            <w:tcW w:w="3354" w:type="dxa"/>
            <w:shd w:val="clear" w:color="auto" w:fill="auto"/>
          </w:tcPr>
          <w:p w14:paraId="02518255" w14:textId="0B35D4F6" w:rsidR="00370C95" w:rsidRPr="00E0446F" w:rsidRDefault="007A0A3F" w:rsidP="00385340">
            <w:pPr>
              <w:pStyle w:val="EMEABodyText"/>
              <w:keepNext/>
            </w:pPr>
            <w:proofErr w:type="spellStart"/>
            <w:r>
              <w:t>EVOTAZin</w:t>
            </w:r>
            <w:proofErr w:type="spellEnd"/>
            <w:r>
              <w:t xml:space="preserve"> samanaikaisen käytön </w:t>
            </w:r>
            <w:proofErr w:type="spellStart"/>
            <w:r>
              <w:t>voksilapreviiria</w:t>
            </w:r>
            <w:proofErr w:type="spellEnd"/>
            <w:r>
              <w:t xml:space="preserve"> sisältävien lääkevalmisteiden kanssa odotetaan suurentavan </w:t>
            </w:r>
            <w:proofErr w:type="spellStart"/>
            <w:r>
              <w:t>voksilapreviirin</w:t>
            </w:r>
            <w:proofErr w:type="spellEnd"/>
            <w:r>
              <w:t xml:space="preserve"> pitoisuutta. </w:t>
            </w:r>
            <w:proofErr w:type="spellStart"/>
            <w:r>
              <w:t>EVOTAZin</w:t>
            </w:r>
            <w:proofErr w:type="spellEnd"/>
            <w:r>
              <w:t xml:space="preserve"> samanaikaista käyttöä </w:t>
            </w:r>
            <w:proofErr w:type="spellStart"/>
            <w:r>
              <w:t>voksilapreviiria</w:t>
            </w:r>
            <w:proofErr w:type="spellEnd"/>
            <w:r>
              <w:t xml:space="preserve"> sisältävien hoito</w:t>
            </w:r>
            <w:r>
              <w:noBreakHyphen/>
              <w:t>ohjelmien kanssa ei suositella.</w:t>
            </w:r>
          </w:p>
        </w:tc>
      </w:tr>
      <w:tr w:rsidR="00C221D4" w:rsidRPr="00E0446F" w14:paraId="5F13ED0E" w14:textId="77777777" w:rsidTr="00C41371">
        <w:trPr>
          <w:cantSplit/>
          <w:trHeight w:val="57"/>
        </w:trPr>
        <w:tc>
          <w:tcPr>
            <w:tcW w:w="3652" w:type="dxa"/>
            <w:shd w:val="clear" w:color="auto" w:fill="auto"/>
          </w:tcPr>
          <w:p w14:paraId="34A6D11E" w14:textId="49D867CB" w:rsidR="006331B6" w:rsidRPr="00E0446F" w:rsidRDefault="007261F8" w:rsidP="00385340">
            <w:pPr>
              <w:pStyle w:val="EMEABodyText"/>
              <w:rPr>
                <w:b/>
              </w:rPr>
            </w:pPr>
            <w:proofErr w:type="spellStart"/>
            <w:ins w:id="74" w:author="BMS" w:date="2025-03-10T17:05:00Z">
              <w:r>
                <w:rPr>
                  <w:b/>
                </w:rPr>
                <w:lastRenderedPageBreak/>
                <w:t>glekapreviiri</w:t>
              </w:r>
            </w:ins>
            <w:proofErr w:type="spellEnd"/>
            <w:del w:id="75" w:author="BMS" w:date="2025-03-10T17:05:00Z">
              <w:r>
                <w:rPr>
                  <w:b/>
                </w:rPr>
                <w:delText>Glekapreviiri</w:delText>
              </w:r>
            </w:del>
            <w:r>
              <w:rPr>
                <w:b/>
              </w:rPr>
              <w:t xml:space="preserve"> 300 mg/</w:t>
            </w:r>
            <w:proofErr w:type="spellStart"/>
            <w:r>
              <w:rPr>
                <w:b/>
              </w:rPr>
              <w:t>pibrentasviiri</w:t>
            </w:r>
            <w:proofErr w:type="spellEnd"/>
            <w:r>
              <w:rPr>
                <w:b/>
              </w:rPr>
              <w:t xml:space="preserve"> 120 mg x 1</w:t>
            </w:r>
          </w:p>
          <w:p w14:paraId="7EB1329E" w14:textId="6AE29DE2" w:rsidR="006331B6" w:rsidRPr="00E0446F" w:rsidRDefault="007A0A3F" w:rsidP="00385340">
            <w:pPr>
              <w:pStyle w:val="EMEABodyText"/>
              <w:rPr>
                <w:b/>
              </w:rPr>
            </w:pPr>
            <w:r>
              <w:t>(</w:t>
            </w:r>
            <w:proofErr w:type="spellStart"/>
            <w:r>
              <w:t>atatsanaviiri</w:t>
            </w:r>
            <w:proofErr w:type="spellEnd"/>
            <w:r>
              <w:t xml:space="preserve"> 300 mg + ritonaviiri 100 mg x 1*)</w:t>
            </w:r>
          </w:p>
        </w:tc>
        <w:tc>
          <w:tcPr>
            <w:tcW w:w="2741" w:type="dxa"/>
            <w:shd w:val="clear" w:color="auto" w:fill="auto"/>
          </w:tcPr>
          <w:p w14:paraId="30ACC1B4" w14:textId="29B46BB9" w:rsidR="00D41E14" w:rsidRPr="00E0446F" w:rsidRDefault="007261F8" w:rsidP="00385340">
            <w:pPr>
              <w:pStyle w:val="EMEABodyText"/>
            </w:pPr>
            <w:proofErr w:type="spellStart"/>
            <w:ins w:id="76" w:author="BMS" w:date="2025-03-10T17:08:00Z">
              <w:r>
                <w:t>glekapreviiri</w:t>
              </w:r>
            </w:ins>
            <w:proofErr w:type="spellEnd"/>
            <w:del w:id="77" w:author="BMS" w:date="2025-03-10T17:05:00Z">
              <w:r>
                <w:delText>Glekapreviiri</w:delText>
              </w:r>
            </w:del>
            <w:r>
              <w:t xml:space="preserve"> AUC: ↑553 % (↑424 % ↑714 %)</w:t>
            </w:r>
          </w:p>
          <w:p w14:paraId="0297EBF0" w14:textId="18BFA124" w:rsidR="006331B6" w:rsidRPr="00E0446F" w:rsidRDefault="007261F8" w:rsidP="00385340">
            <w:pPr>
              <w:pStyle w:val="EMEABodyText"/>
            </w:pPr>
            <w:proofErr w:type="spellStart"/>
            <w:ins w:id="78" w:author="BMS" w:date="2025-03-10T17:08:00Z">
              <w:r>
                <w:t>glekapreviiri</w:t>
              </w:r>
            </w:ins>
            <w:proofErr w:type="spellEnd"/>
            <w:del w:id="79" w:author="BMS" w:date="2025-03-10T17:05:00Z">
              <w:r>
                <w:delText>Glekapreviiri</w:delText>
              </w:r>
            </w:del>
            <w:r>
              <w:t xml:space="preserve"> </w:t>
            </w:r>
            <w:proofErr w:type="spellStart"/>
            <w:r>
              <w:t>C</w:t>
            </w:r>
            <w:r>
              <w:rPr>
                <w:vertAlign w:val="subscript"/>
              </w:rPr>
              <w:t>max</w:t>
            </w:r>
            <w:proofErr w:type="spellEnd"/>
            <w:r>
              <w:t>: ↑306 % (↑215 % ↑423 %)</w:t>
            </w:r>
          </w:p>
          <w:p w14:paraId="19430FCF" w14:textId="00D37E9C" w:rsidR="006331B6" w:rsidRPr="00E0446F" w:rsidRDefault="007261F8" w:rsidP="00385340">
            <w:pPr>
              <w:pStyle w:val="EMEABodyText"/>
            </w:pPr>
            <w:proofErr w:type="spellStart"/>
            <w:ins w:id="80" w:author="BMS" w:date="2025-03-10T17:08:00Z">
              <w:r>
                <w:t>glekapreviiri</w:t>
              </w:r>
            </w:ins>
            <w:proofErr w:type="spellEnd"/>
            <w:del w:id="81" w:author="BMS" w:date="2025-03-10T17:05:00Z">
              <w:r>
                <w:delText>Glekapreviiri</w:delText>
              </w:r>
            </w:del>
            <w:r>
              <w:t xml:space="preserve"> </w:t>
            </w:r>
            <w:proofErr w:type="spellStart"/>
            <w:r>
              <w:t>C</w:t>
            </w:r>
            <w:r>
              <w:rPr>
                <w:vertAlign w:val="subscript"/>
              </w:rPr>
              <w:t>min</w:t>
            </w:r>
            <w:proofErr w:type="spellEnd"/>
            <w:r>
              <w:t>: ↑1330 % (↑885 % ↑1970 %)</w:t>
            </w:r>
          </w:p>
          <w:p w14:paraId="3CC245D4" w14:textId="77777777" w:rsidR="006331B6" w:rsidRPr="001144BC" w:rsidRDefault="006331B6" w:rsidP="00385340">
            <w:pPr>
              <w:pStyle w:val="EMEABodyText"/>
            </w:pPr>
          </w:p>
          <w:p w14:paraId="06AF5B1E" w14:textId="2594A8F6" w:rsidR="00D41E14" w:rsidRPr="00E0446F" w:rsidRDefault="007261F8" w:rsidP="00385340">
            <w:pPr>
              <w:pStyle w:val="EMEABodyText"/>
            </w:pPr>
            <w:proofErr w:type="spellStart"/>
            <w:ins w:id="82" w:author="BMS" w:date="2025-03-10T17:07:00Z">
              <w:r>
                <w:t>pibrentasviiri</w:t>
              </w:r>
            </w:ins>
            <w:proofErr w:type="spellEnd"/>
            <w:del w:id="83" w:author="BMS" w:date="2025-03-10T17:07:00Z">
              <w:r>
                <w:delText>Pibrentasviiri</w:delText>
              </w:r>
            </w:del>
            <w:r>
              <w:t xml:space="preserve"> AUC: ↑64 % (↑48 % ↑82 %)</w:t>
            </w:r>
          </w:p>
          <w:p w14:paraId="350B64D8" w14:textId="1F86C220" w:rsidR="006331B6" w:rsidRPr="00E0446F" w:rsidRDefault="007261F8" w:rsidP="00385340">
            <w:pPr>
              <w:pStyle w:val="EMEABodyText"/>
            </w:pPr>
            <w:proofErr w:type="spellStart"/>
            <w:ins w:id="84" w:author="BMS" w:date="2025-03-10T17:07:00Z">
              <w:r>
                <w:t>pibrentasviiri</w:t>
              </w:r>
            </w:ins>
            <w:proofErr w:type="spellEnd"/>
            <w:del w:id="85" w:author="BMS" w:date="2025-03-10T17:08:00Z">
              <w:r>
                <w:delText>Pibrentasviiri</w:delText>
              </w:r>
            </w:del>
            <w:r>
              <w:t xml:space="preserve"> </w:t>
            </w:r>
            <w:proofErr w:type="spellStart"/>
            <w:r>
              <w:t>C</w:t>
            </w:r>
            <w:r>
              <w:rPr>
                <w:vertAlign w:val="subscript"/>
              </w:rPr>
              <w:t>max</w:t>
            </w:r>
            <w:proofErr w:type="spellEnd"/>
            <w:r>
              <w:t>: ↑29 % (↑15 % ↑45 %)</w:t>
            </w:r>
          </w:p>
          <w:p w14:paraId="1128912E" w14:textId="4F2260C6" w:rsidR="006331B6" w:rsidRPr="00E0446F" w:rsidRDefault="007261F8" w:rsidP="00385340">
            <w:pPr>
              <w:pStyle w:val="EMEABodyText"/>
            </w:pPr>
            <w:proofErr w:type="spellStart"/>
            <w:ins w:id="86" w:author="BMS" w:date="2025-03-10T17:08:00Z">
              <w:r>
                <w:t>pibrentasviiri</w:t>
              </w:r>
            </w:ins>
            <w:proofErr w:type="spellEnd"/>
            <w:del w:id="87" w:author="BMS" w:date="2025-03-10T17:08:00Z">
              <w:r>
                <w:delText>Pibrentasviiri</w:delText>
              </w:r>
            </w:del>
            <w:r>
              <w:t xml:space="preserve"> </w:t>
            </w:r>
            <w:proofErr w:type="spellStart"/>
            <w:r>
              <w:t>C</w:t>
            </w:r>
            <w:r>
              <w:rPr>
                <w:vertAlign w:val="subscript"/>
              </w:rPr>
              <w:t>min</w:t>
            </w:r>
            <w:proofErr w:type="spellEnd"/>
            <w:r>
              <w:t>: ↑129 % (↑95 % ↑168 %)</w:t>
            </w:r>
          </w:p>
          <w:p w14:paraId="5C565BF7" w14:textId="77777777" w:rsidR="006331B6" w:rsidRPr="001144BC" w:rsidRDefault="006331B6" w:rsidP="00385340">
            <w:pPr>
              <w:pStyle w:val="EMEABodyText"/>
            </w:pPr>
          </w:p>
          <w:p w14:paraId="7812ECCB" w14:textId="469F20C1" w:rsidR="006331B6" w:rsidRPr="00E0446F" w:rsidRDefault="007261F8" w:rsidP="00385340">
            <w:pPr>
              <w:pStyle w:val="EMEABodyText"/>
            </w:pPr>
            <w:proofErr w:type="spellStart"/>
            <w:ins w:id="88" w:author="BMS" w:date="2025-03-10T16:18:00Z">
              <w:r>
                <w:t>atatsanaviiri</w:t>
              </w:r>
            </w:ins>
            <w:proofErr w:type="spellEnd"/>
            <w:del w:id="89" w:author="BMS" w:date="2025-03-10T16:18:00Z">
              <w:r>
                <w:delText>Atatsanaviiri</w:delText>
              </w:r>
            </w:del>
            <w:r>
              <w:t xml:space="preserve"> AUC: ↑11 % (↑3 % ↑19 %)</w:t>
            </w:r>
          </w:p>
          <w:p w14:paraId="3B195341" w14:textId="7EBF7170" w:rsidR="006331B6" w:rsidRPr="00E0446F" w:rsidRDefault="007261F8" w:rsidP="00385340">
            <w:pPr>
              <w:pStyle w:val="EMEABodyText"/>
            </w:pPr>
            <w:proofErr w:type="spellStart"/>
            <w:ins w:id="90" w:author="BMS" w:date="2025-03-10T16:18:00Z">
              <w:r>
                <w:t>atatsanaviiri</w:t>
              </w:r>
            </w:ins>
            <w:proofErr w:type="spellEnd"/>
            <w:del w:id="91" w:author="BMS" w:date="2025-03-10T16:18:00Z">
              <w:r>
                <w:delText>Atatsanaviiri</w:delText>
              </w:r>
            </w:del>
            <w:r>
              <w:t xml:space="preserve"> </w:t>
            </w:r>
            <w:proofErr w:type="spellStart"/>
            <w:r>
              <w:t>C</w:t>
            </w:r>
            <w:r>
              <w:rPr>
                <w:vertAlign w:val="subscript"/>
              </w:rPr>
              <w:t>max</w:t>
            </w:r>
            <w:proofErr w:type="spellEnd"/>
            <w:r>
              <w:t>: ↔ 0 % (↓10 % ↑10 %)</w:t>
            </w:r>
          </w:p>
          <w:p w14:paraId="559BBAEE" w14:textId="2ACE55EF" w:rsidR="006331B6" w:rsidRPr="00E0446F" w:rsidRDefault="007261F8" w:rsidP="00385340">
            <w:pPr>
              <w:pStyle w:val="EMEABodyText"/>
            </w:pPr>
            <w:proofErr w:type="spellStart"/>
            <w:ins w:id="92" w:author="BMS" w:date="2025-03-10T16:18:00Z">
              <w:r>
                <w:t>atatsanaviiri</w:t>
              </w:r>
            </w:ins>
            <w:proofErr w:type="spellEnd"/>
            <w:del w:id="93" w:author="BMS" w:date="2025-03-10T16:18:00Z">
              <w:r>
                <w:delText>Atatsanaviiri</w:delText>
              </w:r>
            </w:del>
            <w:r>
              <w:t xml:space="preserve"> </w:t>
            </w:r>
            <w:proofErr w:type="spellStart"/>
            <w:r>
              <w:t>C</w:t>
            </w:r>
            <w:r>
              <w:rPr>
                <w:vertAlign w:val="subscript"/>
              </w:rPr>
              <w:t>min</w:t>
            </w:r>
            <w:proofErr w:type="spellEnd"/>
            <w:r>
              <w:t>: ↑16 % (↑7 % ↑25 %)</w:t>
            </w:r>
          </w:p>
          <w:p w14:paraId="525F1FE4" w14:textId="77777777" w:rsidR="006331B6" w:rsidRPr="001144BC" w:rsidRDefault="006331B6" w:rsidP="00385340">
            <w:pPr>
              <w:pStyle w:val="EMEABodyText"/>
            </w:pPr>
          </w:p>
          <w:p w14:paraId="26574918" w14:textId="12692866" w:rsidR="006331B6" w:rsidRPr="00E0446F" w:rsidRDefault="00EF68F4" w:rsidP="00385340">
            <w:pPr>
              <w:pStyle w:val="EMEABodyText"/>
            </w:pPr>
            <w:r>
              <w:t xml:space="preserve">* </w:t>
            </w:r>
            <w:proofErr w:type="spellStart"/>
            <w:r>
              <w:t>Atatsanaviirin</w:t>
            </w:r>
            <w:proofErr w:type="spellEnd"/>
            <w:r>
              <w:t xml:space="preserve"> ja ritonaviirin on ilmoitettu vaikuttavan ensimmäiseen </w:t>
            </w:r>
            <w:proofErr w:type="spellStart"/>
            <w:r>
              <w:t>glekapreviiri</w:t>
            </w:r>
            <w:proofErr w:type="spellEnd"/>
            <w:r>
              <w:t xml:space="preserve">- ja </w:t>
            </w:r>
            <w:proofErr w:type="spellStart"/>
            <w:r>
              <w:t>pibrentasviiriannokseen</w:t>
            </w:r>
            <w:proofErr w:type="spellEnd"/>
            <w:r>
              <w:t>.</w:t>
            </w:r>
          </w:p>
        </w:tc>
        <w:tc>
          <w:tcPr>
            <w:tcW w:w="3354" w:type="dxa"/>
            <w:shd w:val="clear" w:color="auto" w:fill="auto"/>
          </w:tcPr>
          <w:p w14:paraId="7D9BDA55" w14:textId="096AFA1F" w:rsidR="006331B6" w:rsidRPr="00E0446F" w:rsidRDefault="007A0A3F" w:rsidP="00385340">
            <w:pPr>
              <w:pStyle w:val="EMEABodyText"/>
              <w:keepNext/>
            </w:pPr>
            <w:r>
              <w:t xml:space="preserve">Vasta-aiheinen, koska </w:t>
            </w:r>
            <w:proofErr w:type="spellStart"/>
            <w:r>
              <w:t>glekapreviirin</w:t>
            </w:r>
            <w:proofErr w:type="spellEnd"/>
            <w:r>
              <w:t xml:space="preserve"> ja </w:t>
            </w:r>
            <w:proofErr w:type="spellStart"/>
            <w:r>
              <w:t>pibrentasviirin</w:t>
            </w:r>
            <w:proofErr w:type="spellEnd"/>
            <w:r>
              <w:t xml:space="preserve"> pitoisuuden merkittävään suurenemiseen plasmassa voi liittyä suurentunut ALAT</w:t>
            </w:r>
            <w:r>
              <w:noBreakHyphen/>
              <w:t>arvon kohoamisen riski (ks. kohta 4.3).</w:t>
            </w:r>
          </w:p>
        </w:tc>
      </w:tr>
      <w:tr w:rsidR="00C221D4" w:rsidRPr="00E0446F" w14:paraId="5C3B9A50" w14:textId="77777777" w:rsidTr="0008536E">
        <w:trPr>
          <w:cantSplit/>
          <w:trHeight w:val="57"/>
        </w:trPr>
        <w:tc>
          <w:tcPr>
            <w:tcW w:w="9747" w:type="dxa"/>
            <w:gridSpan w:val="3"/>
            <w:shd w:val="clear" w:color="auto" w:fill="auto"/>
          </w:tcPr>
          <w:p w14:paraId="1A7A2DCC" w14:textId="77777777" w:rsidR="001D12D9" w:rsidRPr="00E0446F" w:rsidRDefault="007A0A3F" w:rsidP="00385340">
            <w:pPr>
              <w:pStyle w:val="EMEABodyText"/>
              <w:keepNext/>
              <w:rPr>
                <w:b/>
              </w:rPr>
            </w:pPr>
            <w:r>
              <w:rPr>
                <w:b/>
              </w:rPr>
              <w:t>RETROVIRUSLÄÄKKEET</w:t>
            </w:r>
          </w:p>
        </w:tc>
      </w:tr>
      <w:tr w:rsidR="00C221D4" w:rsidRPr="00E0446F" w14:paraId="76F53AE0" w14:textId="77777777" w:rsidTr="0008536E">
        <w:trPr>
          <w:cantSplit/>
          <w:trHeight w:val="57"/>
        </w:trPr>
        <w:tc>
          <w:tcPr>
            <w:tcW w:w="9747" w:type="dxa"/>
            <w:gridSpan w:val="3"/>
            <w:shd w:val="clear" w:color="auto" w:fill="auto"/>
          </w:tcPr>
          <w:p w14:paraId="759BD988" w14:textId="77777777" w:rsidR="001D12D9" w:rsidRPr="00E0446F" w:rsidRDefault="007A0A3F" w:rsidP="00385340">
            <w:pPr>
              <w:pStyle w:val="EMEABodyText"/>
              <w:keepNext/>
              <w:rPr>
                <w:i/>
              </w:rPr>
            </w:pPr>
            <w:proofErr w:type="spellStart"/>
            <w:r>
              <w:rPr>
                <w:i/>
              </w:rPr>
              <w:t>Proteaasin</w:t>
            </w:r>
            <w:proofErr w:type="spellEnd"/>
            <w:r>
              <w:rPr>
                <w:i/>
              </w:rPr>
              <w:t xml:space="preserve"> estäjät:</w:t>
            </w:r>
            <w:r>
              <w:rPr>
                <w:b/>
              </w:rPr>
              <w:t xml:space="preserve"> </w:t>
            </w:r>
            <w:r>
              <w:t>EVOTAZ</w:t>
            </w:r>
            <w:r>
              <w:noBreakHyphen/>
              <w:t xml:space="preserve">valmisteen ja muiden </w:t>
            </w:r>
            <w:proofErr w:type="spellStart"/>
            <w:r>
              <w:t>proteaasin</w:t>
            </w:r>
            <w:proofErr w:type="spellEnd"/>
            <w:r>
              <w:t xml:space="preserve"> estäjien samanaikaista käyttöä ei suositella, koska yhdistelmähoitoa käytettäessä altistus </w:t>
            </w:r>
            <w:proofErr w:type="spellStart"/>
            <w:r>
              <w:t>proteaasin</w:t>
            </w:r>
            <w:proofErr w:type="spellEnd"/>
            <w:r>
              <w:t xml:space="preserve"> estäjille saattaa jäädä riittämättömäksi.</w:t>
            </w:r>
          </w:p>
        </w:tc>
      </w:tr>
      <w:tr w:rsidR="00EF68F4" w:rsidRPr="00E0446F" w14:paraId="111505FC" w14:textId="77777777" w:rsidTr="00C41371">
        <w:trPr>
          <w:cantSplit/>
          <w:trHeight w:val="57"/>
        </w:trPr>
        <w:tc>
          <w:tcPr>
            <w:tcW w:w="3652" w:type="dxa"/>
            <w:shd w:val="clear" w:color="auto" w:fill="auto"/>
          </w:tcPr>
          <w:p w14:paraId="38E0A8F9" w14:textId="40BC6030" w:rsidR="00EF68F4" w:rsidRPr="00E0446F" w:rsidRDefault="00EF68F4" w:rsidP="00385340">
            <w:pPr>
              <w:pStyle w:val="EMEABodyText"/>
              <w:rPr>
                <w:b/>
              </w:rPr>
            </w:pPr>
            <w:del w:id="94" w:author="BMS" w:date="2025-03-10T17:09:00Z">
              <w:r>
                <w:rPr>
                  <w:b/>
                </w:rPr>
                <w:delText>Indinaviiri</w:delText>
              </w:r>
            </w:del>
            <w:proofErr w:type="spellStart"/>
            <w:ins w:id="95" w:author="BMS" w:date="2025-03-10T17:09:00Z">
              <w:r>
                <w:rPr>
                  <w:b/>
                </w:rPr>
                <w:t>indinaviiri</w:t>
              </w:r>
            </w:ins>
            <w:proofErr w:type="spellEnd"/>
          </w:p>
        </w:tc>
        <w:tc>
          <w:tcPr>
            <w:tcW w:w="2741" w:type="dxa"/>
            <w:shd w:val="clear" w:color="auto" w:fill="auto"/>
          </w:tcPr>
          <w:p w14:paraId="1DBF2D34" w14:textId="77777777" w:rsidR="00EF68F4" w:rsidRPr="00E0446F" w:rsidRDefault="00EF68F4" w:rsidP="00385340">
            <w:pPr>
              <w:pStyle w:val="EMEABodyText"/>
              <w:keepNext/>
            </w:pPr>
            <w:proofErr w:type="spellStart"/>
            <w:r>
              <w:t>Indinaviirihoitoon</w:t>
            </w:r>
            <w:proofErr w:type="spellEnd"/>
            <w:r>
              <w:t xml:space="preserve"> liittyy </w:t>
            </w:r>
            <w:proofErr w:type="spellStart"/>
            <w:r>
              <w:t>UGT:n</w:t>
            </w:r>
            <w:proofErr w:type="spellEnd"/>
            <w:r>
              <w:t xml:space="preserve"> estymisestä johtuvia nousseita epäsuoran (konjugoitumattoman) bilirubiinin pitoisuuksia.</w:t>
            </w:r>
          </w:p>
        </w:tc>
        <w:tc>
          <w:tcPr>
            <w:tcW w:w="3354" w:type="dxa"/>
            <w:shd w:val="clear" w:color="auto" w:fill="auto"/>
          </w:tcPr>
          <w:p w14:paraId="4A35E813" w14:textId="3597344D" w:rsidR="00EF68F4" w:rsidRPr="00E0446F" w:rsidRDefault="00EF68F4" w:rsidP="00385340">
            <w:pPr>
              <w:pStyle w:val="EMEABodyText"/>
              <w:keepNext/>
            </w:pPr>
            <w:proofErr w:type="spellStart"/>
            <w:r>
              <w:t>EVOTAZin</w:t>
            </w:r>
            <w:proofErr w:type="spellEnd"/>
            <w:r>
              <w:t xml:space="preserve"> ja </w:t>
            </w:r>
            <w:proofErr w:type="spellStart"/>
            <w:r>
              <w:t>indinaviirin</w:t>
            </w:r>
            <w:proofErr w:type="spellEnd"/>
            <w:r>
              <w:t xml:space="preserve"> samanaikaista käyttöä ei suositella (ks. kohta 4.4).</w:t>
            </w:r>
          </w:p>
        </w:tc>
      </w:tr>
      <w:tr w:rsidR="00C221D4" w:rsidRPr="00E0446F" w14:paraId="236FBDA8" w14:textId="77777777" w:rsidTr="0008536E">
        <w:trPr>
          <w:cantSplit/>
          <w:trHeight w:val="57"/>
        </w:trPr>
        <w:tc>
          <w:tcPr>
            <w:tcW w:w="9747" w:type="dxa"/>
            <w:gridSpan w:val="3"/>
            <w:shd w:val="clear" w:color="auto" w:fill="auto"/>
          </w:tcPr>
          <w:p w14:paraId="6E93494B" w14:textId="77777777" w:rsidR="001D12D9" w:rsidRPr="00E0446F" w:rsidRDefault="007A0A3F" w:rsidP="00385340">
            <w:pPr>
              <w:pStyle w:val="EMEABodyText"/>
              <w:keepNext/>
              <w:rPr>
                <w:i/>
              </w:rPr>
            </w:pPr>
            <w:proofErr w:type="spellStart"/>
            <w:r>
              <w:rPr>
                <w:i/>
              </w:rPr>
              <w:t>Nukleosidiset</w:t>
            </w:r>
            <w:proofErr w:type="spellEnd"/>
            <w:r>
              <w:rPr>
                <w:i/>
              </w:rPr>
              <w:t>/</w:t>
            </w:r>
            <w:proofErr w:type="spellStart"/>
            <w:r>
              <w:rPr>
                <w:i/>
              </w:rPr>
              <w:t>nukleotidiset</w:t>
            </w:r>
            <w:proofErr w:type="spellEnd"/>
            <w:r>
              <w:rPr>
                <w:i/>
              </w:rPr>
              <w:t xml:space="preserve"> käänteiskopioijaentsyymin estäjät (NRTI</w:t>
            </w:r>
            <w:r>
              <w:rPr>
                <w:i/>
              </w:rPr>
              <w:noBreakHyphen/>
              <w:t>lääkkeet)</w:t>
            </w:r>
          </w:p>
        </w:tc>
      </w:tr>
      <w:tr w:rsidR="00C221D4" w:rsidRPr="00E0446F" w14:paraId="08DC6AB3" w14:textId="77777777" w:rsidTr="00C41371">
        <w:trPr>
          <w:cantSplit/>
          <w:trHeight w:val="57"/>
        </w:trPr>
        <w:tc>
          <w:tcPr>
            <w:tcW w:w="3652" w:type="dxa"/>
            <w:shd w:val="clear" w:color="auto" w:fill="auto"/>
          </w:tcPr>
          <w:p w14:paraId="438636FB" w14:textId="77777777" w:rsidR="00EF68F4" w:rsidRPr="00E0446F" w:rsidRDefault="00EF68F4" w:rsidP="00385340">
            <w:pPr>
              <w:pStyle w:val="EMEABodyText"/>
              <w:rPr>
                <w:b/>
              </w:rPr>
            </w:pPr>
            <w:proofErr w:type="spellStart"/>
            <w:ins w:id="96" w:author="BMS" w:date="2025-03-17T10:19:00Z">
              <w:r>
                <w:rPr>
                  <w:b/>
                </w:rPr>
                <w:t>l</w:t>
              </w:r>
            </w:ins>
            <w:del w:id="97" w:author="BMS" w:date="2025-03-17T10:19:00Z">
              <w:r>
                <w:rPr>
                  <w:b/>
                </w:rPr>
                <w:delText>L</w:delText>
              </w:r>
            </w:del>
            <w:r>
              <w:rPr>
                <w:b/>
              </w:rPr>
              <w:t>amivudiini</w:t>
            </w:r>
            <w:proofErr w:type="spellEnd"/>
            <w:r>
              <w:rPr>
                <w:b/>
              </w:rPr>
              <w:t xml:space="preserve"> 150 mg x 2 + </w:t>
            </w:r>
            <w:proofErr w:type="spellStart"/>
            <w:r>
              <w:rPr>
                <w:b/>
              </w:rPr>
              <w:t>tsidovudiini</w:t>
            </w:r>
            <w:proofErr w:type="spellEnd"/>
            <w:r>
              <w:rPr>
                <w:b/>
              </w:rPr>
              <w:t xml:space="preserve"> 300 mg x 2</w:t>
            </w:r>
          </w:p>
          <w:p w14:paraId="6C588708" w14:textId="0EF82583" w:rsidR="001D12D9" w:rsidRPr="00E0446F" w:rsidRDefault="00EF68F4" w:rsidP="00385340">
            <w:pPr>
              <w:pStyle w:val="EMEABodyText"/>
            </w:pPr>
            <w:r>
              <w:t>(</w:t>
            </w:r>
            <w:proofErr w:type="spellStart"/>
            <w:r>
              <w:t>atatsanaviiri</w:t>
            </w:r>
            <w:proofErr w:type="spellEnd"/>
            <w:r>
              <w:t xml:space="preserve"> 400 mg x 1)</w:t>
            </w:r>
          </w:p>
        </w:tc>
        <w:tc>
          <w:tcPr>
            <w:tcW w:w="2741" w:type="dxa"/>
            <w:shd w:val="clear" w:color="auto" w:fill="auto"/>
          </w:tcPr>
          <w:p w14:paraId="1B413CC3" w14:textId="1A8A76CF" w:rsidR="001D12D9" w:rsidRPr="00E0446F" w:rsidRDefault="00EF68F4" w:rsidP="00385340">
            <w:pPr>
              <w:pStyle w:val="EMEABodyText"/>
            </w:pPr>
            <w:r>
              <w:t xml:space="preserve">Merkitseviä </w:t>
            </w:r>
            <w:proofErr w:type="spellStart"/>
            <w:r>
              <w:t>lamivudiini</w:t>
            </w:r>
            <w:proofErr w:type="spellEnd"/>
            <w:r>
              <w:t xml:space="preserve">- ja </w:t>
            </w:r>
            <w:proofErr w:type="spellStart"/>
            <w:r>
              <w:t>tsidovudiinipitoisuuksien</w:t>
            </w:r>
            <w:proofErr w:type="spellEnd"/>
            <w:r>
              <w:t xml:space="preserve"> muutoksia ei havaittu käytettäessä samanaikaisesti </w:t>
            </w:r>
            <w:proofErr w:type="spellStart"/>
            <w:r>
              <w:t>atatsanaviirin</w:t>
            </w:r>
            <w:proofErr w:type="spellEnd"/>
            <w:r>
              <w:t xml:space="preserve"> kanssa.</w:t>
            </w:r>
          </w:p>
        </w:tc>
        <w:tc>
          <w:tcPr>
            <w:tcW w:w="3354" w:type="dxa"/>
            <w:shd w:val="clear" w:color="auto" w:fill="auto"/>
          </w:tcPr>
          <w:p w14:paraId="30C4CC3F" w14:textId="77777777" w:rsidR="001D12D9" w:rsidRPr="00E0446F" w:rsidRDefault="007A0A3F" w:rsidP="00385340">
            <w:pPr>
              <w:pStyle w:val="EMEABodyText"/>
            </w:pPr>
            <w:r>
              <w:t xml:space="preserve">Näiden tietojen perusteella ja koska </w:t>
            </w:r>
            <w:proofErr w:type="spellStart"/>
            <w:r>
              <w:t>kobisistaatti</w:t>
            </w:r>
            <w:proofErr w:type="spellEnd"/>
            <w:r>
              <w:t xml:space="preserve"> ei todennäköisesti vaikuta merkittävästi NRTI</w:t>
            </w:r>
            <w:r>
              <w:noBreakHyphen/>
              <w:t xml:space="preserve">lääkkeiden farmakokinetiikkaan, </w:t>
            </w:r>
            <w:proofErr w:type="spellStart"/>
            <w:r>
              <w:t>EVOTAZin</w:t>
            </w:r>
            <w:proofErr w:type="spellEnd"/>
            <w:r>
              <w:t xml:space="preserve"> samanaikainen käyttö näiden valmisteiden kanssa ei todennäköisesti muuta merkittävästi samanaikaisesti annettujen lääkevalmisteiden pitoisuuksia.</w:t>
            </w:r>
          </w:p>
        </w:tc>
      </w:tr>
      <w:tr w:rsidR="00C221D4" w:rsidRPr="00E0446F" w14:paraId="1621F8D8" w14:textId="77777777" w:rsidTr="00C41371">
        <w:trPr>
          <w:cantSplit/>
          <w:trHeight w:val="57"/>
        </w:trPr>
        <w:tc>
          <w:tcPr>
            <w:tcW w:w="3652" w:type="dxa"/>
            <w:shd w:val="clear" w:color="auto" w:fill="auto"/>
          </w:tcPr>
          <w:p w14:paraId="4D61A47B" w14:textId="77777777" w:rsidR="00EF68F4" w:rsidRPr="00E0446F" w:rsidRDefault="00EF68F4" w:rsidP="00385340">
            <w:pPr>
              <w:pStyle w:val="EMEABodyText"/>
            </w:pPr>
            <w:del w:id="98" w:author="BMS" w:date="2025-03-10T17:11:00Z">
              <w:r>
                <w:rPr>
                  <w:b/>
                </w:rPr>
                <w:lastRenderedPageBreak/>
                <w:delText>Didanosiini</w:delText>
              </w:r>
            </w:del>
            <w:proofErr w:type="spellStart"/>
            <w:ins w:id="99" w:author="BMS" w:date="2025-03-10T17:11:00Z">
              <w:r>
                <w:rPr>
                  <w:b/>
                </w:rPr>
                <w:t>didanosiini</w:t>
              </w:r>
            </w:ins>
            <w:proofErr w:type="spellEnd"/>
            <w:r>
              <w:rPr>
                <w:b/>
              </w:rPr>
              <w:t xml:space="preserve"> (puskuroidut tabletit) 200 mg / </w:t>
            </w:r>
            <w:proofErr w:type="spellStart"/>
            <w:r>
              <w:rPr>
                <w:b/>
              </w:rPr>
              <w:t>stavudiini</w:t>
            </w:r>
            <w:proofErr w:type="spellEnd"/>
            <w:r>
              <w:rPr>
                <w:b/>
              </w:rPr>
              <w:t xml:space="preserve"> 40 mg, molemmat kerta-annoksena</w:t>
            </w:r>
          </w:p>
          <w:p w14:paraId="1E12731F" w14:textId="35EFE597" w:rsidR="001D12D9" w:rsidRPr="00E0446F" w:rsidRDefault="00EF68F4" w:rsidP="00385340">
            <w:pPr>
              <w:pStyle w:val="EMEABodyText"/>
            </w:pPr>
            <w:r>
              <w:t>(</w:t>
            </w:r>
            <w:proofErr w:type="spellStart"/>
            <w:r>
              <w:t>atatsanaviiri</w:t>
            </w:r>
            <w:proofErr w:type="spellEnd"/>
            <w:r>
              <w:t xml:space="preserve"> 400 mg kerta-annoksena)</w:t>
            </w:r>
          </w:p>
        </w:tc>
        <w:tc>
          <w:tcPr>
            <w:tcW w:w="2741" w:type="dxa"/>
            <w:shd w:val="clear" w:color="auto" w:fill="auto"/>
          </w:tcPr>
          <w:p w14:paraId="5D06276A" w14:textId="77777777" w:rsidR="00EF68F4" w:rsidRPr="00E0446F" w:rsidRDefault="00EF68F4" w:rsidP="00385340">
            <w:pPr>
              <w:pStyle w:val="EMEABodyText"/>
            </w:pPr>
            <w:del w:id="100" w:author="BMS" w:date="2025-03-10T16:19:00Z">
              <w:r>
                <w:delText>Atatsanaviiri</w:delText>
              </w:r>
            </w:del>
            <w:proofErr w:type="spellStart"/>
            <w:ins w:id="101" w:author="BMS" w:date="2025-03-10T16:19:00Z">
              <w:r>
                <w:t>atatsanaviiri</w:t>
              </w:r>
            </w:ins>
            <w:proofErr w:type="spellEnd"/>
            <w:r>
              <w:t xml:space="preserve">, samanaikaisesti </w:t>
            </w:r>
            <w:proofErr w:type="spellStart"/>
            <w:r>
              <w:t>ddI</w:t>
            </w:r>
            <w:proofErr w:type="spellEnd"/>
            <w:r>
              <w:t> + d4T </w:t>
            </w:r>
            <w:r>
              <w:noBreakHyphen/>
              <w:t>yhdistelmän kanssa (tyhjään mahaan)</w:t>
            </w:r>
          </w:p>
          <w:p w14:paraId="502303D2" w14:textId="77777777" w:rsidR="00EF68F4" w:rsidRPr="00E0446F" w:rsidRDefault="00EF68F4" w:rsidP="00385340">
            <w:pPr>
              <w:pStyle w:val="EMEABodyText"/>
            </w:pPr>
            <w:del w:id="102" w:author="BMS" w:date="2025-03-10T16:19:00Z">
              <w:r>
                <w:delText>Atatsanaviiri</w:delText>
              </w:r>
            </w:del>
            <w:proofErr w:type="spellStart"/>
            <w:ins w:id="103" w:author="BMS" w:date="2025-03-10T16:19:00Z">
              <w:r>
                <w:t>atatsanaviiri</w:t>
              </w:r>
            </w:ins>
            <w:proofErr w:type="spellEnd"/>
            <w:r>
              <w:t xml:space="preserve"> AUC ↓87 % (↓92 % ↓79 %)</w:t>
            </w:r>
          </w:p>
          <w:p w14:paraId="6A5661DC" w14:textId="77777777" w:rsidR="00EF68F4" w:rsidRPr="00E0446F" w:rsidRDefault="00EF68F4" w:rsidP="00385340">
            <w:pPr>
              <w:pStyle w:val="EMEABodyText"/>
            </w:pPr>
            <w:del w:id="104" w:author="BMS" w:date="2025-03-10T16:19:00Z">
              <w:r>
                <w:delText>Atatsanaviiri</w:delText>
              </w:r>
            </w:del>
            <w:proofErr w:type="spellStart"/>
            <w:ins w:id="105" w:author="BMS" w:date="2025-03-10T16:19:00Z">
              <w:r>
                <w:t>atatsanaviiri</w:t>
              </w:r>
            </w:ins>
            <w:proofErr w:type="spellEnd"/>
            <w:r>
              <w:t xml:space="preserve"> </w:t>
            </w:r>
            <w:proofErr w:type="spellStart"/>
            <w:r>
              <w:t>C</w:t>
            </w:r>
            <w:r>
              <w:rPr>
                <w:vertAlign w:val="subscript"/>
              </w:rPr>
              <w:t>max</w:t>
            </w:r>
            <w:proofErr w:type="spellEnd"/>
            <w:r>
              <w:t xml:space="preserve"> ↓89 % (↓94 % ↓82 %)</w:t>
            </w:r>
          </w:p>
          <w:p w14:paraId="0EF51535" w14:textId="77777777" w:rsidR="00EF68F4" w:rsidRPr="00E0446F" w:rsidRDefault="00EF68F4" w:rsidP="00385340">
            <w:pPr>
              <w:pStyle w:val="EMEABodyText"/>
            </w:pPr>
            <w:del w:id="106" w:author="BMS" w:date="2025-03-10T16:19:00Z">
              <w:r>
                <w:delText>Atatsanaviiri</w:delText>
              </w:r>
            </w:del>
            <w:proofErr w:type="spellStart"/>
            <w:ins w:id="107" w:author="BMS" w:date="2025-03-10T16:19:00Z">
              <w:r>
                <w:t>atatsanaviiri</w:t>
              </w:r>
            </w:ins>
            <w:proofErr w:type="spellEnd"/>
            <w:r>
              <w:t xml:space="preserve"> </w:t>
            </w:r>
            <w:proofErr w:type="spellStart"/>
            <w:r>
              <w:t>C</w:t>
            </w:r>
            <w:r>
              <w:rPr>
                <w:vertAlign w:val="subscript"/>
              </w:rPr>
              <w:t>min</w:t>
            </w:r>
            <w:proofErr w:type="spellEnd"/>
            <w:r>
              <w:t xml:space="preserve"> ↓84 % (↓90 % ↓73 %)</w:t>
            </w:r>
          </w:p>
          <w:p w14:paraId="6B3B5563" w14:textId="77777777" w:rsidR="00EF68F4" w:rsidRPr="001144BC" w:rsidRDefault="00EF68F4" w:rsidP="00385340">
            <w:pPr>
              <w:pStyle w:val="EMEABodyText"/>
            </w:pPr>
          </w:p>
          <w:p w14:paraId="5E47AD93" w14:textId="77777777" w:rsidR="00EF68F4" w:rsidRPr="00E0446F" w:rsidRDefault="00EF68F4" w:rsidP="00385340">
            <w:pPr>
              <w:pStyle w:val="EMEABodyText"/>
            </w:pPr>
            <w:del w:id="108" w:author="BMS" w:date="2025-03-10T16:19:00Z">
              <w:r>
                <w:delText>Atatsanaviiri</w:delText>
              </w:r>
            </w:del>
            <w:proofErr w:type="spellStart"/>
            <w:ins w:id="109" w:author="BMS" w:date="2025-03-10T16:19:00Z">
              <w:r>
                <w:t>atatsanaviiri</w:t>
              </w:r>
            </w:ins>
            <w:proofErr w:type="spellEnd"/>
            <w:r>
              <w:t>, 1 tunti ddI+d4T</w:t>
            </w:r>
            <w:r>
              <w:noBreakHyphen/>
              <w:t>yhdistelmän jälkeen (tyhjään mahaan)</w:t>
            </w:r>
          </w:p>
          <w:p w14:paraId="7EDACEEB" w14:textId="77777777" w:rsidR="00EF68F4" w:rsidRPr="00E0446F" w:rsidRDefault="00EF68F4" w:rsidP="00385340">
            <w:pPr>
              <w:pStyle w:val="EMEABodyText"/>
            </w:pPr>
            <w:del w:id="110" w:author="BMS" w:date="2025-03-10T16:19:00Z">
              <w:r>
                <w:delText>Atatsanaviiri</w:delText>
              </w:r>
            </w:del>
            <w:proofErr w:type="spellStart"/>
            <w:ins w:id="111" w:author="BMS" w:date="2025-03-10T16:19:00Z">
              <w:r>
                <w:t>atatsanaviiri</w:t>
              </w:r>
            </w:ins>
            <w:proofErr w:type="spellEnd"/>
            <w:r>
              <w:t xml:space="preserve"> AUC ↔3 % (↓36 % ↑67 %)</w:t>
            </w:r>
          </w:p>
          <w:p w14:paraId="2B410A81" w14:textId="77777777" w:rsidR="00EF68F4" w:rsidRPr="00E0446F" w:rsidRDefault="00EF68F4" w:rsidP="00385340">
            <w:pPr>
              <w:pStyle w:val="EMEABodyText"/>
            </w:pPr>
            <w:del w:id="112" w:author="BMS" w:date="2025-03-10T16:19:00Z">
              <w:r>
                <w:delText>Atatsanaviiri</w:delText>
              </w:r>
            </w:del>
            <w:proofErr w:type="spellStart"/>
            <w:ins w:id="113" w:author="BMS" w:date="2025-03-10T16:19:00Z">
              <w:r>
                <w:t>atatsanaviiri</w:t>
              </w:r>
            </w:ins>
            <w:proofErr w:type="spellEnd"/>
            <w:r>
              <w:t xml:space="preserve"> </w:t>
            </w:r>
            <w:proofErr w:type="spellStart"/>
            <w:r>
              <w:t>C</w:t>
            </w:r>
            <w:r>
              <w:rPr>
                <w:vertAlign w:val="subscript"/>
              </w:rPr>
              <w:t>max</w:t>
            </w:r>
            <w:proofErr w:type="spellEnd"/>
            <w:r>
              <w:t xml:space="preserve"> ↑12 % (↓33 % ↑18 %)</w:t>
            </w:r>
          </w:p>
          <w:p w14:paraId="793CB786" w14:textId="77777777" w:rsidR="00EF68F4" w:rsidRPr="00E0446F" w:rsidRDefault="00EF68F4" w:rsidP="00385340">
            <w:pPr>
              <w:pStyle w:val="EMEABodyText"/>
            </w:pPr>
            <w:del w:id="114" w:author="BMS" w:date="2025-03-10T16:19:00Z">
              <w:r>
                <w:delText>Atatsanaviiri</w:delText>
              </w:r>
            </w:del>
            <w:proofErr w:type="spellStart"/>
            <w:ins w:id="115" w:author="BMS" w:date="2025-03-10T16:19:00Z">
              <w:r>
                <w:t>atatsanaviiri</w:t>
              </w:r>
            </w:ins>
            <w:proofErr w:type="spellEnd"/>
            <w:r>
              <w:t xml:space="preserve"> </w:t>
            </w:r>
            <w:proofErr w:type="spellStart"/>
            <w:r>
              <w:t>C</w:t>
            </w:r>
            <w:r>
              <w:rPr>
                <w:vertAlign w:val="subscript"/>
              </w:rPr>
              <w:t>min</w:t>
            </w:r>
            <w:proofErr w:type="spellEnd"/>
            <w:r>
              <w:t xml:space="preserve"> </w:t>
            </w:r>
            <w:del w:id="116" w:author="BMS" w:date="2025-03-11T13:15:00Z">
              <w:r>
                <w:delText>↔</w:delText>
              </w:r>
            </w:del>
            <w:ins w:id="117" w:author="BMS" w:date="2025-03-11T13:15:00Z">
              <w:r>
                <w:t>↔</w:t>
              </w:r>
            </w:ins>
            <w:r>
              <w:t>3 % (↓39 % ↑73 %)</w:t>
            </w:r>
          </w:p>
          <w:p w14:paraId="29598685" w14:textId="77777777" w:rsidR="00EF68F4" w:rsidRPr="001144BC" w:rsidRDefault="00EF68F4" w:rsidP="00385340">
            <w:pPr>
              <w:pStyle w:val="EMEABodyText"/>
            </w:pPr>
          </w:p>
          <w:p w14:paraId="6A8A5316" w14:textId="77777777" w:rsidR="00EF68F4" w:rsidRPr="00E0446F" w:rsidRDefault="00EF68F4" w:rsidP="00385340">
            <w:pPr>
              <w:pStyle w:val="EMEABodyText"/>
            </w:pPr>
            <w:proofErr w:type="spellStart"/>
            <w:r>
              <w:t>Atatsanaviirin</w:t>
            </w:r>
            <w:proofErr w:type="spellEnd"/>
            <w:r>
              <w:t xml:space="preserve"> pitoisuus pieneni huomattavasti, kun sitä annettiin samanaikaisesti </w:t>
            </w:r>
            <w:proofErr w:type="spellStart"/>
            <w:r>
              <w:t>didanosiinin</w:t>
            </w:r>
            <w:proofErr w:type="spellEnd"/>
            <w:r>
              <w:t xml:space="preserve"> (puskuroidut tabletit) ja </w:t>
            </w:r>
            <w:proofErr w:type="spellStart"/>
            <w:r>
              <w:t>stavudiinin</w:t>
            </w:r>
            <w:proofErr w:type="spellEnd"/>
            <w:r>
              <w:t xml:space="preserve"> kanssa.</w:t>
            </w:r>
          </w:p>
          <w:p w14:paraId="57A26ABA" w14:textId="77777777" w:rsidR="00EF68F4" w:rsidRPr="001144BC" w:rsidRDefault="00EF68F4" w:rsidP="00385340">
            <w:pPr>
              <w:pStyle w:val="EMEABodyText"/>
            </w:pPr>
          </w:p>
          <w:p w14:paraId="0CE54574" w14:textId="77777777" w:rsidR="00EF68F4" w:rsidRPr="00E0446F" w:rsidRDefault="00EF68F4" w:rsidP="00385340">
            <w:pPr>
              <w:pStyle w:val="EMEABodyText"/>
            </w:pPr>
            <w:r>
              <w:t xml:space="preserve">Yhteisvaikutuksen mekanismi perustuu </w:t>
            </w:r>
            <w:proofErr w:type="spellStart"/>
            <w:r>
              <w:t>atatsanaviirin</w:t>
            </w:r>
            <w:proofErr w:type="spellEnd"/>
            <w:r>
              <w:t xml:space="preserve"> liukoisuuden vähenemiseen, kun pH nousee puskuroitujen </w:t>
            </w:r>
            <w:proofErr w:type="spellStart"/>
            <w:r>
              <w:t>didanosiinitablettien</w:t>
            </w:r>
            <w:proofErr w:type="spellEnd"/>
            <w:r>
              <w:t xml:space="preserve"> sisältämän happamuutta vähentävän aineen vaikutuksesta.</w:t>
            </w:r>
          </w:p>
          <w:p w14:paraId="52A62B7C" w14:textId="77777777" w:rsidR="00EF68F4" w:rsidRPr="001144BC" w:rsidRDefault="00EF68F4" w:rsidP="00385340">
            <w:pPr>
              <w:pStyle w:val="EMEABodyText"/>
            </w:pPr>
          </w:p>
          <w:p w14:paraId="58C264AF" w14:textId="4BDF24AA" w:rsidR="001D12D9" w:rsidRPr="00E0446F" w:rsidRDefault="00EF68F4" w:rsidP="00385340">
            <w:pPr>
              <w:pStyle w:val="EMEABodyText"/>
            </w:pPr>
            <w:r>
              <w:t xml:space="preserve">Merkittäviä </w:t>
            </w:r>
            <w:proofErr w:type="spellStart"/>
            <w:r>
              <w:t>didanosiini</w:t>
            </w:r>
            <w:proofErr w:type="spellEnd"/>
            <w:r>
              <w:t xml:space="preserve">- ja </w:t>
            </w:r>
            <w:proofErr w:type="spellStart"/>
            <w:r>
              <w:t>stavudiinipitoisuuksien</w:t>
            </w:r>
            <w:proofErr w:type="spellEnd"/>
            <w:r>
              <w:t xml:space="preserve"> muutoksia ei havaittu.</w:t>
            </w:r>
          </w:p>
        </w:tc>
        <w:tc>
          <w:tcPr>
            <w:tcW w:w="3354" w:type="dxa"/>
            <w:vMerge w:val="restart"/>
            <w:shd w:val="clear" w:color="auto" w:fill="auto"/>
          </w:tcPr>
          <w:p w14:paraId="349D6B16" w14:textId="534349E9" w:rsidR="001D12D9" w:rsidRPr="00E0446F" w:rsidRDefault="00EF68F4" w:rsidP="00385340">
            <w:pPr>
              <w:pStyle w:val="EMEABodyText"/>
            </w:pPr>
            <w:proofErr w:type="spellStart"/>
            <w:r>
              <w:t>Didanosiini</w:t>
            </w:r>
            <w:proofErr w:type="spellEnd"/>
            <w:r>
              <w:t xml:space="preserve"> tulisi ottaa ilman ruokaa 2 tunnin kuluttua siitä, kun EVOTAZ on otettu ruoan kanssa. </w:t>
            </w:r>
            <w:proofErr w:type="spellStart"/>
            <w:r>
              <w:t>EVOTAZin</w:t>
            </w:r>
            <w:proofErr w:type="spellEnd"/>
            <w:r>
              <w:t xml:space="preserve"> samanaikainen käyttö </w:t>
            </w:r>
            <w:proofErr w:type="spellStart"/>
            <w:r>
              <w:t>stavudiinin</w:t>
            </w:r>
            <w:proofErr w:type="spellEnd"/>
            <w:r>
              <w:t xml:space="preserve"> kanssa ei todennäköisesti muuta merkittävästi </w:t>
            </w:r>
            <w:proofErr w:type="spellStart"/>
            <w:r>
              <w:t>stavudiinin</w:t>
            </w:r>
            <w:proofErr w:type="spellEnd"/>
            <w:r>
              <w:t xml:space="preserve"> pitoisuutta.</w:t>
            </w:r>
          </w:p>
        </w:tc>
      </w:tr>
      <w:tr w:rsidR="00EF68F4" w:rsidRPr="00E0446F" w14:paraId="5FDA246B" w14:textId="77777777" w:rsidTr="00C41371">
        <w:trPr>
          <w:cantSplit/>
          <w:trHeight w:val="57"/>
        </w:trPr>
        <w:tc>
          <w:tcPr>
            <w:tcW w:w="3652" w:type="dxa"/>
            <w:shd w:val="clear" w:color="auto" w:fill="auto"/>
          </w:tcPr>
          <w:p w14:paraId="244C986E" w14:textId="77777777" w:rsidR="00EF68F4" w:rsidRPr="00E0446F" w:rsidRDefault="00EF68F4" w:rsidP="00385340">
            <w:pPr>
              <w:pStyle w:val="EMEABodyText"/>
            </w:pPr>
            <w:del w:id="118" w:author="BMS" w:date="2025-03-10T17:23:00Z">
              <w:r>
                <w:rPr>
                  <w:b/>
                </w:rPr>
                <w:lastRenderedPageBreak/>
                <w:delText>Didanosiini</w:delText>
              </w:r>
            </w:del>
            <w:proofErr w:type="spellStart"/>
            <w:ins w:id="119" w:author="BMS" w:date="2025-03-10T17:23:00Z">
              <w:r>
                <w:rPr>
                  <w:b/>
                </w:rPr>
                <w:t>didanosiini</w:t>
              </w:r>
            </w:ins>
            <w:proofErr w:type="spellEnd"/>
            <w:r>
              <w:rPr>
                <w:b/>
              </w:rPr>
              <w:t xml:space="preserve"> (</w:t>
            </w:r>
            <w:proofErr w:type="spellStart"/>
            <w:r>
              <w:rPr>
                <w:b/>
              </w:rPr>
              <w:t>enterokapselit</w:t>
            </w:r>
            <w:proofErr w:type="spellEnd"/>
            <w:r>
              <w:rPr>
                <w:b/>
              </w:rPr>
              <w:t>) 400 mg kerta-annoksena</w:t>
            </w:r>
          </w:p>
          <w:p w14:paraId="2C046A9C" w14:textId="2980680A" w:rsidR="00EF68F4" w:rsidRPr="00E0446F" w:rsidRDefault="00EF68F4" w:rsidP="00385340">
            <w:pPr>
              <w:pStyle w:val="EMEABodyText"/>
            </w:pPr>
            <w:r>
              <w:t>(</w:t>
            </w:r>
            <w:proofErr w:type="spellStart"/>
            <w:r>
              <w:t>atatsanaviiri</w:t>
            </w:r>
            <w:proofErr w:type="spellEnd"/>
            <w:r>
              <w:t xml:space="preserve"> 400 mg x 1)</w:t>
            </w:r>
          </w:p>
        </w:tc>
        <w:tc>
          <w:tcPr>
            <w:tcW w:w="2741" w:type="dxa"/>
            <w:shd w:val="clear" w:color="auto" w:fill="auto"/>
          </w:tcPr>
          <w:p w14:paraId="06C6C2F1" w14:textId="77777777" w:rsidR="00EF68F4" w:rsidRPr="00E0446F" w:rsidRDefault="00EF68F4" w:rsidP="00385340">
            <w:pPr>
              <w:pStyle w:val="EMEABodyText"/>
            </w:pPr>
            <w:del w:id="120" w:author="BMS" w:date="2025-03-10T17:14:00Z">
              <w:r>
                <w:delText>Didanosiini</w:delText>
              </w:r>
            </w:del>
            <w:proofErr w:type="spellStart"/>
            <w:ins w:id="121" w:author="BMS" w:date="2025-03-10T17:14:00Z">
              <w:r>
                <w:t>didanosiini</w:t>
              </w:r>
            </w:ins>
            <w:proofErr w:type="spellEnd"/>
            <w:r>
              <w:t xml:space="preserve"> (ruoan kanssa)</w:t>
            </w:r>
          </w:p>
          <w:p w14:paraId="1231426A" w14:textId="77777777" w:rsidR="00EF68F4" w:rsidRPr="00E0446F" w:rsidRDefault="00EF68F4" w:rsidP="00385340">
            <w:pPr>
              <w:pStyle w:val="EMEABodyText"/>
            </w:pPr>
            <w:del w:id="122" w:author="BMS" w:date="2025-03-10T17:14:00Z">
              <w:r>
                <w:delText>Didanosiini</w:delText>
              </w:r>
            </w:del>
            <w:proofErr w:type="spellStart"/>
            <w:ins w:id="123" w:author="BMS" w:date="2025-03-10T17:14:00Z">
              <w:r>
                <w:t>didanosiini</w:t>
              </w:r>
            </w:ins>
            <w:proofErr w:type="spellEnd"/>
            <w:r>
              <w:t xml:space="preserve"> AUC ↓34 % (↓40 %;↓26 %)</w:t>
            </w:r>
          </w:p>
          <w:p w14:paraId="06CD8C17" w14:textId="77777777" w:rsidR="00EF68F4" w:rsidRPr="00E0446F" w:rsidRDefault="00EF68F4" w:rsidP="00385340">
            <w:pPr>
              <w:pStyle w:val="EMEABodyText"/>
            </w:pPr>
            <w:del w:id="124" w:author="BMS" w:date="2025-03-10T17:14:00Z">
              <w:r>
                <w:delText>Didanosiini</w:delText>
              </w:r>
            </w:del>
            <w:proofErr w:type="spellStart"/>
            <w:ins w:id="125" w:author="BMS" w:date="2025-03-10T17:14:00Z">
              <w:r>
                <w:t>didanosiini</w:t>
              </w:r>
            </w:ins>
            <w:proofErr w:type="spellEnd"/>
            <w:r>
              <w:t xml:space="preserve"> </w:t>
            </w:r>
            <w:proofErr w:type="spellStart"/>
            <w:r>
              <w:t>C</w:t>
            </w:r>
            <w:r>
              <w:rPr>
                <w:vertAlign w:val="subscript"/>
              </w:rPr>
              <w:t>max</w:t>
            </w:r>
            <w:proofErr w:type="spellEnd"/>
            <w:r>
              <w:t xml:space="preserve"> ↓36 % (↓45 % ↓26 %)</w:t>
            </w:r>
          </w:p>
          <w:p w14:paraId="16840EF2" w14:textId="77777777" w:rsidR="00EF68F4" w:rsidRPr="00E0446F" w:rsidRDefault="00EF68F4" w:rsidP="00385340">
            <w:pPr>
              <w:pStyle w:val="EMEABodyText"/>
            </w:pPr>
            <w:del w:id="126" w:author="BMS" w:date="2025-03-10T17:14:00Z">
              <w:r>
                <w:delText>Didanosiini</w:delText>
              </w:r>
            </w:del>
            <w:proofErr w:type="spellStart"/>
            <w:ins w:id="127" w:author="BMS" w:date="2025-03-10T17:14:00Z">
              <w:r>
                <w:t>didanosiini</w:t>
              </w:r>
            </w:ins>
            <w:proofErr w:type="spellEnd"/>
            <w:r>
              <w:t xml:space="preserve"> </w:t>
            </w:r>
            <w:proofErr w:type="spellStart"/>
            <w:r>
              <w:t>C</w:t>
            </w:r>
            <w:r>
              <w:rPr>
                <w:vertAlign w:val="subscript"/>
              </w:rPr>
              <w:t>min</w:t>
            </w:r>
            <w:proofErr w:type="spellEnd"/>
            <w:r>
              <w:t xml:space="preserve"> ↑13 % (↓9 % ↑41 %)</w:t>
            </w:r>
          </w:p>
          <w:p w14:paraId="633E236B" w14:textId="77777777" w:rsidR="00EF68F4" w:rsidRPr="001144BC" w:rsidRDefault="00EF68F4" w:rsidP="00385340">
            <w:pPr>
              <w:pStyle w:val="EMEABodyText"/>
            </w:pPr>
          </w:p>
          <w:p w14:paraId="4C83C699" w14:textId="61E1A0FA" w:rsidR="00EF68F4" w:rsidRPr="00E0446F" w:rsidRDefault="00EF68F4" w:rsidP="00385340">
            <w:pPr>
              <w:pStyle w:val="EMEABodyText"/>
            </w:pPr>
            <w:proofErr w:type="spellStart"/>
            <w:r>
              <w:t>Atatsanaviirin</w:t>
            </w:r>
            <w:proofErr w:type="spellEnd"/>
            <w:r>
              <w:t xml:space="preserve"> pitoisuus ei muuttunut merkittävästi, kun sitä annettiin samanaikaisesti </w:t>
            </w:r>
            <w:proofErr w:type="spellStart"/>
            <w:r>
              <w:t>didanosiini</w:t>
            </w:r>
            <w:r>
              <w:noBreakHyphen/>
              <w:t>enterokapseleiden</w:t>
            </w:r>
            <w:proofErr w:type="spellEnd"/>
            <w:r>
              <w:t xml:space="preserve"> kanssa, mutta ruoka pienensi </w:t>
            </w:r>
            <w:proofErr w:type="spellStart"/>
            <w:r>
              <w:t>didanosiinin</w:t>
            </w:r>
            <w:proofErr w:type="spellEnd"/>
            <w:r>
              <w:t xml:space="preserve"> pitoisuutta.</w:t>
            </w:r>
          </w:p>
        </w:tc>
        <w:tc>
          <w:tcPr>
            <w:tcW w:w="3354" w:type="dxa"/>
            <w:vMerge/>
            <w:shd w:val="clear" w:color="auto" w:fill="auto"/>
          </w:tcPr>
          <w:p w14:paraId="7666C680" w14:textId="77777777" w:rsidR="00EF68F4" w:rsidRPr="001144BC" w:rsidRDefault="00EF68F4" w:rsidP="00385340">
            <w:pPr>
              <w:pStyle w:val="EMEABodyText"/>
            </w:pPr>
          </w:p>
        </w:tc>
      </w:tr>
      <w:tr w:rsidR="00EF68F4" w:rsidRPr="00E0446F" w14:paraId="0B338142" w14:textId="77777777" w:rsidTr="00C41371">
        <w:trPr>
          <w:cantSplit/>
          <w:trHeight w:val="57"/>
        </w:trPr>
        <w:tc>
          <w:tcPr>
            <w:tcW w:w="3652" w:type="dxa"/>
            <w:shd w:val="clear" w:color="auto" w:fill="auto"/>
          </w:tcPr>
          <w:p w14:paraId="707FC8A5" w14:textId="77777777" w:rsidR="00EF68F4" w:rsidRPr="00E0446F" w:rsidRDefault="00EF68F4" w:rsidP="00385340">
            <w:pPr>
              <w:pStyle w:val="EMEABodyText"/>
              <w:rPr>
                <w:b/>
              </w:rPr>
            </w:pPr>
            <w:del w:id="128" w:author="BMS" w:date="2025-03-10T17:15:00Z">
              <w:r>
                <w:rPr>
                  <w:b/>
                </w:rPr>
                <w:delText>Tenofoviiri</w:delText>
              </w:r>
            </w:del>
            <w:proofErr w:type="spellStart"/>
            <w:ins w:id="129" w:author="BMS" w:date="2025-03-10T17:15:00Z">
              <w:r>
                <w:rPr>
                  <w:b/>
                </w:rPr>
                <w:t>tenofoviiri</w:t>
              </w:r>
            </w:ins>
            <w:r>
              <w:rPr>
                <w:b/>
              </w:rPr>
              <w:t>disoproksiili</w:t>
            </w:r>
            <w:r>
              <w:rPr>
                <w:b/>
              </w:rPr>
              <w:softHyphen/>
              <w:t>fumaraatti</w:t>
            </w:r>
            <w:proofErr w:type="spellEnd"/>
            <w:r>
              <w:rPr>
                <w:b/>
              </w:rPr>
              <w:t xml:space="preserve"> (</w:t>
            </w:r>
            <w:proofErr w:type="spellStart"/>
            <w:r>
              <w:rPr>
                <w:b/>
              </w:rPr>
              <w:t>tenofoviiri</w:t>
            </w:r>
            <w:proofErr w:type="spellEnd"/>
            <w:r>
              <w:rPr>
                <w:b/>
              </w:rPr>
              <w:t xml:space="preserve"> DF) 300 mg x 1</w:t>
            </w:r>
          </w:p>
          <w:p w14:paraId="7141448B" w14:textId="77777777" w:rsidR="00EF68F4" w:rsidRPr="00E0446F" w:rsidRDefault="00EF68F4" w:rsidP="00385340">
            <w:pPr>
              <w:pStyle w:val="EMEABodyText"/>
            </w:pPr>
            <w:r>
              <w:t>(</w:t>
            </w:r>
            <w:proofErr w:type="spellStart"/>
            <w:r>
              <w:t>atatsanaviiri</w:t>
            </w:r>
            <w:proofErr w:type="spellEnd"/>
            <w:r>
              <w:t xml:space="preserve"> 400 mg x 1)</w:t>
            </w:r>
          </w:p>
          <w:p w14:paraId="6FEF8A32" w14:textId="77777777" w:rsidR="00EF68F4" w:rsidRPr="001144BC" w:rsidRDefault="00EF68F4" w:rsidP="00385340">
            <w:pPr>
              <w:pStyle w:val="EMEABodyText"/>
            </w:pPr>
          </w:p>
          <w:p w14:paraId="24C17124" w14:textId="53958A30" w:rsidR="00EF68F4" w:rsidRPr="00E0446F" w:rsidRDefault="00EF68F4" w:rsidP="00385340">
            <w:pPr>
              <w:pStyle w:val="EMEABodyText"/>
            </w:pPr>
            <w:r>
              <w:t xml:space="preserve">300 mg </w:t>
            </w:r>
            <w:proofErr w:type="spellStart"/>
            <w:r>
              <w:t>tenofoviiridisoproksiilifumaraattia</w:t>
            </w:r>
            <w:proofErr w:type="spellEnd"/>
            <w:r>
              <w:t xml:space="preserve"> vastaa 245 mg:aa </w:t>
            </w:r>
            <w:proofErr w:type="spellStart"/>
            <w:r>
              <w:t>tenofoviiridisoproksiilia</w:t>
            </w:r>
            <w:proofErr w:type="spellEnd"/>
            <w:r>
              <w:t>.</w:t>
            </w:r>
          </w:p>
        </w:tc>
        <w:tc>
          <w:tcPr>
            <w:tcW w:w="2741" w:type="dxa"/>
            <w:shd w:val="clear" w:color="auto" w:fill="auto"/>
          </w:tcPr>
          <w:p w14:paraId="686F4CE9" w14:textId="77777777" w:rsidR="00EF68F4" w:rsidRPr="00E0446F" w:rsidRDefault="00EF68F4" w:rsidP="00385340">
            <w:pPr>
              <w:pStyle w:val="EMEABodyText"/>
            </w:pPr>
            <w:del w:id="130" w:author="BMS" w:date="2025-03-10T16:20:00Z">
              <w:r>
                <w:delText>Atatsanaviiri</w:delText>
              </w:r>
            </w:del>
            <w:proofErr w:type="spellStart"/>
            <w:ins w:id="131" w:author="BMS" w:date="2025-03-10T16:20:00Z">
              <w:r>
                <w:t>atatsanaviiri</w:t>
              </w:r>
            </w:ins>
            <w:proofErr w:type="spellEnd"/>
            <w:r>
              <w:t xml:space="preserve"> AUC ↓25</w:t>
            </w:r>
            <w:ins w:id="132" w:author="BMS" w:date="2025-03-11T12:21:00Z">
              <w:r>
                <w:t> </w:t>
              </w:r>
            </w:ins>
            <w:r>
              <w:t>% (↓30</w:t>
            </w:r>
            <w:ins w:id="133" w:author="BMS" w:date="2025-03-11T12:21:00Z">
              <w:r>
                <w:t> </w:t>
              </w:r>
            </w:ins>
            <w:r>
              <w:t>% ↓19</w:t>
            </w:r>
            <w:ins w:id="134" w:author="BMS" w:date="2025-03-11T12:21:00Z">
              <w:r>
                <w:t> </w:t>
              </w:r>
            </w:ins>
            <w:r>
              <w:t>%)</w:t>
            </w:r>
          </w:p>
          <w:p w14:paraId="10E67B50" w14:textId="77777777" w:rsidR="00EF68F4" w:rsidRPr="00E0446F" w:rsidRDefault="00EF68F4" w:rsidP="00385340">
            <w:pPr>
              <w:pStyle w:val="EMEABodyText"/>
            </w:pPr>
            <w:del w:id="135" w:author="BMS" w:date="2025-03-10T16:20:00Z">
              <w:r>
                <w:delText>Atatsanaviiri</w:delText>
              </w:r>
            </w:del>
            <w:proofErr w:type="spellStart"/>
            <w:ins w:id="136" w:author="BMS" w:date="2025-03-10T16:20:00Z">
              <w:r>
                <w:t>atatsanaviiri</w:t>
              </w:r>
            </w:ins>
            <w:proofErr w:type="spellEnd"/>
            <w:r>
              <w:t xml:space="preserve"> </w:t>
            </w:r>
            <w:proofErr w:type="spellStart"/>
            <w:r>
              <w:t>C</w:t>
            </w:r>
            <w:r>
              <w:rPr>
                <w:vertAlign w:val="subscript"/>
              </w:rPr>
              <w:t>max</w:t>
            </w:r>
            <w:proofErr w:type="spellEnd"/>
            <w:r>
              <w:t xml:space="preserve"> ↓21</w:t>
            </w:r>
            <w:ins w:id="137" w:author="BMS" w:date="2025-03-11T12:21:00Z">
              <w:r>
                <w:t> </w:t>
              </w:r>
            </w:ins>
            <w:r>
              <w:t>% (↓27</w:t>
            </w:r>
            <w:ins w:id="138" w:author="BMS" w:date="2025-03-11T12:21:00Z">
              <w:r>
                <w:t> </w:t>
              </w:r>
            </w:ins>
            <w:r>
              <w:t>% ↓14</w:t>
            </w:r>
            <w:ins w:id="139" w:author="BMS" w:date="2025-03-11T12:21:00Z">
              <w:r>
                <w:t> </w:t>
              </w:r>
            </w:ins>
            <w:r>
              <w:t>%)</w:t>
            </w:r>
          </w:p>
          <w:p w14:paraId="7515586B" w14:textId="77777777" w:rsidR="00EF68F4" w:rsidRPr="00E0446F" w:rsidRDefault="00EF68F4" w:rsidP="00385340">
            <w:pPr>
              <w:pStyle w:val="EMEABodyText"/>
            </w:pPr>
            <w:del w:id="140" w:author="BMS" w:date="2025-03-10T16:20:00Z">
              <w:r>
                <w:delText>Atatsanaviiri</w:delText>
              </w:r>
            </w:del>
            <w:proofErr w:type="spellStart"/>
            <w:ins w:id="141" w:author="BMS" w:date="2025-03-10T16:20:00Z">
              <w:r>
                <w:t>atatsanaviiri</w:t>
              </w:r>
            </w:ins>
            <w:proofErr w:type="spellEnd"/>
            <w:r>
              <w:t xml:space="preserve"> </w:t>
            </w:r>
            <w:proofErr w:type="spellStart"/>
            <w:r>
              <w:t>C</w:t>
            </w:r>
            <w:r>
              <w:rPr>
                <w:vertAlign w:val="subscript"/>
              </w:rPr>
              <w:t>min</w:t>
            </w:r>
            <w:proofErr w:type="spellEnd"/>
            <w:r>
              <w:t xml:space="preserve"> ↓40</w:t>
            </w:r>
            <w:ins w:id="142" w:author="BMS" w:date="2025-03-11T12:21:00Z">
              <w:r>
                <w:t> </w:t>
              </w:r>
            </w:ins>
            <w:r>
              <w:t>% (↓48</w:t>
            </w:r>
            <w:ins w:id="143" w:author="BMS" w:date="2025-03-11T12:21:00Z">
              <w:r>
                <w:t> </w:t>
              </w:r>
            </w:ins>
            <w:r>
              <w:t>% ↓32</w:t>
            </w:r>
            <w:ins w:id="144" w:author="BMS" w:date="2025-03-11T12:21:00Z">
              <w:r>
                <w:t> </w:t>
              </w:r>
            </w:ins>
            <w:r>
              <w:t>%)</w:t>
            </w:r>
          </w:p>
          <w:p w14:paraId="4EEDEF17" w14:textId="77777777" w:rsidR="00EF68F4" w:rsidRPr="001144BC" w:rsidRDefault="00EF68F4" w:rsidP="00385340">
            <w:pPr>
              <w:pStyle w:val="EMEABodyText"/>
            </w:pPr>
          </w:p>
          <w:p w14:paraId="18FA26B1" w14:textId="77777777" w:rsidR="00EF68F4" w:rsidRPr="00E0446F" w:rsidRDefault="00EF68F4" w:rsidP="00385340">
            <w:pPr>
              <w:pStyle w:val="Default"/>
              <w:rPr>
                <w:sz w:val="22"/>
                <w:szCs w:val="22"/>
              </w:rPr>
            </w:pPr>
            <w:del w:id="145" w:author="BMS" w:date="2025-03-10T17:15:00Z">
              <w:r>
                <w:rPr>
                  <w:sz w:val="22"/>
                </w:rPr>
                <w:delText>Tenofoviiri</w:delText>
              </w:r>
            </w:del>
            <w:proofErr w:type="spellStart"/>
            <w:ins w:id="146" w:author="BMS" w:date="2025-03-10T17:15:00Z">
              <w:r>
                <w:rPr>
                  <w:sz w:val="22"/>
                </w:rPr>
                <w:t>tenofoviiri</w:t>
              </w:r>
            </w:ins>
            <w:proofErr w:type="spellEnd"/>
            <w:r>
              <w:rPr>
                <w:sz w:val="22"/>
              </w:rPr>
              <w:t>:</w:t>
            </w:r>
          </w:p>
          <w:p w14:paraId="4FAB05E7" w14:textId="77777777" w:rsidR="00EF68F4" w:rsidRPr="00E0446F" w:rsidRDefault="00EF68F4" w:rsidP="00385340">
            <w:pPr>
              <w:pStyle w:val="Default"/>
              <w:rPr>
                <w:sz w:val="22"/>
                <w:szCs w:val="22"/>
              </w:rPr>
            </w:pPr>
            <w:r>
              <w:rPr>
                <w:sz w:val="22"/>
              </w:rPr>
              <w:t>AUC: ↑24 % (↑21 % ↑28 %)</w:t>
            </w:r>
          </w:p>
          <w:p w14:paraId="6F0E5232" w14:textId="77777777" w:rsidR="00EF68F4" w:rsidRPr="00E0446F" w:rsidRDefault="00EF68F4" w:rsidP="00385340">
            <w:pPr>
              <w:pStyle w:val="EMEABodyText"/>
            </w:pPr>
            <w:proofErr w:type="spellStart"/>
            <w:r>
              <w:t>C</w:t>
            </w:r>
            <w:r>
              <w:rPr>
                <w:vertAlign w:val="subscript"/>
              </w:rPr>
              <w:t>max</w:t>
            </w:r>
            <w:proofErr w:type="spellEnd"/>
            <w:r>
              <w:t>: ↑14% (↑8% ↑20%)</w:t>
            </w:r>
          </w:p>
          <w:p w14:paraId="13743BDB" w14:textId="77777777" w:rsidR="00EF68F4" w:rsidRPr="00E0446F" w:rsidRDefault="00EF68F4" w:rsidP="00385340">
            <w:pPr>
              <w:pStyle w:val="EMEABodyText"/>
            </w:pPr>
            <w:proofErr w:type="spellStart"/>
            <w:r>
              <w:t>C</w:t>
            </w:r>
            <w:r>
              <w:rPr>
                <w:vertAlign w:val="subscript"/>
              </w:rPr>
              <w:t>min</w:t>
            </w:r>
            <w:proofErr w:type="spellEnd"/>
            <w:r>
              <w:t>: ↑22% (↑15% ↑30%)</w:t>
            </w:r>
          </w:p>
          <w:p w14:paraId="6D29056A" w14:textId="77777777" w:rsidR="00EF68F4" w:rsidRPr="001144BC" w:rsidRDefault="00EF68F4" w:rsidP="00385340">
            <w:pPr>
              <w:pStyle w:val="EMEABodyText"/>
            </w:pPr>
          </w:p>
          <w:p w14:paraId="59C1B0F0" w14:textId="77777777" w:rsidR="00EF68F4" w:rsidRPr="00E0446F" w:rsidRDefault="00EF68F4" w:rsidP="00385340">
            <w:pPr>
              <w:pStyle w:val="EMEABodyText"/>
            </w:pPr>
            <w:proofErr w:type="spellStart"/>
            <w:r>
              <w:t>Tenofoviiri</w:t>
            </w:r>
            <w:proofErr w:type="spellEnd"/>
            <w:r>
              <w:t xml:space="preserve"> </w:t>
            </w:r>
            <w:proofErr w:type="spellStart"/>
            <w:r>
              <w:t>DF:n</w:t>
            </w:r>
            <w:proofErr w:type="spellEnd"/>
            <w:r>
              <w:t xml:space="preserve"> ja </w:t>
            </w:r>
            <w:proofErr w:type="spellStart"/>
            <w:r>
              <w:t>kobisistaatin</w:t>
            </w:r>
            <w:proofErr w:type="spellEnd"/>
            <w:r>
              <w:t xml:space="preserve"> käytön yhdistelmän oletetaan suurentavan </w:t>
            </w:r>
            <w:proofErr w:type="spellStart"/>
            <w:r>
              <w:t>tenofoviiripitoisuutta</w:t>
            </w:r>
            <w:proofErr w:type="spellEnd"/>
            <w:r>
              <w:t xml:space="preserve"> plasmassa.</w:t>
            </w:r>
          </w:p>
          <w:p w14:paraId="76ADC3B9" w14:textId="77777777" w:rsidR="00EF68F4" w:rsidRPr="001144BC" w:rsidRDefault="00EF68F4" w:rsidP="00385340">
            <w:pPr>
              <w:pStyle w:val="EMEABodyText"/>
            </w:pPr>
          </w:p>
          <w:p w14:paraId="033A7690" w14:textId="77777777" w:rsidR="00EF68F4" w:rsidRPr="00E0446F" w:rsidRDefault="00EF68F4" w:rsidP="00385340">
            <w:pPr>
              <w:pStyle w:val="EMEABodyText"/>
            </w:pPr>
            <w:del w:id="147" w:author="BMS" w:date="2025-03-10T17:16:00Z">
              <w:r>
                <w:delText>Tenofoviiri</w:delText>
              </w:r>
            </w:del>
            <w:proofErr w:type="spellStart"/>
            <w:ins w:id="148" w:author="BMS" w:date="2025-03-10T17:16:00Z">
              <w:r>
                <w:t>tenofoviiri</w:t>
              </w:r>
            </w:ins>
            <w:proofErr w:type="spellEnd"/>
            <w:r>
              <w:t>:</w:t>
            </w:r>
          </w:p>
          <w:p w14:paraId="74E32A95" w14:textId="77777777" w:rsidR="00EF68F4" w:rsidRPr="00E0446F" w:rsidRDefault="00EF68F4" w:rsidP="00385340">
            <w:pPr>
              <w:pStyle w:val="EMEABodyText"/>
            </w:pPr>
            <w:r>
              <w:t>AUC: ↑23%</w:t>
            </w:r>
          </w:p>
          <w:p w14:paraId="49E57FC8" w14:textId="77777777" w:rsidR="00EF68F4" w:rsidRPr="00E0446F" w:rsidRDefault="00EF68F4" w:rsidP="00385340">
            <w:pPr>
              <w:pStyle w:val="EMEABodyText"/>
            </w:pPr>
            <w:proofErr w:type="spellStart"/>
            <w:r>
              <w:t>C</w:t>
            </w:r>
            <w:r>
              <w:rPr>
                <w:vertAlign w:val="subscript"/>
              </w:rPr>
              <w:t>min</w:t>
            </w:r>
            <w:proofErr w:type="spellEnd"/>
            <w:r>
              <w:t>: ↑55 %</w:t>
            </w:r>
          </w:p>
          <w:p w14:paraId="0463EA8F" w14:textId="77777777" w:rsidR="00EF68F4" w:rsidRPr="001144BC" w:rsidRDefault="00EF68F4" w:rsidP="00385340">
            <w:pPr>
              <w:pStyle w:val="EMEABodyText"/>
            </w:pPr>
          </w:p>
          <w:p w14:paraId="7394407A" w14:textId="082A2DB2" w:rsidR="00EF68F4" w:rsidRPr="00E0446F" w:rsidRDefault="00EF68F4" w:rsidP="00385340">
            <w:pPr>
              <w:pStyle w:val="EMEABodyText"/>
            </w:pPr>
            <w:proofErr w:type="spellStart"/>
            <w:r>
              <w:t>Atatsanaviirin</w:t>
            </w:r>
            <w:proofErr w:type="spellEnd"/>
            <w:r>
              <w:t xml:space="preserve"> ja </w:t>
            </w:r>
            <w:proofErr w:type="spellStart"/>
            <w:r>
              <w:t>tenofoviiri</w:t>
            </w:r>
            <w:proofErr w:type="spellEnd"/>
            <w:r>
              <w:t xml:space="preserve"> </w:t>
            </w:r>
            <w:proofErr w:type="spellStart"/>
            <w:r>
              <w:t>DF:n</w:t>
            </w:r>
            <w:proofErr w:type="spellEnd"/>
            <w:r>
              <w:t xml:space="preserve"> yhteisvaikutuksen mekanismia ei tunneta.</w:t>
            </w:r>
          </w:p>
        </w:tc>
        <w:tc>
          <w:tcPr>
            <w:tcW w:w="3354" w:type="dxa"/>
            <w:shd w:val="clear" w:color="auto" w:fill="auto"/>
          </w:tcPr>
          <w:p w14:paraId="197A7DA9" w14:textId="6E138179" w:rsidR="00EF68F4" w:rsidRPr="00E0446F" w:rsidRDefault="00EF68F4" w:rsidP="00385340">
            <w:pPr>
              <w:pStyle w:val="EMEABodyText"/>
            </w:pPr>
            <w:proofErr w:type="spellStart"/>
            <w:r>
              <w:t>Tenofoviiri</w:t>
            </w:r>
            <w:proofErr w:type="spellEnd"/>
            <w:r>
              <w:t xml:space="preserve"> DF saattaa pienentää </w:t>
            </w:r>
            <w:proofErr w:type="spellStart"/>
            <w:r>
              <w:t>atatsanaviirin</w:t>
            </w:r>
            <w:proofErr w:type="spellEnd"/>
            <w:r>
              <w:t xml:space="preserve"> AUC ja </w:t>
            </w:r>
            <w:proofErr w:type="spellStart"/>
            <w:r>
              <w:t>C</w:t>
            </w:r>
            <w:r>
              <w:rPr>
                <w:vertAlign w:val="subscript"/>
              </w:rPr>
              <w:t>min</w:t>
            </w:r>
            <w:proofErr w:type="spellEnd"/>
            <w:r>
              <w:t xml:space="preserve">. Kun </w:t>
            </w:r>
            <w:proofErr w:type="spellStart"/>
            <w:r>
              <w:t>EVOTAZia</w:t>
            </w:r>
            <w:proofErr w:type="spellEnd"/>
            <w:r>
              <w:t xml:space="preserve"> annetaan yhdessä </w:t>
            </w:r>
            <w:proofErr w:type="spellStart"/>
            <w:r>
              <w:t>tenofoviiri</w:t>
            </w:r>
            <w:proofErr w:type="spellEnd"/>
            <w:r>
              <w:t xml:space="preserve"> </w:t>
            </w:r>
            <w:proofErr w:type="spellStart"/>
            <w:r>
              <w:t>DF:n</w:t>
            </w:r>
            <w:proofErr w:type="spellEnd"/>
            <w:r>
              <w:t xml:space="preserve"> kanssa, suositellaan </w:t>
            </w:r>
            <w:proofErr w:type="spellStart"/>
            <w:r>
              <w:t>EVOTAZin</w:t>
            </w:r>
            <w:proofErr w:type="spellEnd"/>
            <w:r>
              <w:t xml:space="preserve"> ja </w:t>
            </w:r>
            <w:proofErr w:type="spellStart"/>
            <w:r>
              <w:t>tenofoviiri</w:t>
            </w:r>
            <w:proofErr w:type="spellEnd"/>
            <w:r>
              <w:t xml:space="preserve"> </w:t>
            </w:r>
            <w:proofErr w:type="spellStart"/>
            <w:r>
              <w:t>DF:n</w:t>
            </w:r>
            <w:proofErr w:type="spellEnd"/>
            <w:r>
              <w:t xml:space="preserve"> (300 mg) antoa ruoan kanssa. </w:t>
            </w:r>
            <w:proofErr w:type="spellStart"/>
            <w:r>
              <w:t>Atatsanaviiri</w:t>
            </w:r>
            <w:proofErr w:type="spellEnd"/>
            <w:r>
              <w:t xml:space="preserve"> suurentaa </w:t>
            </w:r>
            <w:proofErr w:type="spellStart"/>
            <w:r>
              <w:t>tenofoviiripitoisuutta</w:t>
            </w:r>
            <w:proofErr w:type="spellEnd"/>
            <w:r>
              <w:t xml:space="preserve">. Suuremmat pitoisuudet saattavat voimistaa </w:t>
            </w:r>
            <w:proofErr w:type="spellStart"/>
            <w:r>
              <w:t>tenofoviiriin</w:t>
            </w:r>
            <w:proofErr w:type="spellEnd"/>
            <w:r>
              <w:t xml:space="preserve"> liittyviä haittavaikutuksia, kuten munuaistoiminnan häiriöitä. </w:t>
            </w:r>
            <w:proofErr w:type="spellStart"/>
            <w:r>
              <w:t>Tenofoviiridisoproksiilia</w:t>
            </w:r>
            <w:proofErr w:type="spellEnd"/>
            <w:r>
              <w:t xml:space="preserve"> saavien potilaiden tilaa on seurattava </w:t>
            </w:r>
            <w:proofErr w:type="spellStart"/>
            <w:r>
              <w:t>tenofoviirista</w:t>
            </w:r>
            <w:proofErr w:type="spellEnd"/>
            <w:r>
              <w:t xml:space="preserve"> johtuvien haittavaikutusten varalta.</w:t>
            </w:r>
          </w:p>
        </w:tc>
      </w:tr>
      <w:tr w:rsidR="00EF68F4" w:rsidRPr="00E0446F" w14:paraId="05920167" w14:textId="77777777" w:rsidTr="00C41371">
        <w:trPr>
          <w:cantSplit/>
          <w:trHeight w:val="57"/>
        </w:trPr>
        <w:tc>
          <w:tcPr>
            <w:tcW w:w="3652" w:type="dxa"/>
            <w:shd w:val="clear" w:color="auto" w:fill="auto"/>
          </w:tcPr>
          <w:p w14:paraId="513BF7E5" w14:textId="77777777" w:rsidR="00EF68F4" w:rsidRPr="00E0446F" w:rsidRDefault="00EF68F4" w:rsidP="00385340">
            <w:pPr>
              <w:pStyle w:val="EMEABodyText"/>
              <w:keepNext/>
              <w:rPr>
                <w:b/>
              </w:rPr>
            </w:pPr>
            <w:del w:id="149" w:author="BMS" w:date="2025-03-10T17:18:00Z">
              <w:r>
                <w:rPr>
                  <w:b/>
                </w:rPr>
                <w:lastRenderedPageBreak/>
                <w:delText>Tenofoviirialafenamidi</w:delText>
              </w:r>
            </w:del>
            <w:proofErr w:type="spellStart"/>
            <w:ins w:id="150" w:author="BMS" w:date="2025-03-10T17:18:00Z">
              <w:r>
                <w:rPr>
                  <w:b/>
                </w:rPr>
                <w:t>tenofoviirialafenamidi</w:t>
              </w:r>
            </w:ins>
            <w:proofErr w:type="spellEnd"/>
            <w:r>
              <w:rPr>
                <w:b/>
              </w:rPr>
              <w:t xml:space="preserve"> 10 mg x</w:t>
            </w:r>
            <w:ins w:id="151" w:author="BMS" w:date="2025-03-17T13:55:00Z">
              <w:r>
                <w:rPr>
                  <w:b/>
                </w:rPr>
                <w:t> </w:t>
              </w:r>
            </w:ins>
            <w:r>
              <w:rPr>
                <w:b/>
              </w:rPr>
              <w:t xml:space="preserve">1 / </w:t>
            </w:r>
            <w:proofErr w:type="spellStart"/>
            <w:r>
              <w:rPr>
                <w:b/>
              </w:rPr>
              <w:t>emtrisitabiini</w:t>
            </w:r>
            <w:proofErr w:type="spellEnd"/>
            <w:r>
              <w:rPr>
                <w:b/>
              </w:rPr>
              <w:t xml:space="preserve"> 200 mg x</w:t>
            </w:r>
            <w:ins w:id="152" w:author="BMS" w:date="2025-03-17T13:55:00Z">
              <w:r>
                <w:rPr>
                  <w:b/>
                </w:rPr>
                <w:t> </w:t>
              </w:r>
            </w:ins>
            <w:r>
              <w:rPr>
                <w:b/>
              </w:rPr>
              <w:t>1</w:t>
            </w:r>
          </w:p>
          <w:p w14:paraId="5CFFFC99" w14:textId="04A1F5B2" w:rsidR="00EF68F4" w:rsidRPr="00E0446F" w:rsidRDefault="00EF68F4" w:rsidP="00385340">
            <w:pPr>
              <w:pStyle w:val="EMEABodyText"/>
              <w:keepNext/>
            </w:pPr>
            <w:r>
              <w:t>(</w:t>
            </w:r>
            <w:proofErr w:type="spellStart"/>
            <w:r>
              <w:t>atatsanaviiri</w:t>
            </w:r>
            <w:proofErr w:type="spellEnd"/>
            <w:r>
              <w:t xml:space="preserve"> 300 mg x 1 + </w:t>
            </w:r>
            <w:proofErr w:type="spellStart"/>
            <w:r>
              <w:t>kobisistaatti</w:t>
            </w:r>
            <w:proofErr w:type="spellEnd"/>
            <w:r>
              <w:t xml:space="preserve"> 150 mg x 1)</w:t>
            </w:r>
          </w:p>
        </w:tc>
        <w:tc>
          <w:tcPr>
            <w:tcW w:w="2741" w:type="dxa"/>
            <w:vMerge w:val="restart"/>
            <w:shd w:val="clear" w:color="auto" w:fill="auto"/>
          </w:tcPr>
          <w:p w14:paraId="4F3A844E" w14:textId="77777777" w:rsidR="00EF68F4" w:rsidRPr="00E0446F" w:rsidRDefault="00EF68F4" w:rsidP="00385340">
            <w:pPr>
              <w:pStyle w:val="EMEABodyText"/>
              <w:keepNext/>
              <w:rPr>
                <w:del w:id="153" w:author="BMS"/>
              </w:rPr>
            </w:pPr>
            <w:del w:id="154" w:author="BMS" w:date="2025-03-07T10:41:00Z">
              <w:r>
                <w:delText>Tenofoviirialafenamidi</w:delText>
              </w:r>
            </w:del>
          </w:p>
          <w:p w14:paraId="12F27423" w14:textId="77777777" w:rsidR="00EF68F4" w:rsidRPr="00E0446F" w:rsidRDefault="00EF68F4" w:rsidP="00385340">
            <w:pPr>
              <w:pStyle w:val="EMEABodyText"/>
              <w:keepNext/>
              <w:rPr>
                <w:ins w:id="155" w:author="BMS"/>
              </w:rPr>
            </w:pPr>
            <w:proofErr w:type="spellStart"/>
            <w:ins w:id="156" w:author="BMS" w:date="2025-03-10T17:18:00Z">
              <w:r>
                <w:t>tenofoviirialafenamidi</w:t>
              </w:r>
            </w:ins>
            <w:proofErr w:type="spellEnd"/>
          </w:p>
          <w:p w14:paraId="7A5E2759" w14:textId="77777777" w:rsidR="00EF68F4" w:rsidRPr="00E0446F" w:rsidRDefault="00EF68F4" w:rsidP="00385340">
            <w:pPr>
              <w:pStyle w:val="EMEABodyText"/>
              <w:keepNext/>
            </w:pPr>
            <w:r>
              <w:t>AUC ↑75 % (↑55 % ↑98 %)</w:t>
            </w:r>
          </w:p>
          <w:p w14:paraId="091869DC" w14:textId="77777777" w:rsidR="00EF68F4" w:rsidRPr="00E0446F" w:rsidRDefault="00EF68F4" w:rsidP="00385340">
            <w:pPr>
              <w:pStyle w:val="EMEABodyText"/>
              <w:keepNext/>
            </w:pPr>
            <w:proofErr w:type="spellStart"/>
            <w:r>
              <w:t>C</w:t>
            </w:r>
            <w:r>
              <w:rPr>
                <w:vertAlign w:val="subscript"/>
              </w:rPr>
              <w:t>max</w:t>
            </w:r>
            <w:proofErr w:type="spellEnd"/>
            <w:r>
              <w:t xml:space="preserve"> ↑80 % (↑48 % ↑118 %)</w:t>
            </w:r>
          </w:p>
          <w:p w14:paraId="08A1DF63" w14:textId="77777777" w:rsidR="00EF68F4" w:rsidRPr="001144BC" w:rsidRDefault="00EF68F4" w:rsidP="00385340">
            <w:pPr>
              <w:pStyle w:val="EMEABodyText"/>
              <w:keepNext/>
            </w:pPr>
          </w:p>
          <w:p w14:paraId="450390DD" w14:textId="77777777" w:rsidR="00EF68F4" w:rsidRPr="00E0446F" w:rsidRDefault="00EF68F4" w:rsidP="00385340">
            <w:pPr>
              <w:pStyle w:val="EMEABodyText"/>
              <w:keepNext/>
            </w:pPr>
            <w:del w:id="157" w:author="BMS" w:date="2025-03-10T17:18:00Z">
              <w:r>
                <w:delText>Tenofoviiri</w:delText>
              </w:r>
            </w:del>
            <w:proofErr w:type="spellStart"/>
            <w:ins w:id="158" w:author="BMS" w:date="2025-03-10T17:18:00Z">
              <w:r>
                <w:t>tenofoviiri</w:t>
              </w:r>
            </w:ins>
            <w:proofErr w:type="spellEnd"/>
            <w:r>
              <w:t>:</w:t>
            </w:r>
          </w:p>
          <w:p w14:paraId="34D93518" w14:textId="77777777" w:rsidR="00EF68F4" w:rsidRPr="00E0446F" w:rsidRDefault="00EF68F4" w:rsidP="00385340">
            <w:pPr>
              <w:pStyle w:val="EMEABodyText"/>
              <w:keepNext/>
            </w:pPr>
            <w:r>
              <w:t>AUC ↑247 % (↑229 % ↑267 %)</w:t>
            </w:r>
          </w:p>
          <w:p w14:paraId="0BD6A626" w14:textId="77777777" w:rsidR="00EF68F4" w:rsidRPr="00E0446F" w:rsidRDefault="00EF68F4" w:rsidP="00385340">
            <w:pPr>
              <w:pStyle w:val="EMEABodyText"/>
              <w:keepNext/>
            </w:pPr>
            <w:proofErr w:type="spellStart"/>
            <w:r>
              <w:t>C</w:t>
            </w:r>
            <w:r>
              <w:rPr>
                <w:vertAlign w:val="subscript"/>
              </w:rPr>
              <w:t>max</w:t>
            </w:r>
            <w:proofErr w:type="spellEnd"/>
            <w:r>
              <w:t xml:space="preserve"> ↑216 % (↑200 % ↑233 %)</w:t>
            </w:r>
          </w:p>
          <w:p w14:paraId="44B0BDC5" w14:textId="77777777" w:rsidR="00EF68F4" w:rsidRPr="00E0446F" w:rsidRDefault="00EF68F4" w:rsidP="00385340">
            <w:pPr>
              <w:pStyle w:val="EMEABodyText"/>
              <w:keepNext/>
            </w:pPr>
            <w:proofErr w:type="spellStart"/>
            <w:r>
              <w:t>C</w:t>
            </w:r>
            <w:r>
              <w:rPr>
                <w:vertAlign w:val="subscript"/>
              </w:rPr>
              <w:t>min</w:t>
            </w:r>
            <w:proofErr w:type="spellEnd"/>
            <w:r>
              <w:t xml:space="preserve"> ↑273 % (↑254 % ↑293 %)</w:t>
            </w:r>
          </w:p>
          <w:p w14:paraId="4B6D10B9" w14:textId="77777777" w:rsidR="00EF68F4" w:rsidRPr="001144BC" w:rsidRDefault="00EF68F4" w:rsidP="00385340">
            <w:pPr>
              <w:pStyle w:val="EMEABodyText"/>
              <w:keepNext/>
            </w:pPr>
          </w:p>
          <w:p w14:paraId="32276119" w14:textId="77777777" w:rsidR="00EF68F4" w:rsidRPr="00E0446F" w:rsidRDefault="00EF68F4" w:rsidP="00385340">
            <w:pPr>
              <w:pStyle w:val="EMEABodyText"/>
              <w:keepNext/>
            </w:pPr>
            <w:del w:id="159" w:author="BMS" w:date="2025-03-10T17:24:00Z">
              <w:r>
                <w:delText>Kobisistaatti</w:delText>
              </w:r>
            </w:del>
            <w:proofErr w:type="spellStart"/>
            <w:ins w:id="160" w:author="BMS" w:date="2025-03-10T17:24:00Z">
              <w:r>
                <w:t>kobisistaatti</w:t>
              </w:r>
            </w:ins>
            <w:proofErr w:type="spellEnd"/>
            <w:r>
              <w:t>:</w:t>
            </w:r>
          </w:p>
          <w:p w14:paraId="2BC4D865" w14:textId="77777777" w:rsidR="00EF68F4" w:rsidRPr="00E0446F" w:rsidRDefault="00EF68F4" w:rsidP="00385340">
            <w:pPr>
              <w:pStyle w:val="EMEABodyText"/>
              <w:keepNext/>
            </w:pPr>
            <w:r>
              <w:t>AUC ↑5 % (↔0 % ↑9 %)</w:t>
            </w:r>
          </w:p>
          <w:p w14:paraId="39AE6C24" w14:textId="77777777" w:rsidR="00EF68F4" w:rsidRPr="00E0446F" w:rsidRDefault="00EF68F4" w:rsidP="00385340">
            <w:pPr>
              <w:pStyle w:val="EMEABodyText"/>
              <w:keepNext/>
            </w:pPr>
            <w:proofErr w:type="spellStart"/>
            <w:r>
              <w:t>C</w:t>
            </w:r>
            <w:r>
              <w:rPr>
                <w:vertAlign w:val="subscript"/>
              </w:rPr>
              <w:t>max</w:t>
            </w:r>
            <w:proofErr w:type="spellEnd"/>
            <w:r>
              <w:t xml:space="preserve"> ↓4 % (↓8 % ↔0 %)</w:t>
            </w:r>
          </w:p>
          <w:p w14:paraId="7377658F" w14:textId="77777777" w:rsidR="00EF68F4" w:rsidRPr="00E0446F" w:rsidRDefault="00EF68F4" w:rsidP="00385340">
            <w:pPr>
              <w:pStyle w:val="EMEABodyText"/>
              <w:keepNext/>
            </w:pPr>
            <w:proofErr w:type="spellStart"/>
            <w:r>
              <w:t>C</w:t>
            </w:r>
            <w:r>
              <w:rPr>
                <w:vertAlign w:val="subscript"/>
              </w:rPr>
              <w:t>min</w:t>
            </w:r>
            <w:proofErr w:type="spellEnd"/>
            <w:r>
              <w:t xml:space="preserve"> ↑35 % (↑21 % ↑51 %)</w:t>
            </w:r>
          </w:p>
          <w:p w14:paraId="46801FE7" w14:textId="77777777" w:rsidR="00EF68F4" w:rsidRPr="001144BC" w:rsidRDefault="00EF68F4" w:rsidP="00385340">
            <w:pPr>
              <w:pStyle w:val="EMEABodyText"/>
              <w:keepNext/>
            </w:pPr>
          </w:p>
          <w:p w14:paraId="3C54AB9F" w14:textId="77777777" w:rsidR="00EF68F4" w:rsidRPr="00E0446F" w:rsidRDefault="00EF68F4" w:rsidP="00385340">
            <w:pPr>
              <w:pStyle w:val="EMEABodyText"/>
              <w:keepNext/>
            </w:pPr>
            <w:proofErr w:type="spellStart"/>
            <w:r>
              <w:t>Tenofoviirialafenamidin</w:t>
            </w:r>
            <w:proofErr w:type="spellEnd"/>
            <w:r>
              <w:t xml:space="preserve"> ja </w:t>
            </w:r>
            <w:proofErr w:type="spellStart"/>
            <w:r>
              <w:t>kobisistaatin</w:t>
            </w:r>
            <w:proofErr w:type="spellEnd"/>
            <w:r>
              <w:t xml:space="preserve"> käytön yhdistelmän oletetaan suurentavan </w:t>
            </w:r>
            <w:proofErr w:type="spellStart"/>
            <w:r>
              <w:t>tenofoviirialafenamidi</w:t>
            </w:r>
            <w:proofErr w:type="spellEnd"/>
            <w:r>
              <w:t xml:space="preserve">- ja </w:t>
            </w:r>
            <w:proofErr w:type="spellStart"/>
            <w:r>
              <w:t>tenofoviiripitoisuutta</w:t>
            </w:r>
            <w:proofErr w:type="spellEnd"/>
            <w:r>
              <w:t xml:space="preserve"> plasmassa.</w:t>
            </w:r>
          </w:p>
          <w:p w14:paraId="1748D046" w14:textId="77777777" w:rsidR="00EF68F4" w:rsidRPr="001144BC" w:rsidRDefault="00EF68F4" w:rsidP="00385340">
            <w:pPr>
              <w:pStyle w:val="EMEABodyText"/>
              <w:keepNext/>
            </w:pPr>
          </w:p>
          <w:p w14:paraId="5F6ADB47" w14:textId="77777777" w:rsidR="00EF68F4" w:rsidRPr="00E0446F" w:rsidRDefault="00EF68F4" w:rsidP="00385340">
            <w:pPr>
              <w:pStyle w:val="EMEABodyText"/>
              <w:keepNext/>
            </w:pPr>
            <w:del w:id="161" w:author="BMS" w:date="2025-03-10T16:21:00Z">
              <w:r>
                <w:delText>Atatsanaviiri</w:delText>
              </w:r>
            </w:del>
            <w:proofErr w:type="spellStart"/>
            <w:ins w:id="162" w:author="BMS" w:date="2025-03-10T16:21:00Z">
              <w:r>
                <w:t>atatsanaviiri</w:t>
              </w:r>
            </w:ins>
            <w:proofErr w:type="spellEnd"/>
            <w:r>
              <w:t>:</w:t>
            </w:r>
          </w:p>
          <w:p w14:paraId="216B286F" w14:textId="77777777" w:rsidR="00EF68F4" w:rsidRPr="00E0446F" w:rsidRDefault="00EF68F4" w:rsidP="00385340">
            <w:pPr>
              <w:pStyle w:val="EMEABodyText"/>
              <w:keepNext/>
            </w:pPr>
            <w:r>
              <w:t>AUC ↑6 % (↑1 % ↑11 %)</w:t>
            </w:r>
          </w:p>
          <w:p w14:paraId="26FAE48C" w14:textId="77777777" w:rsidR="00EF68F4" w:rsidRPr="00E0446F" w:rsidRDefault="00EF68F4" w:rsidP="00385340">
            <w:pPr>
              <w:pStyle w:val="EMEABodyText"/>
              <w:keepNext/>
            </w:pPr>
            <w:proofErr w:type="spellStart"/>
            <w:r>
              <w:t>C</w:t>
            </w:r>
            <w:r>
              <w:rPr>
                <w:vertAlign w:val="subscript"/>
              </w:rPr>
              <w:t>max</w:t>
            </w:r>
            <w:proofErr w:type="spellEnd"/>
            <w:r>
              <w:t xml:space="preserve"> ↓2 % (↓4 % ↑2 %)</w:t>
            </w:r>
          </w:p>
          <w:p w14:paraId="5FBA79A5" w14:textId="021E8782" w:rsidR="00EF68F4" w:rsidRPr="00E0446F" w:rsidRDefault="00EF68F4" w:rsidP="00385340">
            <w:pPr>
              <w:pStyle w:val="EMEABodyText"/>
              <w:keepNext/>
            </w:pPr>
            <w:proofErr w:type="spellStart"/>
            <w:r>
              <w:t>C</w:t>
            </w:r>
            <w:r>
              <w:rPr>
                <w:vertAlign w:val="subscript"/>
              </w:rPr>
              <w:t>min</w:t>
            </w:r>
            <w:proofErr w:type="spellEnd"/>
            <w:r>
              <w:t xml:space="preserve"> ↑18 % (↑6 % ↑31 %)</w:t>
            </w:r>
          </w:p>
        </w:tc>
        <w:tc>
          <w:tcPr>
            <w:tcW w:w="3354" w:type="dxa"/>
            <w:shd w:val="clear" w:color="auto" w:fill="auto"/>
          </w:tcPr>
          <w:p w14:paraId="2A832E3F" w14:textId="2B26EADB" w:rsidR="00EF68F4" w:rsidRPr="00E0446F" w:rsidRDefault="00EF68F4" w:rsidP="00385340">
            <w:pPr>
              <w:pStyle w:val="EMEABodyText"/>
              <w:keepNext/>
            </w:pPr>
            <w:r>
              <w:t xml:space="preserve">Kun </w:t>
            </w:r>
            <w:proofErr w:type="spellStart"/>
            <w:r>
              <w:t>tenofoviirialafenamidia</w:t>
            </w:r>
            <w:proofErr w:type="spellEnd"/>
            <w:r>
              <w:t>/</w:t>
            </w:r>
            <w:proofErr w:type="spellStart"/>
            <w:r>
              <w:t>emtrisitabiinia</w:t>
            </w:r>
            <w:proofErr w:type="spellEnd"/>
            <w:r>
              <w:t xml:space="preserve"> ja </w:t>
            </w:r>
            <w:proofErr w:type="spellStart"/>
            <w:r>
              <w:t>EVOTAZia</w:t>
            </w:r>
            <w:proofErr w:type="spellEnd"/>
            <w:r>
              <w:t xml:space="preserve"> käytetään samanaikaisesti, </w:t>
            </w:r>
            <w:proofErr w:type="spellStart"/>
            <w:r>
              <w:t>tenofoviirialafenamidin</w:t>
            </w:r>
            <w:proofErr w:type="spellEnd"/>
            <w:r>
              <w:t>/</w:t>
            </w:r>
            <w:proofErr w:type="spellStart"/>
            <w:r>
              <w:t>emtrisitabiinin</w:t>
            </w:r>
            <w:proofErr w:type="spellEnd"/>
            <w:r>
              <w:t xml:space="preserve"> suositeltu annos on 10/200 mg kerran päivässä.</w:t>
            </w:r>
          </w:p>
        </w:tc>
      </w:tr>
      <w:tr w:rsidR="00EF68F4" w:rsidRPr="00E0446F" w14:paraId="0213935D" w14:textId="77777777" w:rsidTr="00C41371">
        <w:trPr>
          <w:cantSplit/>
          <w:trHeight w:val="57"/>
        </w:trPr>
        <w:tc>
          <w:tcPr>
            <w:tcW w:w="3652" w:type="dxa"/>
            <w:shd w:val="clear" w:color="auto" w:fill="auto"/>
          </w:tcPr>
          <w:p w14:paraId="7439D5AA" w14:textId="77777777" w:rsidR="00EF68F4" w:rsidRPr="00E0446F" w:rsidRDefault="00EF68F4" w:rsidP="00385340">
            <w:pPr>
              <w:pStyle w:val="EMEABodyText"/>
              <w:rPr>
                <w:b/>
              </w:rPr>
            </w:pPr>
            <w:del w:id="163" w:author="BMS" w:date="2025-03-10T17:22:00Z">
              <w:r>
                <w:rPr>
                  <w:b/>
                </w:rPr>
                <w:delText>Tenofoviirialafenamidi</w:delText>
              </w:r>
            </w:del>
            <w:proofErr w:type="spellStart"/>
            <w:ins w:id="164" w:author="BMS" w:date="2025-03-10T17:22:00Z">
              <w:r>
                <w:rPr>
                  <w:b/>
                </w:rPr>
                <w:t>tenofoviirialafenamidi</w:t>
              </w:r>
            </w:ins>
            <w:proofErr w:type="spellEnd"/>
            <w:r>
              <w:rPr>
                <w:b/>
              </w:rPr>
              <w:t xml:space="preserve"> 10 mg x 1</w:t>
            </w:r>
          </w:p>
          <w:p w14:paraId="0D4029EF" w14:textId="69C6CB99" w:rsidR="00EF68F4" w:rsidRPr="00E0446F" w:rsidRDefault="00EF68F4" w:rsidP="00385340">
            <w:pPr>
              <w:pStyle w:val="EMEABodyText"/>
            </w:pPr>
            <w:r>
              <w:t>(</w:t>
            </w:r>
            <w:proofErr w:type="spellStart"/>
            <w:r>
              <w:t>atatsanaviiri</w:t>
            </w:r>
            <w:proofErr w:type="spellEnd"/>
            <w:r>
              <w:t xml:space="preserve"> 300 mg x</w:t>
            </w:r>
            <w:ins w:id="165" w:author="BMS" w:date="2025-03-17T13:56:00Z">
              <w:r>
                <w:t> </w:t>
              </w:r>
            </w:ins>
            <w:r>
              <w:t xml:space="preserve">1 + </w:t>
            </w:r>
            <w:proofErr w:type="spellStart"/>
            <w:r>
              <w:t>kobisistaatti</w:t>
            </w:r>
            <w:proofErr w:type="spellEnd"/>
            <w:r>
              <w:t xml:space="preserve"> 150 mg x</w:t>
            </w:r>
            <w:ins w:id="166" w:author="BMS" w:date="2025-03-17T13:56:00Z">
              <w:r>
                <w:t> </w:t>
              </w:r>
            </w:ins>
            <w:r>
              <w:t>1)</w:t>
            </w:r>
          </w:p>
        </w:tc>
        <w:tc>
          <w:tcPr>
            <w:tcW w:w="2741" w:type="dxa"/>
            <w:vMerge/>
            <w:shd w:val="clear" w:color="auto" w:fill="auto"/>
          </w:tcPr>
          <w:p w14:paraId="7195610E" w14:textId="77777777" w:rsidR="00EF68F4" w:rsidRPr="001144BC" w:rsidRDefault="00EF68F4" w:rsidP="00385340">
            <w:pPr>
              <w:pStyle w:val="EMEABodyText"/>
            </w:pPr>
          </w:p>
        </w:tc>
        <w:tc>
          <w:tcPr>
            <w:tcW w:w="3354" w:type="dxa"/>
            <w:shd w:val="clear" w:color="auto" w:fill="auto"/>
          </w:tcPr>
          <w:p w14:paraId="0AB94EE0" w14:textId="0FCB0A2E" w:rsidR="00EF68F4" w:rsidRPr="00E0446F" w:rsidRDefault="00EF68F4" w:rsidP="00385340">
            <w:pPr>
              <w:pStyle w:val="EMEABodyText"/>
            </w:pPr>
            <w:proofErr w:type="spellStart"/>
            <w:r>
              <w:t>EVOTAZin</w:t>
            </w:r>
            <w:proofErr w:type="spellEnd"/>
            <w:r>
              <w:t xml:space="preserve"> ja hepatiitti B </w:t>
            </w:r>
            <w:r>
              <w:noBreakHyphen/>
              <w:t xml:space="preserve">infektion hoitoon käytetyn </w:t>
            </w:r>
            <w:proofErr w:type="spellStart"/>
            <w:r>
              <w:t>tenofoviirialafenamidin</w:t>
            </w:r>
            <w:proofErr w:type="spellEnd"/>
            <w:r>
              <w:t xml:space="preserve"> (25 mg) samanaikaista käyttöä ei suositella.</w:t>
            </w:r>
          </w:p>
        </w:tc>
      </w:tr>
      <w:tr w:rsidR="00C221D4" w:rsidRPr="00E0446F" w14:paraId="27B0B6FA" w14:textId="77777777" w:rsidTr="0008536E">
        <w:trPr>
          <w:cantSplit/>
          <w:trHeight w:val="57"/>
        </w:trPr>
        <w:tc>
          <w:tcPr>
            <w:tcW w:w="9747" w:type="dxa"/>
            <w:gridSpan w:val="3"/>
            <w:shd w:val="clear" w:color="auto" w:fill="auto"/>
          </w:tcPr>
          <w:p w14:paraId="4408FBCD" w14:textId="77777777" w:rsidR="001D12D9" w:rsidRPr="00E0446F" w:rsidRDefault="007A0A3F" w:rsidP="00385340">
            <w:pPr>
              <w:pStyle w:val="EMEABodyText"/>
              <w:keepNext/>
              <w:rPr>
                <w:i/>
              </w:rPr>
            </w:pPr>
            <w:r>
              <w:rPr>
                <w:i/>
              </w:rPr>
              <w:t xml:space="preserve">Muut kuin </w:t>
            </w:r>
            <w:proofErr w:type="spellStart"/>
            <w:r>
              <w:rPr>
                <w:i/>
              </w:rPr>
              <w:t>nukleosidiset</w:t>
            </w:r>
            <w:proofErr w:type="spellEnd"/>
            <w:r>
              <w:rPr>
                <w:i/>
              </w:rPr>
              <w:t xml:space="preserve"> käänteiskopioijaentsyymin estäjät (NRTI</w:t>
            </w:r>
            <w:r>
              <w:rPr>
                <w:i/>
              </w:rPr>
              <w:noBreakHyphen/>
              <w:t>lääkkeet)</w:t>
            </w:r>
          </w:p>
        </w:tc>
      </w:tr>
      <w:tr w:rsidR="00EF68F4" w:rsidRPr="00E0446F" w14:paraId="0B0E1B2B" w14:textId="77777777" w:rsidTr="00C41371">
        <w:trPr>
          <w:cantSplit/>
          <w:trHeight w:val="57"/>
        </w:trPr>
        <w:tc>
          <w:tcPr>
            <w:tcW w:w="3652" w:type="dxa"/>
            <w:shd w:val="clear" w:color="auto" w:fill="auto"/>
          </w:tcPr>
          <w:p w14:paraId="25719939" w14:textId="77777777" w:rsidR="00EF68F4" w:rsidRPr="00E0446F" w:rsidRDefault="00EF68F4" w:rsidP="00385340">
            <w:pPr>
              <w:pStyle w:val="EMEABodyText"/>
              <w:rPr>
                <w:b/>
              </w:rPr>
            </w:pPr>
            <w:del w:id="167" w:author="BMS" w:date="2025-03-10T17:38:00Z">
              <w:r>
                <w:rPr>
                  <w:b/>
                </w:rPr>
                <w:delText>Efavirentsi</w:delText>
              </w:r>
            </w:del>
            <w:proofErr w:type="spellStart"/>
            <w:ins w:id="168" w:author="BMS" w:date="2025-03-10T17:38:00Z">
              <w:r>
                <w:rPr>
                  <w:b/>
                </w:rPr>
                <w:t>efavirentsi</w:t>
              </w:r>
            </w:ins>
            <w:proofErr w:type="spellEnd"/>
            <w:r>
              <w:rPr>
                <w:b/>
              </w:rPr>
              <w:t xml:space="preserve"> 600 mg x 1)</w:t>
            </w:r>
          </w:p>
          <w:p w14:paraId="59396656" w14:textId="120FF61A" w:rsidR="00EF68F4" w:rsidRPr="00E0446F" w:rsidRDefault="00EF68F4" w:rsidP="00385340">
            <w:pPr>
              <w:pStyle w:val="EMEABodyText"/>
            </w:pPr>
            <w:r>
              <w:t>(</w:t>
            </w:r>
            <w:proofErr w:type="spellStart"/>
            <w:r>
              <w:t>atatsanaviiri</w:t>
            </w:r>
            <w:proofErr w:type="spellEnd"/>
            <w:r>
              <w:t xml:space="preserve"> 400 mg x 1)</w:t>
            </w:r>
          </w:p>
        </w:tc>
        <w:tc>
          <w:tcPr>
            <w:tcW w:w="2741" w:type="dxa"/>
            <w:shd w:val="clear" w:color="auto" w:fill="auto"/>
          </w:tcPr>
          <w:p w14:paraId="6A68D0D3" w14:textId="77777777" w:rsidR="00EF68F4" w:rsidRPr="00E0446F" w:rsidRDefault="00EF68F4" w:rsidP="00385340">
            <w:pPr>
              <w:pStyle w:val="EMEABodyText"/>
              <w:keepNext/>
              <w:rPr>
                <w:del w:id="169" w:author="BMS"/>
              </w:rPr>
            </w:pPr>
            <w:del w:id="170" w:author="BMS" w:date="2025-03-07T10:41:00Z">
              <w:r>
                <w:delText>Atatsanaviiri</w:delText>
              </w:r>
            </w:del>
          </w:p>
          <w:p w14:paraId="52201202" w14:textId="77777777" w:rsidR="00EF68F4" w:rsidRPr="00E0446F" w:rsidRDefault="00EF68F4" w:rsidP="00385340">
            <w:pPr>
              <w:pStyle w:val="EMEABodyText"/>
              <w:keepNext/>
              <w:rPr>
                <w:ins w:id="171" w:author="BMS"/>
              </w:rPr>
            </w:pPr>
            <w:del w:id="172" w:author="BMS" w:date="2025-03-10T16:21:00Z">
              <w:r>
                <w:delText>Atatsanaviiri</w:delText>
              </w:r>
            </w:del>
            <w:proofErr w:type="spellStart"/>
            <w:ins w:id="173" w:author="BMS" w:date="2025-03-10T16:21:00Z">
              <w:r>
                <w:t>atatsanaviiri</w:t>
              </w:r>
            </w:ins>
            <w:proofErr w:type="spellEnd"/>
          </w:p>
          <w:p w14:paraId="335FAB06" w14:textId="77777777" w:rsidR="00EF68F4" w:rsidRPr="00E0446F" w:rsidRDefault="00EF68F4" w:rsidP="00385340">
            <w:pPr>
              <w:pStyle w:val="EMEABodyText"/>
              <w:keepNext/>
            </w:pPr>
            <w:proofErr w:type="spellStart"/>
            <w:ins w:id="174" w:author="BMS" w:date="2025-03-10T17:39:00Z">
              <w:r>
                <w:t>atatsanaviiri</w:t>
              </w:r>
            </w:ins>
            <w:proofErr w:type="spellEnd"/>
            <w:r>
              <w:t xml:space="preserve"> AUC ↓74 % (↓78 % ↓68 %)</w:t>
            </w:r>
          </w:p>
          <w:p w14:paraId="7830C5EA" w14:textId="77777777" w:rsidR="00EF68F4" w:rsidRPr="00E0446F" w:rsidRDefault="00EF68F4" w:rsidP="00385340">
            <w:pPr>
              <w:pStyle w:val="EMEABodyText"/>
              <w:keepNext/>
            </w:pPr>
            <w:del w:id="175" w:author="BMS" w:date="2025-03-10T16:22:00Z">
              <w:r>
                <w:delText>Atatsanaviiri</w:delText>
              </w:r>
            </w:del>
            <w:proofErr w:type="spellStart"/>
            <w:ins w:id="176" w:author="BMS" w:date="2025-03-10T16:22:00Z">
              <w:r>
                <w:t>atatsanaviiri</w:t>
              </w:r>
            </w:ins>
            <w:proofErr w:type="spellEnd"/>
            <w:r>
              <w:t xml:space="preserve"> </w:t>
            </w:r>
            <w:proofErr w:type="spellStart"/>
            <w:r>
              <w:t>C</w:t>
            </w:r>
            <w:r>
              <w:rPr>
                <w:vertAlign w:val="subscript"/>
              </w:rPr>
              <w:t>max</w:t>
            </w:r>
            <w:proofErr w:type="spellEnd"/>
            <w:r>
              <w:t xml:space="preserve"> ↓59</w:t>
            </w:r>
            <w:ins w:id="177" w:author="BMS" w:date="2025-03-11T12:23:00Z">
              <w:r>
                <w:t> </w:t>
              </w:r>
            </w:ins>
            <w:r>
              <w:t>% (↓77</w:t>
            </w:r>
            <w:ins w:id="178" w:author="BMS" w:date="2025-03-11T12:23:00Z">
              <w:r>
                <w:t> </w:t>
              </w:r>
            </w:ins>
            <w:r>
              <w:t>% ↓49</w:t>
            </w:r>
            <w:ins w:id="179" w:author="BMS" w:date="2025-03-11T12:23:00Z">
              <w:r>
                <w:t> </w:t>
              </w:r>
            </w:ins>
            <w:r>
              <w:t>%)</w:t>
            </w:r>
          </w:p>
          <w:p w14:paraId="7F8F9310" w14:textId="02259FD1" w:rsidR="00EF68F4" w:rsidRPr="00E0446F" w:rsidRDefault="00EF68F4" w:rsidP="00385340">
            <w:pPr>
              <w:pStyle w:val="EMEABodyText"/>
              <w:keepNext/>
            </w:pPr>
            <w:del w:id="180" w:author="BMS" w:date="2025-03-10T16:22:00Z">
              <w:r>
                <w:delText>Atatsanaviiri</w:delText>
              </w:r>
            </w:del>
            <w:proofErr w:type="spellStart"/>
            <w:ins w:id="181" w:author="BMS" w:date="2025-03-10T16:22:00Z">
              <w:r>
                <w:t>atatsanaviiri</w:t>
              </w:r>
            </w:ins>
            <w:proofErr w:type="spellEnd"/>
            <w:r>
              <w:t xml:space="preserve"> </w:t>
            </w:r>
            <w:proofErr w:type="spellStart"/>
            <w:r>
              <w:t>C</w:t>
            </w:r>
            <w:r>
              <w:rPr>
                <w:vertAlign w:val="subscript"/>
              </w:rPr>
              <w:t>min</w:t>
            </w:r>
            <w:proofErr w:type="spellEnd"/>
            <w:r>
              <w:t xml:space="preserve"> ↓93</w:t>
            </w:r>
            <w:ins w:id="182" w:author="BMS" w:date="2025-03-11T12:24:00Z">
              <w:r>
                <w:t> </w:t>
              </w:r>
            </w:ins>
            <w:r>
              <w:t>% (↓95</w:t>
            </w:r>
            <w:ins w:id="183" w:author="BMS" w:date="2025-03-11T12:23:00Z">
              <w:r>
                <w:t> </w:t>
              </w:r>
            </w:ins>
            <w:r>
              <w:t>% ↓90</w:t>
            </w:r>
            <w:ins w:id="184" w:author="BMS" w:date="2025-03-11T12:24:00Z">
              <w:r>
                <w:t> </w:t>
              </w:r>
            </w:ins>
            <w:r>
              <w:t>%)</w:t>
            </w:r>
          </w:p>
        </w:tc>
        <w:tc>
          <w:tcPr>
            <w:tcW w:w="3354" w:type="dxa"/>
            <w:vMerge w:val="restart"/>
            <w:shd w:val="clear" w:color="auto" w:fill="auto"/>
          </w:tcPr>
          <w:p w14:paraId="4209BFC1" w14:textId="19A26AA6" w:rsidR="00EF68F4" w:rsidRPr="00E0446F" w:rsidRDefault="00EF68F4" w:rsidP="00385340">
            <w:pPr>
              <w:pStyle w:val="EMEABodyText"/>
              <w:keepNext/>
            </w:pPr>
            <w:proofErr w:type="spellStart"/>
            <w:r>
              <w:t>Efavirentsin</w:t>
            </w:r>
            <w:proofErr w:type="spellEnd"/>
            <w:r>
              <w:t xml:space="preserve"> samanaikaista käyttöä </w:t>
            </w:r>
            <w:proofErr w:type="spellStart"/>
            <w:r>
              <w:t>EVOTAZin</w:t>
            </w:r>
            <w:proofErr w:type="spellEnd"/>
            <w:r>
              <w:t xml:space="preserve"> kanssa ei suositella. </w:t>
            </w:r>
            <w:proofErr w:type="spellStart"/>
            <w:r>
              <w:t>Efavirentsi</w:t>
            </w:r>
            <w:proofErr w:type="spellEnd"/>
            <w:r>
              <w:t xml:space="preserve"> pienentää </w:t>
            </w:r>
            <w:proofErr w:type="spellStart"/>
            <w:r>
              <w:t>atatsanaviiripitoisuutta</w:t>
            </w:r>
            <w:proofErr w:type="spellEnd"/>
            <w:r>
              <w:t xml:space="preserve"> ja sen oletetaan pienentävän </w:t>
            </w:r>
            <w:proofErr w:type="spellStart"/>
            <w:r>
              <w:t>kobisistaatin</w:t>
            </w:r>
            <w:proofErr w:type="spellEnd"/>
            <w:r>
              <w:t xml:space="preserve"> pitoisuutta plasmassa. Tämä vaikutus saattaa johtaa </w:t>
            </w:r>
            <w:proofErr w:type="spellStart"/>
            <w:r>
              <w:t>EVOTAZin</w:t>
            </w:r>
            <w:proofErr w:type="spellEnd"/>
            <w:r>
              <w:t xml:space="preserve"> hoitotehon heikkenemiseen ja </w:t>
            </w:r>
            <w:proofErr w:type="spellStart"/>
            <w:r>
              <w:t>atatsanaviiriresistenssin</w:t>
            </w:r>
            <w:proofErr w:type="spellEnd"/>
            <w:r>
              <w:t xml:space="preserve"> kehittymiseen (ks. kohta 4.4).</w:t>
            </w:r>
          </w:p>
        </w:tc>
      </w:tr>
      <w:tr w:rsidR="00EF68F4" w:rsidRPr="00E0446F" w14:paraId="306938D7" w14:textId="77777777" w:rsidTr="00C41371">
        <w:trPr>
          <w:cantSplit/>
          <w:trHeight w:val="57"/>
        </w:trPr>
        <w:tc>
          <w:tcPr>
            <w:tcW w:w="3652" w:type="dxa"/>
            <w:shd w:val="clear" w:color="auto" w:fill="auto"/>
          </w:tcPr>
          <w:p w14:paraId="5FDCC29B" w14:textId="77777777" w:rsidR="00EF68F4" w:rsidRPr="00E0446F" w:rsidRDefault="00EF68F4" w:rsidP="00385340">
            <w:pPr>
              <w:pStyle w:val="EMEABodyText"/>
              <w:rPr>
                <w:b/>
              </w:rPr>
            </w:pPr>
            <w:del w:id="185" w:author="BMS" w:date="2025-03-10T17:40:00Z">
              <w:r>
                <w:rPr>
                  <w:b/>
                </w:rPr>
                <w:delText>Efavirentsi</w:delText>
              </w:r>
            </w:del>
            <w:proofErr w:type="spellStart"/>
            <w:ins w:id="186" w:author="BMS" w:date="2025-03-10T17:40:00Z">
              <w:r>
                <w:rPr>
                  <w:b/>
                </w:rPr>
                <w:t>efavirentsi</w:t>
              </w:r>
            </w:ins>
            <w:proofErr w:type="spellEnd"/>
            <w:r>
              <w:rPr>
                <w:b/>
              </w:rPr>
              <w:t xml:space="preserve"> 600 mg kerta-annoksena</w:t>
            </w:r>
          </w:p>
          <w:p w14:paraId="079EBC93" w14:textId="0F2E2932" w:rsidR="00EF68F4" w:rsidRPr="00E0446F" w:rsidRDefault="00EF68F4" w:rsidP="00385340">
            <w:pPr>
              <w:pStyle w:val="EMEABodyText"/>
            </w:pPr>
            <w:r>
              <w:t>(</w:t>
            </w:r>
            <w:proofErr w:type="spellStart"/>
            <w:r>
              <w:t>kobisistaatti</w:t>
            </w:r>
            <w:proofErr w:type="spellEnd"/>
            <w:r>
              <w:t xml:space="preserve"> 150 mg x 1)</w:t>
            </w:r>
          </w:p>
        </w:tc>
        <w:tc>
          <w:tcPr>
            <w:tcW w:w="2741" w:type="dxa"/>
            <w:shd w:val="clear" w:color="auto" w:fill="auto"/>
          </w:tcPr>
          <w:p w14:paraId="3CF91168" w14:textId="77777777" w:rsidR="00EF68F4" w:rsidRPr="00E0446F" w:rsidRDefault="00EF68F4" w:rsidP="00385340">
            <w:pPr>
              <w:pStyle w:val="Default"/>
              <w:rPr>
                <w:sz w:val="22"/>
                <w:szCs w:val="22"/>
              </w:rPr>
            </w:pPr>
            <w:del w:id="187" w:author="BMS" w:date="2025-03-10T17:40:00Z">
              <w:r>
                <w:rPr>
                  <w:sz w:val="22"/>
                </w:rPr>
                <w:delText>Efavirentsi</w:delText>
              </w:r>
            </w:del>
            <w:proofErr w:type="spellStart"/>
            <w:ins w:id="188" w:author="BMS" w:date="2025-03-10T17:40:00Z">
              <w:r>
                <w:rPr>
                  <w:sz w:val="22"/>
                </w:rPr>
                <w:t>efavirentsi</w:t>
              </w:r>
            </w:ins>
            <w:proofErr w:type="spellEnd"/>
            <w:r>
              <w:rPr>
                <w:sz w:val="22"/>
              </w:rPr>
              <w:t>:</w:t>
            </w:r>
          </w:p>
          <w:p w14:paraId="3A1DA8AF" w14:textId="77777777" w:rsidR="00EF68F4" w:rsidRPr="00E0446F" w:rsidRDefault="00EF68F4" w:rsidP="00385340">
            <w:pPr>
              <w:pStyle w:val="Default"/>
              <w:rPr>
                <w:sz w:val="22"/>
                <w:szCs w:val="22"/>
              </w:rPr>
            </w:pPr>
            <w:r>
              <w:rPr>
                <w:sz w:val="22"/>
              </w:rPr>
              <w:t>AUC: ↔7 % (↓11 % ↓3 %)</w:t>
            </w:r>
          </w:p>
          <w:p w14:paraId="1EDD1C9D" w14:textId="77777777" w:rsidR="00EF68F4" w:rsidRPr="00E0446F" w:rsidRDefault="00EF68F4" w:rsidP="00385340">
            <w:pPr>
              <w:pStyle w:val="Default"/>
              <w:rPr>
                <w:sz w:val="22"/>
                <w:szCs w:val="22"/>
              </w:rPr>
            </w:pPr>
            <w:proofErr w:type="spellStart"/>
            <w:r>
              <w:rPr>
                <w:sz w:val="22"/>
              </w:rPr>
              <w:t>C</w:t>
            </w:r>
            <w:r>
              <w:rPr>
                <w:sz w:val="22"/>
                <w:vertAlign w:val="subscript"/>
              </w:rPr>
              <w:t>max</w:t>
            </w:r>
            <w:proofErr w:type="spellEnd"/>
            <w:r>
              <w:rPr>
                <w:sz w:val="22"/>
              </w:rPr>
              <w:t>: ↓13 % (↓20 % ↓6 %)</w:t>
            </w:r>
          </w:p>
          <w:p w14:paraId="239F811D" w14:textId="77777777" w:rsidR="00EF68F4" w:rsidRPr="00E0446F" w:rsidRDefault="00EF68F4" w:rsidP="00385340">
            <w:pPr>
              <w:pStyle w:val="EMEABodyText"/>
            </w:pPr>
            <w:proofErr w:type="spellStart"/>
            <w:r>
              <w:t>C</w:t>
            </w:r>
            <w:r>
              <w:rPr>
                <w:vertAlign w:val="subscript"/>
              </w:rPr>
              <w:t>min</w:t>
            </w:r>
            <w:proofErr w:type="spellEnd"/>
            <w:r>
              <w:t>: Ei määrätty</w:t>
            </w:r>
          </w:p>
          <w:p w14:paraId="3928F35A" w14:textId="77777777" w:rsidR="00EF68F4" w:rsidRPr="001144BC" w:rsidRDefault="00EF68F4" w:rsidP="00385340">
            <w:pPr>
              <w:pStyle w:val="EMEABodyText"/>
            </w:pPr>
          </w:p>
          <w:p w14:paraId="1DDB8B49" w14:textId="3BB81DB3" w:rsidR="00EF68F4" w:rsidRPr="00E0446F" w:rsidRDefault="00EF68F4" w:rsidP="00385340">
            <w:pPr>
              <w:pStyle w:val="EMEABodyText"/>
            </w:pPr>
            <w:proofErr w:type="spellStart"/>
            <w:r>
              <w:t>Efavirentsin</w:t>
            </w:r>
            <w:proofErr w:type="spellEnd"/>
            <w:r>
              <w:t xml:space="preserve"> ja </w:t>
            </w:r>
            <w:proofErr w:type="spellStart"/>
            <w:r>
              <w:t>atatsanaviirin</w:t>
            </w:r>
            <w:proofErr w:type="spellEnd"/>
            <w:r>
              <w:t xml:space="preserve">, tai </w:t>
            </w:r>
            <w:proofErr w:type="spellStart"/>
            <w:r>
              <w:t>efavirentsin</w:t>
            </w:r>
            <w:proofErr w:type="spellEnd"/>
            <w:r>
              <w:t xml:space="preserve"> ja </w:t>
            </w:r>
            <w:proofErr w:type="spellStart"/>
            <w:r>
              <w:t>kobisistaatin</w:t>
            </w:r>
            <w:proofErr w:type="spellEnd"/>
            <w:r>
              <w:t xml:space="preserve">, yhteisvaikutus perustuu </w:t>
            </w:r>
            <w:proofErr w:type="spellStart"/>
            <w:r>
              <w:t>efavirentsin</w:t>
            </w:r>
            <w:proofErr w:type="spellEnd"/>
            <w:r>
              <w:t xml:space="preserve"> aiheuttamaan CYP3A4:n induktioon.</w:t>
            </w:r>
          </w:p>
        </w:tc>
        <w:tc>
          <w:tcPr>
            <w:tcW w:w="3354" w:type="dxa"/>
            <w:vMerge/>
            <w:shd w:val="clear" w:color="auto" w:fill="auto"/>
          </w:tcPr>
          <w:p w14:paraId="0A7B1F37" w14:textId="77777777" w:rsidR="00EF68F4" w:rsidRPr="001144BC" w:rsidRDefault="00EF68F4" w:rsidP="00385340">
            <w:pPr>
              <w:pStyle w:val="EMEABodyText"/>
            </w:pPr>
          </w:p>
        </w:tc>
      </w:tr>
      <w:tr w:rsidR="00EF68F4" w:rsidRPr="00E0446F" w14:paraId="3C18F89B" w14:textId="77777777" w:rsidTr="00C41371">
        <w:trPr>
          <w:cantSplit/>
          <w:trHeight w:val="57"/>
        </w:trPr>
        <w:tc>
          <w:tcPr>
            <w:tcW w:w="3652" w:type="dxa"/>
            <w:shd w:val="clear" w:color="auto" w:fill="auto"/>
          </w:tcPr>
          <w:p w14:paraId="4FB6669C" w14:textId="1556A85D" w:rsidR="00EF68F4" w:rsidRPr="00E0446F" w:rsidRDefault="00EF68F4" w:rsidP="00385340">
            <w:pPr>
              <w:pStyle w:val="EMEABodyText"/>
              <w:rPr>
                <w:b/>
              </w:rPr>
            </w:pPr>
            <w:del w:id="189" w:author="BMS" w:date="2025-03-10T17:40:00Z">
              <w:r>
                <w:rPr>
                  <w:b/>
                </w:rPr>
                <w:lastRenderedPageBreak/>
                <w:delText>Etraviriini</w:delText>
              </w:r>
            </w:del>
            <w:proofErr w:type="spellStart"/>
            <w:ins w:id="190" w:author="BMS" w:date="2025-03-10T17:40:00Z">
              <w:r>
                <w:rPr>
                  <w:b/>
                </w:rPr>
                <w:t>etraviriini</w:t>
              </w:r>
            </w:ins>
            <w:proofErr w:type="spellEnd"/>
          </w:p>
        </w:tc>
        <w:tc>
          <w:tcPr>
            <w:tcW w:w="2741" w:type="dxa"/>
            <w:shd w:val="clear" w:color="auto" w:fill="auto"/>
          </w:tcPr>
          <w:p w14:paraId="7A2AA4F7" w14:textId="77777777" w:rsidR="00EF68F4" w:rsidRPr="00E0446F" w:rsidRDefault="00EF68F4" w:rsidP="00385340">
            <w:pPr>
              <w:pStyle w:val="Default"/>
              <w:keepNext/>
              <w:rPr>
                <w:sz w:val="22"/>
                <w:szCs w:val="22"/>
              </w:rPr>
            </w:pPr>
            <w:proofErr w:type="spellStart"/>
            <w:r>
              <w:rPr>
                <w:sz w:val="22"/>
              </w:rPr>
              <w:t>Etraviriinin</w:t>
            </w:r>
            <w:proofErr w:type="spellEnd"/>
            <w:r>
              <w:rPr>
                <w:sz w:val="22"/>
              </w:rPr>
              <w:t xml:space="preserve"> ja </w:t>
            </w:r>
            <w:proofErr w:type="spellStart"/>
            <w:r>
              <w:rPr>
                <w:sz w:val="22"/>
              </w:rPr>
              <w:t>EVOTAZin</w:t>
            </w:r>
            <w:proofErr w:type="spellEnd"/>
            <w:r>
              <w:rPr>
                <w:sz w:val="22"/>
              </w:rPr>
              <w:t xml:space="preserve"> käytön yhdistelmän oletetaan pienentävän </w:t>
            </w:r>
            <w:proofErr w:type="spellStart"/>
            <w:r>
              <w:rPr>
                <w:sz w:val="22"/>
              </w:rPr>
              <w:t>atatsanaviirin</w:t>
            </w:r>
            <w:proofErr w:type="spellEnd"/>
            <w:r>
              <w:rPr>
                <w:sz w:val="22"/>
              </w:rPr>
              <w:t xml:space="preserve"> ja </w:t>
            </w:r>
            <w:proofErr w:type="spellStart"/>
            <w:r>
              <w:rPr>
                <w:sz w:val="22"/>
              </w:rPr>
              <w:t>kobisistaatin</w:t>
            </w:r>
            <w:proofErr w:type="spellEnd"/>
            <w:r>
              <w:rPr>
                <w:sz w:val="22"/>
              </w:rPr>
              <w:t xml:space="preserve"> pitoisuutta plasmassa.</w:t>
            </w:r>
          </w:p>
          <w:p w14:paraId="5107A1E6" w14:textId="77777777" w:rsidR="00EF68F4" w:rsidRPr="001144BC" w:rsidRDefault="00EF68F4" w:rsidP="00385340">
            <w:pPr>
              <w:pStyle w:val="EMEABodyText"/>
              <w:keepNext/>
            </w:pPr>
          </w:p>
          <w:p w14:paraId="3F32FC5E" w14:textId="2CDACC4C" w:rsidR="00EF68F4" w:rsidRPr="00E0446F" w:rsidRDefault="00EF68F4" w:rsidP="00385340">
            <w:pPr>
              <w:pStyle w:val="EMEABodyText"/>
              <w:keepNext/>
            </w:pPr>
            <w:r>
              <w:t xml:space="preserve">Yhteisvaikutus perustuu </w:t>
            </w:r>
            <w:proofErr w:type="spellStart"/>
            <w:r>
              <w:t>etraviriinin</w:t>
            </w:r>
            <w:proofErr w:type="spellEnd"/>
            <w:r>
              <w:t xml:space="preserve"> aiheuttamaan CYP3A4:n induktioon.</w:t>
            </w:r>
          </w:p>
        </w:tc>
        <w:tc>
          <w:tcPr>
            <w:tcW w:w="3354" w:type="dxa"/>
            <w:shd w:val="clear" w:color="auto" w:fill="auto"/>
          </w:tcPr>
          <w:p w14:paraId="22088668" w14:textId="7EA8963C" w:rsidR="00EF68F4" w:rsidRPr="00E0446F" w:rsidRDefault="00EF68F4" w:rsidP="00385340">
            <w:pPr>
              <w:pStyle w:val="EMEABodyText"/>
              <w:keepNext/>
            </w:pPr>
            <w:proofErr w:type="spellStart"/>
            <w:r>
              <w:t>Etraviriinin</w:t>
            </w:r>
            <w:proofErr w:type="spellEnd"/>
            <w:r>
              <w:t xml:space="preserve"> samanaikaista käyttöä </w:t>
            </w:r>
            <w:proofErr w:type="spellStart"/>
            <w:r>
              <w:t>EVOTAZin</w:t>
            </w:r>
            <w:proofErr w:type="spellEnd"/>
            <w:r>
              <w:t xml:space="preserve"> kanssa ei suositella, koska se saattaa johtaa hoitotehon heikkenemiseen ja </w:t>
            </w:r>
            <w:proofErr w:type="spellStart"/>
            <w:r>
              <w:t>atatsanaviiriresistenssin</w:t>
            </w:r>
            <w:proofErr w:type="spellEnd"/>
            <w:r>
              <w:t xml:space="preserve"> kehittymiseen</w:t>
            </w:r>
            <w:ins w:id="191" w:author="BMS" w:date="2025-03-17T10:27:00Z">
              <w:r>
                <w:t>.</w:t>
              </w:r>
            </w:ins>
          </w:p>
        </w:tc>
      </w:tr>
      <w:tr w:rsidR="00EF68F4" w:rsidRPr="00E0446F" w14:paraId="24363367" w14:textId="77777777" w:rsidTr="00C41371">
        <w:trPr>
          <w:cantSplit/>
          <w:trHeight w:val="57"/>
        </w:trPr>
        <w:tc>
          <w:tcPr>
            <w:tcW w:w="3652" w:type="dxa"/>
            <w:shd w:val="clear" w:color="auto" w:fill="auto"/>
          </w:tcPr>
          <w:p w14:paraId="2A6910CE" w14:textId="77777777" w:rsidR="00EF68F4" w:rsidRPr="00E0446F" w:rsidRDefault="00EF68F4" w:rsidP="00385340">
            <w:pPr>
              <w:pStyle w:val="EMEABodyText"/>
              <w:rPr>
                <w:b/>
              </w:rPr>
            </w:pPr>
            <w:del w:id="192" w:author="BMS" w:date="2025-03-10T17:41:00Z">
              <w:r>
                <w:rPr>
                  <w:b/>
                </w:rPr>
                <w:delText>Nevirapiini</w:delText>
              </w:r>
            </w:del>
            <w:proofErr w:type="spellStart"/>
            <w:ins w:id="193" w:author="BMS" w:date="2025-03-10T17:41:00Z">
              <w:r>
                <w:rPr>
                  <w:b/>
                </w:rPr>
                <w:t>nevirapiini</w:t>
              </w:r>
            </w:ins>
            <w:proofErr w:type="spellEnd"/>
            <w:r>
              <w:rPr>
                <w:b/>
              </w:rPr>
              <w:t xml:space="preserve"> 200 mg x 2</w:t>
            </w:r>
          </w:p>
          <w:p w14:paraId="1BB66B28" w14:textId="77777777" w:rsidR="00EF68F4" w:rsidRPr="00E0446F" w:rsidRDefault="00EF68F4" w:rsidP="00385340">
            <w:pPr>
              <w:pStyle w:val="EMEABodyText"/>
            </w:pPr>
            <w:r>
              <w:t>(</w:t>
            </w:r>
            <w:proofErr w:type="spellStart"/>
            <w:r>
              <w:t>atatsanaviiri</w:t>
            </w:r>
            <w:proofErr w:type="spellEnd"/>
            <w:r>
              <w:t xml:space="preserve"> 300 mg x 1 + ritonaviiri 100 mg x 1)</w:t>
            </w:r>
          </w:p>
          <w:p w14:paraId="40399979" w14:textId="77777777" w:rsidR="00EF68F4" w:rsidRPr="001144BC" w:rsidRDefault="00EF68F4" w:rsidP="00385340">
            <w:pPr>
              <w:pStyle w:val="EMEABodyText"/>
            </w:pPr>
          </w:p>
          <w:p w14:paraId="3E1FC92A" w14:textId="1D38DC4F" w:rsidR="00EF68F4" w:rsidRPr="00E0446F" w:rsidRDefault="00EF68F4" w:rsidP="00385340">
            <w:pPr>
              <w:pStyle w:val="EMEABodyText"/>
            </w:pPr>
            <w:r>
              <w:t>Tutkimus tehtiin HIV</w:t>
            </w:r>
            <w:r>
              <w:noBreakHyphen/>
              <w:t>potilailla</w:t>
            </w:r>
          </w:p>
        </w:tc>
        <w:tc>
          <w:tcPr>
            <w:tcW w:w="2741" w:type="dxa"/>
            <w:shd w:val="clear" w:color="auto" w:fill="auto"/>
          </w:tcPr>
          <w:p w14:paraId="21EC07B4" w14:textId="77777777" w:rsidR="00EF68F4" w:rsidRPr="00E0446F" w:rsidRDefault="00EF68F4" w:rsidP="00385340">
            <w:pPr>
              <w:pStyle w:val="EMEABodyText"/>
            </w:pPr>
            <w:del w:id="194" w:author="BMS" w:date="2025-03-10T17:41:00Z">
              <w:r>
                <w:delText>Nevirapiini</w:delText>
              </w:r>
            </w:del>
            <w:proofErr w:type="spellStart"/>
            <w:ins w:id="195" w:author="BMS" w:date="2025-03-10T17:41:00Z">
              <w:r>
                <w:t>nevirapiini</w:t>
              </w:r>
            </w:ins>
            <w:proofErr w:type="spellEnd"/>
            <w:r>
              <w:t xml:space="preserve"> AUC ↑25 % (↑17 % ↑34 %)</w:t>
            </w:r>
          </w:p>
          <w:p w14:paraId="76F04FC4" w14:textId="77777777" w:rsidR="00EF68F4" w:rsidRPr="00E0446F" w:rsidRDefault="00EF68F4" w:rsidP="00385340">
            <w:pPr>
              <w:pStyle w:val="EMEABodyText"/>
            </w:pPr>
            <w:del w:id="196" w:author="BMS" w:date="2025-03-10T17:41:00Z">
              <w:r>
                <w:delText>Nevirapiini</w:delText>
              </w:r>
            </w:del>
            <w:proofErr w:type="spellStart"/>
            <w:ins w:id="197" w:author="BMS" w:date="2025-03-10T17:41:00Z">
              <w:r>
                <w:t>nevirapiini</w:t>
              </w:r>
            </w:ins>
            <w:proofErr w:type="spellEnd"/>
            <w:r>
              <w:t xml:space="preserve"> </w:t>
            </w:r>
            <w:proofErr w:type="spellStart"/>
            <w:r>
              <w:t>C</w:t>
            </w:r>
            <w:r>
              <w:rPr>
                <w:vertAlign w:val="subscript"/>
              </w:rPr>
              <w:t>max</w:t>
            </w:r>
            <w:proofErr w:type="spellEnd"/>
            <w:r>
              <w:t xml:space="preserve"> ↑17 % (↑9 % ↑25 %)</w:t>
            </w:r>
          </w:p>
          <w:p w14:paraId="7C310810" w14:textId="77777777" w:rsidR="00EF68F4" w:rsidRPr="00E0446F" w:rsidRDefault="00EF68F4" w:rsidP="00385340">
            <w:pPr>
              <w:pStyle w:val="EMEABodyText"/>
            </w:pPr>
            <w:del w:id="198" w:author="BMS" w:date="2025-03-10T17:41:00Z">
              <w:r>
                <w:delText>Nevirapiini</w:delText>
              </w:r>
            </w:del>
            <w:proofErr w:type="spellStart"/>
            <w:ins w:id="199" w:author="BMS" w:date="2025-03-10T17:41:00Z">
              <w:r>
                <w:t>nevirapiini</w:t>
              </w:r>
            </w:ins>
            <w:proofErr w:type="spellEnd"/>
            <w:r>
              <w:t xml:space="preserve"> </w:t>
            </w:r>
            <w:proofErr w:type="spellStart"/>
            <w:r>
              <w:t>C</w:t>
            </w:r>
            <w:r>
              <w:rPr>
                <w:vertAlign w:val="subscript"/>
              </w:rPr>
              <w:t>min</w:t>
            </w:r>
            <w:proofErr w:type="spellEnd"/>
            <w:r>
              <w:t xml:space="preserve"> ↑32 % (↑22 % ↑43 %)</w:t>
            </w:r>
          </w:p>
          <w:p w14:paraId="000F4361" w14:textId="77777777" w:rsidR="00EF68F4" w:rsidRPr="001144BC" w:rsidRDefault="00EF68F4" w:rsidP="00385340">
            <w:pPr>
              <w:pStyle w:val="EMEABodyText"/>
            </w:pPr>
          </w:p>
          <w:p w14:paraId="64989390" w14:textId="77777777" w:rsidR="00EF68F4" w:rsidRPr="00E0446F" w:rsidRDefault="00EF68F4" w:rsidP="00385340">
            <w:pPr>
              <w:pStyle w:val="EMEABodyText"/>
            </w:pPr>
            <w:del w:id="200" w:author="BMS" w:date="2025-03-10T16:23:00Z">
              <w:r>
                <w:delText>Atatsanaviiri</w:delText>
              </w:r>
            </w:del>
            <w:proofErr w:type="spellStart"/>
            <w:ins w:id="201" w:author="BMS" w:date="2025-03-10T16:23:00Z">
              <w:r>
                <w:t>atatsanaviiri</w:t>
              </w:r>
            </w:ins>
            <w:proofErr w:type="spellEnd"/>
            <w:r>
              <w:t xml:space="preserve"> AUC ↓42 % (↓52 % ↓29 %)</w:t>
            </w:r>
          </w:p>
          <w:p w14:paraId="4C61E569" w14:textId="77777777" w:rsidR="00EF68F4" w:rsidRPr="00E0446F" w:rsidRDefault="00EF68F4" w:rsidP="00385340">
            <w:pPr>
              <w:pStyle w:val="EMEABodyText"/>
            </w:pPr>
            <w:del w:id="202" w:author="BMS" w:date="2025-03-10T16:23:00Z">
              <w:r>
                <w:delText>Atatsanaviiri</w:delText>
              </w:r>
            </w:del>
            <w:proofErr w:type="spellStart"/>
            <w:ins w:id="203" w:author="BMS" w:date="2025-03-10T16:23:00Z">
              <w:r>
                <w:t>atatsanaviiri</w:t>
              </w:r>
            </w:ins>
            <w:proofErr w:type="spellEnd"/>
            <w:r>
              <w:t xml:space="preserve"> </w:t>
            </w:r>
            <w:proofErr w:type="spellStart"/>
            <w:r>
              <w:t>C</w:t>
            </w:r>
            <w:r>
              <w:rPr>
                <w:vertAlign w:val="subscript"/>
              </w:rPr>
              <w:t>max</w:t>
            </w:r>
            <w:proofErr w:type="spellEnd"/>
            <w:r>
              <w:t xml:space="preserve"> ↓28</w:t>
            </w:r>
            <w:ins w:id="204" w:author="BMS" w:date="2025-03-11T12:25:00Z">
              <w:r>
                <w:t> </w:t>
              </w:r>
            </w:ins>
            <w:r>
              <w:t>% (↓40</w:t>
            </w:r>
            <w:ins w:id="205" w:author="BMS" w:date="2025-03-11T12:25:00Z">
              <w:r>
                <w:t> </w:t>
              </w:r>
            </w:ins>
            <w:r>
              <w:t>% ↓14</w:t>
            </w:r>
            <w:ins w:id="206" w:author="BMS" w:date="2025-03-11T12:25:00Z">
              <w:r>
                <w:t> </w:t>
              </w:r>
            </w:ins>
            <w:r>
              <w:t>%)</w:t>
            </w:r>
          </w:p>
          <w:p w14:paraId="62AADC69" w14:textId="77777777" w:rsidR="00EF68F4" w:rsidRPr="00E0446F" w:rsidRDefault="00EF68F4" w:rsidP="00385340">
            <w:pPr>
              <w:pStyle w:val="EMEABodyText"/>
            </w:pPr>
            <w:del w:id="207" w:author="BMS" w:date="2025-03-10T16:23:00Z">
              <w:r>
                <w:delText>Atatsanaviiri</w:delText>
              </w:r>
            </w:del>
            <w:proofErr w:type="spellStart"/>
            <w:ins w:id="208" w:author="BMS" w:date="2025-03-10T16:23:00Z">
              <w:r>
                <w:t>atatsanaviiri</w:t>
              </w:r>
            </w:ins>
            <w:proofErr w:type="spellEnd"/>
            <w:r>
              <w:t xml:space="preserve"> </w:t>
            </w:r>
            <w:proofErr w:type="spellStart"/>
            <w:r>
              <w:t>C</w:t>
            </w:r>
            <w:r>
              <w:rPr>
                <w:vertAlign w:val="subscript"/>
              </w:rPr>
              <w:t>min</w:t>
            </w:r>
            <w:proofErr w:type="spellEnd"/>
            <w:r>
              <w:t xml:space="preserve"> ↓72</w:t>
            </w:r>
            <w:ins w:id="209" w:author="BMS" w:date="2025-03-11T12:25:00Z">
              <w:r>
                <w:t> </w:t>
              </w:r>
            </w:ins>
            <w:r>
              <w:t>% (↓80</w:t>
            </w:r>
            <w:ins w:id="210" w:author="BMS" w:date="2025-03-11T12:25:00Z">
              <w:r>
                <w:t> </w:t>
              </w:r>
            </w:ins>
            <w:r>
              <w:t>% ↓60</w:t>
            </w:r>
            <w:ins w:id="211" w:author="BMS" w:date="2025-03-11T12:25:00Z">
              <w:r>
                <w:t> </w:t>
              </w:r>
            </w:ins>
            <w:r>
              <w:t>%)</w:t>
            </w:r>
          </w:p>
          <w:p w14:paraId="4FD69E3B" w14:textId="77777777" w:rsidR="00EF68F4" w:rsidRPr="001144BC" w:rsidRDefault="00EF68F4" w:rsidP="00385340">
            <w:pPr>
              <w:pStyle w:val="EMEABodyText"/>
            </w:pPr>
          </w:p>
          <w:p w14:paraId="77812176" w14:textId="77777777" w:rsidR="00EF68F4" w:rsidRPr="00E0446F" w:rsidRDefault="00EF68F4" w:rsidP="00385340">
            <w:pPr>
              <w:pStyle w:val="Default"/>
              <w:rPr>
                <w:sz w:val="22"/>
                <w:szCs w:val="22"/>
              </w:rPr>
            </w:pPr>
            <w:proofErr w:type="spellStart"/>
            <w:r>
              <w:rPr>
                <w:sz w:val="22"/>
              </w:rPr>
              <w:t>Nevirapiinin</w:t>
            </w:r>
            <w:proofErr w:type="spellEnd"/>
            <w:r>
              <w:rPr>
                <w:sz w:val="22"/>
              </w:rPr>
              <w:t xml:space="preserve"> ja </w:t>
            </w:r>
            <w:proofErr w:type="spellStart"/>
            <w:r>
              <w:rPr>
                <w:sz w:val="22"/>
              </w:rPr>
              <w:t>kobisistaatin</w:t>
            </w:r>
            <w:proofErr w:type="spellEnd"/>
            <w:r>
              <w:rPr>
                <w:sz w:val="22"/>
              </w:rPr>
              <w:t xml:space="preserve"> käytön yhdistelmän oletetaan pienentävän </w:t>
            </w:r>
            <w:proofErr w:type="spellStart"/>
            <w:r>
              <w:rPr>
                <w:sz w:val="22"/>
              </w:rPr>
              <w:t>kobisistaatin</w:t>
            </w:r>
            <w:proofErr w:type="spellEnd"/>
            <w:r>
              <w:rPr>
                <w:sz w:val="22"/>
              </w:rPr>
              <w:t xml:space="preserve"> pitoisuutta plasmassa, kun se puolestaan saattaa suurentaa </w:t>
            </w:r>
            <w:proofErr w:type="spellStart"/>
            <w:r>
              <w:rPr>
                <w:sz w:val="22"/>
              </w:rPr>
              <w:t>nevirapiinin</w:t>
            </w:r>
            <w:proofErr w:type="spellEnd"/>
            <w:r>
              <w:rPr>
                <w:sz w:val="22"/>
              </w:rPr>
              <w:t xml:space="preserve"> pitoisuutta plasmassa.</w:t>
            </w:r>
          </w:p>
          <w:p w14:paraId="2FED9884" w14:textId="77777777" w:rsidR="00EF68F4" w:rsidRPr="001144BC" w:rsidRDefault="00EF68F4" w:rsidP="00385340">
            <w:pPr>
              <w:pStyle w:val="EMEABodyText"/>
            </w:pPr>
          </w:p>
          <w:p w14:paraId="307E35B3" w14:textId="4900C21D" w:rsidR="00EF68F4" w:rsidRPr="00E0446F" w:rsidRDefault="00EF68F4" w:rsidP="00385340">
            <w:pPr>
              <w:pStyle w:val="EMEABodyText"/>
            </w:pPr>
            <w:r>
              <w:t xml:space="preserve">Yhteisvaikutus perustuu </w:t>
            </w:r>
            <w:proofErr w:type="spellStart"/>
            <w:r>
              <w:t>nevirapiinin</w:t>
            </w:r>
            <w:proofErr w:type="spellEnd"/>
            <w:r>
              <w:t xml:space="preserve"> aiheuttamaan CYP3A4:n induktioon ja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74DED8F5" w14:textId="1ED4B6D0" w:rsidR="00EF68F4" w:rsidRPr="00E0446F" w:rsidRDefault="00EF68F4" w:rsidP="00385340">
            <w:pPr>
              <w:pStyle w:val="EMEABodyText"/>
            </w:pPr>
            <w:proofErr w:type="spellStart"/>
            <w:r>
              <w:t>EVOTAZin</w:t>
            </w:r>
            <w:proofErr w:type="spellEnd"/>
            <w:r>
              <w:t xml:space="preserve"> samanaikaista käyttöä </w:t>
            </w:r>
            <w:proofErr w:type="spellStart"/>
            <w:r>
              <w:t>nevirapiinin</w:t>
            </w:r>
            <w:proofErr w:type="spellEnd"/>
            <w:r>
              <w:t xml:space="preserve"> kanssa ei suositella, koska se saattaa johtaa </w:t>
            </w:r>
            <w:proofErr w:type="spellStart"/>
            <w:r>
              <w:t>EVOTAZin</w:t>
            </w:r>
            <w:proofErr w:type="spellEnd"/>
            <w:r>
              <w:t xml:space="preserve"> hoitotehon heikkenemiseen ja </w:t>
            </w:r>
            <w:proofErr w:type="spellStart"/>
            <w:r>
              <w:t>atatsanaviiriresistenssin</w:t>
            </w:r>
            <w:proofErr w:type="spellEnd"/>
            <w:r>
              <w:t xml:space="preserve"> kehittymiseen. </w:t>
            </w:r>
            <w:proofErr w:type="spellStart"/>
            <w:r>
              <w:t>Nevirapiinin</w:t>
            </w:r>
            <w:proofErr w:type="spellEnd"/>
            <w:r>
              <w:t xml:space="preserve"> samanaikainen käyttö </w:t>
            </w:r>
            <w:proofErr w:type="spellStart"/>
            <w:r>
              <w:t>EVOTAZin</w:t>
            </w:r>
            <w:proofErr w:type="spellEnd"/>
            <w:r>
              <w:t xml:space="preserve"> kanssa oletetaan suurentavan </w:t>
            </w:r>
            <w:proofErr w:type="spellStart"/>
            <w:r>
              <w:t>nevirapiinipitoisuutta</w:t>
            </w:r>
            <w:proofErr w:type="spellEnd"/>
            <w:r>
              <w:t xml:space="preserve"> plasmassa, joka saattaa suurentaa </w:t>
            </w:r>
            <w:proofErr w:type="spellStart"/>
            <w:r>
              <w:t>nevirapiiniin</w:t>
            </w:r>
            <w:proofErr w:type="spellEnd"/>
            <w:r>
              <w:t xml:space="preserve"> liittyvän toksisuuden riskiä (ks. kohta 4.4).</w:t>
            </w:r>
          </w:p>
        </w:tc>
      </w:tr>
      <w:tr w:rsidR="00EF68F4" w:rsidRPr="00E0446F" w14:paraId="32F2000E" w14:textId="77777777" w:rsidTr="00C41371">
        <w:trPr>
          <w:cantSplit/>
          <w:trHeight w:val="57"/>
        </w:trPr>
        <w:tc>
          <w:tcPr>
            <w:tcW w:w="3652" w:type="dxa"/>
            <w:shd w:val="clear" w:color="auto" w:fill="auto"/>
          </w:tcPr>
          <w:p w14:paraId="4E5ECEC2" w14:textId="603432C2" w:rsidR="00EF68F4" w:rsidRPr="00E0446F" w:rsidRDefault="00EF68F4" w:rsidP="00385340">
            <w:pPr>
              <w:pStyle w:val="EMEABodyText"/>
              <w:rPr>
                <w:b/>
              </w:rPr>
            </w:pPr>
            <w:del w:id="212" w:author="BMS" w:date="2025-03-10T17:42:00Z">
              <w:r>
                <w:rPr>
                  <w:b/>
                </w:rPr>
                <w:delText>Rilpiviriini</w:delText>
              </w:r>
            </w:del>
            <w:proofErr w:type="spellStart"/>
            <w:ins w:id="213" w:author="BMS" w:date="2025-03-10T17:42:00Z">
              <w:r>
                <w:rPr>
                  <w:b/>
                </w:rPr>
                <w:t>rilpiviriini</w:t>
              </w:r>
            </w:ins>
            <w:proofErr w:type="spellEnd"/>
          </w:p>
        </w:tc>
        <w:tc>
          <w:tcPr>
            <w:tcW w:w="2741" w:type="dxa"/>
            <w:shd w:val="clear" w:color="auto" w:fill="auto"/>
          </w:tcPr>
          <w:p w14:paraId="15F2A88D" w14:textId="77777777" w:rsidR="00EF68F4" w:rsidRPr="00E0446F" w:rsidRDefault="00EF68F4" w:rsidP="00385340">
            <w:pPr>
              <w:pStyle w:val="EMEABodyText"/>
            </w:pPr>
            <w:proofErr w:type="spellStart"/>
            <w:r>
              <w:t>EVOTAZin</w:t>
            </w:r>
            <w:proofErr w:type="spellEnd"/>
            <w:r>
              <w:t xml:space="preserve"> käytön odotetaan suurentavan </w:t>
            </w:r>
            <w:proofErr w:type="spellStart"/>
            <w:r>
              <w:t>rilpiviriinin</w:t>
            </w:r>
            <w:proofErr w:type="spellEnd"/>
            <w:r>
              <w:t xml:space="preserve"> plasmapitoisuutta.</w:t>
            </w:r>
          </w:p>
          <w:p w14:paraId="1938F581" w14:textId="77777777" w:rsidR="00EF68F4" w:rsidRPr="001144BC" w:rsidRDefault="00EF68F4" w:rsidP="00385340">
            <w:pPr>
              <w:pStyle w:val="EMEABodyText"/>
            </w:pPr>
          </w:p>
          <w:p w14:paraId="6D2A98D5" w14:textId="392F05E5" w:rsidR="00EF68F4" w:rsidRPr="00E0446F" w:rsidRDefault="00EF68F4" w:rsidP="00385340">
            <w:pPr>
              <w:pStyle w:val="EMEABodyText"/>
            </w:pPr>
            <w:r>
              <w:t>Yhteisvaikutus perustuu CYP3A:n estoon.</w:t>
            </w:r>
          </w:p>
        </w:tc>
        <w:tc>
          <w:tcPr>
            <w:tcW w:w="3354" w:type="dxa"/>
            <w:shd w:val="clear" w:color="auto" w:fill="auto"/>
          </w:tcPr>
          <w:p w14:paraId="16360F34" w14:textId="4FEA1636" w:rsidR="00EF68F4" w:rsidRPr="00E0446F" w:rsidRDefault="00EF68F4" w:rsidP="00385340">
            <w:pPr>
              <w:pStyle w:val="EMEABodyText"/>
            </w:pPr>
            <w:proofErr w:type="spellStart"/>
            <w:r>
              <w:t>EVOTAZin</w:t>
            </w:r>
            <w:proofErr w:type="spellEnd"/>
            <w:r>
              <w:t xml:space="preserve"> ja </w:t>
            </w:r>
            <w:proofErr w:type="spellStart"/>
            <w:r>
              <w:t>rilpiviriinin</w:t>
            </w:r>
            <w:proofErr w:type="spellEnd"/>
            <w:r>
              <w:t xml:space="preserve"> yhdistelmää voi käyttää ilman annoksen muuttamista, koska oletettua </w:t>
            </w:r>
            <w:proofErr w:type="spellStart"/>
            <w:r>
              <w:t>rilpiviriinin</w:t>
            </w:r>
            <w:proofErr w:type="spellEnd"/>
            <w:r>
              <w:t xml:space="preserve"> pitoisuuden suurentamista ei pidetä kliinisesti merkitsevänä.</w:t>
            </w:r>
          </w:p>
        </w:tc>
      </w:tr>
      <w:tr w:rsidR="00C221D4" w:rsidRPr="00E0446F" w14:paraId="4E08883F" w14:textId="77777777" w:rsidTr="0008536E">
        <w:trPr>
          <w:cantSplit/>
          <w:trHeight w:val="57"/>
        </w:trPr>
        <w:tc>
          <w:tcPr>
            <w:tcW w:w="9747" w:type="dxa"/>
            <w:gridSpan w:val="3"/>
            <w:shd w:val="clear" w:color="auto" w:fill="auto"/>
          </w:tcPr>
          <w:p w14:paraId="08F8DB7A" w14:textId="77777777" w:rsidR="001D12D9" w:rsidRPr="00E0446F" w:rsidRDefault="007A0A3F" w:rsidP="00385340">
            <w:pPr>
              <w:pStyle w:val="EMEABodyText"/>
              <w:keepNext/>
              <w:rPr>
                <w:i/>
              </w:rPr>
            </w:pPr>
            <w:proofErr w:type="spellStart"/>
            <w:r>
              <w:rPr>
                <w:i/>
              </w:rPr>
              <w:lastRenderedPageBreak/>
              <w:t>Integraasientsyymin</w:t>
            </w:r>
            <w:proofErr w:type="spellEnd"/>
            <w:r>
              <w:rPr>
                <w:i/>
              </w:rPr>
              <w:t xml:space="preserve"> estäjät</w:t>
            </w:r>
          </w:p>
        </w:tc>
      </w:tr>
      <w:tr w:rsidR="00EF68F4" w:rsidRPr="00E0446F" w14:paraId="0EA8D0EB" w14:textId="77777777" w:rsidTr="00C41371">
        <w:trPr>
          <w:cantSplit/>
          <w:trHeight w:val="57"/>
        </w:trPr>
        <w:tc>
          <w:tcPr>
            <w:tcW w:w="3652" w:type="dxa"/>
            <w:shd w:val="clear" w:color="auto" w:fill="auto"/>
          </w:tcPr>
          <w:p w14:paraId="385FCA2E" w14:textId="35C68762" w:rsidR="00EF68F4" w:rsidRPr="00E0446F" w:rsidRDefault="00EF68F4" w:rsidP="00385340">
            <w:pPr>
              <w:pStyle w:val="EMEABodyText"/>
              <w:keepNext/>
              <w:rPr>
                <w:b/>
              </w:rPr>
            </w:pPr>
            <w:del w:id="214" w:author="BMS" w:date="2025-03-10T17:43:00Z">
              <w:r>
                <w:rPr>
                  <w:b/>
                </w:rPr>
                <w:delText>Dolutegraviiri</w:delText>
              </w:r>
            </w:del>
            <w:proofErr w:type="spellStart"/>
            <w:ins w:id="215" w:author="BMS" w:date="2025-03-10T17:43:00Z">
              <w:r>
                <w:rPr>
                  <w:b/>
                </w:rPr>
                <w:t>dolutegraviiri</w:t>
              </w:r>
            </w:ins>
            <w:proofErr w:type="spellEnd"/>
          </w:p>
        </w:tc>
        <w:tc>
          <w:tcPr>
            <w:tcW w:w="2741" w:type="dxa"/>
            <w:shd w:val="clear" w:color="auto" w:fill="auto"/>
          </w:tcPr>
          <w:p w14:paraId="0B2B2551" w14:textId="77777777" w:rsidR="00EF68F4" w:rsidRPr="00E0446F" w:rsidRDefault="00EF68F4" w:rsidP="00385340">
            <w:pPr>
              <w:pStyle w:val="EMEABodyText"/>
              <w:keepNext/>
            </w:pPr>
            <w:proofErr w:type="spellStart"/>
            <w:r>
              <w:t>Dolutegraviirin</w:t>
            </w:r>
            <w:proofErr w:type="spellEnd"/>
            <w:r>
              <w:t xml:space="preserve"> samanaikai</w:t>
            </w:r>
            <w:del w:id="216" w:author="BMS" w:date="2025-03-17T10:29:00Z">
              <w:r>
                <w:delText>n</w:delText>
              </w:r>
            </w:del>
            <w:ins w:id="217" w:author="BMS" w:date="2025-03-17T10:29:00Z">
              <w:r>
                <w:t>s</w:t>
              </w:r>
            </w:ins>
            <w:r>
              <w:t>en käyt</w:t>
            </w:r>
            <w:del w:id="218" w:author="BMS" w:date="2025-03-17T10:29:00Z">
              <w:r>
                <w:delText>t</w:delText>
              </w:r>
            </w:del>
            <w:r>
              <w:t>ö</w:t>
            </w:r>
            <w:ins w:id="219" w:author="BMS" w:date="2025-03-17T10:29:00Z">
              <w:r>
                <w:t>n</w:t>
              </w:r>
            </w:ins>
            <w:r>
              <w:t xml:space="preserve"> </w:t>
            </w:r>
            <w:proofErr w:type="spellStart"/>
            <w:r>
              <w:t>EVOTAZin</w:t>
            </w:r>
            <w:proofErr w:type="spellEnd"/>
            <w:r>
              <w:t xml:space="preserve"> kanssa oletetaan suurentavan </w:t>
            </w:r>
            <w:proofErr w:type="spellStart"/>
            <w:r>
              <w:t>dolutegraviiripitoisuutta</w:t>
            </w:r>
            <w:proofErr w:type="spellEnd"/>
            <w:r>
              <w:t xml:space="preserve"> plasmassa. </w:t>
            </w:r>
            <w:proofErr w:type="spellStart"/>
            <w:r>
              <w:t>Dolutegraviiri</w:t>
            </w:r>
            <w:proofErr w:type="spellEnd"/>
            <w:r>
              <w:t xml:space="preserve"> ei odotettavasti vaikuta </w:t>
            </w:r>
            <w:proofErr w:type="spellStart"/>
            <w:r>
              <w:t>EVOTAZin</w:t>
            </w:r>
            <w:proofErr w:type="spellEnd"/>
            <w:r>
              <w:t xml:space="preserve"> farmakokinetiikkaan.</w:t>
            </w:r>
          </w:p>
          <w:p w14:paraId="11434A27" w14:textId="77777777" w:rsidR="00EF68F4" w:rsidRPr="001144BC" w:rsidRDefault="00EF68F4" w:rsidP="00385340">
            <w:pPr>
              <w:pStyle w:val="EMEABodyText"/>
              <w:keepNext/>
            </w:pPr>
          </w:p>
          <w:p w14:paraId="434918B3" w14:textId="5D8076B5" w:rsidR="00EF68F4" w:rsidRPr="00E0446F" w:rsidRDefault="00EF68F4" w:rsidP="00385340">
            <w:pPr>
              <w:pStyle w:val="EMEABodyText"/>
              <w:keepNext/>
            </w:pPr>
            <w:r>
              <w:t xml:space="preserve">Yhteisvaikutus perustuu </w:t>
            </w:r>
            <w:proofErr w:type="spellStart"/>
            <w:r>
              <w:t>atatsanaviirin</w:t>
            </w:r>
            <w:proofErr w:type="spellEnd"/>
            <w:r>
              <w:t xml:space="preserve"> aiheuttamaan UGT1A1:n estoon.</w:t>
            </w:r>
          </w:p>
        </w:tc>
        <w:tc>
          <w:tcPr>
            <w:tcW w:w="3354" w:type="dxa"/>
            <w:shd w:val="clear" w:color="auto" w:fill="auto"/>
          </w:tcPr>
          <w:p w14:paraId="6645610B" w14:textId="37008132" w:rsidR="00EF68F4" w:rsidRPr="00E0446F" w:rsidRDefault="00EF68F4" w:rsidP="00385340">
            <w:pPr>
              <w:pStyle w:val="EMEABodyText"/>
              <w:keepNext/>
            </w:pPr>
            <w:proofErr w:type="spellStart"/>
            <w:r>
              <w:t>EVOTAZin</w:t>
            </w:r>
            <w:proofErr w:type="spellEnd"/>
            <w:r>
              <w:t xml:space="preserve"> ja </w:t>
            </w:r>
            <w:proofErr w:type="spellStart"/>
            <w:r>
              <w:t>dolutegraviirin</w:t>
            </w:r>
            <w:proofErr w:type="spellEnd"/>
            <w:r>
              <w:t xml:space="preserve"> yhdistelmää voidaan käyttää ilman annosmuutoksia.</w:t>
            </w:r>
          </w:p>
        </w:tc>
      </w:tr>
      <w:tr w:rsidR="00EF68F4" w:rsidRPr="00E0446F" w14:paraId="7659A812" w14:textId="77777777" w:rsidTr="00C41371">
        <w:trPr>
          <w:cantSplit/>
          <w:trHeight w:val="57"/>
        </w:trPr>
        <w:tc>
          <w:tcPr>
            <w:tcW w:w="3652" w:type="dxa"/>
            <w:shd w:val="clear" w:color="auto" w:fill="auto"/>
          </w:tcPr>
          <w:p w14:paraId="6D5FCA77" w14:textId="77777777" w:rsidR="00EF68F4" w:rsidRPr="001144BC" w:rsidRDefault="00EF68F4" w:rsidP="00385340">
            <w:pPr>
              <w:pStyle w:val="EMEABodyText"/>
              <w:rPr>
                <w:b/>
                <w:lang w:val="it-IT"/>
              </w:rPr>
            </w:pPr>
            <w:del w:id="220" w:author="BMS" w:date="2025-03-10T17:43:00Z">
              <w:r w:rsidRPr="001144BC">
                <w:rPr>
                  <w:b/>
                  <w:lang w:val="it-IT"/>
                </w:rPr>
                <w:delText>Raltegraviiri</w:delText>
              </w:r>
            </w:del>
            <w:proofErr w:type="spellStart"/>
            <w:ins w:id="221" w:author="BMS" w:date="2025-03-10T17:44:00Z">
              <w:r w:rsidRPr="001144BC">
                <w:rPr>
                  <w:b/>
                  <w:lang w:val="it-IT"/>
                </w:rPr>
                <w:t>raltegraviiri</w:t>
              </w:r>
            </w:ins>
            <w:proofErr w:type="spellEnd"/>
            <w:r w:rsidRPr="001144BC">
              <w:rPr>
                <w:b/>
                <w:lang w:val="it-IT"/>
              </w:rPr>
              <w:t xml:space="preserve"> 400 mg x 2)</w:t>
            </w:r>
          </w:p>
          <w:p w14:paraId="6F1BA998" w14:textId="0EE72DFF" w:rsidR="00EF68F4" w:rsidRPr="001144BC" w:rsidRDefault="00EF68F4" w:rsidP="00385340">
            <w:pPr>
              <w:pStyle w:val="EMEABodyText"/>
              <w:rPr>
                <w:lang w:val="it-IT"/>
              </w:rPr>
            </w:pPr>
            <w:r w:rsidRPr="001144BC">
              <w:rPr>
                <w:lang w:val="it-IT"/>
              </w:rPr>
              <w:t>(</w:t>
            </w:r>
            <w:proofErr w:type="spellStart"/>
            <w:r w:rsidRPr="001144BC">
              <w:rPr>
                <w:lang w:val="it-IT"/>
              </w:rPr>
              <w:t>atatsanaviiri</w:t>
            </w:r>
            <w:proofErr w:type="spellEnd"/>
            <w:r w:rsidRPr="001144BC">
              <w:rPr>
                <w:lang w:val="it-IT"/>
              </w:rPr>
              <w:t> 400 mg)</w:t>
            </w:r>
          </w:p>
        </w:tc>
        <w:tc>
          <w:tcPr>
            <w:tcW w:w="2741" w:type="dxa"/>
            <w:shd w:val="clear" w:color="auto" w:fill="auto"/>
          </w:tcPr>
          <w:p w14:paraId="7D77C7AB" w14:textId="77777777" w:rsidR="00EF68F4" w:rsidRPr="001144BC" w:rsidRDefault="00EF68F4" w:rsidP="00385340">
            <w:pPr>
              <w:pStyle w:val="EMEABodyText"/>
              <w:rPr>
                <w:lang w:val="it-IT"/>
              </w:rPr>
            </w:pPr>
            <w:del w:id="222" w:author="BMS" w:date="2025-03-10T17:44:00Z">
              <w:r w:rsidRPr="001144BC">
                <w:rPr>
                  <w:lang w:val="it-IT"/>
                </w:rPr>
                <w:delText>Raltegraviiri</w:delText>
              </w:r>
            </w:del>
            <w:proofErr w:type="spellStart"/>
            <w:ins w:id="223" w:author="BMS" w:date="2025-03-10T17:44:00Z">
              <w:r w:rsidRPr="001144BC">
                <w:rPr>
                  <w:lang w:val="it-IT"/>
                </w:rPr>
                <w:t>raltegraviiri</w:t>
              </w:r>
            </w:ins>
            <w:proofErr w:type="spellEnd"/>
            <w:r w:rsidRPr="001144BC">
              <w:rPr>
                <w:lang w:val="it-IT"/>
              </w:rPr>
              <w:t xml:space="preserve"> AUC ↑72 %</w:t>
            </w:r>
          </w:p>
          <w:p w14:paraId="7733F91B" w14:textId="77777777" w:rsidR="00EF68F4" w:rsidRPr="001144BC" w:rsidRDefault="00EF68F4" w:rsidP="00385340">
            <w:pPr>
              <w:pStyle w:val="EMEABodyText"/>
              <w:rPr>
                <w:lang w:val="it-IT"/>
              </w:rPr>
            </w:pPr>
            <w:del w:id="224" w:author="BMS" w:date="2025-03-10T17:44:00Z">
              <w:r w:rsidRPr="001144BC">
                <w:rPr>
                  <w:lang w:val="it-IT"/>
                </w:rPr>
                <w:delText>Raltegraviiri</w:delText>
              </w:r>
            </w:del>
            <w:proofErr w:type="spellStart"/>
            <w:ins w:id="225" w:author="BMS" w:date="2025-03-10T17:44:00Z">
              <w:r w:rsidRPr="001144BC">
                <w:rPr>
                  <w:lang w:val="it-IT"/>
                </w:rPr>
                <w:t>raltegraviiri</w:t>
              </w:r>
            </w:ins>
            <w:proofErr w:type="spellEnd"/>
            <w:r w:rsidRPr="001144BC">
              <w:rPr>
                <w:lang w:val="it-IT"/>
              </w:rPr>
              <w:t xml:space="preserve"> C</w:t>
            </w:r>
            <w:r w:rsidRPr="001144BC">
              <w:rPr>
                <w:vertAlign w:val="subscript"/>
                <w:lang w:val="it-IT"/>
              </w:rPr>
              <w:t>max</w:t>
            </w:r>
            <w:r w:rsidRPr="001144BC">
              <w:rPr>
                <w:lang w:val="it-IT"/>
              </w:rPr>
              <w:t xml:space="preserve"> ↑53 %</w:t>
            </w:r>
          </w:p>
          <w:p w14:paraId="1FE8891B" w14:textId="77777777" w:rsidR="00EF68F4" w:rsidRPr="001144BC" w:rsidRDefault="00EF68F4" w:rsidP="00385340">
            <w:pPr>
              <w:pStyle w:val="EMEABodyText"/>
              <w:rPr>
                <w:lang w:val="it-IT"/>
              </w:rPr>
            </w:pPr>
            <w:del w:id="226" w:author="BMS" w:date="2025-03-10T17:44:00Z">
              <w:r w:rsidRPr="001144BC">
                <w:rPr>
                  <w:lang w:val="it-IT"/>
                </w:rPr>
                <w:delText>Raltegraviiri</w:delText>
              </w:r>
            </w:del>
            <w:proofErr w:type="spellStart"/>
            <w:ins w:id="227" w:author="BMS" w:date="2025-03-10T17:44:00Z">
              <w:r w:rsidRPr="001144BC">
                <w:rPr>
                  <w:lang w:val="it-IT"/>
                </w:rPr>
                <w:t>raltegraviiri</w:t>
              </w:r>
            </w:ins>
            <w:proofErr w:type="spellEnd"/>
            <w:r w:rsidRPr="001144BC">
              <w:rPr>
                <w:lang w:val="it-IT"/>
              </w:rPr>
              <w:t xml:space="preserve"> C</w:t>
            </w:r>
            <w:r w:rsidRPr="001144BC">
              <w:rPr>
                <w:vertAlign w:val="subscript"/>
                <w:lang w:val="it-IT"/>
              </w:rPr>
              <w:t>12hr</w:t>
            </w:r>
            <w:r w:rsidRPr="001144BC">
              <w:rPr>
                <w:lang w:val="it-IT"/>
              </w:rPr>
              <w:t xml:space="preserve"> ↑95 %</w:t>
            </w:r>
          </w:p>
          <w:p w14:paraId="36E093DF" w14:textId="77777777" w:rsidR="00EF68F4" w:rsidRPr="001144BC" w:rsidRDefault="00EF68F4" w:rsidP="00385340">
            <w:pPr>
              <w:pStyle w:val="EMEABodyText"/>
              <w:rPr>
                <w:lang w:val="it-IT"/>
              </w:rPr>
            </w:pPr>
          </w:p>
          <w:p w14:paraId="6F63FAED" w14:textId="60959B4A" w:rsidR="00EF68F4" w:rsidRPr="00E0446F" w:rsidRDefault="00EF68F4" w:rsidP="00385340">
            <w:pPr>
              <w:pStyle w:val="EMEABodyText"/>
            </w:pPr>
            <w:r>
              <w:t xml:space="preserve">Yhteisvaikutus perustuu UGT1A1:n </w:t>
            </w:r>
            <w:proofErr w:type="spellStart"/>
            <w:r>
              <w:t>atatsanaviirin</w:t>
            </w:r>
            <w:proofErr w:type="spellEnd"/>
            <w:r>
              <w:t xml:space="preserve"> ja </w:t>
            </w:r>
            <w:proofErr w:type="spellStart"/>
            <w:r>
              <w:t>raltegraviirin</w:t>
            </w:r>
            <w:proofErr w:type="spellEnd"/>
            <w:r>
              <w:t xml:space="preserve"> aiheuttamaan estoon.</w:t>
            </w:r>
          </w:p>
        </w:tc>
        <w:tc>
          <w:tcPr>
            <w:tcW w:w="3354" w:type="dxa"/>
            <w:shd w:val="clear" w:color="auto" w:fill="auto"/>
          </w:tcPr>
          <w:p w14:paraId="699E3B66" w14:textId="72150333" w:rsidR="00EF68F4" w:rsidRPr="00E0446F" w:rsidRDefault="00EF68F4" w:rsidP="00385340">
            <w:pPr>
              <w:pStyle w:val="EMEABodyText"/>
            </w:pPr>
            <w:proofErr w:type="spellStart"/>
            <w:r>
              <w:t>Raltegraviiriannosta</w:t>
            </w:r>
            <w:proofErr w:type="spellEnd"/>
            <w:r>
              <w:t xml:space="preserve"> ei tarvitse muuttaa käytettäessä samanaikaisesti </w:t>
            </w:r>
            <w:proofErr w:type="spellStart"/>
            <w:r>
              <w:t>EVOTAZin</w:t>
            </w:r>
            <w:proofErr w:type="spellEnd"/>
            <w:r>
              <w:t xml:space="preserve"> kanssa.</w:t>
            </w:r>
          </w:p>
        </w:tc>
      </w:tr>
      <w:tr w:rsidR="00C221D4" w:rsidRPr="00E0446F" w14:paraId="37239A76" w14:textId="77777777" w:rsidTr="0008536E">
        <w:trPr>
          <w:cantSplit/>
          <w:trHeight w:val="57"/>
        </w:trPr>
        <w:tc>
          <w:tcPr>
            <w:tcW w:w="9747" w:type="dxa"/>
            <w:gridSpan w:val="3"/>
            <w:shd w:val="clear" w:color="auto" w:fill="auto"/>
          </w:tcPr>
          <w:p w14:paraId="6891A995" w14:textId="77777777" w:rsidR="001D12D9" w:rsidRPr="00E0446F" w:rsidRDefault="007A0A3F" w:rsidP="00385340">
            <w:pPr>
              <w:pStyle w:val="EMEABodyText"/>
              <w:keepNext/>
              <w:rPr>
                <w:i/>
              </w:rPr>
            </w:pPr>
            <w:r>
              <w:rPr>
                <w:i/>
              </w:rPr>
              <w:t>CCR5</w:t>
            </w:r>
            <w:r>
              <w:rPr>
                <w:i/>
              </w:rPr>
              <w:noBreakHyphen/>
              <w:t>antagonistit</w:t>
            </w:r>
          </w:p>
        </w:tc>
      </w:tr>
      <w:tr w:rsidR="00EF68F4" w:rsidRPr="00E0446F" w14:paraId="3CBC0007" w14:textId="77777777" w:rsidTr="00C41371">
        <w:trPr>
          <w:cantSplit/>
          <w:trHeight w:val="57"/>
        </w:trPr>
        <w:tc>
          <w:tcPr>
            <w:tcW w:w="3652" w:type="dxa"/>
            <w:shd w:val="clear" w:color="auto" w:fill="auto"/>
          </w:tcPr>
          <w:p w14:paraId="76CD66A8" w14:textId="75CF75D7" w:rsidR="00EF68F4" w:rsidRPr="00E0446F" w:rsidRDefault="00EF68F4" w:rsidP="00385340">
            <w:pPr>
              <w:pStyle w:val="EMEABodyText"/>
              <w:rPr>
                <w:b/>
              </w:rPr>
            </w:pPr>
            <w:del w:id="228" w:author="BMS" w:date="2025-03-10T17:44:00Z">
              <w:r>
                <w:rPr>
                  <w:b/>
                </w:rPr>
                <w:delText>Maraviroki</w:delText>
              </w:r>
            </w:del>
            <w:proofErr w:type="spellStart"/>
            <w:ins w:id="229" w:author="BMS" w:date="2025-03-10T17:44:00Z">
              <w:r>
                <w:rPr>
                  <w:b/>
                </w:rPr>
                <w:t>maraviroki</w:t>
              </w:r>
            </w:ins>
            <w:proofErr w:type="spellEnd"/>
          </w:p>
        </w:tc>
        <w:tc>
          <w:tcPr>
            <w:tcW w:w="2741" w:type="dxa"/>
            <w:shd w:val="clear" w:color="auto" w:fill="auto"/>
          </w:tcPr>
          <w:p w14:paraId="24F19F42" w14:textId="77777777" w:rsidR="00EF68F4" w:rsidRPr="00E0446F" w:rsidRDefault="00EF68F4" w:rsidP="00385340">
            <w:pPr>
              <w:pStyle w:val="Default"/>
              <w:keepNext/>
              <w:rPr>
                <w:sz w:val="22"/>
                <w:szCs w:val="22"/>
              </w:rPr>
            </w:pPr>
            <w:proofErr w:type="spellStart"/>
            <w:r>
              <w:rPr>
                <w:sz w:val="22"/>
              </w:rPr>
              <w:t>Maraviroki</w:t>
            </w:r>
            <w:proofErr w:type="spellEnd"/>
            <w:r>
              <w:rPr>
                <w:sz w:val="22"/>
              </w:rPr>
              <w:t xml:space="preserve"> on CYP3A4:n substraatti ja sen plasmapitoisuus suurenee käytettäessä samanaikaisesti voimakkaita CYP3A</w:t>
            </w:r>
            <w:r>
              <w:rPr>
                <w:sz w:val="22"/>
              </w:rPr>
              <w:noBreakHyphen/>
              <w:t>estäjiä.</w:t>
            </w:r>
          </w:p>
          <w:p w14:paraId="6477744D" w14:textId="77777777" w:rsidR="00EF68F4" w:rsidRPr="001144BC" w:rsidRDefault="00EF68F4" w:rsidP="00385340">
            <w:pPr>
              <w:pStyle w:val="Default"/>
              <w:keepNext/>
              <w:rPr>
                <w:color w:val="auto"/>
                <w:sz w:val="22"/>
                <w:szCs w:val="22"/>
              </w:rPr>
            </w:pPr>
          </w:p>
          <w:p w14:paraId="55B59932" w14:textId="77777777" w:rsidR="00EF68F4" w:rsidRPr="00E0446F" w:rsidRDefault="00EF68F4" w:rsidP="00385340">
            <w:pPr>
              <w:pStyle w:val="Default"/>
              <w:keepNext/>
              <w:rPr>
                <w:color w:val="auto"/>
                <w:sz w:val="22"/>
                <w:szCs w:val="22"/>
              </w:rPr>
            </w:pPr>
            <w:proofErr w:type="spellStart"/>
            <w:r>
              <w:rPr>
                <w:color w:val="auto"/>
                <w:sz w:val="22"/>
              </w:rPr>
              <w:t>Maraviroki</w:t>
            </w:r>
            <w:proofErr w:type="spellEnd"/>
            <w:r>
              <w:rPr>
                <w:color w:val="auto"/>
                <w:sz w:val="22"/>
              </w:rPr>
              <w:t xml:space="preserve"> ei todennäköisesti vaikuta </w:t>
            </w:r>
            <w:proofErr w:type="spellStart"/>
            <w:r>
              <w:rPr>
                <w:color w:val="auto"/>
                <w:sz w:val="22"/>
              </w:rPr>
              <w:t>atatsanaviirin</w:t>
            </w:r>
            <w:proofErr w:type="spellEnd"/>
            <w:r>
              <w:rPr>
                <w:color w:val="auto"/>
                <w:sz w:val="22"/>
              </w:rPr>
              <w:t xml:space="preserve"> ja </w:t>
            </w:r>
            <w:proofErr w:type="spellStart"/>
            <w:r>
              <w:rPr>
                <w:color w:val="auto"/>
                <w:sz w:val="22"/>
              </w:rPr>
              <w:t>kobisistaatin</w:t>
            </w:r>
            <w:proofErr w:type="spellEnd"/>
            <w:r>
              <w:rPr>
                <w:color w:val="auto"/>
                <w:sz w:val="22"/>
              </w:rPr>
              <w:t xml:space="preserve"> pitoisuuksiin.</w:t>
            </w:r>
          </w:p>
          <w:p w14:paraId="32C2EA3B" w14:textId="77777777" w:rsidR="00EF68F4" w:rsidRPr="001144BC" w:rsidRDefault="00EF68F4" w:rsidP="00385340">
            <w:pPr>
              <w:pStyle w:val="EMEABodyText"/>
              <w:keepNext/>
            </w:pPr>
          </w:p>
          <w:p w14:paraId="6A4277A1" w14:textId="7AA0B5D1" w:rsidR="00EF68F4" w:rsidRPr="00E0446F" w:rsidRDefault="00EF68F4" w:rsidP="00385340">
            <w:pPr>
              <w:pStyle w:val="EMEABodyText"/>
              <w:keepNext/>
            </w:pPr>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41C4FA1D" w14:textId="06F00D1F" w:rsidR="00EF68F4" w:rsidRPr="00E0446F" w:rsidRDefault="00EF68F4" w:rsidP="00385340">
            <w:pPr>
              <w:pStyle w:val="Default"/>
              <w:keepNext/>
              <w:rPr>
                <w:sz w:val="22"/>
                <w:szCs w:val="22"/>
              </w:rPr>
            </w:pPr>
            <w:r>
              <w:rPr>
                <w:sz w:val="22"/>
              </w:rPr>
              <w:t xml:space="preserve">Kun </w:t>
            </w:r>
            <w:proofErr w:type="spellStart"/>
            <w:r>
              <w:rPr>
                <w:sz w:val="22"/>
              </w:rPr>
              <w:t>maravirokia</w:t>
            </w:r>
            <w:proofErr w:type="spellEnd"/>
            <w:r>
              <w:rPr>
                <w:sz w:val="22"/>
              </w:rPr>
              <w:t xml:space="preserve"> ja EVOTAZ</w:t>
            </w:r>
            <w:r>
              <w:rPr>
                <w:sz w:val="22"/>
              </w:rPr>
              <w:noBreakHyphen/>
              <w:t xml:space="preserve">valmistetta käytetään samanaikaisesti, potilaiden tulee saada </w:t>
            </w:r>
            <w:proofErr w:type="spellStart"/>
            <w:r>
              <w:rPr>
                <w:sz w:val="22"/>
              </w:rPr>
              <w:t>maravirokia</w:t>
            </w:r>
            <w:proofErr w:type="spellEnd"/>
            <w:r>
              <w:rPr>
                <w:sz w:val="22"/>
              </w:rPr>
              <w:t xml:space="preserve"> 150 mg kahdesti päivässä. Lisätietoja on </w:t>
            </w:r>
            <w:proofErr w:type="spellStart"/>
            <w:r>
              <w:rPr>
                <w:sz w:val="22"/>
              </w:rPr>
              <w:t>maravirokin</w:t>
            </w:r>
            <w:proofErr w:type="spellEnd"/>
            <w:r>
              <w:rPr>
                <w:sz w:val="22"/>
              </w:rPr>
              <w:t xml:space="preserve"> valmisteyhteenvedossa.</w:t>
            </w:r>
          </w:p>
        </w:tc>
      </w:tr>
      <w:tr w:rsidR="00C221D4" w:rsidRPr="00E0446F" w14:paraId="7C5ADE96" w14:textId="77777777" w:rsidTr="0008536E">
        <w:trPr>
          <w:cantSplit/>
          <w:trHeight w:val="57"/>
        </w:trPr>
        <w:tc>
          <w:tcPr>
            <w:tcW w:w="9747" w:type="dxa"/>
            <w:gridSpan w:val="3"/>
            <w:shd w:val="clear" w:color="auto" w:fill="auto"/>
          </w:tcPr>
          <w:p w14:paraId="1359F00D" w14:textId="6C87CFDA" w:rsidR="001D12D9" w:rsidRPr="00E0446F" w:rsidRDefault="007A0A3F" w:rsidP="00385340">
            <w:pPr>
              <w:pStyle w:val="EMEABodyText"/>
              <w:keepNext/>
              <w:rPr>
                <w:b/>
              </w:rPr>
            </w:pPr>
            <w:r>
              <w:rPr>
                <w:b/>
              </w:rPr>
              <w:lastRenderedPageBreak/>
              <w:t>ANTIBIOOTIT</w:t>
            </w:r>
          </w:p>
        </w:tc>
      </w:tr>
      <w:tr w:rsidR="00EF68F4" w:rsidRPr="00E0446F" w14:paraId="60E221E5" w14:textId="77777777" w:rsidTr="00C41371">
        <w:trPr>
          <w:cantSplit/>
          <w:trHeight w:val="57"/>
        </w:trPr>
        <w:tc>
          <w:tcPr>
            <w:tcW w:w="3652" w:type="dxa"/>
            <w:shd w:val="clear" w:color="auto" w:fill="auto"/>
          </w:tcPr>
          <w:p w14:paraId="39F3634F" w14:textId="77777777" w:rsidR="00EF68F4" w:rsidRPr="00E0446F" w:rsidRDefault="00EF68F4" w:rsidP="00385340">
            <w:pPr>
              <w:pStyle w:val="EMEABodyText"/>
              <w:rPr>
                <w:b/>
              </w:rPr>
            </w:pPr>
            <w:del w:id="230" w:author="BMS" w:date="2025-03-10T17:45:00Z">
              <w:r>
                <w:rPr>
                  <w:b/>
                </w:rPr>
                <w:delText>Klaritromysiini</w:delText>
              </w:r>
            </w:del>
            <w:proofErr w:type="spellStart"/>
            <w:ins w:id="231" w:author="BMS" w:date="2025-03-10T17:45:00Z">
              <w:r>
                <w:rPr>
                  <w:b/>
                </w:rPr>
                <w:t>klaritromysiini</w:t>
              </w:r>
            </w:ins>
            <w:proofErr w:type="spellEnd"/>
            <w:r>
              <w:rPr>
                <w:b/>
              </w:rPr>
              <w:t xml:space="preserve"> 500 mg x 2</w:t>
            </w:r>
          </w:p>
          <w:p w14:paraId="1725B5D3" w14:textId="4935AD3C" w:rsidR="00EF68F4" w:rsidRPr="00E0446F" w:rsidRDefault="00EF68F4" w:rsidP="00385340">
            <w:pPr>
              <w:pStyle w:val="EMEABodyText"/>
              <w:keepNext/>
            </w:pPr>
            <w:r>
              <w:t>(</w:t>
            </w:r>
            <w:proofErr w:type="spellStart"/>
            <w:r>
              <w:t>atatsanaviiri</w:t>
            </w:r>
            <w:proofErr w:type="spellEnd"/>
            <w:r>
              <w:t xml:space="preserve"> 400 mg x 1)</w:t>
            </w:r>
          </w:p>
        </w:tc>
        <w:tc>
          <w:tcPr>
            <w:tcW w:w="2741" w:type="dxa"/>
            <w:shd w:val="clear" w:color="auto" w:fill="auto"/>
          </w:tcPr>
          <w:p w14:paraId="5C8369EA" w14:textId="77777777" w:rsidR="00EF68F4" w:rsidRPr="00E0446F" w:rsidRDefault="00EF68F4" w:rsidP="00385340">
            <w:pPr>
              <w:pStyle w:val="EMEABodyText"/>
              <w:keepNext/>
            </w:pPr>
            <w:del w:id="232" w:author="BMS" w:date="2025-03-10T17:46:00Z">
              <w:r>
                <w:delText>Klaritromysiini</w:delText>
              </w:r>
            </w:del>
            <w:proofErr w:type="spellStart"/>
            <w:ins w:id="233" w:author="BMS" w:date="2025-03-10T17:46:00Z">
              <w:r>
                <w:t>klaritromysiini</w:t>
              </w:r>
            </w:ins>
            <w:proofErr w:type="spellEnd"/>
            <w:r>
              <w:t xml:space="preserve"> AUC ↑94 % (↑75 % ↑116 %)</w:t>
            </w:r>
          </w:p>
          <w:p w14:paraId="388320B5" w14:textId="77777777" w:rsidR="00EF68F4" w:rsidRPr="00E0446F" w:rsidRDefault="00EF68F4" w:rsidP="00385340">
            <w:pPr>
              <w:pStyle w:val="EMEABodyText"/>
              <w:keepNext/>
            </w:pPr>
            <w:del w:id="234" w:author="BMS" w:date="2025-03-10T17:46:00Z">
              <w:r>
                <w:delText>Klaritromysiini</w:delText>
              </w:r>
            </w:del>
            <w:proofErr w:type="spellStart"/>
            <w:ins w:id="235" w:author="BMS" w:date="2025-03-10T17:46:00Z">
              <w:r>
                <w:t>klaritromysiini</w:t>
              </w:r>
            </w:ins>
            <w:proofErr w:type="spellEnd"/>
            <w:r>
              <w:t xml:space="preserve"> </w:t>
            </w:r>
            <w:proofErr w:type="spellStart"/>
            <w:r>
              <w:t>C</w:t>
            </w:r>
            <w:r>
              <w:rPr>
                <w:vertAlign w:val="subscript"/>
              </w:rPr>
              <w:t>max</w:t>
            </w:r>
            <w:proofErr w:type="spellEnd"/>
            <w:r>
              <w:t xml:space="preserve"> ↑50 % (↑32 % ↑71 %)</w:t>
            </w:r>
          </w:p>
          <w:p w14:paraId="198A8C69" w14:textId="77777777" w:rsidR="00EF68F4" w:rsidRPr="00E0446F" w:rsidRDefault="00EF68F4" w:rsidP="00385340">
            <w:pPr>
              <w:pStyle w:val="EMEABodyText"/>
              <w:keepNext/>
            </w:pPr>
            <w:del w:id="236" w:author="BMS" w:date="2025-03-10T17:46:00Z">
              <w:r>
                <w:delText>Klaritromysiini</w:delText>
              </w:r>
            </w:del>
            <w:proofErr w:type="spellStart"/>
            <w:ins w:id="237" w:author="BMS" w:date="2025-03-10T17:46:00Z">
              <w:r>
                <w:t>klaritromysiini</w:t>
              </w:r>
            </w:ins>
            <w:proofErr w:type="spellEnd"/>
            <w:r>
              <w:t xml:space="preserve"> </w:t>
            </w:r>
            <w:proofErr w:type="spellStart"/>
            <w:r>
              <w:t>C</w:t>
            </w:r>
            <w:r>
              <w:rPr>
                <w:vertAlign w:val="subscript"/>
              </w:rPr>
              <w:t>min</w:t>
            </w:r>
            <w:proofErr w:type="spellEnd"/>
            <w:r>
              <w:t xml:space="preserve"> ↑160 % (↑135 %; ↑188 %)</w:t>
            </w:r>
          </w:p>
          <w:p w14:paraId="733944A6" w14:textId="77777777" w:rsidR="00EF68F4" w:rsidRPr="001144BC" w:rsidRDefault="00EF68F4" w:rsidP="00385340">
            <w:pPr>
              <w:pStyle w:val="EMEABodyText"/>
              <w:keepNext/>
            </w:pPr>
          </w:p>
          <w:p w14:paraId="770B9075" w14:textId="77777777" w:rsidR="00EF68F4" w:rsidRPr="00E0446F" w:rsidRDefault="00EF68F4" w:rsidP="00385340">
            <w:pPr>
              <w:pStyle w:val="EMEABodyText"/>
              <w:keepNext/>
            </w:pPr>
            <w:r>
              <w:t>14</w:t>
            </w:r>
            <w:r>
              <w:noBreakHyphen/>
              <w:t>OH </w:t>
            </w:r>
            <w:proofErr w:type="spellStart"/>
            <w:r>
              <w:t>klaritromysiini</w:t>
            </w:r>
            <w:proofErr w:type="spellEnd"/>
          </w:p>
          <w:p w14:paraId="11B1D7F6" w14:textId="77777777" w:rsidR="00EF68F4" w:rsidRPr="00E0446F" w:rsidRDefault="00EF68F4" w:rsidP="00385340">
            <w:pPr>
              <w:pStyle w:val="EMEABodyText"/>
              <w:keepNext/>
            </w:pPr>
            <w:r>
              <w:t>14</w:t>
            </w:r>
            <w:r>
              <w:noBreakHyphen/>
              <w:t>OH </w:t>
            </w:r>
            <w:proofErr w:type="spellStart"/>
            <w:r>
              <w:t>klaritromysiini</w:t>
            </w:r>
            <w:proofErr w:type="spellEnd"/>
            <w:r>
              <w:t xml:space="preserve"> AUC ↓70 % (↓74 %; ↓66 %)</w:t>
            </w:r>
          </w:p>
          <w:p w14:paraId="6EB6AACB" w14:textId="77777777" w:rsidR="00EF68F4" w:rsidRPr="00E0446F" w:rsidRDefault="00EF68F4" w:rsidP="00385340">
            <w:pPr>
              <w:pStyle w:val="EMEABodyText"/>
              <w:keepNext/>
            </w:pPr>
            <w:r>
              <w:t>14</w:t>
            </w:r>
            <w:r>
              <w:noBreakHyphen/>
              <w:t>OH </w:t>
            </w:r>
            <w:proofErr w:type="spellStart"/>
            <w:r>
              <w:t>klaritromysiini</w:t>
            </w:r>
            <w:proofErr w:type="spellEnd"/>
            <w:r>
              <w:t xml:space="preserve"> </w:t>
            </w:r>
            <w:proofErr w:type="spellStart"/>
            <w:r>
              <w:t>C</w:t>
            </w:r>
            <w:r>
              <w:rPr>
                <w:vertAlign w:val="subscript"/>
              </w:rPr>
              <w:t>max</w:t>
            </w:r>
            <w:proofErr w:type="spellEnd"/>
            <w:r>
              <w:t xml:space="preserve"> ↓72 % (↓76 %; ↓67 %)</w:t>
            </w:r>
          </w:p>
          <w:p w14:paraId="70C310F3" w14:textId="77777777" w:rsidR="00EF68F4" w:rsidRPr="00E0446F" w:rsidRDefault="00EF68F4" w:rsidP="00385340">
            <w:pPr>
              <w:pStyle w:val="EMEABodyText"/>
              <w:keepNext/>
            </w:pPr>
            <w:r>
              <w:t>14</w:t>
            </w:r>
            <w:r>
              <w:noBreakHyphen/>
              <w:t>OH </w:t>
            </w:r>
            <w:proofErr w:type="spellStart"/>
            <w:r>
              <w:t>klaritromysiini</w:t>
            </w:r>
            <w:proofErr w:type="spellEnd"/>
            <w:r>
              <w:t xml:space="preserve"> </w:t>
            </w:r>
            <w:proofErr w:type="spellStart"/>
            <w:r>
              <w:t>C</w:t>
            </w:r>
            <w:r>
              <w:rPr>
                <w:vertAlign w:val="subscript"/>
              </w:rPr>
              <w:t>min</w:t>
            </w:r>
            <w:proofErr w:type="spellEnd"/>
            <w:r>
              <w:t xml:space="preserve"> ↓62 % (↓66 % ↓58 %)</w:t>
            </w:r>
          </w:p>
          <w:p w14:paraId="066E2701" w14:textId="77777777" w:rsidR="00EF68F4" w:rsidRPr="001144BC" w:rsidRDefault="00EF68F4" w:rsidP="00385340">
            <w:pPr>
              <w:pStyle w:val="EMEABodyText"/>
              <w:keepNext/>
            </w:pPr>
          </w:p>
          <w:p w14:paraId="4ADAF40E" w14:textId="77777777" w:rsidR="00EF68F4" w:rsidRPr="00E0446F" w:rsidRDefault="00EF68F4" w:rsidP="00385340">
            <w:pPr>
              <w:pStyle w:val="EMEABodyText"/>
              <w:keepNext/>
            </w:pPr>
            <w:del w:id="238" w:author="BMS" w:date="2025-03-10T16:24:00Z">
              <w:r>
                <w:delText>Atatsanaviiri</w:delText>
              </w:r>
            </w:del>
            <w:proofErr w:type="spellStart"/>
            <w:ins w:id="239" w:author="BMS" w:date="2025-03-10T16:24:00Z">
              <w:r>
                <w:t>atatsanaviiri</w:t>
              </w:r>
            </w:ins>
            <w:proofErr w:type="spellEnd"/>
            <w:r>
              <w:t xml:space="preserve"> AUC ↑28 % (↑16 % ↑43 %)</w:t>
            </w:r>
          </w:p>
          <w:p w14:paraId="4CD19ABF" w14:textId="77777777" w:rsidR="00EF68F4" w:rsidRPr="00E0446F" w:rsidRDefault="00EF68F4" w:rsidP="00385340">
            <w:pPr>
              <w:pStyle w:val="EMEABodyText"/>
              <w:keepNext/>
            </w:pPr>
            <w:del w:id="240" w:author="BMS" w:date="2025-03-10T16:24:00Z">
              <w:r>
                <w:delText>Atatsanaviiri</w:delText>
              </w:r>
            </w:del>
            <w:proofErr w:type="spellStart"/>
            <w:ins w:id="241" w:author="BMS" w:date="2025-03-10T16:24:00Z">
              <w:r>
                <w:t>atatsanaviiri</w:t>
              </w:r>
            </w:ins>
            <w:proofErr w:type="spellEnd"/>
            <w:r>
              <w:t xml:space="preserve"> </w:t>
            </w:r>
            <w:proofErr w:type="spellStart"/>
            <w:r>
              <w:t>C</w:t>
            </w:r>
            <w:r>
              <w:rPr>
                <w:vertAlign w:val="subscript"/>
              </w:rPr>
              <w:t>max</w:t>
            </w:r>
            <w:proofErr w:type="spellEnd"/>
            <w:r>
              <w:t xml:space="preserve"> ↔6 % (↓7 % ↑20 %)</w:t>
            </w:r>
          </w:p>
          <w:p w14:paraId="202A6D2D" w14:textId="77777777" w:rsidR="00EF68F4" w:rsidRPr="00E0446F" w:rsidRDefault="00EF68F4" w:rsidP="00385340">
            <w:pPr>
              <w:pStyle w:val="EMEABodyText"/>
              <w:keepNext/>
            </w:pPr>
            <w:del w:id="242" w:author="BMS" w:date="2025-03-10T16:24:00Z">
              <w:r>
                <w:delText>Atatsanaviiri</w:delText>
              </w:r>
            </w:del>
            <w:proofErr w:type="spellStart"/>
            <w:ins w:id="243" w:author="BMS" w:date="2025-03-10T16:24:00Z">
              <w:r>
                <w:t>atatsanaviiri</w:t>
              </w:r>
            </w:ins>
            <w:proofErr w:type="spellEnd"/>
            <w:r>
              <w:t xml:space="preserve"> </w:t>
            </w:r>
            <w:proofErr w:type="spellStart"/>
            <w:r>
              <w:t>C</w:t>
            </w:r>
            <w:r>
              <w:rPr>
                <w:vertAlign w:val="subscript"/>
              </w:rPr>
              <w:t>min</w:t>
            </w:r>
            <w:proofErr w:type="spellEnd"/>
            <w:r>
              <w:t xml:space="preserve"> ↑91</w:t>
            </w:r>
            <w:ins w:id="244" w:author="BMS" w:date="2025-03-11T12:27:00Z">
              <w:r>
                <w:t> </w:t>
              </w:r>
            </w:ins>
            <w:r>
              <w:t>% (↑66</w:t>
            </w:r>
            <w:ins w:id="245" w:author="BMS" w:date="2025-03-11T12:27:00Z">
              <w:r>
                <w:t> </w:t>
              </w:r>
            </w:ins>
            <w:r>
              <w:t>% ↑121</w:t>
            </w:r>
            <w:ins w:id="246" w:author="BMS" w:date="2025-03-11T12:34:00Z">
              <w:r>
                <w:t> </w:t>
              </w:r>
            </w:ins>
            <w:r>
              <w:t>%)</w:t>
            </w:r>
          </w:p>
          <w:p w14:paraId="16AB1E62" w14:textId="77777777" w:rsidR="00EF68F4" w:rsidRPr="001144BC" w:rsidRDefault="00EF68F4" w:rsidP="00385340">
            <w:pPr>
              <w:pStyle w:val="EMEABodyText"/>
              <w:keepNext/>
            </w:pPr>
          </w:p>
          <w:p w14:paraId="3DB95092" w14:textId="77777777" w:rsidR="00EF68F4" w:rsidRPr="00E0446F" w:rsidRDefault="00EF68F4" w:rsidP="00385340">
            <w:pPr>
              <w:pStyle w:val="EMEABodyText"/>
              <w:keepNext/>
            </w:pPr>
            <w:proofErr w:type="spellStart"/>
            <w:r>
              <w:t>Klaritromysiini</w:t>
            </w:r>
            <w:proofErr w:type="spellEnd"/>
            <w:r>
              <w:t xml:space="preserve"> saattaa suurentaa </w:t>
            </w:r>
            <w:proofErr w:type="spellStart"/>
            <w:r>
              <w:t>atatsanaviirin</w:t>
            </w:r>
            <w:proofErr w:type="spellEnd"/>
            <w:r>
              <w:t xml:space="preserve"> ja </w:t>
            </w:r>
            <w:proofErr w:type="spellStart"/>
            <w:r>
              <w:t>kobisistaatin</w:t>
            </w:r>
            <w:proofErr w:type="spellEnd"/>
            <w:r>
              <w:t xml:space="preserve"> pitoisuutta. </w:t>
            </w:r>
            <w:proofErr w:type="spellStart"/>
            <w:r>
              <w:t>Klaritromysiinialtistus</w:t>
            </w:r>
            <w:proofErr w:type="spellEnd"/>
            <w:r>
              <w:t xml:space="preserve"> todennäköisesti suurenee käytettäessä samanaikaisesti </w:t>
            </w:r>
            <w:proofErr w:type="spellStart"/>
            <w:r>
              <w:t>EVOTAZin</w:t>
            </w:r>
            <w:proofErr w:type="spellEnd"/>
            <w:r>
              <w:t xml:space="preserve"> kanssa.</w:t>
            </w:r>
          </w:p>
          <w:p w14:paraId="0954C902" w14:textId="77777777" w:rsidR="00EF68F4" w:rsidRPr="001144BC" w:rsidRDefault="00EF68F4" w:rsidP="00385340">
            <w:pPr>
              <w:pStyle w:val="EMEABodyText"/>
              <w:keepNext/>
            </w:pPr>
          </w:p>
          <w:p w14:paraId="3AB0A278" w14:textId="14B00EA5" w:rsidR="00EF68F4" w:rsidRPr="00E0446F" w:rsidRDefault="00EF68F4" w:rsidP="00385340">
            <w:pPr>
              <w:pStyle w:val="EMEABodyText"/>
              <w:keepNext/>
            </w:pPr>
            <w:r>
              <w:t xml:space="preserve">Yhteisvaikutus perustuu </w:t>
            </w:r>
            <w:proofErr w:type="spellStart"/>
            <w:r>
              <w:t>atatsanaviirin</w:t>
            </w:r>
            <w:proofErr w:type="spellEnd"/>
            <w:r>
              <w:t xml:space="preserve"> ja/tai </w:t>
            </w:r>
            <w:proofErr w:type="spellStart"/>
            <w:r>
              <w:t>kobisistaatin</w:t>
            </w:r>
            <w:proofErr w:type="spellEnd"/>
            <w:r>
              <w:t xml:space="preserve"> ja </w:t>
            </w:r>
            <w:proofErr w:type="spellStart"/>
            <w:r>
              <w:t>klaritromysiinin</w:t>
            </w:r>
            <w:proofErr w:type="spellEnd"/>
            <w:r>
              <w:t xml:space="preserve"> aiheuttamaan CYP3A4:n estoon.</w:t>
            </w:r>
          </w:p>
        </w:tc>
        <w:tc>
          <w:tcPr>
            <w:tcW w:w="3354" w:type="dxa"/>
            <w:shd w:val="clear" w:color="auto" w:fill="auto"/>
          </w:tcPr>
          <w:p w14:paraId="25559FDA" w14:textId="345424ED" w:rsidR="00EF68F4" w:rsidRPr="00E0446F" w:rsidRDefault="00EF68F4" w:rsidP="00385340">
            <w:pPr>
              <w:pStyle w:val="EMEABodyText"/>
              <w:keepNext/>
            </w:pPr>
            <w:r>
              <w:t>Muita antibiootteja tulisi harkita.</w:t>
            </w:r>
          </w:p>
        </w:tc>
      </w:tr>
      <w:tr w:rsidR="00C221D4" w:rsidRPr="00E0446F" w14:paraId="20643698" w14:textId="77777777" w:rsidTr="0008536E">
        <w:trPr>
          <w:cantSplit/>
          <w:trHeight w:val="57"/>
        </w:trPr>
        <w:tc>
          <w:tcPr>
            <w:tcW w:w="9747" w:type="dxa"/>
            <w:gridSpan w:val="3"/>
            <w:shd w:val="clear" w:color="auto" w:fill="auto"/>
          </w:tcPr>
          <w:p w14:paraId="5E3B34C4" w14:textId="77777777" w:rsidR="001D12D9" w:rsidRPr="00E0446F" w:rsidRDefault="007A0A3F" w:rsidP="00385340">
            <w:pPr>
              <w:pStyle w:val="BMSTableText"/>
              <w:keepNext/>
              <w:spacing w:before="0" w:after="0"/>
              <w:jc w:val="left"/>
              <w:rPr>
                <w:b/>
                <w:sz w:val="22"/>
                <w:szCs w:val="22"/>
              </w:rPr>
            </w:pPr>
            <w:r>
              <w:rPr>
                <w:b/>
                <w:sz w:val="22"/>
              </w:rPr>
              <w:t>DIABETESLÄÄKKEET</w:t>
            </w:r>
          </w:p>
        </w:tc>
      </w:tr>
      <w:tr w:rsidR="00EF68F4" w:rsidRPr="00E0446F" w14:paraId="5812EB27" w14:textId="77777777" w:rsidTr="00C41371">
        <w:trPr>
          <w:cantSplit/>
          <w:trHeight w:val="57"/>
        </w:trPr>
        <w:tc>
          <w:tcPr>
            <w:tcW w:w="3652" w:type="dxa"/>
            <w:shd w:val="clear" w:color="auto" w:fill="auto"/>
          </w:tcPr>
          <w:p w14:paraId="3F8F3491" w14:textId="6570A71E" w:rsidR="00EF68F4" w:rsidRPr="00E0446F" w:rsidRDefault="00EF68F4" w:rsidP="00385340">
            <w:pPr>
              <w:pStyle w:val="EMEABodyText"/>
              <w:rPr>
                <w:b/>
              </w:rPr>
            </w:pPr>
            <w:del w:id="247" w:author="BMS" w:date="2025-03-10T17:47:00Z">
              <w:r>
                <w:rPr>
                  <w:b/>
                </w:rPr>
                <w:delText>Metformiini</w:delText>
              </w:r>
            </w:del>
            <w:proofErr w:type="spellStart"/>
            <w:ins w:id="248" w:author="BMS" w:date="2025-03-10T17:47:00Z">
              <w:r>
                <w:rPr>
                  <w:b/>
                </w:rPr>
                <w:t>metformiini</w:t>
              </w:r>
            </w:ins>
            <w:proofErr w:type="spellEnd"/>
          </w:p>
        </w:tc>
        <w:tc>
          <w:tcPr>
            <w:tcW w:w="2741" w:type="dxa"/>
            <w:shd w:val="clear" w:color="auto" w:fill="auto"/>
          </w:tcPr>
          <w:p w14:paraId="73E08639" w14:textId="71604BFF" w:rsidR="00EF68F4" w:rsidRPr="00E0446F" w:rsidRDefault="00EF68F4" w:rsidP="00385340">
            <w:pPr>
              <w:pStyle w:val="Default"/>
              <w:rPr>
                <w:sz w:val="22"/>
                <w:szCs w:val="22"/>
              </w:rPr>
            </w:pPr>
            <w:proofErr w:type="spellStart"/>
            <w:r>
              <w:rPr>
                <w:sz w:val="22"/>
              </w:rPr>
              <w:t>Kobisistaatti</w:t>
            </w:r>
            <w:proofErr w:type="spellEnd"/>
            <w:r>
              <w:rPr>
                <w:sz w:val="22"/>
              </w:rPr>
              <w:t xml:space="preserve"> estää reversiibelisti MATE1:aa ja </w:t>
            </w:r>
            <w:proofErr w:type="spellStart"/>
            <w:r>
              <w:rPr>
                <w:sz w:val="22"/>
              </w:rPr>
              <w:t>metformiinin</w:t>
            </w:r>
            <w:proofErr w:type="spellEnd"/>
            <w:r>
              <w:rPr>
                <w:sz w:val="22"/>
              </w:rPr>
              <w:t xml:space="preserve"> pitoisuudet voivat lisääntyä annettaessa samanaikaisesti </w:t>
            </w:r>
            <w:proofErr w:type="spellStart"/>
            <w:r>
              <w:rPr>
                <w:sz w:val="22"/>
              </w:rPr>
              <w:t>EVOTAZin</w:t>
            </w:r>
            <w:proofErr w:type="spellEnd"/>
            <w:r>
              <w:rPr>
                <w:sz w:val="22"/>
              </w:rPr>
              <w:t xml:space="preserve"> kanssa.</w:t>
            </w:r>
          </w:p>
        </w:tc>
        <w:tc>
          <w:tcPr>
            <w:tcW w:w="3354" w:type="dxa"/>
            <w:shd w:val="clear" w:color="auto" w:fill="auto"/>
          </w:tcPr>
          <w:p w14:paraId="5CDE5294" w14:textId="25E2A095" w:rsidR="00EF68F4" w:rsidRPr="00E0446F" w:rsidRDefault="00EF68F4" w:rsidP="00385340">
            <w:pPr>
              <w:pStyle w:val="Default"/>
              <w:rPr>
                <w:sz w:val="22"/>
                <w:szCs w:val="22"/>
              </w:rPr>
            </w:pPr>
            <w:r>
              <w:rPr>
                <w:sz w:val="22"/>
              </w:rPr>
              <w:t>EVOTAZ</w:t>
            </w:r>
            <w:r>
              <w:rPr>
                <w:sz w:val="22"/>
              </w:rPr>
              <w:noBreakHyphen/>
              <w:t xml:space="preserve">valmistetta käyttävien potilaiden tarkka seuranta ja </w:t>
            </w:r>
            <w:proofErr w:type="spellStart"/>
            <w:r>
              <w:rPr>
                <w:sz w:val="22"/>
              </w:rPr>
              <w:t>metformiiniannoksen</w:t>
            </w:r>
            <w:proofErr w:type="spellEnd"/>
            <w:r>
              <w:rPr>
                <w:sz w:val="22"/>
              </w:rPr>
              <w:t xml:space="preserve"> muuttaminen on suositeltavaa.</w:t>
            </w:r>
          </w:p>
        </w:tc>
      </w:tr>
      <w:tr w:rsidR="00C221D4" w:rsidRPr="00E0446F" w14:paraId="2ECA9B4A" w14:textId="77777777" w:rsidTr="0008536E">
        <w:trPr>
          <w:cantSplit/>
          <w:trHeight w:val="57"/>
        </w:trPr>
        <w:tc>
          <w:tcPr>
            <w:tcW w:w="9747" w:type="dxa"/>
            <w:gridSpan w:val="3"/>
            <w:shd w:val="clear" w:color="auto" w:fill="auto"/>
          </w:tcPr>
          <w:p w14:paraId="68D42CE1" w14:textId="77777777" w:rsidR="001D12D9" w:rsidRPr="00E0446F" w:rsidRDefault="007A0A3F" w:rsidP="00385340">
            <w:pPr>
              <w:pStyle w:val="EMEABodyText"/>
              <w:keepNext/>
            </w:pPr>
            <w:r>
              <w:rPr>
                <w:b/>
              </w:rPr>
              <w:lastRenderedPageBreak/>
              <w:t>SIENILÄÄKKEET</w:t>
            </w:r>
          </w:p>
        </w:tc>
      </w:tr>
      <w:tr w:rsidR="00EF68F4" w:rsidRPr="00E0446F" w14:paraId="38A5C1CD" w14:textId="77777777" w:rsidTr="00C41371">
        <w:trPr>
          <w:cantSplit/>
          <w:trHeight w:val="57"/>
        </w:trPr>
        <w:tc>
          <w:tcPr>
            <w:tcW w:w="3652" w:type="dxa"/>
            <w:shd w:val="clear" w:color="auto" w:fill="auto"/>
          </w:tcPr>
          <w:p w14:paraId="7954CCC9" w14:textId="77777777" w:rsidR="00EF68F4" w:rsidRPr="00E0446F" w:rsidRDefault="00EF68F4" w:rsidP="00385340">
            <w:pPr>
              <w:pStyle w:val="EMEABodyText"/>
              <w:keepNext/>
              <w:rPr>
                <w:b/>
              </w:rPr>
            </w:pPr>
            <w:del w:id="249" w:author="BMS" w:date="2025-03-10T17:47:00Z">
              <w:r>
                <w:rPr>
                  <w:b/>
                </w:rPr>
                <w:delText>Ketokonatsoli</w:delText>
              </w:r>
            </w:del>
            <w:proofErr w:type="spellStart"/>
            <w:ins w:id="250" w:author="BMS" w:date="2025-03-10T17:47:00Z">
              <w:r>
                <w:rPr>
                  <w:b/>
                </w:rPr>
                <w:t>ketokonatsoli</w:t>
              </w:r>
            </w:ins>
            <w:proofErr w:type="spellEnd"/>
            <w:r>
              <w:rPr>
                <w:b/>
              </w:rPr>
              <w:t xml:space="preserve"> 200 mg x 1</w:t>
            </w:r>
          </w:p>
          <w:p w14:paraId="7725AC11" w14:textId="4541341B" w:rsidR="00EF68F4" w:rsidRPr="00E0446F" w:rsidRDefault="00EF68F4" w:rsidP="00385340">
            <w:pPr>
              <w:pStyle w:val="EMEABodyText"/>
              <w:keepNext/>
            </w:pPr>
            <w:r>
              <w:t>(</w:t>
            </w:r>
            <w:proofErr w:type="spellStart"/>
            <w:r>
              <w:t>atatsanaviiri</w:t>
            </w:r>
            <w:proofErr w:type="spellEnd"/>
            <w:r>
              <w:t xml:space="preserve"> 400 mg x 1)</w:t>
            </w:r>
          </w:p>
        </w:tc>
        <w:tc>
          <w:tcPr>
            <w:tcW w:w="2741" w:type="dxa"/>
            <w:shd w:val="clear" w:color="auto" w:fill="auto"/>
          </w:tcPr>
          <w:p w14:paraId="7B46F498" w14:textId="3F2AD604" w:rsidR="00EF68F4" w:rsidRPr="00E0446F" w:rsidRDefault="00EF68F4" w:rsidP="00385340">
            <w:pPr>
              <w:pStyle w:val="EMEABodyText"/>
              <w:keepNext/>
            </w:pPr>
            <w:r>
              <w:t xml:space="preserve">Merkitsevää vaikutusta </w:t>
            </w:r>
            <w:proofErr w:type="spellStart"/>
            <w:r>
              <w:t>atatsanaviiripitoisuuteen</w:t>
            </w:r>
            <w:proofErr w:type="spellEnd"/>
            <w:r>
              <w:t xml:space="preserve"> ei havaittu.</w:t>
            </w:r>
          </w:p>
        </w:tc>
        <w:tc>
          <w:tcPr>
            <w:tcW w:w="3354" w:type="dxa"/>
            <w:vMerge w:val="restart"/>
            <w:shd w:val="clear" w:color="auto" w:fill="auto"/>
          </w:tcPr>
          <w:p w14:paraId="4F5F6AEB" w14:textId="77777777" w:rsidR="00EF68F4" w:rsidRPr="00E0446F" w:rsidRDefault="00EF68F4" w:rsidP="00385340">
            <w:pPr>
              <w:pStyle w:val="EMEABodyText"/>
              <w:keepNext/>
            </w:pPr>
            <w:r>
              <w:t xml:space="preserve">Käytettävä varoen. </w:t>
            </w:r>
            <w:proofErr w:type="spellStart"/>
            <w:r>
              <w:t>Ketokonatsolin</w:t>
            </w:r>
            <w:proofErr w:type="spellEnd"/>
            <w:r>
              <w:t xml:space="preserve"> tai </w:t>
            </w:r>
            <w:proofErr w:type="spellStart"/>
            <w:r>
              <w:t>itrakonatsolin</w:t>
            </w:r>
            <w:proofErr w:type="spellEnd"/>
            <w:r>
              <w:t xml:space="preserve"> ja </w:t>
            </w:r>
            <w:proofErr w:type="spellStart"/>
            <w:r>
              <w:t>EVOTAZin</w:t>
            </w:r>
            <w:proofErr w:type="spellEnd"/>
            <w:r>
              <w:t xml:space="preserve"> yhteiskäyttöä koskevia erityisiä annostussuosituksia ei ole saatavilla.</w:t>
            </w:r>
          </w:p>
          <w:p w14:paraId="7E8E6AD7" w14:textId="1A95A472" w:rsidR="00EF68F4" w:rsidRPr="00E0446F" w:rsidRDefault="00EF68F4" w:rsidP="00385340">
            <w:pPr>
              <w:pStyle w:val="EMEABodyText"/>
              <w:keepNext/>
            </w:pPr>
            <w:r>
              <w:t xml:space="preserve">Jos yhteiskäyttö on välttämätön, </w:t>
            </w:r>
            <w:proofErr w:type="spellStart"/>
            <w:r>
              <w:t>ketokonatsolin</w:t>
            </w:r>
            <w:proofErr w:type="spellEnd"/>
            <w:r>
              <w:t xml:space="preserve"> tai </w:t>
            </w:r>
            <w:proofErr w:type="spellStart"/>
            <w:r>
              <w:t>itrakonatsolin</w:t>
            </w:r>
            <w:proofErr w:type="spellEnd"/>
            <w:r>
              <w:t xml:space="preserve"> vuorokausiannos saa olla korkeintaan 200 mg/vrk.</w:t>
            </w:r>
          </w:p>
        </w:tc>
      </w:tr>
      <w:tr w:rsidR="00EF68F4" w:rsidRPr="00E0446F" w14:paraId="0B012E00" w14:textId="77777777" w:rsidTr="00C41371">
        <w:trPr>
          <w:cantSplit/>
          <w:trHeight w:val="57"/>
        </w:trPr>
        <w:tc>
          <w:tcPr>
            <w:tcW w:w="3652" w:type="dxa"/>
            <w:shd w:val="clear" w:color="auto" w:fill="auto"/>
          </w:tcPr>
          <w:p w14:paraId="4A08AD83" w14:textId="6947AF03" w:rsidR="00EF68F4" w:rsidRPr="00E0446F" w:rsidRDefault="00EF68F4" w:rsidP="00385340">
            <w:pPr>
              <w:pStyle w:val="EMEABodyText"/>
              <w:rPr>
                <w:b/>
              </w:rPr>
            </w:pPr>
            <w:del w:id="251" w:author="BMS" w:date="2025-03-10T17:48:00Z">
              <w:r>
                <w:rPr>
                  <w:b/>
                </w:rPr>
                <w:delText>Itrakonatsoli</w:delText>
              </w:r>
            </w:del>
            <w:proofErr w:type="spellStart"/>
            <w:ins w:id="252" w:author="BMS" w:date="2025-03-10T17:48:00Z">
              <w:r>
                <w:rPr>
                  <w:b/>
                </w:rPr>
                <w:t>itrakonatsoli</w:t>
              </w:r>
            </w:ins>
            <w:proofErr w:type="spellEnd"/>
          </w:p>
        </w:tc>
        <w:tc>
          <w:tcPr>
            <w:tcW w:w="2741" w:type="dxa"/>
            <w:shd w:val="clear" w:color="auto" w:fill="auto"/>
          </w:tcPr>
          <w:p w14:paraId="127FF454" w14:textId="77777777" w:rsidR="00EF68F4" w:rsidRPr="00E0446F" w:rsidRDefault="00EF68F4" w:rsidP="00385340">
            <w:pPr>
              <w:pStyle w:val="EMEABodyText"/>
            </w:pPr>
            <w:proofErr w:type="spellStart"/>
            <w:r>
              <w:t>Ketokonatsolin</w:t>
            </w:r>
            <w:proofErr w:type="spellEnd"/>
            <w:r>
              <w:t xml:space="preserve"> tavoin myös </w:t>
            </w:r>
            <w:proofErr w:type="spellStart"/>
            <w:r>
              <w:t>itrakonatsoli</w:t>
            </w:r>
            <w:proofErr w:type="spellEnd"/>
            <w:r>
              <w:t xml:space="preserve"> on sekä CYP3A4:n voimakas estäjä että sen substraatti.</w:t>
            </w:r>
          </w:p>
          <w:p w14:paraId="51CCFEA0" w14:textId="77777777" w:rsidR="00EF68F4" w:rsidRPr="001144BC" w:rsidRDefault="00EF68F4" w:rsidP="00385340">
            <w:pPr>
              <w:pStyle w:val="EMEABodyText"/>
            </w:pPr>
          </w:p>
          <w:p w14:paraId="40511E3C" w14:textId="77777777" w:rsidR="00EF68F4" w:rsidRPr="00E0446F" w:rsidRDefault="00EF68F4" w:rsidP="00385340">
            <w:pPr>
              <w:pStyle w:val="EMEABodyText"/>
            </w:pPr>
            <w:proofErr w:type="spellStart"/>
            <w:r>
              <w:t>Ketokonatsolin</w:t>
            </w:r>
            <w:proofErr w:type="spellEnd"/>
            <w:r>
              <w:t xml:space="preserve">, </w:t>
            </w:r>
            <w:proofErr w:type="spellStart"/>
            <w:r>
              <w:t>itrakonatsolin</w:t>
            </w:r>
            <w:proofErr w:type="spellEnd"/>
            <w:r>
              <w:t xml:space="preserve"> ja/tai </w:t>
            </w:r>
            <w:proofErr w:type="spellStart"/>
            <w:r>
              <w:t>kobisistaatin</w:t>
            </w:r>
            <w:proofErr w:type="spellEnd"/>
            <w:r>
              <w:t xml:space="preserve"> pitoisuudet voivat suurentua annettaessa </w:t>
            </w:r>
            <w:proofErr w:type="spellStart"/>
            <w:r>
              <w:t>ketokonatsolia</w:t>
            </w:r>
            <w:proofErr w:type="spellEnd"/>
            <w:r>
              <w:t xml:space="preserve"> tai </w:t>
            </w:r>
            <w:proofErr w:type="spellStart"/>
            <w:r>
              <w:t>itrakonatsolia</w:t>
            </w:r>
            <w:proofErr w:type="spellEnd"/>
            <w:r>
              <w:t xml:space="preserve"> samanaikaisesti </w:t>
            </w:r>
            <w:proofErr w:type="spellStart"/>
            <w:r>
              <w:t>EVOTAZin</w:t>
            </w:r>
            <w:proofErr w:type="spellEnd"/>
            <w:r>
              <w:t xml:space="preserve"> kanssa.</w:t>
            </w:r>
          </w:p>
          <w:p w14:paraId="0301C309" w14:textId="77777777" w:rsidR="00EF68F4" w:rsidRPr="001144BC" w:rsidRDefault="00EF68F4" w:rsidP="00385340">
            <w:pPr>
              <w:pStyle w:val="EMEABodyText"/>
            </w:pPr>
          </w:p>
          <w:p w14:paraId="76EEBC50" w14:textId="75A3DE93" w:rsidR="00EF68F4" w:rsidRPr="00E0446F" w:rsidRDefault="00EF68F4" w:rsidP="00385340">
            <w:pPr>
              <w:pStyle w:val="EMEABodyText"/>
            </w:pPr>
            <w:r>
              <w:t xml:space="preserve">Yhteisvaikutus perustuu </w:t>
            </w:r>
            <w:proofErr w:type="spellStart"/>
            <w:r>
              <w:t>atatsanaviirin</w:t>
            </w:r>
            <w:proofErr w:type="spellEnd"/>
            <w:r>
              <w:t xml:space="preserve">, </w:t>
            </w:r>
            <w:proofErr w:type="spellStart"/>
            <w:r>
              <w:t>kobisistaatin</w:t>
            </w:r>
            <w:proofErr w:type="spellEnd"/>
            <w:r>
              <w:t xml:space="preserve"> ja </w:t>
            </w:r>
            <w:proofErr w:type="spellStart"/>
            <w:r>
              <w:t>ketokonatsolin</w:t>
            </w:r>
            <w:proofErr w:type="spellEnd"/>
            <w:r>
              <w:t xml:space="preserve"> tai </w:t>
            </w:r>
            <w:proofErr w:type="spellStart"/>
            <w:r>
              <w:t>itrakonatsolin</w:t>
            </w:r>
            <w:proofErr w:type="spellEnd"/>
            <w:r>
              <w:t xml:space="preserve"> aiheuttamaan CYP3A4:n estoon.</w:t>
            </w:r>
          </w:p>
        </w:tc>
        <w:tc>
          <w:tcPr>
            <w:tcW w:w="3354" w:type="dxa"/>
            <w:vMerge/>
            <w:shd w:val="clear" w:color="auto" w:fill="auto"/>
          </w:tcPr>
          <w:p w14:paraId="3FBB2EDA" w14:textId="77777777" w:rsidR="00EF68F4" w:rsidRPr="001144BC" w:rsidRDefault="00EF68F4" w:rsidP="00385340">
            <w:pPr>
              <w:pStyle w:val="EMEABodyText"/>
            </w:pPr>
          </w:p>
        </w:tc>
      </w:tr>
      <w:tr w:rsidR="00EF68F4" w:rsidRPr="00E0446F" w14:paraId="5763BDD7" w14:textId="77777777" w:rsidTr="00C41371">
        <w:trPr>
          <w:cantSplit/>
          <w:trHeight w:val="57"/>
        </w:trPr>
        <w:tc>
          <w:tcPr>
            <w:tcW w:w="3652" w:type="dxa"/>
            <w:shd w:val="clear" w:color="auto" w:fill="auto"/>
          </w:tcPr>
          <w:p w14:paraId="474E7072" w14:textId="55098462" w:rsidR="00EF68F4" w:rsidRPr="00E0446F" w:rsidRDefault="00EF68F4" w:rsidP="00385340">
            <w:pPr>
              <w:pStyle w:val="EMEABodyText"/>
              <w:rPr>
                <w:b/>
              </w:rPr>
            </w:pPr>
            <w:del w:id="253" w:author="BMS" w:date="2025-03-10T17:55:00Z">
              <w:r>
                <w:rPr>
                  <w:b/>
                </w:rPr>
                <w:delText>Vorikonatsoli</w:delText>
              </w:r>
            </w:del>
            <w:proofErr w:type="spellStart"/>
            <w:ins w:id="254" w:author="BMS" w:date="2025-03-10T17:55:00Z">
              <w:r>
                <w:rPr>
                  <w:b/>
                </w:rPr>
                <w:t>vorikonatsoli</w:t>
              </w:r>
            </w:ins>
            <w:proofErr w:type="spellEnd"/>
          </w:p>
        </w:tc>
        <w:tc>
          <w:tcPr>
            <w:tcW w:w="2741" w:type="dxa"/>
            <w:shd w:val="clear" w:color="auto" w:fill="auto"/>
          </w:tcPr>
          <w:p w14:paraId="273C92F7" w14:textId="537D9169" w:rsidR="00EF68F4" w:rsidRPr="00E0446F" w:rsidRDefault="00EF68F4" w:rsidP="00385340">
            <w:pPr>
              <w:pStyle w:val="EMEABodyText"/>
            </w:pPr>
            <w:proofErr w:type="spellStart"/>
            <w:r>
              <w:t>Vorikonatsolin</w:t>
            </w:r>
            <w:proofErr w:type="spellEnd"/>
            <w:r>
              <w:t xml:space="preserve"> vaikutuksia ei tunneta.</w:t>
            </w:r>
          </w:p>
        </w:tc>
        <w:tc>
          <w:tcPr>
            <w:tcW w:w="3354" w:type="dxa"/>
            <w:shd w:val="clear" w:color="auto" w:fill="auto"/>
          </w:tcPr>
          <w:p w14:paraId="59DEE77E" w14:textId="2225DCEE" w:rsidR="00EF68F4" w:rsidRPr="00E0446F" w:rsidRDefault="00EF68F4" w:rsidP="00385340">
            <w:pPr>
              <w:pStyle w:val="EMEABodyText"/>
            </w:pPr>
            <w:proofErr w:type="spellStart"/>
            <w:r>
              <w:t>Vorikonatsolin</w:t>
            </w:r>
            <w:proofErr w:type="spellEnd"/>
            <w:r>
              <w:t xml:space="preserve"> yhteiskäyttöä </w:t>
            </w:r>
            <w:proofErr w:type="spellStart"/>
            <w:r>
              <w:t>EVOTAZin</w:t>
            </w:r>
            <w:proofErr w:type="spellEnd"/>
            <w:r>
              <w:t xml:space="preserve"> kanssa ei suositella, jollei hoidon hyöty</w:t>
            </w:r>
            <w:r>
              <w:noBreakHyphen/>
              <w:t xml:space="preserve">riskisuhteen arviointi oikeuta </w:t>
            </w:r>
            <w:proofErr w:type="spellStart"/>
            <w:r>
              <w:t>vorikonatsolin</w:t>
            </w:r>
            <w:proofErr w:type="spellEnd"/>
            <w:r>
              <w:t xml:space="preserve"> käyttöä (ks. kohta 4.4). Kliininen seuranta voi olla tarpeen samanaikaisesti </w:t>
            </w:r>
            <w:proofErr w:type="spellStart"/>
            <w:r>
              <w:t>EVOTAZin</w:t>
            </w:r>
            <w:proofErr w:type="spellEnd"/>
            <w:r>
              <w:t xml:space="preserve"> kanssa käytettäessä.</w:t>
            </w:r>
          </w:p>
        </w:tc>
      </w:tr>
      <w:tr w:rsidR="00EF68F4" w:rsidRPr="00E0446F" w14:paraId="24A11198" w14:textId="77777777" w:rsidTr="00C41371">
        <w:trPr>
          <w:cantSplit/>
          <w:trHeight w:val="57"/>
        </w:trPr>
        <w:tc>
          <w:tcPr>
            <w:tcW w:w="3652" w:type="dxa"/>
            <w:shd w:val="clear" w:color="auto" w:fill="auto"/>
          </w:tcPr>
          <w:p w14:paraId="66E7EFF8" w14:textId="77777777" w:rsidR="00EF68F4" w:rsidRPr="00E0446F" w:rsidRDefault="00EF68F4" w:rsidP="00385340">
            <w:pPr>
              <w:pStyle w:val="EMEABodyText"/>
              <w:rPr>
                <w:b/>
              </w:rPr>
            </w:pPr>
            <w:del w:id="255" w:author="BMS" w:date="2025-03-10T17:55:00Z">
              <w:r>
                <w:rPr>
                  <w:b/>
                </w:rPr>
                <w:delText>Flukonatsoli</w:delText>
              </w:r>
            </w:del>
            <w:proofErr w:type="spellStart"/>
            <w:ins w:id="256" w:author="BMS" w:date="2025-03-10T17:55:00Z">
              <w:r>
                <w:rPr>
                  <w:b/>
                </w:rPr>
                <w:t>flukonatsoli</w:t>
              </w:r>
            </w:ins>
            <w:proofErr w:type="spellEnd"/>
            <w:r>
              <w:rPr>
                <w:b/>
              </w:rPr>
              <w:t xml:space="preserve"> 200 mg x 1</w:t>
            </w:r>
          </w:p>
          <w:p w14:paraId="6E7B813F" w14:textId="6AEDF820" w:rsidR="00EF68F4" w:rsidRPr="00E0446F" w:rsidRDefault="00EF68F4" w:rsidP="00385340">
            <w:pPr>
              <w:pStyle w:val="EMEABodyText"/>
            </w:pPr>
            <w:r>
              <w:t>(</w:t>
            </w:r>
            <w:proofErr w:type="spellStart"/>
            <w:r>
              <w:t>atatsanaviiri</w:t>
            </w:r>
            <w:proofErr w:type="spellEnd"/>
            <w:r>
              <w:t xml:space="preserve"> 300 mg x 1 + ritonaviiri 100 mg x 1)</w:t>
            </w:r>
          </w:p>
        </w:tc>
        <w:tc>
          <w:tcPr>
            <w:tcW w:w="2741" w:type="dxa"/>
            <w:shd w:val="clear" w:color="auto" w:fill="auto"/>
          </w:tcPr>
          <w:p w14:paraId="3D6AFF2A" w14:textId="77777777" w:rsidR="00EF68F4" w:rsidRPr="00E0446F" w:rsidRDefault="00EF68F4" w:rsidP="00385340">
            <w:pPr>
              <w:pStyle w:val="EMEABodyText"/>
            </w:pPr>
            <w:proofErr w:type="spellStart"/>
            <w:r>
              <w:t>Atatsanaviirin</w:t>
            </w:r>
            <w:proofErr w:type="spellEnd"/>
            <w:r>
              <w:t xml:space="preserve"> ja </w:t>
            </w:r>
            <w:proofErr w:type="spellStart"/>
            <w:r>
              <w:t>flukonatsolin</w:t>
            </w:r>
            <w:proofErr w:type="spellEnd"/>
            <w:r>
              <w:t xml:space="preserve"> pitoisuudet eivät muuttuneet merkittävästi, kun </w:t>
            </w:r>
            <w:proofErr w:type="spellStart"/>
            <w:r>
              <w:t>atatsanaviiria</w:t>
            </w:r>
            <w:proofErr w:type="spellEnd"/>
            <w:r>
              <w:t>/</w:t>
            </w:r>
            <w:proofErr w:type="spellStart"/>
            <w:r>
              <w:t>ritonaviiria</w:t>
            </w:r>
            <w:proofErr w:type="spellEnd"/>
            <w:r>
              <w:t xml:space="preserve"> annettiin samanaikaisesti </w:t>
            </w:r>
            <w:proofErr w:type="spellStart"/>
            <w:r>
              <w:t>flukonatsolin</w:t>
            </w:r>
            <w:proofErr w:type="spellEnd"/>
            <w:r>
              <w:t xml:space="preserve"> kanssa.</w:t>
            </w:r>
          </w:p>
          <w:p w14:paraId="4CCBCFF7" w14:textId="77777777" w:rsidR="00EF68F4" w:rsidRPr="001144BC" w:rsidRDefault="00EF68F4" w:rsidP="00385340">
            <w:pPr>
              <w:pStyle w:val="EMEABodyText"/>
            </w:pPr>
          </w:p>
          <w:p w14:paraId="3A894517" w14:textId="41F60B2D" w:rsidR="00EF68F4" w:rsidRPr="00E0446F" w:rsidRDefault="00EF68F4" w:rsidP="00385340">
            <w:pPr>
              <w:pStyle w:val="EMEABodyText"/>
            </w:pPr>
            <w:proofErr w:type="spellStart"/>
            <w:r>
              <w:t>Flukonatsolin</w:t>
            </w:r>
            <w:proofErr w:type="spellEnd"/>
            <w:r>
              <w:t xml:space="preserve"> pitoisuus voi suurentua, jos </w:t>
            </w:r>
            <w:proofErr w:type="spellStart"/>
            <w:r>
              <w:t>kobisistaattia</w:t>
            </w:r>
            <w:proofErr w:type="spellEnd"/>
            <w:r>
              <w:t xml:space="preserve"> annetaan samanaikaisesti.</w:t>
            </w:r>
          </w:p>
        </w:tc>
        <w:tc>
          <w:tcPr>
            <w:tcW w:w="3354" w:type="dxa"/>
            <w:shd w:val="clear" w:color="auto" w:fill="auto"/>
          </w:tcPr>
          <w:p w14:paraId="3F2C6164" w14:textId="77777777" w:rsidR="00EF68F4" w:rsidRPr="00E0446F" w:rsidRDefault="00EF68F4" w:rsidP="00385340">
            <w:pPr>
              <w:pStyle w:val="EMEABodyText"/>
            </w:pPr>
            <w:r>
              <w:t xml:space="preserve">Kliinistä seurantaa suositellaan samanaikaisesti </w:t>
            </w:r>
            <w:proofErr w:type="spellStart"/>
            <w:r>
              <w:t>EVOTAZin</w:t>
            </w:r>
            <w:proofErr w:type="spellEnd"/>
            <w:r>
              <w:t xml:space="preserve"> kanssa käytettäessä.</w:t>
            </w:r>
          </w:p>
        </w:tc>
      </w:tr>
      <w:tr w:rsidR="00C221D4" w:rsidRPr="00E0446F" w14:paraId="1BC1A8EF" w14:textId="77777777" w:rsidTr="0008536E">
        <w:trPr>
          <w:cantSplit/>
          <w:trHeight w:val="57"/>
        </w:trPr>
        <w:tc>
          <w:tcPr>
            <w:tcW w:w="9747" w:type="dxa"/>
            <w:gridSpan w:val="3"/>
            <w:shd w:val="clear" w:color="auto" w:fill="auto"/>
          </w:tcPr>
          <w:p w14:paraId="522CCD02" w14:textId="77777777" w:rsidR="001D12D9" w:rsidRPr="00E0446F" w:rsidRDefault="007A0A3F" w:rsidP="00385340">
            <w:pPr>
              <w:pStyle w:val="EMEABodyText"/>
              <w:keepNext/>
            </w:pPr>
            <w:r>
              <w:rPr>
                <w:b/>
              </w:rPr>
              <w:lastRenderedPageBreak/>
              <w:t>KIHTILÄÄKKEET</w:t>
            </w:r>
          </w:p>
        </w:tc>
      </w:tr>
      <w:tr w:rsidR="00EF68F4" w:rsidRPr="00E0446F" w14:paraId="40043128" w14:textId="77777777" w:rsidTr="00C41371">
        <w:trPr>
          <w:cantSplit/>
          <w:trHeight w:val="57"/>
        </w:trPr>
        <w:tc>
          <w:tcPr>
            <w:tcW w:w="3652" w:type="dxa"/>
            <w:shd w:val="clear" w:color="auto" w:fill="auto"/>
          </w:tcPr>
          <w:p w14:paraId="6F7A9F2E" w14:textId="128910A5" w:rsidR="00EF68F4" w:rsidRPr="00E0446F" w:rsidRDefault="00EF68F4" w:rsidP="00385340">
            <w:pPr>
              <w:pStyle w:val="EMEABodyText"/>
              <w:rPr>
                <w:b/>
              </w:rPr>
            </w:pPr>
            <w:del w:id="257" w:author="BMS" w:date="2025-03-10T17:56:00Z">
              <w:r>
                <w:rPr>
                  <w:b/>
                </w:rPr>
                <w:delText>Kolkisiini</w:delText>
              </w:r>
            </w:del>
            <w:proofErr w:type="spellStart"/>
            <w:ins w:id="258" w:author="BMS" w:date="2025-03-10T17:56:00Z">
              <w:r>
                <w:rPr>
                  <w:b/>
                </w:rPr>
                <w:t>kolkisiini</w:t>
              </w:r>
            </w:ins>
            <w:proofErr w:type="spellEnd"/>
          </w:p>
        </w:tc>
        <w:tc>
          <w:tcPr>
            <w:tcW w:w="2741" w:type="dxa"/>
            <w:shd w:val="clear" w:color="auto" w:fill="auto"/>
          </w:tcPr>
          <w:p w14:paraId="368D09CF" w14:textId="77777777" w:rsidR="00EF68F4" w:rsidRPr="00E0446F" w:rsidRDefault="00EF68F4" w:rsidP="00385340">
            <w:pPr>
              <w:pStyle w:val="Default"/>
              <w:rPr>
                <w:sz w:val="22"/>
                <w:szCs w:val="22"/>
              </w:rPr>
            </w:pPr>
            <w:proofErr w:type="spellStart"/>
            <w:r>
              <w:rPr>
                <w:sz w:val="22"/>
              </w:rPr>
              <w:t>Kolkisiinin</w:t>
            </w:r>
            <w:proofErr w:type="spellEnd"/>
            <w:r>
              <w:rPr>
                <w:sz w:val="22"/>
              </w:rPr>
              <w:t xml:space="preserve"> plasmapitoisuudet voivat lisääntyä annettaessa samanaikaisesti </w:t>
            </w:r>
            <w:proofErr w:type="spellStart"/>
            <w:r>
              <w:rPr>
                <w:sz w:val="22"/>
              </w:rPr>
              <w:t>EVOTAZin</w:t>
            </w:r>
            <w:proofErr w:type="spellEnd"/>
            <w:r>
              <w:rPr>
                <w:sz w:val="22"/>
              </w:rPr>
              <w:t xml:space="preserve"> kanssa.</w:t>
            </w:r>
          </w:p>
          <w:p w14:paraId="5BBE1520" w14:textId="77777777" w:rsidR="00EF68F4" w:rsidRPr="001144BC" w:rsidRDefault="00EF68F4" w:rsidP="00385340">
            <w:pPr>
              <w:pStyle w:val="Default"/>
              <w:rPr>
                <w:sz w:val="22"/>
                <w:szCs w:val="22"/>
              </w:rPr>
            </w:pPr>
          </w:p>
          <w:p w14:paraId="3FC9D3F1" w14:textId="263D5F0B" w:rsidR="00EF68F4" w:rsidRPr="00E0446F" w:rsidRDefault="00EF68F4" w:rsidP="00385340">
            <w:pPr>
              <w:pStyle w:val="Default"/>
              <w:rPr>
                <w:sz w:val="22"/>
                <w:szCs w:val="22"/>
              </w:rPr>
            </w:pPr>
            <w:r>
              <w:rPr>
                <w:sz w:val="22"/>
              </w:rPr>
              <w:t xml:space="preserve">Yhteisvaikutus perustuu </w:t>
            </w:r>
            <w:proofErr w:type="spellStart"/>
            <w:r>
              <w:rPr>
                <w:sz w:val="22"/>
              </w:rPr>
              <w:t>atatsanaviirin</w:t>
            </w:r>
            <w:proofErr w:type="spellEnd"/>
            <w:r>
              <w:rPr>
                <w:sz w:val="22"/>
              </w:rPr>
              <w:t xml:space="preserve"> ja </w:t>
            </w:r>
            <w:proofErr w:type="spellStart"/>
            <w:r>
              <w:rPr>
                <w:sz w:val="22"/>
              </w:rPr>
              <w:t>kobisistaatin</w:t>
            </w:r>
            <w:proofErr w:type="spellEnd"/>
            <w:r>
              <w:rPr>
                <w:sz w:val="22"/>
              </w:rPr>
              <w:t xml:space="preserve"> aiheuttamaan CYP3A4:n estoon.</w:t>
            </w:r>
          </w:p>
        </w:tc>
        <w:tc>
          <w:tcPr>
            <w:tcW w:w="3354" w:type="dxa"/>
            <w:shd w:val="clear" w:color="auto" w:fill="auto"/>
          </w:tcPr>
          <w:p w14:paraId="48F76772" w14:textId="77777777" w:rsidR="00EF68F4" w:rsidRPr="00E0446F" w:rsidRDefault="00EF68F4" w:rsidP="00385340">
            <w:pPr>
              <w:pStyle w:val="BMSTableText"/>
              <w:tabs>
                <w:tab w:val="clear" w:pos="360"/>
                <w:tab w:val="left" w:pos="256"/>
              </w:tabs>
              <w:spacing w:before="0" w:after="0"/>
              <w:jc w:val="left"/>
              <w:rPr>
                <w:sz w:val="22"/>
                <w:szCs w:val="22"/>
              </w:rPr>
            </w:pPr>
            <w:proofErr w:type="spellStart"/>
            <w:r>
              <w:rPr>
                <w:sz w:val="22"/>
              </w:rPr>
              <w:t>Kolkisiinin</w:t>
            </w:r>
            <w:proofErr w:type="spellEnd"/>
            <w:r>
              <w:rPr>
                <w:sz w:val="22"/>
              </w:rPr>
              <w:t xml:space="preserve"> ja </w:t>
            </w:r>
            <w:proofErr w:type="spellStart"/>
            <w:r>
              <w:rPr>
                <w:sz w:val="22"/>
              </w:rPr>
              <w:t>EVOTAZin</w:t>
            </w:r>
            <w:proofErr w:type="spellEnd"/>
            <w:r>
              <w:rPr>
                <w:sz w:val="22"/>
              </w:rPr>
              <w:t xml:space="preserve"> samanaikainen käyttö on vasta-aiheista munuaisten tai maksan vajaatoimintaa sairastavilla potilailla.</w:t>
            </w:r>
          </w:p>
          <w:p w14:paraId="1679216E" w14:textId="5648566E" w:rsidR="00EF68F4" w:rsidRPr="00E0446F" w:rsidRDefault="00EF68F4" w:rsidP="00385340">
            <w:pPr>
              <w:pStyle w:val="EMEABodyText"/>
            </w:pPr>
            <w:r>
              <w:rPr>
                <w:b/>
              </w:rPr>
              <w:t xml:space="preserve">Suositeltu </w:t>
            </w:r>
            <w:proofErr w:type="spellStart"/>
            <w:r>
              <w:rPr>
                <w:b/>
              </w:rPr>
              <w:t>kolkisiiniannos</w:t>
            </w:r>
            <w:proofErr w:type="spellEnd"/>
            <w:r>
              <w:rPr>
                <w:b/>
              </w:rPr>
              <w:t xml:space="preserve">, kun sitä annetaan yhdessä </w:t>
            </w:r>
            <w:proofErr w:type="spellStart"/>
            <w:r>
              <w:rPr>
                <w:b/>
              </w:rPr>
              <w:t>EVOTAZin</w:t>
            </w:r>
            <w:proofErr w:type="spellEnd"/>
            <w:r>
              <w:rPr>
                <w:b/>
              </w:rPr>
              <w:t xml:space="preserve"> kanssa sellaisille potilaille, joilla ei ole munuaisten tai maksan vajaatoimintaa:</w:t>
            </w:r>
            <w:r>
              <w:t xml:space="preserve"> </w:t>
            </w:r>
            <w:proofErr w:type="spellStart"/>
            <w:r>
              <w:t>kolkisiiniannoksen</w:t>
            </w:r>
            <w:proofErr w:type="spellEnd"/>
            <w:r>
              <w:t xml:space="preserve"> pienentämistä tai </w:t>
            </w:r>
            <w:proofErr w:type="spellStart"/>
            <w:r>
              <w:t>kolkisiinihoidon</w:t>
            </w:r>
            <w:proofErr w:type="spellEnd"/>
            <w:r>
              <w:t xml:space="preserve"> keskeyttämistä suositellaan, kun EVOTAZ</w:t>
            </w:r>
            <w:r>
              <w:noBreakHyphen/>
              <w:t>hoito on välttämätöntä aloittaa potilaille, joilla on normaali munuaisten tai maksan toiminta.</w:t>
            </w:r>
          </w:p>
        </w:tc>
      </w:tr>
      <w:tr w:rsidR="00C221D4" w:rsidRPr="00E0446F" w14:paraId="28CE2FED" w14:textId="77777777" w:rsidTr="0008536E">
        <w:trPr>
          <w:cantSplit/>
          <w:trHeight w:val="57"/>
        </w:trPr>
        <w:tc>
          <w:tcPr>
            <w:tcW w:w="9747" w:type="dxa"/>
            <w:gridSpan w:val="3"/>
            <w:shd w:val="clear" w:color="auto" w:fill="auto"/>
          </w:tcPr>
          <w:p w14:paraId="7BDEAE35" w14:textId="77777777" w:rsidR="001D12D9" w:rsidRPr="00E0446F" w:rsidRDefault="007A0A3F" w:rsidP="00C41371">
            <w:pPr>
              <w:pStyle w:val="EMEABodyText"/>
              <w:widowControl w:val="0"/>
              <w:tabs>
                <w:tab w:val="clear" w:pos="567"/>
              </w:tabs>
            </w:pPr>
            <w:r>
              <w:rPr>
                <w:b/>
              </w:rPr>
              <w:t>MYKOBAKTEERILÄÄKKEET</w:t>
            </w:r>
          </w:p>
        </w:tc>
      </w:tr>
      <w:tr w:rsidR="00EF68F4" w:rsidRPr="00E0446F" w14:paraId="14C81868" w14:textId="77777777" w:rsidTr="00C41371">
        <w:trPr>
          <w:cantSplit/>
          <w:trHeight w:val="57"/>
        </w:trPr>
        <w:tc>
          <w:tcPr>
            <w:tcW w:w="3652" w:type="dxa"/>
            <w:shd w:val="clear" w:color="auto" w:fill="auto"/>
          </w:tcPr>
          <w:p w14:paraId="01FF2946" w14:textId="77777777" w:rsidR="00EF68F4" w:rsidRPr="00E0446F" w:rsidRDefault="00EF68F4" w:rsidP="00C41371">
            <w:pPr>
              <w:pStyle w:val="EMEABodyText"/>
              <w:widowControl w:val="0"/>
              <w:rPr>
                <w:b/>
              </w:rPr>
            </w:pPr>
            <w:del w:id="259" w:author="BMS" w:date="2025-03-10T17:56:00Z">
              <w:r>
                <w:rPr>
                  <w:b/>
                </w:rPr>
                <w:delText>Rifabutiini</w:delText>
              </w:r>
            </w:del>
            <w:proofErr w:type="spellStart"/>
            <w:ins w:id="260" w:author="BMS" w:date="2025-03-10T17:56:00Z">
              <w:r>
                <w:rPr>
                  <w:b/>
                </w:rPr>
                <w:t>rifabutiini</w:t>
              </w:r>
            </w:ins>
            <w:proofErr w:type="spellEnd"/>
            <w:r>
              <w:rPr>
                <w:b/>
              </w:rPr>
              <w:t xml:space="preserve"> 150 mg x 2 viikossa</w:t>
            </w:r>
          </w:p>
          <w:p w14:paraId="09115691" w14:textId="34DF19F4" w:rsidR="00EF68F4" w:rsidRPr="00E0446F" w:rsidRDefault="00EF68F4" w:rsidP="00C41371">
            <w:pPr>
              <w:pStyle w:val="EMEABodyText"/>
              <w:widowControl w:val="0"/>
            </w:pPr>
            <w:r>
              <w:t>(</w:t>
            </w:r>
            <w:proofErr w:type="spellStart"/>
            <w:r>
              <w:t>atatsanaviiri</w:t>
            </w:r>
            <w:proofErr w:type="spellEnd"/>
            <w:r>
              <w:t xml:space="preserve"> 300 mg x 1 + ritonaviiri 100 mg x 1)</w:t>
            </w:r>
          </w:p>
        </w:tc>
        <w:tc>
          <w:tcPr>
            <w:tcW w:w="2741" w:type="dxa"/>
            <w:shd w:val="clear" w:color="auto" w:fill="auto"/>
          </w:tcPr>
          <w:p w14:paraId="2F1B7521" w14:textId="77777777" w:rsidR="00EF68F4" w:rsidRPr="00E0446F" w:rsidRDefault="00EF68F4" w:rsidP="00C41371">
            <w:pPr>
              <w:pStyle w:val="EMEABodyText"/>
              <w:widowControl w:val="0"/>
            </w:pPr>
            <w:del w:id="261" w:author="BMS" w:date="2025-03-10T17:57:00Z">
              <w:r>
                <w:delText>Rifabutiini</w:delText>
              </w:r>
            </w:del>
            <w:proofErr w:type="spellStart"/>
            <w:ins w:id="262" w:author="BMS" w:date="2025-03-10T17:57:00Z">
              <w:r>
                <w:t>rifabutiini</w:t>
              </w:r>
            </w:ins>
            <w:proofErr w:type="spellEnd"/>
            <w:r>
              <w:t xml:space="preserve"> AUC ↑48 % (↑19 % ↑84 %)*</w:t>
            </w:r>
          </w:p>
          <w:p w14:paraId="4B694C87" w14:textId="77777777" w:rsidR="00EF68F4" w:rsidRPr="00E0446F" w:rsidRDefault="00EF68F4" w:rsidP="00C41371">
            <w:pPr>
              <w:pStyle w:val="EMEABodyText"/>
              <w:widowControl w:val="0"/>
            </w:pPr>
            <w:del w:id="263" w:author="BMS" w:date="2025-03-10T17:57:00Z">
              <w:r>
                <w:delText>Rifabutiini</w:delText>
              </w:r>
            </w:del>
            <w:proofErr w:type="spellStart"/>
            <w:ins w:id="264" w:author="BMS" w:date="2025-03-10T17:57:00Z">
              <w:r>
                <w:t>rifabutiini</w:t>
              </w:r>
            </w:ins>
            <w:proofErr w:type="spellEnd"/>
            <w:r>
              <w:t xml:space="preserve"> </w:t>
            </w:r>
            <w:proofErr w:type="spellStart"/>
            <w:r>
              <w:t>C</w:t>
            </w:r>
            <w:r>
              <w:rPr>
                <w:vertAlign w:val="subscript"/>
              </w:rPr>
              <w:t>max</w:t>
            </w:r>
            <w:proofErr w:type="spellEnd"/>
            <w:r>
              <w:t xml:space="preserve"> ↑149 % (↑103 % ↑206 %)*</w:t>
            </w:r>
          </w:p>
          <w:p w14:paraId="21A9B335" w14:textId="77777777" w:rsidR="00EF68F4" w:rsidRPr="00E0446F" w:rsidRDefault="00EF68F4" w:rsidP="00C41371">
            <w:pPr>
              <w:pStyle w:val="EMEABodyText"/>
              <w:widowControl w:val="0"/>
            </w:pPr>
            <w:del w:id="265" w:author="BMS" w:date="2025-03-10T17:57:00Z">
              <w:r>
                <w:delText>Rifabutiini</w:delText>
              </w:r>
            </w:del>
            <w:proofErr w:type="spellStart"/>
            <w:ins w:id="266" w:author="BMS" w:date="2025-03-10T17:57:00Z">
              <w:r>
                <w:t>rifabutiini</w:t>
              </w:r>
            </w:ins>
            <w:proofErr w:type="spellEnd"/>
            <w:r>
              <w:t xml:space="preserve"> </w:t>
            </w:r>
            <w:proofErr w:type="spellStart"/>
            <w:r>
              <w:t>C</w:t>
            </w:r>
            <w:r>
              <w:rPr>
                <w:vertAlign w:val="subscript"/>
              </w:rPr>
              <w:t>min</w:t>
            </w:r>
            <w:proofErr w:type="spellEnd"/>
            <w:r>
              <w:t xml:space="preserve"> ↑40 % (↑5 % ↑87 %)*</w:t>
            </w:r>
          </w:p>
          <w:p w14:paraId="064CBBC5" w14:textId="77777777" w:rsidR="00EF68F4" w:rsidRPr="001144BC" w:rsidRDefault="00EF68F4" w:rsidP="00C41371">
            <w:pPr>
              <w:pStyle w:val="EMEABodyText"/>
              <w:widowControl w:val="0"/>
            </w:pPr>
          </w:p>
          <w:p w14:paraId="48CC1AEE" w14:textId="77777777" w:rsidR="00EF68F4" w:rsidRPr="00E0446F" w:rsidRDefault="00EF68F4" w:rsidP="00C41371">
            <w:pPr>
              <w:pStyle w:val="EMEABodyText"/>
              <w:widowControl w:val="0"/>
            </w:pPr>
            <w:r>
              <w:t>25</w:t>
            </w:r>
            <w:r>
              <w:noBreakHyphen/>
              <w:t>O</w:t>
            </w:r>
            <w:r>
              <w:noBreakHyphen/>
              <w:t>desasetyyli</w:t>
            </w:r>
            <w:r>
              <w:noBreakHyphen/>
              <w:t>rifabutiini AUC ↑990 % (↑714 % ↑1</w:t>
            </w:r>
            <w:ins w:id="267" w:author="BMS" w:date="2025-03-17T13:45:00Z">
              <w:r>
                <w:t> </w:t>
              </w:r>
            </w:ins>
            <w:r>
              <w:t>361 %)*</w:t>
            </w:r>
          </w:p>
          <w:p w14:paraId="5931F64C" w14:textId="77777777" w:rsidR="00EF68F4" w:rsidRPr="00E0446F" w:rsidRDefault="00EF68F4" w:rsidP="00C41371">
            <w:pPr>
              <w:pStyle w:val="EMEABodyText"/>
              <w:widowControl w:val="0"/>
            </w:pPr>
            <w:r>
              <w:t>25</w:t>
            </w:r>
            <w:r>
              <w:noBreakHyphen/>
              <w:t>O</w:t>
            </w:r>
            <w:r>
              <w:noBreakHyphen/>
              <w:t>desasetyyli</w:t>
            </w:r>
            <w:r>
              <w:noBreakHyphen/>
              <w:t xml:space="preserve">rifabutiini </w:t>
            </w:r>
            <w:proofErr w:type="spellStart"/>
            <w:r>
              <w:t>C</w:t>
            </w:r>
            <w:r>
              <w:rPr>
                <w:vertAlign w:val="subscript"/>
              </w:rPr>
              <w:t>max</w:t>
            </w:r>
            <w:proofErr w:type="spellEnd"/>
            <w:r>
              <w:t xml:space="preserve"> ↑677 % (↑513 % ↑883 %)*</w:t>
            </w:r>
          </w:p>
          <w:p w14:paraId="6CC2B9A4" w14:textId="77777777" w:rsidR="00EF68F4" w:rsidRPr="00E0446F" w:rsidRDefault="00EF68F4" w:rsidP="00C41371">
            <w:pPr>
              <w:pStyle w:val="EMEABodyText"/>
              <w:widowControl w:val="0"/>
            </w:pPr>
            <w:r>
              <w:t>25</w:t>
            </w:r>
            <w:r>
              <w:noBreakHyphen/>
              <w:t>O</w:t>
            </w:r>
            <w:r>
              <w:noBreakHyphen/>
              <w:t>desasetyyli</w:t>
            </w:r>
            <w:r>
              <w:noBreakHyphen/>
              <w:t xml:space="preserve">rifabutiini </w:t>
            </w:r>
            <w:proofErr w:type="spellStart"/>
            <w:r>
              <w:t>C</w:t>
            </w:r>
            <w:r>
              <w:rPr>
                <w:vertAlign w:val="subscript"/>
              </w:rPr>
              <w:t>min</w:t>
            </w:r>
            <w:proofErr w:type="spellEnd"/>
            <w:r>
              <w:t xml:space="preserve"> ↑1</w:t>
            </w:r>
            <w:ins w:id="268" w:author="BMS" w:date="2025-03-11T12:30:00Z">
              <w:r>
                <w:t> </w:t>
              </w:r>
            </w:ins>
            <w:r>
              <w:t>045 % (↑715 % ↑1</w:t>
            </w:r>
            <w:ins w:id="269" w:author="BMS" w:date="2025-03-11T12:30:00Z">
              <w:r>
                <w:t> </w:t>
              </w:r>
            </w:ins>
            <w:r>
              <w:t>510 %)*</w:t>
            </w:r>
          </w:p>
          <w:p w14:paraId="0558C856" w14:textId="77777777" w:rsidR="00EF68F4" w:rsidRPr="001144BC" w:rsidRDefault="00EF68F4" w:rsidP="00C41371">
            <w:pPr>
              <w:pStyle w:val="EMEABodyText"/>
              <w:widowControl w:val="0"/>
            </w:pPr>
          </w:p>
          <w:p w14:paraId="21DF728C" w14:textId="3A0A332E" w:rsidR="00EF68F4" w:rsidRPr="00E0446F" w:rsidRDefault="00EF68F4" w:rsidP="00C41371">
            <w:pPr>
              <w:pStyle w:val="EMEABodyText"/>
              <w:widowControl w:val="0"/>
            </w:pPr>
            <w:r>
              <w:t xml:space="preserve">*Verrattuna </w:t>
            </w:r>
            <w:proofErr w:type="spellStart"/>
            <w:r>
              <w:t>rifabutiiniannokseen</w:t>
            </w:r>
            <w:proofErr w:type="spellEnd"/>
            <w:r>
              <w:t xml:space="preserve"> 150 mg x 1. </w:t>
            </w:r>
            <w:proofErr w:type="spellStart"/>
            <w:r>
              <w:t>Rifabutiinin</w:t>
            </w:r>
            <w:proofErr w:type="spellEnd"/>
            <w:r>
              <w:t xml:space="preserve"> ja 25</w:t>
            </w:r>
            <w:r>
              <w:noBreakHyphen/>
              <w:t>O</w:t>
            </w:r>
            <w:r>
              <w:noBreakHyphen/>
              <w:t>desasetyyli</w:t>
            </w:r>
            <w:r>
              <w:noBreakHyphen/>
              <w:t>rifabutiinin kokonais</w:t>
            </w:r>
            <w:r>
              <w:noBreakHyphen/>
              <w:t>AUC ↑119 % (↑78 %; ↑169 %).</w:t>
            </w:r>
          </w:p>
        </w:tc>
        <w:tc>
          <w:tcPr>
            <w:tcW w:w="3354" w:type="dxa"/>
            <w:vMerge w:val="restart"/>
            <w:shd w:val="clear" w:color="auto" w:fill="auto"/>
          </w:tcPr>
          <w:p w14:paraId="0519F02F" w14:textId="77777777" w:rsidR="00EF68F4" w:rsidRPr="00E0446F" w:rsidRDefault="00EF68F4" w:rsidP="00C41371">
            <w:pPr>
              <w:pStyle w:val="EMEABodyText"/>
              <w:widowControl w:val="0"/>
            </w:pPr>
            <w:proofErr w:type="spellStart"/>
            <w:r>
              <w:t>Rifabutiinin</w:t>
            </w:r>
            <w:proofErr w:type="spellEnd"/>
            <w:r>
              <w:t xml:space="preserve"> ja </w:t>
            </w:r>
            <w:proofErr w:type="spellStart"/>
            <w:r>
              <w:t>EVOTAZin</w:t>
            </w:r>
            <w:proofErr w:type="spellEnd"/>
            <w:r>
              <w:t xml:space="preserve"> yhteiskäyttöä ei suositella. </w:t>
            </w:r>
            <w:proofErr w:type="spellStart"/>
            <w:r>
              <w:t>Rifabutiinin</w:t>
            </w:r>
            <w:proofErr w:type="spellEnd"/>
            <w:r>
              <w:t xml:space="preserve"> ja </w:t>
            </w:r>
            <w:proofErr w:type="spellStart"/>
            <w:r>
              <w:t>EVOTAZin</w:t>
            </w:r>
            <w:proofErr w:type="spellEnd"/>
            <w:r>
              <w:t xml:space="preserve"> yhdistelmää käytettäessä, suositeltava </w:t>
            </w:r>
            <w:proofErr w:type="spellStart"/>
            <w:r>
              <w:t>rifabutiiniannos</w:t>
            </w:r>
            <w:proofErr w:type="spellEnd"/>
            <w:r>
              <w:t xml:space="preserve"> on 150 mg kolme kertaa viikossa tiettyinä viikonpäivinä (kuten esim. maanantai–keskiviikko–perjantai). </w:t>
            </w:r>
            <w:proofErr w:type="spellStart"/>
            <w:r>
              <w:t>Rifabutiiniin</w:t>
            </w:r>
            <w:proofErr w:type="spellEnd"/>
            <w:r>
              <w:t xml:space="preserve"> liittyvien haittavaikutusten, mukaan luettuina </w:t>
            </w:r>
            <w:proofErr w:type="spellStart"/>
            <w:r>
              <w:t>neutropenia</w:t>
            </w:r>
            <w:proofErr w:type="spellEnd"/>
            <w:r>
              <w:t xml:space="preserve"> ja </w:t>
            </w:r>
            <w:proofErr w:type="spellStart"/>
            <w:r>
              <w:t>uveiitti</w:t>
            </w:r>
            <w:proofErr w:type="spellEnd"/>
            <w:r>
              <w:t xml:space="preserve">, tehostettu seuranta on suositeltavaa, koska </w:t>
            </w:r>
            <w:proofErr w:type="spellStart"/>
            <w:r>
              <w:t>rifabutiinialtistuksen</w:t>
            </w:r>
            <w:proofErr w:type="spellEnd"/>
            <w:r>
              <w:t xml:space="preserve"> odotetaan kasvavan. </w:t>
            </w:r>
            <w:proofErr w:type="spellStart"/>
            <w:r>
              <w:t>Rifabutiiniannosta</w:t>
            </w:r>
            <w:proofErr w:type="spellEnd"/>
            <w:r>
              <w:t xml:space="preserve"> on syytä laskea 150 mg:aan kaksi kertaa viikossa potilailla, jotka eivät siedä annosta 150 mg kolme kertaa viikossa. On syytä muistaa, että annos 150 mg kaksi kertaa viikossa ei mahdollisesti ole optimaalinen ja voi sen vuoksi aiheuttaa </w:t>
            </w:r>
            <w:proofErr w:type="spellStart"/>
            <w:r>
              <w:t>rifamysiiniresistenssiriskin</w:t>
            </w:r>
            <w:proofErr w:type="spellEnd"/>
            <w:r>
              <w:t xml:space="preserve"> ja </w:t>
            </w:r>
            <w:r>
              <w:lastRenderedPageBreak/>
              <w:t>hoidon epäonnistumisen.</w:t>
            </w:r>
          </w:p>
          <w:p w14:paraId="15345C5D" w14:textId="15D60728" w:rsidR="00EF68F4" w:rsidRPr="00E0446F" w:rsidRDefault="00EF68F4" w:rsidP="00C41371">
            <w:pPr>
              <w:pStyle w:val="EMEABodyText"/>
              <w:widowControl w:val="0"/>
            </w:pPr>
            <w:r>
              <w:t>HIV</w:t>
            </w:r>
            <w:r>
              <w:noBreakHyphen/>
              <w:t>potilaiden tuberkuloosin asianmukaista hoitoa koskevat viranomaisohjeet on otettava huomioon.</w:t>
            </w:r>
          </w:p>
        </w:tc>
      </w:tr>
      <w:tr w:rsidR="00EF68F4" w:rsidRPr="00E0446F" w14:paraId="4B5DDD4E" w14:textId="77777777" w:rsidTr="00C41371">
        <w:trPr>
          <w:cantSplit/>
          <w:trHeight w:val="57"/>
        </w:trPr>
        <w:tc>
          <w:tcPr>
            <w:tcW w:w="3652" w:type="dxa"/>
            <w:shd w:val="clear" w:color="auto" w:fill="auto"/>
          </w:tcPr>
          <w:p w14:paraId="5B5CFF3C" w14:textId="7D7EC5F5" w:rsidR="00EF68F4" w:rsidRPr="00E0446F" w:rsidRDefault="00EF68F4" w:rsidP="00385340">
            <w:pPr>
              <w:pStyle w:val="EMEABodyText"/>
              <w:rPr>
                <w:b/>
              </w:rPr>
            </w:pPr>
            <w:del w:id="270" w:author="BMS" w:date="2025-03-10T18:00:00Z">
              <w:r>
                <w:rPr>
                  <w:b/>
                </w:rPr>
                <w:lastRenderedPageBreak/>
                <w:delText>Rifabutiini</w:delText>
              </w:r>
            </w:del>
            <w:proofErr w:type="spellStart"/>
            <w:ins w:id="271" w:author="BMS" w:date="2025-03-10T18:00:00Z">
              <w:r>
                <w:rPr>
                  <w:b/>
                </w:rPr>
                <w:t>rifabutiini</w:t>
              </w:r>
            </w:ins>
            <w:proofErr w:type="spellEnd"/>
            <w:r>
              <w:rPr>
                <w:b/>
              </w:rPr>
              <w:t xml:space="preserve"> 150 mg joka toinen päivä/</w:t>
            </w:r>
            <w:proofErr w:type="spellStart"/>
            <w:r>
              <w:rPr>
                <w:b/>
              </w:rPr>
              <w:t>elvitegraviiri</w:t>
            </w:r>
            <w:proofErr w:type="spellEnd"/>
            <w:r>
              <w:rPr>
                <w:b/>
              </w:rPr>
              <w:t xml:space="preserve"> 150 mg x 1/</w:t>
            </w:r>
            <w:proofErr w:type="spellStart"/>
            <w:r>
              <w:rPr>
                <w:b/>
              </w:rPr>
              <w:t>kobisistaatti</w:t>
            </w:r>
            <w:proofErr w:type="spellEnd"/>
            <w:r>
              <w:rPr>
                <w:b/>
              </w:rPr>
              <w:t xml:space="preserve"> 150 mg x 1</w:t>
            </w:r>
          </w:p>
        </w:tc>
        <w:tc>
          <w:tcPr>
            <w:tcW w:w="2741" w:type="dxa"/>
            <w:shd w:val="clear" w:color="auto" w:fill="auto"/>
          </w:tcPr>
          <w:p w14:paraId="7584CAD0" w14:textId="77777777" w:rsidR="00EF68F4" w:rsidRPr="00E0446F" w:rsidRDefault="00EF68F4" w:rsidP="00385340">
            <w:pPr>
              <w:pStyle w:val="Default"/>
              <w:rPr>
                <w:sz w:val="22"/>
                <w:szCs w:val="22"/>
              </w:rPr>
            </w:pPr>
            <w:del w:id="272" w:author="BMS" w:date="2025-03-10T17:27:00Z">
              <w:r>
                <w:rPr>
                  <w:sz w:val="22"/>
                </w:rPr>
                <w:delText>Kobisistaatti</w:delText>
              </w:r>
            </w:del>
            <w:proofErr w:type="spellStart"/>
            <w:ins w:id="273" w:author="BMS" w:date="2025-03-10T17:27:00Z">
              <w:r>
                <w:rPr>
                  <w:sz w:val="22"/>
                </w:rPr>
                <w:t>kobisistaatti</w:t>
              </w:r>
            </w:ins>
            <w:proofErr w:type="spellEnd"/>
            <w:r>
              <w:rPr>
                <w:sz w:val="22"/>
              </w:rPr>
              <w:t>:</w:t>
            </w:r>
          </w:p>
          <w:p w14:paraId="02657E42" w14:textId="77777777" w:rsidR="00EF68F4" w:rsidRPr="00E0446F" w:rsidRDefault="00EF68F4" w:rsidP="00385340">
            <w:pPr>
              <w:pStyle w:val="Default"/>
              <w:rPr>
                <w:sz w:val="22"/>
                <w:szCs w:val="22"/>
              </w:rPr>
            </w:pPr>
            <w:r>
              <w:rPr>
                <w:sz w:val="22"/>
              </w:rPr>
              <w:t>AUC: ↔</w:t>
            </w:r>
          </w:p>
          <w:p w14:paraId="0AA964A6" w14:textId="77777777" w:rsidR="00EF68F4" w:rsidRPr="00E0446F" w:rsidRDefault="00EF68F4" w:rsidP="00385340">
            <w:pPr>
              <w:pStyle w:val="Default"/>
              <w:rPr>
                <w:sz w:val="22"/>
                <w:szCs w:val="22"/>
              </w:rPr>
            </w:pPr>
            <w:proofErr w:type="spellStart"/>
            <w:r>
              <w:rPr>
                <w:sz w:val="22"/>
              </w:rPr>
              <w:t>C</w:t>
            </w:r>
            <w:r>
              <w:rPr>
                <w:sz w:val="22"/>
                <w:vertAlign w:val="subscript"/>
              </w:rPr>
              <w:t>max</w:t>
            </w:r>
            <w:proofErr w:type="spellEnd"/>
            <w:r>
              <w:rPr>
                <w:sz w:val="22"/>
              </w:rPr>
              <w:t>: ↔</w:t>
            </w:r>
          </w:p>
          <w:p w14:paraId="1F86F067" w14:textId="77777777" w:rsidR="00EF68F4" w:rsidRPr="00E0446F" w:rsidRDefault="00EF68F4" w:rsidP="00385340">
            <w:pPr>
              <w:pStyle w:val="Default"/>
              <w:rPr>
                <w:sz w:val="22"/>
                <w:szCs w:val="22"/>
              </w:rPr>
            </w:pPr>
            <w:proofErr w:type="spellStart"/>
            <w:r>
              <w:rPr>
                <w:sz w:val="22"/>
              </w:rPr>
              <w:t>C</w:t>
            </w:r>
            <w:r>
              <w:rPr>
                <w:sz w:val="22"/>
                <w:vertAlign w:val="subscript"/>
              </w:rPr>
              <w:t>min</w:t>
            </w:r>
            <w:proofErr w:type="spellEnd"/>
            <w:r>
              <w:rPr>
                <w:sz w:val="22"/>
              </w:rPr>
              <w:t>: ↓66 %</w:t>
            </w:r>
          </w:p>
          <w:p w14:paraId="16C15D74" w14:textId="77777777" w:rsidR="00EF68F4" w:rsidRPr="001144BC" w:rsidRDefault="00EF68F4" w:rsidP="00385340">
            <w:pPr>
              <w:pStyle w:val="Default"/>
              <w:rPr>
                <w:sz w:val="22"/>
                <w:szCs w:val="22"/>
              </w:rPr>
            </w:pPr>
          </w:p>
          <w:p w14:paraId="132ADEA8" w14:textId="77777777" w:rsidR="00EF68F4" w:rsidRPr="00E0446F" w:rsidRDefault="00EF68F4" w:rsidP="00385340">
            <w:pPr>
              <w:pStyle w:val="Default"/>
              <w:rPr>
                <w:sz w:val="22"/>
                <w:szCs w:val="22"/>
              </w:rPr>
            </w:pPr>
            <w:del w:id="274" w:author="BMS" w:date="2025-03-10T18:00:00Z">
              <w:r>
                <w:rPr>
                  <w:sz w:val="22"/>
                </w:rPr>
                <w:delText>Rifabutiini</w:delText>
              </w:r>
            </w:del>
            <w:proofErr w:type="spellStart"/>
            <w:ins w:id="275" w:author="BMS" w:date="2025-03-10T18:00:00Z">
              <w:r>
                <w:rPr>
                  <w:sz w:val="22"/>
                </w:rPr>
                <w:t>rifabutiini</w:t>
              </w:r>
            </w:ins>
            <w:proofErr w:type="spellEnd"/>
            <w:r>
              <w:rPr>
                <w:sz w:val="22"/>
              </w:rPr>
              <w:t>:</w:t>
            </w:r>
          </w:p>
          <w:p w14:paraId="6EAC9501" w14:textId="77777777" w:rsidR="00EF68F4" w:rsidRPr="00E0446F" w:rsidRDefault="00EF68F4" w:rsidP="00385340">
            <w:pPr>
              <w:pStyle w:val="Default"/>
              <w:rPr>
                <w:sz w:val="22"/>
                <w:szCs w:val="22"/>
              </w:rPr>
            </w:pPr>
            <w:r>
              <w:rPr>
                <w:sz w:val="22"/>
              </w:rPr>
              <w:t>AUC: ↔8 %</w:t>
            </w:r>
          </w:p>
          <w:p w14:paraId="6DDD31DF" w14:textId="77777777" w:rsidR="00EF68F4" w:rsidRPr="00E0446F" w:rsidRDefault="00EF68F4" w:rsidP="00385340">
            <w:pPr>
              <w:pStyle w:val="Default"/>
              <w:rPr>
                <w:sz w:val="22"/>
                <w:szCs w:val="22"/>
              </w:rPr>
            </w:pPr>
            <w:proofErr w:type="spellStart"/>
            <w:r>
              <w:rPr>
                <w:sz w:val="22"/>
              </w:rPr>
              <w:t>C</w:t>
            </w:r>
            <w:r>
              <w:rPr>
                <w:sz w:val="22"/>
                <w:vertAlign w:val="subscript"/>
              </w:rPr>
              <w:t>max</w:t>
            </w:r>
            <w:proofErr w:type="spellEnd"/>
            <w:r>
              <w:rPr>
                <w:sz w:val="22"/>
              </w:rPr>
              <w:t>: ↔9 %</w:t>
            </w:r>
          </w:p>
          <w:p w14:paraId="59CF2CD3" w14:textId="77777777" w:rsidR="00EF68F4" w:rsidRPr="00E0446F" w:rsidRDefault="00EF68F4" w:rsidP="00385340">
            <w:pPr>
              <w:pStyle w:val="Default"/>
              <w:rPr>
                <w:sz w:val="22"/>
                <w:szCs w:val="22"/>
              </w:rPr>
            </w:pPr>
            <w:proofErr w:type="spellStart"/>
            <w:r>
              <w:rPr>
                <w:sz w:val="22"/>
              </w:rPr>
              <w:t>C</w:t>
            </w:r>
            <w:r>
              <w:rPr>
                <w:sz w:val="22"/>
                <w:vertAlign w:val="subscript"/>
              </w:rPr>
              <w:t>min</w:t>
            </w:r>
            <w:proofErr w:type="spellEnd"/>
            <w:r>
              <w:rPr>
                <w:sz w:val="22"/>
              </w:rPr>
              <w:t>: ↔6 %</w:t>
            </w:r>
          </w:p>
          <w:p w14:paraId="7BF77B62" w14:textId="77777777" w:rsidR="00EF68F4" w:rsidRPr="001144BC" w:rsidRDefault="00EF68F4" w:rsidP="00385340">
            <w:pPr>
              <w:pStyle w:val="Default"/>
              <w:rPr>
                <w:sz w:val="22"/>
                <w:szCs w:val="22"/>
              </w:rPr>
            </w:pPr>
          </w:p>
          <w:p w14:paraId="60454B8C" w14:textId="77777777" w:rsidR="00EF68F4" w:rsidRPr="00E0446F" w:rsidRDefault="00EF68F4" w:rsidP="00385340">
            <w:pPr>
              <w:pStyle w:val="Default"/>
              <w:rPr>
                <w:sz w:val="22"/>
                <w:szCs w:val="22"/>
              </w:rPr>
            </w:pPr>
            <w:r>
              <w:rPr>
                <w:sz w:val="22"/>
              </w:rPr>
              <w:t>25</w:t>
            </w:r>
            <w:r>
              <w:rPr>
                <w:sz w:val="22"/>
              </w:rPr>
              <w:noBreakHyphen/>
              <w:t>O</w:t>
            </w:r>
            <w:r>
              <w:rPr>
                <w:sz w:val="22"/>
              </w:rPr>
              <w:noBreakHyphen/>
              <w:t>desasetyyli</w:t>
            </w:r>
            <w:r>
              <w:rPr>
                <w:sz w:val="22"/>
              </w:rPr>
              <w:noBreakHyphen/>
              <w:t>rifabutiini</w:t>
            </w:r>
            <w:ins w:id="276" w:author="BMS" w:date="2025-03-17T13:46:00Z">
              <w:r>
                <w:rPr>
                  <w:sz w:val="22"/>
                </w:rPr>
                <w:t>:</w:t>
              </w:r>
            </w:ins>
          </w:p>
          <w:p w14:paraId="5D7017E5" w14:textId="77777777" w:rsidR="00EF68F4" w:rsidRPr="00E0446F" w:rsidRDefault="00EF68F4" w:rsidP="00385340">
            <w:pPr>
              <w:pStyle w:val="Default"/>
              <w:rPr>
                <w:sz w:val="22"/>
                <w:szCs w:val="22"/>
              </w:rPr>
            </w:pPr>
            <w:r>
              <w:rPr>
                <w:sz w:val="22"/>
              </w:rPr>
              <w:t>AUC: ↑525%</w:t>
            </w:r>
          </w:p>
          <w:p w14:paraId="30518475" w14:textId="77777777" w:rsidR="00EF68F4" w:rsidRPr="00E0446F" w:rsidRDefault="00EF68F4" w:rsidP="00385340">
            <w:pPr>
              <w:pStyle w:val="Default"/>
              <w:rPr>
                <w:sz w:val="22"/>
                <w:szCs w:val="22"/>
              </w:rPr>
            </w:pPr>
            <w:proofErr w:type="spellStart"/>
            <w:r>
              <w:rPr>
                <w:sz w:val="22"/>
              </w:rPr>
              <w:t>C</w:t>
            </w:r>
            <w:r>
              <w:rPr>
                <w:sz w:val="22"/>
                <w:vertAlign w:val="subscript"/>
              </w:rPr>
              <w:t>max</w:t>
            </w:r>
            <w:proofErr w:type="spellEnd"/>
            <w:r>
              <w:rPr>
                <w:sz w:val="22"/>
              </w:rPr>
              <w:t>: ↑384%</w:t>
            </w:r>
          </w:p>
          <w:p w14:paraId="4253554B" w14:textId="77777777" w:rsidR="00EF68F4" w:rsidRPr="00E0446F" w:rsidRDefault="00EF68F4" w:rsidP="00385340">
            <w:pPr>
              <w:pStyle w:val="EMEABodyText"/>
            </w:pPr>
            <w:proofErr w:type="spellStart"/>
            <w:r>
              <w:t>C</w:t>
            </w:r>
            <w:r>
              <w:rPr>
                <w:vertAlign w:val="subscript"/>
              </w:rPr>
              <w:t>min</w:t>
            </w:r>
            <w:proofErr w:type="spellEnd"/>
            <w:r>
              <w:t>: ↑394%</w:t>
            </w:r>
          </w:p>
          <w:p w14:paraId="11FC0174" w14:textId="77777777" w:rsidR="00EF68F4" w:rsidRPr="001144BC" w:rsidRDefault="00EF68F4" w:rsidP="00385340">
            <w:pPr>
              <w:pStyle w:val="EMEABodyText"/>
            </w:pPr>
          </w:p>
          <w:p w14:paraId="3B7E89B7" w14:textId="0BD08580" w:rsidR="00EF68F4" w:rsidRPr="00E0446F" w:rsidRDefault="00EF68F4" w:rsidP="00385340">
            <w:pPr>
              <w:pStyle w:val="EMEABodyText"/>
            </w:pPr>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vMerge/>
            <w:shd w:val="clear" w:color="auto" w:fill="auto"/>
          </w:tcPr>
          <w:p w14:paraId="007609AD" w14:textId="77777777" w:rsidR="00EF68F4" w:rsidRPr="001144BC" w:rsidRDefault="00EF68F4" w:rsidP="00385340">
            <w:pPr>
              <w:pStyle w:val="EMEABodyText"/>
            </w:pPr>
          </w:p>
        </w:tc>
      </w:tr>
      <w:tr w:rsidR="00EF68F4" w:rsidRPr="00E0446F" w14:paraId="1077FE61" w14:textId="77777777" w:rsidTr="00C41371">
        <w:trPr>
          <w:cantSplit/>
          <w:trHeight w:val="57"/>
        </w:trPr>
        <w:tc>
          <w:tcPr>
            <w:tcW w:w="3652" w:type="dxa"/>
            <w:shd w:val="clear" w:color="auto" w:fill="auto"/>
          </w:tcPr>
          <w:p w14:paraId="55C3C6C4" w14:textId="77777777" w:rsidR="00EF68F4" w:rsidRPr="00E0446F" w:rsidRDefault="00EF68F4" w:rsidP="00385340">
            <w:pPr>
              <w:pStyle w:val="EMEABodyText"/>
              <w:rPr>
                <w:b/>
              </w:rPr>
            </w:pPr>
            <w:del w:id="277" w:author="BMS" w:date="2025-03-10T18:01:00Z">
              <w:r>
                <w:rPr>
                  <w:b/>
                </w:rPr>
                <w:delText>Rifampisiini</w:delText>
              </w:r>
            </w:del>
            <w:proofErr w:type="spellStart"/>
            <w:ins w:id="278" w:author="BMS" w:date="2025-03-10T18:01:00Z">
              <w:r>
                <w:rPr>
                  <w:b/>
                </w:rPr>
                <w:t>rifampisiini</w:t>
              </w:r>
            </w:ins>
            <w:proofErr w:type="spellEnd"/>
            <w:r>
              <w:rPr>
                <w:b/>
              </w:rPr>
              <w:t xml:space="preserve"> 600 mg x 1</w:t>
            </w:r>
          </w:p>
          <w:p w14:paraId="6AFFE0A9" w14:textId="52AD3DBF" w:rsidR="00EF68F4" w:rsidRPr="00E0446F" w:rsidRDefault="00EF68F4" w:rsidP="00385340">
            <w:pPr>
              <w:pStyle w:val="EMEABodyText"/>
              <w:rPr>
                <w:b/>
              </w:rPr>
            </w:pPr>
            <w:r>
              <w:t>(</w:t>
            </w:r>
            <w:proofErr w:type="spellStart"/>
            <w:r>
              <w:t>atatsanaviiri</w:t>
            </w:r>
            <w:proofErr w:type="spellEnd"/>
            <w:r>
              <w:t xml:space="preserve"> 300 mg x 1 + ritonaviiri 100 mg x 1)</w:t>
            </w:r>
          </w:p>
        </w:tc>
        <w:tc>
          <w:tcPr>
            <w:tcW w:w="2741" w:type="dxa"/>
            <w:shd w:val="clear" w:color="auto" w:fill="auto"/>
          </w:tcPr>
          <w:p w14:paraId="7327A861" w14:textId="77777777" w:rsidR="00EF68F4" w:rsidRPr="00E0446F" w:rsidRDefault="00EF68F4" w:rsidP="00385340">
            <w:pPr>
              <w:pStyle w:val="EMEABodyText"/>
            </w:pPr>
            <w:proofErr w:type="spellStart"/>
            <w:r>
              <w:t>Rifampisiini</w:t>
            </w:r>
            <w:proofErr w:type="spellEnd"/>
            <w:r>
              <w:t xml:space="preserve"> on voimakas CYP3A4:n induktori, ja sen on osoitettu pienentävän </w:t>
            </w:r>
            <w:proofErr w:type="spellStart"/>
            <w:r>
              <w:t>atatsanaviirin</w:t>
            </w:r>
            <w:proofErr w:type="spellEnd"/>
            <w:r>
              <w:t xml:space="preserve"> AUC</w:t>
            </w:r>
            <w:r>
              <w:noBreakHyphen/>
              <w:t>arvoa 72 %, mikä voi johtaa hoidon virologiseen epäonnistumiseen ja resistenssin kehittymiseen.</w:t>
            </w:r>
          </w:p>
          <w:p w14:paraId="53738441" w14:textId="77777777" w:rsidR="00EF68F4" w:rsidRPr="001144BC" w:rsidRDefault="00EF68F4" w:rsidP="00385340">
            <w:pPr>
              <w:pStyle w:val="EMEABodyText"/>
            </w:pPr>
          </w:p>
          <w:p w14:paraId="2DFF1132" w14:textId="11A58490" w:rsidR="00EF68F4" w:rsidRPr="00E0446F" w:rsidRDefault="00EF68F4" w:rsidP="00385340">
            <w:pPr>
              <w:pStyle w:val="EMEABodyText"/>
            </w:pPr>
            <w:r>
              <w:t xml:space="preserve">Yhteisvaikutus perustuu </w:t>
            </w:r>
            <w:proofErr w:type="spellStart"/>
            <w:r>
              <w:t>rifampisiinin</w:t>
            </w:r>
            <w:proofErr w:type="spellEnd"/>
            <w:r>
              <w:t xml:space="preserve"> aiheuttamaan CYP3A4:n induktioon.</w:t>
            </w:r>
          </w:p>
        </w:tc>
        <w:tc>
          <w:tcPr>
            <w:tcW w:w="3354" w:type="dxa"/>
            <w:shd w:val="clear" w:color="auto" w:fill="auto"/>
          </w:tcPr>
          <w:p w14:paraId="2D4378A4" w14:textId="4FA61D5E" w:rsidR="00EF68F4" w:rsidRPr="00E0446F" w:rsidRDefault="00EF68F4" w:rsidP="00385340">
            <w:pPr>
              <w:pStyle w:val="EMEABodyText"/>
            </w:pPr>
            <w:proofErr w:type="spellStart"/>
            <w:r>
              <w:t>Rifampisiini</w:t>
            </w:r>
            <w:proofErr w:type="spellEnd"/>
            <w:r>
              <w:t xml:space="preserve"> pienentää merkittävästi </w:t>
            </w:r>
            <w:proofErr w:type="spellStart"/>
            <w:r>
              <w:t>atatsanaviirin</w:t>
            </w:r>
            <w:proofErr w:type="spellEnd"/>
            <w:r>
              <w:t xml:space="preserve"> pitoisuutta, mikä voi johtaa </w:t>
            </w:r>
            <w:proofErr w:type="spellStart"/>
            <w:r>
              <w:t>EVOTAZin</w:t>
            </w:r>
            <w:proofErr w:type="spellEnd"/>
            <w:r>
              <w:t xml:space="preserve"> hoitotehon heikkenemiseen ja </w:t>
            </w:r>
            <w:proofErr w:type="spellStart"/>
            <w:r>
              <w:t>atatsanaviiriresistenssin</w:t>
            </w:r>
            <w:proofErr w:type="spellEnd"/>
            <w:r>
              <w:t xml:space="preserve"> kehittymiseen. </w:t>
            </w:r>
            <w:proofErr w:type="spellStart"/>
            <w:r>
              <w:t>Rifampisiinin</w:t>
            </w:r>
            <w:proofErr w:type="spellEnd"/>
            <w:r>
              <w:t xml:space="preserve"> käyttö yhdessä </w:t>
            </w:r>
            <w:proofErr w:type="spellStart"/>
            <w:r>
              <w:t>EVOTAZin</w:t>
            </w:r>
            <w:proofErr w:type="spellEnd"/>
            <w:r>
              <w:t xml:space="preserve"> kanssa on vasta-aiheista (ks. kohta 4.3)</w:t>
            </w:r>
            <w:ins w:id="279" w:author="BMS" w:date="2025-03-11T13:29:00Z">
              <w:r>
                <w:t>.</w:t>
              </w:r>
            </w:ins>
          </w:p>
        </w:tc>
      </w:tr>
      <w:tr w:rsidR="00C221D4" w:rsidRPr="00E0446F" w14:paraId="040AEB2B" w14:textId="77777777" w:rsidTr="0008536E">
        <w:trPr>
          <w:cantSplit/>
          <w:trHeight w:val="57"/>
        </w:trPr>
        <w:tc>
          <w:tcPr>
            <w:tcW w:w="9747" w:type="dxa"/>
            <w:gridSpan w:val="3"/>
            <w:shd w:val="clear" w:color="auto" w:fill="auto"/>
          </w:tcPr>
          <w:p w14:paraId="666677B3" w14:textId="3A2DF48C" w:rsidR="00604B83" w:rsidRPr="00E0446F" w:rsidRDefault="005A66C0" w:rsidP="00385340">
            <w:pPr>
              <w:pStyle w:val="EMEABodyText"/>
              <w:keepNext/>
              <w:rPr>
                <w:b/>
              </w:rPr>
            </w:pPr>
            <w:r>
              <w:rPr>
                <w:b/>
              </w:rPr>
              <w:t>LIIKAHAPPOISUUTTA VÄHENTÄVÄT LÄÄKKEET</w:t>
            </w:r>
          </w:p>
        </w:tc>
      </w:tr>
      <w:tr w:rsidR="00C221D4" w:rsidRPr="00E0446F" w14:paraId="584FB35E" w14:textId="77777777" w:rsidTr="0008536E">
        <w:trPr>
          <w:cantSplit/>
          <w:trHeight w:val="57"/>
        </w:trPr>
        <w:tc>
          <w:tcPr>
            <w:tcW w:w="9747" w:type="dxa"/>
            <w:gridSpan w:val="3"/>
            <w:shd w:val="clear" w:color="auto" w:fill="auto"/>
          </w:tcPr>
          <w:p w14:paraId="31EC7BA2" w14:textId="77777777" w:rsidR="00604B83" w:rsidRPr="00E0446F" w:rsidRDefault="007A0A3F" w:rsidP="00385340">
            <w:pPr>
              <w:pStyle w:val="EMEABodyText"/>
              <w:keepNext/>
              <w:rPr>
                <w:b/>
              </w:rPr>
            </w:pPr>
            <w:r>
              <w:rPr>
                <w:i/>
              </w:rPr>
              <w:t>H</w:t>
            </w:r>
            <w:r>
              <w:rPr>
                <w:i/>
                <w:vertAlign w:val="subscript"/>
              </w:rPr>
              <w:t>2</w:t>
            </w:r>
            <w:r>
              <w:rPr>
                <w:i/>
              </w:rPr>
              <w:noBreakHyphen/>
              <w:t>reseptorin salpaajat</w:t>
            </w:r>
          </w:p>
        </w:tc>
      </w:tr>
      <w:tr w:rsidR="00EF68F4" w:rsidRPr="00E0446F" w14:paraId="2EEAF12D" w14:textId="77777777" w:rsidTr="0008536E">
        <w:trPr>
          <w:cantSplit/>
          <w:trHeight w:val="57"/>
        </w:trPr>
        <w:tc>
          <w:tcPr>
            <w:tcW w:w="9747" w:type="dxa"/>
            <w:gridSpan w:val="3"/>
            <w:shd w:val="clear" w:color="auto" w:fill="auto"/>
          </w:tcPr>
          <w:p w14:paraId="04A0FBDD" w14:textId="317F1CFC" w:rsidR="00EF68F4" w:rsidRPr="00E0446F" w:rsidRDefault="00EF68F4" w:rsidP="00385340">
            <w:pPr>
              <w:pStyle w:val="EMEABodyText"/>
              <w:keepNext/>
              <w:rPr>
                <w:b/>
              </w:rPr>
            </w:pPr>
            <w:r>
              <w:rPr>
                <w:b/>
              </w:rPr>
              <w:t xml:space="preserve">Ilman </w:t>
            </w:r>
            <w:proofErr w:type="spellStart"/>
            <w:r>
              <w:rPr>
                <w:b/>
              </w:rPr>
              <w:t>tenofoviiria</w:t>
            </w:r>
            <w:proofErr w:type="spellEnd"/>
          </w:p>
        </w:tc>
      </w:tr>
      <w:tr w:rsidR="00EF68F4" w:rsidRPr="00E0446F" w14:paraId="61F7FB88" w14:textId="77777777" w:rsidTr="00C41371">
        <w:trPr>
          <w:cantSplit/>
          <w:trHeight w:val="57"/>
        </w:trPr>
        <w:tc>
          <w:tcPr>
            <w:tcW w:w="3652" w:type="dxa"/>
            <w:shd w:val="clear" w:color="auto" w:fill="auto"/>
          </w:tcPr>
          <w:p w14:paraId="3D41205C" w14:textId="77777777" w:rsidR="00EF68F4" w:rsidRPr="00E0446F" w:rsidRDefault="00EF68F4" w:rsidP="00385340">
            <w:pPr>
              <w:pStyle w:val="EMEABodyText"/>
              <w:rPr>
                <w:b/>
              </w:rPr>
            </w:pPr>
            <w:del w:id="280" w:author="BMS" w:date="2025-03-10T18:01:00Z">
              <w:r>
                <w:rPr>
                  <w:b/>
                </w:rPr>
                <w:delText>Famotidiini</w:delText>
              </w:r>
            </w:del>
            <w:proofErr w:type="spellStart"/>
            <w:ins w:id="281" w:author="BMS" w:date="2025-03-10T18:01:00Z">
              <w:r>
                <w:rPr>
                  <w:b/>
                </w:rPr>
                <w:t>famotidiini</w:t>
              </w:r>
            </w:ins>
            <w:proofErr w:type="spellEnd"/>
            <w:r>
              <w:rPr>
                <w:b/>
              </w:rPr>
              <w:t xml:space="preserve"> 20 mg x 2</w:t>
            </w:r>
          </w:p>
          <w:p w14:paraId="5AAF6625" w14:textId="06834DD4" w:rsidR="00EF68F4" w:rsidRPr="00E0446F" w:rsidRDefault="00EF68F4" w:rsidP="00385340">
            <w:pPr>
              <w:pStyle w:val="EMEABodyText"/>
              <w:rPr>
                <w:b/>
              </w:rPr>
            </w:pPr>
            <w:r>
              <w:t>HIV</w:t>
            </w:r>
            <w:r>
              <w:noBreakHyphen/>
              <w:t>infektiopotilailla (</w:t>
            </w:r>
            <w:proofErr w:type="spellStart"/>
            <w:r>
              <w:t>atatsanaviiri</w:t>
            </w:r>
            <w:proofErr w:type="spellEnd"/>
            <w:r>
              <w:t>/ritonaviiri suositellulla annoksella 300/100 mg x 1)</w:t>
            </w:r>
          </w:p>
        </w:tc>
        <w:tc>
          <w:tcPr>
            <w:tcW w:w="2741" w:type="dxa"/>
            <w:shd w:val="clear" w:color="auto" w:fill="auto"/>
          </w:tcPr>
          <w:p w14:paraId="16522611" w14:textId="77777777" w:rsidR="00EF68F4" w:rsidRPr="00E0446F" w:rsidRDefault="00EF68F4" w:rsidP="00385340">
            <w:pPr>
              <w:pStyle w:val="EMEABodyText"/>
            </w:pPr>
            <w:del w:id="282" w:author="BMS" w:date="2025-03-10T16:26:00Z">
              <w:r>
                <w:delText>Atatsanaviiri</w:delText>
              </w:r>
            </w:del>
            <w:proofErr w:type="spellStart"/>
            <w:ins w:id="283" w:author="BMS" w:date="2025-03-10T16:26:00Z">
              <w:r>
                <w:t>atatsanaviiri</w:t>
              </w:r>
            </w:ins>
            <w:proofErr w:type="spellEnd"/>
            <w:r>
              <w:t xml:space="preserve"> AUC ↓18 % (↓25 % ↑1 %)</w:t>
            </w:r>
          </w:p>
          <w:p w14:paraId="688B10A6" w14:textId="77777777" w:rsidR="00EF68F4" w:rsidRPr="00E0446F" w:rsidRDefault="00EF68F4" w:rsidP="00385340">
            <w:pPr>
              <w:pStyle w:val="EMEABodyText"/>
            </w:pPr>
            <w:del w:id="284" w:author="BMS" w:date="2025-03-10T16:26:00Z">
              <w:r>
                <w:delText>Atatsanaviiri</w:delText>
              </w:r>
            </w:del>
            <w:proofErr w:type="spellStart"/>
            <w:ins w:id="285" w:author="BMS" w:date="2025-03-10T16:26:00Z">
              <w:r>
                <w:t>atatsanaviiri</w:t>
              </w:r>
            </w:ins>
            <w:proofErr w:type="spellEnd"/>
            <w:r>
              <w:t xml:space="preserve"> </w:t>
            </w:r>
            <w:proofErr w:type="spellStart"/>
            <w:r>
              <w:t>C</w:t>
            </w:r>
            <w:r>
              <w:rPr>
                <w:vertAlign w:val="subscript"/>
              </w:rPr>
              <w:t>max</w:t>
            </w:r>
            <w:proofErr w:type="spellEnd"/>
            <w:r>
              <w:t xml:space="preserve"> ↓20</w:t>
            </w:r>
            <w:ins w:id="286" w:author="BMS" w:date="2025-03-11T12:35:00Z">
              <w:r>
                <w:t> </w:t>
              </w:r>
            </w:ins>
            <w:r>
              <w:t>% (↓32 % ↓7 %)</w:t>
            </w:r>
          </w:p>
          <w:p w14:paraId="627C0F56" w14:textId="3A0A8C2B" w:rsidR="00EF68F4" w:rsidRPr="00E0446F" w:rsidRDefault="00EF68F4" w:rsidP="00385340">
            <w:pPr>
              <w:pStyle w:val="EMEABodyText"/>
            </w:pPr>
            <w:del w:id="287" w:author="BMS" w:date="2025-03-10T16:26:00Z">
              <w:r>
                <w:delText>Atatsanaviiri</w:delText>
              </w:r>
            </w:del>
            <w:proofErr w:type="spellStart"/>
            <w:ins w:id="288" w:author="BMS" w:date="2025-03-10T16:26:00Z">
              <w:r>
                <w:t>atatsanaviiri</w:t>
              </w:r>
            </w:ins>
            <w:proofErr w:type="spellEnd"/>
            <w:r>
              <w:t xml:space="preserve"> </w:t>
            </w:r>
            <w:proofErr w:type="spellStart"/>
            <w:r>
              <w:t>C</w:t>
            </w:r>
            <w:r>
              <w:rPr>
                <w:vertAlign w:val="subscript"/>
              </w:rPr>
              <w:t>min</w:t>
            </w:r>
            <w:proofErr w:type="spellEnd"/>
            <w:r>
              <w:t xml:space="preserve"> ↔1 % (↓16 % ↑18 %)</w:t>
            </w:r>
          </w:p>
        </w:tc>
        <w:tc>
          <w:tcPr>
            <w:tcW w:w="3354" w:type="dxa"/>
            <w:shd w:val="clear" w:color="auto" w:fill="auto"/>
          </w:tcPr>
          <w:p w14:paraId="4C6536E6" w14:textId="1C207FFA" w:rsidR="00EF68F4" w:rsidRPr="00E0446F" w:rsidRDefault="00EF68F4" w:rsidP="00385340">
            <w:pPr>
              <w:pStyle w:val="EMEABodyText"/>
              <w:rPr>
                <w:b/>
              </w:rPr>
            </w:pPr>
            <w:r>
              <w:rPr>
                <w:b/>
              </w:rPr>
              <w:t xml:space="preserve">Potilailla, jotka eivät käytä </w:t>
            </w:r>
            <w:proofErr w:type="spellStart"/>
            <w:r>
              <w:rPr>
                <w:b/>
              </w:rPr>
              <w:t>tenofoviiria</w:t>
            </w:r>
            <w:proofErr w:type="spellEnd"/>
            <w:r>
              <w:rPr>
                <w:b/>
              </w:rPr>
              <w:t xml:space="preserve">, </w:t>
            </w:r>
            <w:r>
              <w:t>EVOTAZ kerran päivässä ruoan kanssa pitää antaa samanaikaisesti H</w:t>
            </w:r>
            <w:r>
              <w:rPr>
                <w:vertAlign w:val="subscript"/>
              </w:rPr>
              <w:t>2</w:t>
            </w:r>
            <w:r>
              <w:noBreakHyphen/>
              <w:t>reseptorin salpaajan kanssa ja/tai vähintään 10 tuntia sen annon jälkeen. H</w:t>
            </w:r>
            <w:r>
              <w:rPr>
                <w:vertAlign w:val="subscript"/>
              </w:rPr>
              <w:t>2</w:t>
            </w:r>
            <w:r>
              <w:noBreakHyphen/>
              <w:t xml:space="preserve">reseptorin salpaajan annos ei saa ylittää annosta 20 mg x 2 </w:t>
            </w:r>
            <w:proofErr w:type="spellStart"/>
            <w:r>
              <w:t>famotidiinia</w:t>
            </w:r>
            <w:proofErr w:type="spellEnd"/>
            <w:r>
              <w:t xml:space="preserve"> tai sitä vastaavaa tasoa.</w:t>
            </w:r>
          </w:p>
        </w:tc>
      </w:tr>
      <w:tr w:rsidR="00EF68F4" w:rsidRPr="00E0446F" w14:paraId="2B271677" w14:textId="77777777" w:rsidTr="0008536E">
        <w:trPr>
          <w:cantSplit/>
          <w:trHeight w:val="57"/>
        </w:trPr>
        <w:tc>
          <w:tcPr>
            <w:tcW w:w="9747" w:type="dxa"/>
            <w:gridSpan w:val="3"/>
            <w:shd w:val="clear" w:color="auto" w:fill="auto"/>
          </w:tcPr>
          <w:p w14:paraId="0179726B" w14:textId="32060801" w:rsidR="00EF68F4" w:rsidRPr="00E0446F" w:rsidRDefault="00EF68F4" w:rsidP="00385340">
            <w:pPr>
              <w:pStyle w:val="EMEABodyText"/>
              <w:keepNext/>
              <w:rPr>
                <w:b/>
              </w:rPr>
            </w:pPr>
            <w:del w:id="289" w:author="BMS" w:date="2025-03-10T18:02:00Z">
              <w:r>
                <w:rPr>
                  <w:b/>
                </w:rPr>
                <w:lastRenderedPageBreak/>
                <w:delText>Tenofoviiri</w:delText>
              </w:r>
            </w:del>
            <w:proofErr w:type="spellStart"/>
            <w:ins w:id="290" w:author="BMS" w:date="2025-03-10T18:02:00Z">
              <w:r>
                <w:rPr>
                  <w:b/>
                </w:rPr>
                <w:t>tenofoviiri</w:t>
              </w:r>
            </w:ins>
            <w:proofErr w:type="spellEnd"/>
            <w:r>
              <w:rPr>
                <w:b/>
              </w:rPr>
              <w:t xml:space="preserve"> </w:t>
            </w:r>
            <w:proofErr w:type="spellStart"/>
            <w:r>
              <w:rPr>
                <w:b/>
              </w:rPr>
              <w:t>DF:n</w:t>
            </w:r>
            <w:proofErr w:type="spellEnd"/>
            <w:r>
              <w:rPr>
                <w:b/>
              </w:rPr>
              <w:t xml:space="preserve"> (300 mg x 1) kanssa</w:t>
            </w:r>
          </w:p>
        </w:tc>
      </w:tr>
      <w:tr w:rsidR="00EF68F4" w:rsidRPr="00E0446F" w14:paraId="699E06A9" w14:textId="77777777" w:rsidTr="00C41371">
        <w:trPr>
          <w:cantSplit/>
          <w:trHeight w:val="57"/>
        </w:trPr>
        <w:tc>
          <w:tcPr>
            <w:tcW w:w="3652" w:type="dxa"/>
            <w:shd w:val="clear" w:color="auto" w:fill="auto"/>
          </w:tcPr>
          <w:p w14:paraId="7AAB2E5D" w14:textId="77777777" w:rsidR="00EF68F4" w:rsidRPr="00E0446F" w:rsidRDefault="00EF68F4" w:rsidP="00385340">
            <w:pPr>
              <w:pStyle w:val="EMEABodyText"/>
              <w:rPr>
                <w:b/>
              </w:rPr>
            </w:pPr>
            <w:del w:id="291" w:author="BMS" w:date="2025-03-10T18:02:00Z">
              <w:r>
                <w:rPr>
                  <w:b/>
                </w:rPr>
                <w:delText>Famotidiini</w:delText>
              </w:r>
            </w:del>
            <w:proofErr w:type="spellStart"/>
            <w:ins w:id="292" w:author="BMS" w:date="2025-03-10T18:02:00Z">
              <w:r>
                <w:rPr>
                  <w:b/>
                </w:rPr>
                <w:t>famotidiini</w:t>
              </w:r>
            </w:ins>
            <w:proofErr w:type="spellEnd"/>
            <w:r>
              <w:rPr>
                <w:b/>
              </w:rPr>
              <w:t xml:space="preserve"> 20 mg x 2</w:t>
            </w:r>
          </w:p>
          <w:p w14:paraId="51C85480" w14:textId="141E9342" w:rsidR="00EF68F4" w:rsidRPr="00E0446F" w:rsidRDefault="00EF68F4" w:rsidP="00385340">
            <w:pPr>
              <w:pStyle w:val="EMEABodyText"/>
              <w:rPr>
                <w:b/>
              </w:rPr>
            </w:pPr>
            <w:r>
              <w:t>(</w:t>
            </w:r>
            <w:proofErr w:type="spellStart"/>
            <w:r>
              <w:t>atatsanaviiri</w:t>
            </w:r>
            <w:proofErr w:type="spellEnd"/>
            <w:r>
              <w:t>/rito</w:t>
            </w:r>
            <w:del w:id="293" w:author="BMS" w:date="2025-03-17T11:11:00Z">
              <w:r>
                <w:delText>a</w:delText>
              </w:r>
            </w:del>
            <w:r>
              <w:t>n</w:t>
            </w:r>
            <w:ins w:id="294" w:author="BMS" w:date="2025-03-17T11:11:00Z">
              <w:r>
                <w:t>a</w:t>
              </w:r>
            </w:ins>
            <w:r>
              <w:t>viiri/</w:t>
            </w:r>
            <w:proofErr w:type="spellStart"/>
            <w:r>
              <w:t>tenofo</w:t>
            </w:r>
            <w:r>
              <w:softHyphen/>
              <w:t>viiri</w:t>
            </w:r>
            <w:proofErr w:type="spellEnd"/>
            <w:r>
              <w:t xml:space="preserve"> DF 300 mg/100 mg/300 mg x 1, annetaan samanaikaisesti)</w:t>
            </w:r>
          </w:p>
        </w:tc>
        <w:tc>
          <w:tcPr>
            <w:tcW w:w="2741" w:type="dxa"/>
            <w:shd w:val="clear" w:color="auto" w:fill="auto"/>
          </w:tcPr>
          <w:p w14:paraId="5A7320B9" w14:textId="77777777" w:rsidR="00EF68F4" w:rsidRPr="00E0446F" w:rsidRDefault="00EF68F4" w:rsidP="00385340">
            <w:pPr>
              <w:pStyle w:val="EMEABodyText"/>
            </w:pPr>
            <w:del w:id="295" w:author="BMS" w:date="2025-03-10T16:28:00Z">
              <w:r>
                <w:delText>Atatsanaviiri</w:delText>
              </w:r>
            </w:del>
            <w:proofErr w:type="spellStart"/>
            <w:ins w:id="296" w:author="BMS" w:date="2025-03-10T16:28:00Z">
              <w:r>
                <w:t>atatsanaviiri</w:t>
              </w:r>
            </w:ins>
            <w:proofErr w:type="spellEnd"/>
            <w:r>
              <w:t xml:space="preserve"> AUC ↓10 % (↓18 % ↓2 %)</w:t>
            </w:r>
          </w:p>
          <w:p w14:paraId="0DBB38BE" w14:textId="77777777" w:rsidR="00EF68F4" w:rsidRPr="00E0446F" w:rsidRDefault="00EF68F4" w:rsidP="00385340">
            <w:pPr>
              <w:pStyle w:val="EMEABodyText"/>
            </w:pPr>
            <w:del w:id="297" w:author="BMS" w:date="2025-03-10T16:28:00Z">
              <w:r>
                <w:delText>Atatsanaviiri</w:delText>
              </w:r>
            </w:del>
            <w:proofErr w:type="spellStart"/>
            <w:ins w:id="298" w:author="BMS" w:date="2025-03-10T16:28:00Z">
              <w:r>
                <w:t>atatsanaviiri</w:t>
              </w:r>
            </w:ins>
            <w:proofErr w:type="spellEnd"/>
            <w:r>
              <w:t xml:space="preserve"> </w:t>
            </w:r>
            <w:proofErr w:type="spellStart"/>
            <w:r>
              <w:t>C</w:t>
            </w:r>
            <w:r>
              <w:rPr>
                <w:vertAlign w:val="subscript"/>
              </w:rPr>
              <w:t>max</w:t>
            </w:r>
            <w:proofErr w:type="spellEnd"/>
            <w:r>
              <w:t xml:space="preserve"> ↓9 % (↓16 % ↓1 %)</w:t>
            </w:r>
          </w:p>
          <w:p w14:paraId="627C9B33" w14:textId="77777777" w:rsidR="00EF68F4" w:rsidRPr="00E0446F" w:rsidRDefault="00EF68F4" w:rsidP="00385340">
            <w:pPr>
              <w:pStyle w:val="EMEABodyText"/>
            </w:pPr>
            <w:del w:id="299" w:author="BMS" w:date="2025-03-10T16:28:00Z">
              <w:r>
                <w:delText>Atatsanaviiri</w:delText>
              </w:r>
            </w:del>
            <w:proofErr w:type="spellStart"/>
            <w:ins w:id="300" w:author="BMS" w:date="2025-03-10T16:28:00Z">
              <w:r>
                <w:t>atatsanaviiri</w:t>
              </w:r>
            </w:ins>
            <w:proofErr w:type="spellEnd"/>
            <w:r>
              <w:t xml:space="preserve"> </w:t>
            </w:r>
            <w:proofErr w:type="spellStart"/>
            <w:r>
              <w:t>C</w:t>
            </w:r>
            <w:r>
              <w:rPr>
                <w:vertAlign w:val="subscript"/>
              </w:rPr>
              <w:t>min</w:t>
            </w:r>
            <w:proofErr w:type="spellEnd"/>
            <w:r>
              <w:t xml:space="preserve"> ↓19 % (↓31 % ↓6 %)</w:t>
            </w:r>
          </w:p>
          <w:p w14:paraId="615AECFC" w14:textId="77777777" w:rsidR="00EF68F4" w:rsidRPr="001144BC" w:rsidRDefault="00EF68F4" w:rsidP="00385340">
            <w:pPr>
              <w:pStyle w:val="EMEABodyText"/>
            </w:pPr>
          </w:p>
          <w:p w14:paraId="17A1ECF1" w14:textId="78426A3E" w:rsidR="00EF68F4" w:rsidRPr="00E0446F" w:rsidRDefault="00EF68F4" w:rsidP="00385340">
            <w:pPr>
              <w:pStyle w:val="EMEABodyText"/>
            </w:pPr>
            <w:r>
              <w:t xml:space="preserve">Yhteisvaikutus perustuu </w:t>
            </w:r>
            <w:proofErr w:type="spellStart"/>
            <w:r>
              <w:t>atatsanaviirin</w:t>
            </w:r>
            <w:proofErr w:type="spellEnd"/>
            <w:r>
              <w:t xml:space="preserve"> liukoisuuden vähenemiseen, kun mahalaukun pH nousee H</w:t>
            </w:r>
            <w:r>
              <w:rPr>
                <w:vertAlign w:val="subscript"/>
              </w:rPr>
              <w:t>2</w:t>
            </w:r>
            <w:r>
              <w:noBreakHyphen/>
              <w:t>salpaajien vaikutuksesta.</w:t>
            </w:r>
          </w:p>
        </w:tc>
        <w:tc>
          <w:tcPr>
            <w:tcW w:w="3354" w:type="dxa"/>
            <w:shd w:val="clear" w:color="auto" w:fill="auto"/>
          </w:tcPr>
          <w:p w14:paraId="3A0B969E" w14:textId="49AAE414" w:rsidR="00EF68F4" w:rsidRPr="00E0446F" w:rsidRDefault="00EF68F4" w:rsidP="00385340">
            <w:pPr>
              <w:pStyle w:val="EMEABodyText"/>
            </w:pPr>
            <w:proofErr w:type="spellStart"/>
            <w:r>
              <w:rPr>
                <w:b/>
              </w:rPr>
              <w:t>Tenofoviiri</w:t>
            </w:r>
            <w:proofErr w:type="spellEnd"/>
            <w:r>
              <w:rPr>
                <w:b/>
              </w:rPr>
              <w:t xml:space="preserve"> </w:t>
            </w:r>
            <w:proofErr w:type="spellStart"/>
            <w:r>
              <w:rPr>
                <w:b/>
              </w:rPr>
              <w:t>DF:ää</w:t>
            </w:r>
            <w:proofErr w:type="spellEnd"/>
            <w:r>
              <w:rPr>
                <w:b/>
              </w:rPr>
              <w:t xml:space="preserve"> käyttävät potilaat, </w:t>
            </w:r>
            <w:r>
              <w:t>EVOTAZ</w:t>
            </w:r>
            <w:r>
              <w:noBreakHyphen/>
              <w:t>valmistetta ei suositella annettavaksi yhdessä H</w:t>
            </w:r>
            <w:r>
              <w:rPr>
                <w:vertAlign w:val="subscript"/>
              </w:rPr>
              <w:t>2</w:t>
            </w:r>
            <w:r>
              <w:noBreakHyphen/>
              <w:t>reseptorin salpaajan kanssa.</w:t>
            </w:r>
          </w:p>
        </w:tc>
      </w:tr>
      <w:tr w:rsidR="00C221D4" w:rsidRPr="00E0446F" w14:paraId="35818EB1" w14:textId="77777777" w:rsidTr="0008536E">
        <w:trPr>
          <w:cantSplit/>
          <w:trHeight w:val="57"/>
        </w:trPr>
        <w:tc>
          <w:tcPr>
            <w:tcW w:w="9747" w:type="dxa"/>
            <w:gridSpan w:val="3"/>
            <w:shd w:val="clear" w:color="auto" w:fill="auto"/>
          </w:tcPr>
          <w:p w14:paraId="6E72645F" w14:textId="77777777" w:rsidR="00604B83" w:rsidRPr="00E0446F" w:rsidRDefault="007A0A3F" w:rsidP="00385340">
            <w:pPr>
              <w:pStyle w:val="EMEABodyText"/>
              <w:keepNext/>
            </w:pPr>
            <w:r>
              <w:rPr>
                <w:i/>
              </w:rPr>
              <w:t>Protonipumpun estäjät</w:t>
            </w:r>
          </w:p>
        </w:tc>
      </w:tr>
      <w:tr w:rsidR="00EF68F4" w:rsidRPr="00E0446F" w14:paraId="4D73F2F9" w14:textId="77777777" w:rsidTr="00C41371">
        <w:trPr>
          <w:cantSplit/>
          <w:trHeight w:val="57"/>
        </w:trPr>
        <w:tc>
          <w:tcPr>
            <w:tcW w:w="3652" w:type="dxa"/>
            <w:shd w:val="clear" w:color="auto" w:fill="auto"/>
          </w:tcPr>
          <w:p w14:paraId="635EDD92" w14:textId="77777777" w:rsidR="00EF68F4" w:rsidRPr="00E0446F" w:rsidRDefault="00EF68F4" w:rsidP="00385340">
            <w:pPr>
              <w:pStyle w:val="EMEABodyText"/>
            </w:pPr>
            <w:del w:id="301" w:author="BMS" w:date="2025-03-10T18:02:00Z">
              <w:r>
                <w:rPr>
                  <w:b/>
                </w:rPr>
                <w:delText>Omepratsoli</w:delText>
              </w:r>
            </w:del>
            <w:proofErr w:type="spellStart"/>
            <w:ins w:id="302" w:author="BMS" w:date="2025-03-10T18:02:00Z">
              <w:r>
                <w:rPr>
                  <w:b/>
                </w:rPr>
                <w:t>omepratsoli</w:t>
              </w:r>
            </w:ins>
            <w:proofErr w:type="spellEnd"/>
            <w:r>
              <w:rPr>
                <w:b/>
              </w:rPr>
              <w:t xml:space="preserve"> 40 mg x 1</w:t>
            </w:r>
          </w:p>
          <w:p w14:paraId="1C8C91B4" w14:textId="496726DF" w:rsidR="00EF68F4" w:rsidRPr="00E0446F" w:rsidRDefault="00EF68F4" w:rsidP="00385340">
            <w:pPr>
              <w:pStyle w:val="EMEABodyText"/>
            </w:pPr>
            <w:r>
              <w:t>(</w:t>
            </w:r>
            <w:proofErr w:type="spellStart"/>
            <w:r>
              <w:t>atatsanaviiri</w:t>
            </w:r>
            <w:proofErr w:type="spellEnd"/>
            <w:r>
              <w:t xml:space="preserve"> 400 mg x 1, 2 tuntia </w:t>
            </w:r>
            <w:proofErr w:type="spellStart"/>
            <w:r>
              <w:t>omepratsolin</w:t>
            </w:r>
            <w:proofErr w:type="spellEnd"/>
            <w:r>
              <w:t xml:space="preserve"> jälkeen)</w:t>
            </w:r>
          </w:p>
        </w:tc>
        <w:tc>
          <w:tcPr>
            <w:tcW w:w="2741" w:type="dxa"/>
            <w:shd w:val="clear" w:color="auto" w:fill="auto"/>
          </w:tcPr>
          <w:p w14:paraId="79E5E078" w14:textId="77777777" w:rsidR="00EF68F4" w:rsidRPr="00E0446F" w:rsidRDefault="00EF68F4" w:rsidP="00385340">
            <w:pPr>
              <w:pStyle w:val="EMEABodyText"/>
            </w:pPr>
            <w:del w:id="303" w:author="BMS" w:date="2025-03-10T16:28:00Z">
              <w:r>
                <w:delText>Atatsanaviiri</w:delText>
              </w:r>
            </w:del>
            <w:proofErr w:type="spellStart"/>
            <w:ins w:id="304" w:author="BMS" w:date="2025-03-10T16:28:00Z">
              <w:r>
                <w:t>atatsanaviiri</w:t>
              </w:r>
            </w:ins>
            <w:proofErr w:type="spellEnd"/>
            <w:r>
              <w:t xml:space="preserve"> AUC ↓94 % (↓95 % ↓93 %)</w:t>
            </w:r>
          </w:p>
          <w:p w14:paraId="02E165B1" w14:textId="77777777" w:rsidR="00EF68F4" w:rsidRPr="00E0446F" w:rsidRDefault="00EF68F4" w:rsidP="00385340">
            <w:pPr>
              <w:pStyle w:val="EMEABodyText"/>
            </w:pPr>
            <w:del w:id="305" w:author="BMS" w:date="2025-03-10T16:28:00Z">
              <w:r>
                <w:delText>Atatsanaviiri</w:delText>
              </w:r>
            </w:del>
            <w:proofErr w:type="spellStart"/>
            <w:ins w:id="306" w:author="BMS" w:date="2025-03-10T16:28:00Z">
              <w:r>
                <w:t>atatsanaviiri</w:t>
              </w:r>
            </w:ins>
            <w:proofErr w:type="spellEnd"/>
            <w:r>
              <w:t xml:space="preserve"> </w:t>
            </w:r>
            <w:proofErr w:type="spellStart"/>
            <w:r>
              <w:t>C</w:t>
            </w:r>
            <w:r>
              <w:rPr>
                <w:vertAlign w:val="subscript"/>
              </w:rPr>
              <w:t>max</w:t>
            </w:r>
            <w:proofErr w:type="spellEnd"/>
            <w:r>
              <w:t xml:space="preserve"> ↓96</w:t>
            </w:r>
            <w:ins w:id="307" w:author="BMS" w:date="2025-03-10T16:28:00Z">
              <w:r>
                <w:t> </w:t>
              </w:r>
            </w:ins>
            <w:r>
              <w:t>% (↓96</w:t>
            </w:r>
            <w:ins w:id="308" w:author="BMS" w:date="2025-03-10T16:28:00Z">
              <w:r>
                <w:t> </w:t>
              </w:r>
            </w:ins>
            <w:r>
              <w:t>% ↓95</w:t>
            </w:r>
            <w:ins w:id="309" w:author="BMS" w:date="2025-03-10T16:28:00Z">
              <w:r>
                <w:t> </w:t>
              </w:r>
            </w:ins>
            <w:r>
              <w:t>%)</w:t>
            </w:r>
          </w:p>
          <w:p w14:paraId="32F195F3" w14:textId="1C06E1CA" w:rsidR="00EF68F4" w:rsidRPr="00E0446F" w:rsidRDefault="00EF68F4" w:rsidP="00385340">
            <w:pPr>
              <w:pStyle w:val="EMEABodyText"/>
            </w:pPr>
            <w:del w:id="310" w:author="BMS" w:date="2025-03-10T16:28:00Z">
              <w:r>
                <w:delText>Atatsanaviiri</w:delText>
              </w:r>
            </w:del>
            <w:proofErr w:type="spellStart"/>
            <w:ins w:id="311" w:author="BMS" w:date="2025-03-10T16:28:00Z">
              <w:r>
                <w:t>atatsanaviiri</w:t>
              </w:r>
            </w:ins>
            <w:proofErr w:type="spellEnd"/>
            <w:r>
              <w:t xml:space="preserve"> </w:t>
            </w:r>
            <w:proofErr w:type="spellStart"/>
            <w:r>
              <w:t>C</w:t>
            </w:r>
            <w:r>
              <w:rPr>
                <w:vertAlign w:val="subscript"/>
              </w:rPr>
              <w:t>min</w:t>
            </w:r>
            <w:proofErr w:type="spellEnd"/>
            <w:r>
              <w:t xml:space="preserve"> ↓95</w:t>
            </w:r>
            <w:ins w:id="312" w:author="BMS" w:date="2025-03-10T16:29:00Z">
              <w:r>
                <w:t> </w:t>
              </w:r>
            </w:ins>
            <w:r>
              <w:t>% (↓97</w:t>
            </w:r>
            <w:ins w:id="313" w:author="BMS" w:date="2025-03-10T16:29:00Z">
              <w:r>
                <w:t> </w:t>
              </w:r>
            </w:ins>
            <w:r>
              <w:t>% ↓93</w:t>
            </w:r>
            <w:ins w:id="314" w:author="BMS" w:date="2025-03-10T16:29:00Z">
              <w:r>
                <w:t> </w:t>
              </w:r>
            </w:ins>
            <w:r>
              <w:t>%)</w:t>
            </w:r>
          </w:p>
        </w:tc>
        <w:tc>
          <w:tcPr>
            <w:tcW w:w="3354" w:type="dxa"/>
            <w:vMerge w:val="restart"/>
            <w:shd w:val="clear" w:color="auto" w:fill="auto"/>
          </w:tcPr>
          <w:p w14:paraId="7912487E" w14:textId="77777777" w:rsidR="00EF68F4" w:rsidRPr="00E0446F" w:rsidRDefault="00EF68F4" w:rsidP="00385340">
            <w:pPr>
              <w:pStyle w:val="EMEABodyText"/>
            </w:pPr>
            <w:r>
              <w:t>EVOTAZ</w:t>
            </w:r>
            <w:r>
              <w:noBreakHyphen/>
              <w:t>valmisteen käyttöä samanaikaisesti protonipumpun estäjien kanssa ei suositella.</w:t>
            </w:r>
          </w:p>
        </w:tc>
      </w:tr>
      <w:tr w:rsidR="00EF68F4" w:rsidRPr="00E0446F" w14:paraId="2A578CF0" w14:textId="77777777" w:rsidTr="00C41371">
        <w:trPr>
          <w:cantSplit/>
          <w:trHeight w:val="57"/>
        </w:trPr>
        <w:tc>
          <w:tcPr>
            <w:tcW w:w="3652" w:type="dxa"/>
            <w:shd w:val="clear" w:color="auto" w:fill="auto"/>
          </w:tcPr>
          <w:p w14:paraId="5C585249" w14:textId="77777777" w:rsidR="00EF68F4" w:rsidRPr="00E0446F" w:rsidRDefault="00EF68F4" w:rsidP="00385340">
            <w:pPr>
              <w:pStyle w:val="EMEABodyText"/>
            </w:pPr>
            <w:del w:id="315" w:author="BMS" w:date="2025-03-10T18:03:00Z">
              <w:r>
                <w:rPr>
                  <w:b/>
                </w:rPr>
                <w:delText>Omepratsoli</w:delText>
              </w:r>
            </w:del>
            <w:proofErr w:type="spellStart"/>
            <w:ins w:id="316" w:author="BMS" w:date="2025-03-10T18:03:00Z">
              <w:r>
                <w:rPr>
                  <w:b/>
                </w:rPr>
                <w:t>omepratsoli</w:t>
              </w:r>
            </w:ins>
            <w:proofErr w:type="spellEnd"/>
            <w:r>
              <w:rPr>
                <w:b/>
              </w:rPr>
              <w:t xml:space="preserve"> 40 mg x 1</w:t>
            </w:r>
          </w:p>
          <w:p w14:paraId="7DC68F61" w14:textId="43599CAD" w:rsidR="00EF68F4" w:rsidRPr="00E0446F" w:rsidRDefault="00EF68F4" w:rsidP="00385340">
            <w:pPr>
              <w:pStyle w:val="EMEABodyText"/>
            </w:pPr>
            <w:r>
              <w:t>(</w:t>
            </w:r>
            <w:proofErr w:type="spellStart"/>
            <w:r>
              <w:t>atatsanaviiri</w:t>
            </w:r>
            <w:proofErr w:type="spellEnd"/>
            <w:r>
              <w:t xml:space="preserve"> 300 mg x 1 + ritonaviiri 100 mg x 1, 2 tuntia </w:t>
            </w:r>
            <w:proofErr w:type="spellStart"/>
            <w:r>
              <w:t>omepratsolin</w:t>
            </w:r>
            <w:proofErr w:type="spellEnd"/>
            <w:r>
              <w:t xml:space="preserve"> jälkeen)</w:t>
            </w:r>
          </w:p>
        </w:tc>
        <w:tc>
          <w:tcPr>
            <w:tcW w:w="2741" w:type="dxa"/>
            <w:shd w:val="clear" w:color="auto" w:fill="auto"/>
          </w:tcPr>
          <w:p w14:paraId="26DDDEF9" w14:textId="77777777" w:rsidR="00EF68F4" w:rsidRPr="00E0446F" w:rsidRDefault="00EF68F4" w:rsidP="00385340">
            <w:pPr>
              <w:pStyle w:val="EMEABodyText"/>
            </w:pPr>
            <w:del w:id="317" w:author="BMS" w:date="2025-03-10T16:29:00Z">
              <w:r>
                <w:delText>Atatsanaviiri</w:delText>
              </w:r>
            </w:del>
            <w:proofErr w:type="spellStart"/>
            <w:ins w:id="318" w:author="BMS" w:date="2025-03-10T16:29:00Z">
              <w:r>
                <w:t>atatsanaviiri</w:t>
              </w:r>
            </w:ins>
            <w:proofErr w:type="spellEnd"/>
            <w:r>
              <w:t xml:space="preserve"> AUC ↓76 % (↓78 % ↓73 %)</w:t>
            </w:r>
          </w:p>
          <w:p w14:paraId="28BFC7E8" w14:textId="77777777" w:rsidR="00EF68F4" w:rsidRPr="00E0446F" w:rsidRDefault="00EF68F4" w:rsidP="00385340">
            <w:pPr>
              <w:pStyle w:val="EMEABodyText"/>
            </w:pPr>
            <w:del w:id="319" w:author="BMS" w:date="2025-03-10T16:30:00Z">
              <w:r>
                <w:delText>Atatsanaviiri</w:delText>
              </w:r>
            </w:del>
            <w:proofErr w:type="spellStart"/>
            <w:ins w:id="320" w:author="BMS" w:date="2025-03-10T16:30:00Z">
              <w:r>
                <w:t>atatsanaviiri</w:t>
              </w:r>
            </w:ins>
            <w:proofErr w:type="spellEnd"/>
            <w:r>
              <w:t xml:space="preserve"> </w:t>
            </w:r>
            <w:proofErr w:type="spellStart"/>
            <w:r>
              <w:t>C</w:t>
            </w:r>
            <w:r>
              <w:rPr>
                <w:vertAlign w:val="subscript"/>
              </w:rPr>
              <w:t>max</w:t>
            </w:r>
            <w:proofErr w:type="spellEnd"/>
            <w:r>
              <w:t xml:space="preserve"> ↓72 % (↓76 % ↓68 %)</w:t>
            </w:r>
          </w:p>
          <w:p w14:paraId="57E11263" w14:textId="6064D3C4" w:rsidR="00EF68F4" w:rsidRPr="00E0446F" w:rsidRDefault="00EF68F4" w:rsidP="00385340">
            <w:pPr>
              <w:pStyle w:val="EMEABodyText"/>
            </w:pPr>
            <w:del w:id="321" w:author="BMS" w:date="2025-03-10T16:30:00Z">
              <w:r>
                <w:delText>Atatsanaviiri</w:delText>
              </w:r>
            </w:del>
            <w:proofErr w:type="spellStart"/>
            <w:ins w:id="322" w:author="BMS" w:date="2025-03-10T16:30:00Z">
              <w:r>
                <w:t>atatsanaviiri</w:t>
              </w:r>
            </w:ins>
            <w:proofErr w:type="spellEnd"/>
            <w:r>
              <w:t xml:space="preserve"> </w:t>
            </w:r>
            <w:proofErr w:type="spellStart"/>
            <w:r>
              <w:t>C</w:t>
            </w:r>
            <w:r>
              <w:rPr>
                <w:vertAlign w:val="subscript"/>
              </w:rPr>
              <w:t>min</w:t>
            </w:r>
            <w:proofErr w:type="spellEnd"/>
            <w:r>
              <w:t xml:space="preserve"> ↓78 % (↓81 % ↓74 %)</w:t>
            </w:r>
          </w:p>
        </w:tc>
        <w:tc>
          <w:tcPr>
            <w:tcW w:w="3354" w:type="dxa"/>
            <w:vMerge/>
            <w:shd w:val="clear" w:color="auto" w:fill="auto"/>
          </w:tcPr>
          <w:p w14:paraId="708B480A" w14:textId="77777777" w:rsidR="00EF68F4" w:rsidRPr="001144BC" w:rsidRDefault="00EF68F4" w:rsidP="00385340">
            <w:pPr>
              <w:pStyle w:val="EMEABodyText"/>
            </w:pPr>
          </w:p>
        </w:tc>
      </w:tr>
      <w:tr w:rsidR="00EF68F4" w:rsidRPr="00E0446F" w14:paraId="2EB42667" w14:textId="77777777" w:rsidTr="00C41371">
        <w:trPr>
          <w:cantSplit/>
          <w:trHeight w:val="57"/>
        </w:trPr>
        <w:tc>
          <w:tcPr>
            <w:tcW w:w="3652" w:type="dxa"/>
            <w:shd w:val="clear" w:color="auto" w:fill="auto"/>
          </w:tcPr>
          <w:p w14:paraId="49FC23D4" w14:textId="77777777" w:rsidR="00EF68F4" w:rsidRPr="00E0446F" w:rsidRDefault="00EF68F4" w:rsidP="00385340">
            <w:pPr>
              <w:pStyle w:val="EMEABodyText"/>
              <w:rPr>
                <w:b/>
              </w:rPr>
            </w:pPr>
            <w:del w:id="323" w:author="BMS" w:date="2025-03-10T18:03:00Z">
              <w:r>
                <w:rPr>
                  <w:b/>
                </w:rPr>
                <w:delText>Omepratsoli</w:delText>
              </w:r>
            </w:del>
            <w:proofErr w:type="spellStart"/>
            <w:ins w:id="324" w:author="BMS" w:date="2025-03-10T18:03:00Z">
              <w:r>
                <w:rPr>
                  <w:b/>
                </w:rPr>
                <w:t>omepratsoli</w:t>
              </w:r>
            </w:ins>
            <w:proofErr w:type="spellEnd"/>
            <w:r>
              <w:rPr>
                <w:b/>
              </w:rPr>
              <w:t xml:space="preserve"> 20 mg x 1 aamupäivällä</w:t>
            </w:r>
          </w:p>
          <w:p w14:paraId="7BC69CD7" w14:textId="68F7612B" w:rsidR="00EF68F4" w:rsidRPr="00E0446F" w:rsidRDefault="00EF68F4" w:rsidP="00385340">
            <w:pPr>
              <w:pStyle w:val="EMEABodyText"/>
              <w:rPr>
                <w:b/>
              </w:rPr>
            </w:pPr>
            <w:r>
              <w:t>(</w:t>
            </w:r>
            <w:proofErr w:type="spellStart"/>
            <w:r>
              <w:t>atatsanaviiri</w:t>
            </w:r>
            <w:proofErr w:type="spellEnd"/>
            <w:r>
              <w:t xml:space="preserve"> 300 mg x 1 + ritonaviiri 100 mg x 1 iltapäivällä, 12 tuntia </w:t>
            </w:r>
            <w:proofErr w:type="spellStart"/>
            <w:r>
              <w:t>omepratsolin</w:t>
            </w:r>
            <w:proofErr w:type="spellEnd"/>
            <w:r>
              <w:t xml:space="preserve"> jälkeen)</w:t>
            </w:r>
          </w:p>
        </w:tc>
        <w:tc>
          <w:tcPr>
            <w:tcW w:w="2741" w:type="dxa"/>
            <w:shd w:val="clear" w:color="auto" w:fill="auto"/>
          </w:tcPr>
          <w:p w14:paraId="3B571A50" w14:textId="77777777" w:rsidR="00EF68F4" w:rsidRPr="00E0446F" w:rsidRDefault="00EF68F4" w:rsidP="00385340">
            <w:pPr>
              <w:pStyle w:val="EMEABodyText"/>
            </w:pPr>
            <w:del w:id="325" w:author="BMS" w:date="2025-03-10T16:30:00Z">
              <w:r>
                <w:delText>Atatsanaviiri</w:delText>
              </w:r>
            </w:del>
            <w:proofErr w:type="spellStart"/>
            <w:ins w:id="326" w:author="BMS" w:date="2025-03-10T16:30:00Z">
              <w:r>
                <w:t>atatsanaviiri</w:t>
              </w:r>
            </w:ins>
            <w:proofErr w:type="spellEnd"/>
            <w:r>
              <w:t xml:space="preserve"> AUC ↓42 % (↓66 % ↓25 %)</w:t>
            </w:r>
          </w:p>
          <w:p w14:paraId="17994F7F" w14:textId="77777777" w:rsidR="00EF68F4" w:rsidRPr="00E0446F" w:rsidRDefault="00EF68F4" w:rsidP="00385340">
            <w:pPr>
              <w:pStyle w:val="EMEABodyText"/>
            </w:pPr>
            <w:del w:id="327" w:author="BMS" w:date="2025-03-10T16:30:00Z">
              <w:r>
                <w:delText>Atatsanaviiri</w:delText>
              </w:r>
            </w:del>
            <w:proofErr w:type="spellStart"/>
            <w:ins w:id="328" w:author="BMS" w:date="2025-03-10T16:30:00Z">
              <w:r>
                <w:t>atatsanaviiri</w:t>
              </w:r>
            </w:ins>
            <w:proofErr w:type="spellEnd"/>
            <w:r>
              <w:t xml:space="preserve"> </w:t>
            </w:r>
            <w:proofErr w:type="spellStart"/>
            <w:r>
              <w:t>C</w:t>
            </w:r>
            <w:r>
              <w:rPr>
                <w:vertAlign w:val="subscript"/>
              </w:rPr>
              <w:t>max</w:t>
            </w:r>
            <w:proofErr w:type="spellEnd"/>
            <w:r>
              <w:t xml:space="preserve"> ↓39 % (↓64 % ↓19 %)</w:t>
            </w:r>
          </w:p>
          <w:p w14:paraId="6F8B8C35" w14:textId="77777777" w:rsidR="00EF68F4" w:rsidRPr="00E0446F" w:rsidRDefault="00EF68F4" w:rsidP="00385340">
            <w:pPr>
              <w:pStyle w:val="EMEABodyText"/>
            </w:pPr>
            <w:del w:id="329" w:author="BMS" w:date="2025-03-10T16:30:00Z">
              <w:r>
                <w:delText>Atatsanaviiri</w:delText>
              </w:r>
            </w:del>
            <w:proofErr w:type="spellStart"/>
            <w:ins w:id="330" w:author="BMS" w:date="2025-03-10T16:30:00Z">
              <w:r>
                <w:t>atatsanaviiri</w:t>
              </w:r>
            </w:ins>
            <w:proofErr w:type="spellEnd"/>
            <w:r>
              <w:t xml:space="preserve"> </w:t>
            </w:r>
            <w:proofErr w:type="spellStart"/>
            <w:r>
              <w:t>C</w:t>
            </w:r>
            <w:r>
              <w:rPr>
                <w:vertAlign w:val="subscript"/>
              </w:rPr>
              <w:t>min</w:t>
            </w:r>
            <w:proofErr w:type="spellEnd"/>
            <w:r>
              <w:t xml:space="preserve"> ↓46 % (↓59 % ↓29 %)</w:t>
            </w:r>
          </w:p>
          <w:p w14:paraId="578EBB9F" w14:textId="77777777" w:rsidR="00EF68F4" w:rsidRPr="001144BC" w:rsidRDefault="00EF68F4" w:rsidP="00385340">
            <w:pPr>
              <w:pStyle w:val="EMEABodyText"/>
            </w:pPr>
          </w:p>
          <w:p w14:paraId="2D6D751A" w14:textId="19C0B208" w:rsidR="00EF68F4" w:rsidRPr="00E0446F" w:rsidRDefault="00EF68F4" w:rsidP="00385340">
            <w:pPr>
              <w:pStyle w:val="EMEABodyText"/>
            </w:pPr>
            <w:r>
              <w:t xml:space="preserve">Yhteisvaikutus perustuu </w:t>
            </w:r>
            <w:proofErr w:type="spellStart"/>
            <w:r>
              <w:t>atatsanaviirin</w:t>
            </w:r>
            <w:proofErr w:type="spellEnd"/>
            <w:r>
              <w:t xml:space="preserve"> liukoisuuden vähenemiseen, kun mahalaukun pH nousee protonipumpun estäjien vaikutuksesta.</w:t>
            </w:r>
          </w:p>
        </w:tc>
        <w:tc>
          <w:tcPr>
            <w:tcW w:w="3354" w:type="dxa"/>
            <w:vMerge/>
            <w:shd w:val="clear" w:color="auto" w:fill="auto"/>
          </w:tcPr>
          <w:p w14:paraId="5B322B4E" w14:textId="77777777" w:rsidR="00EF68F4" w:rsidRPr="001144BC" w:rsidRDefault="00EF68F4" w:rsidP="00385340">
            <w:pPr>
              <w:pStyle w:val="EMEABodyText"/>
            </w:pPr>
          </w:p>
        </w:tc>
      </w:tr>
      <w:tr w:rsidR="00C221D4" w:rsidRPr="00E0446F" w14:paraId="2D14CC41" w14:textId="77777777" w:rsidTr="0008536E">
        <w:trPr>
          <w:cantSplit/>
          <w:trHeight w:val="57"/>
        </w:trPr>
        <w:tc>
          <w:tcPr>
            <w:tcW w:w="9747" w:type="dxa"/>
            <w:gridSpan w:val="3"/>
            <w:shd w:val="clear" w:color="auto" w:fill="auto"/>
          </w:tcPr>
          <w:p w14:paraId="503219CE" w14:textId="77777777" w:rsidR="00604B83" w:rsidRPr="00E0446F" w:rsidRDefault="007A0A3F" w:rsidP="00385340">
            <w:pPr>
              <w:keepNext/>
            </w:pPr>
            <w:proofErr w:type="spellStart"/>
            <w:r>
              <w:rPr>
                <w:i/>
              </w:rPr>
              <w:t>Antasidit</w:t>
            </w:r>
            <w:proofErr w:type="spellEnd"/>
          </w:p>
        </w:tc>
      </w:tr>
      <w:tr w:rsidR="00EF68F4" w:rsidRPr="00E0446F" w14:paraId="1340D7EE" w14:textId="77777777" w:rsidTr="00C41371">
        <w:trPr>
          <w:cantSplit/>
          <w:trHeight w:val="57"/>
        </w:trPr>
        <w:tc>
          <w:tcPr>
            <w:tcW w:w="3652" w:type="dxa"/>
            <w:shd w:val="clear" w:color="auto" w:fill="auto"/>
          </w:tcPr>
          <w:p w14:paraId="11EC99FB" w14:textId="44125CFD" w:rsidR="00EF68F4" w:rsidRPr="00E0446F" w:rsidRDefault="00EF68F4" w:rsidP="00385340">
            <w:pPr>
              <w:rPr>
                <w:b/>
              </w:rPr>
            </w:pPr>
            <w:del w:id="331" w:author="BMS" w:date="2025-03-10T18:03:00Z">
              <w:r>
                <w:rPr>
                  <w:b/>
                </w:rPr>
                <w:delText>Antasidit</w:delText>
              </w:r>
            </w:del>
            <w:proofErr w:type="spellStart"/>
            <w:ins w:id="332" w:author="BMS" w:date="2025-03-10T18:03:00Z">
              <w:r>
                <w:rPr>
                  <w:b/>
                </w:rPr>
                <w:t>antasidit</w:t>
              </w:r>
            </w:ins>
            <w:proofErr w:type="spellEnd"/>
            <w:r>
              <w:rPr>
                <w:b/>
              </w:rPr>
              <w:t xml:space="preserve"> ja puskuroidut valmisteet</w:t>
            </w:r>
          </w:p>
        </w:tc>
        <w:tc>
          <w:tcPr>
            <w:tcW w:w="2741" w:type="dxa"/>
            <w:shd w:val="clear" w:color="auto" w:fill="auto"/>
          </w:tcPr>
          <w:p w14:paraId="3CDBE6C9" w14:textId="2AEB1E87" w:rsidR="00EF68F4" w:rsidRPr="00E0446F" w:rsidRDefault="00EF68F4" w:rsidP="00385340">
            <w:r>
              <w:t xml:space="preserve">Mahalaukun pH:n nousu saattaa pienentää </w:t>
            </w:r>
            <w:proofErr w:type="spellStart"/>
            <w:r>
              <w:t>atatsanaviirin</w:t>
            </w:r>
            <w:proofErr w:type="spellEnd"/>
            <w:r>
              <w:t xml:space="preserve"> pitoisuutta plasmassa, jos </w:t>
            </w:r>
            <w:proofErr w:type="spellStart"/>
            <w:r>
              <w:t>antasideja</w:t>
            </w:r>
            <w:proofErr w:type="spellEnd"/>
            <w:r>
              <w:t xml:space="preserve"> tai puskuroituja lääkevalmisteita annetaan yhtaikaa </w:t>
            </w:r>
            <w:proofErr w:type="spellStart"/>
            <w:r>
              <w:t>EVOTAZin</w:t>
            </w:r>
            <w:proofErr w:type="spellEnd"/>
            <w:r>
              <w:t xml:space="preserve"> kanssa.</w:t>
            </w:r>
          </w:p>
        </w:tc>
        <w:tc>
          <w:tcPr>
            <w:tcW w:w="3354" w:type="dxa"/>
            <w:shd w:val="clear" w:color="auto" w:fill="auto"/>
          </w:tcPr>
          <w:p w14:paraId="5B317420" w14:textId="77777777" w:rsidR="00EF68F4" w:rsidRPr="00E0446F" w:rsidRDefault="00EF68F4" w:rsidP="00385340">
            <w:pPr>
              <w:rPr>
                <w:spacing w:val="-5"/>
              </w:rPr>
            </w:pPr>
            <w:r>
              <w:t xml:space="preserve">EVOTAZ tulisi antaa 2 tuntia ennen </w:t>
            </w:r>
            <w:proofErr w:type="spellStart"/>
            <w:r>
              <w:t>antasideja</w:t>
            </w:r>
            <w:proofErr w:type="spellEnd"/>
            <w:r>
              <w:t xml:space="preserve"> tai puskuroituja valmisteita tai tunti niiden jälkeen.</w:t>
            </w:r>
          </w:p>
        </w:tc>
      </w:tr>
      <w:tr w:rsidR="00C221D4" w:rsidRPr="00E0446F" w14:paraId="0E4E6B35" w14:textId="77777777" w:rsidTr="0008536E">
        <w:trPr>
          <w:cantSplit/>
          <w:trHeight w:val="57"/>
        </w:trPr>
        <w:tc>
          <w:tcPr>
            <w:tcW w:w="9747" w:type="dxa"/>
            <w:gridSpan w:val="3"/>
            <w:shd w:val="clear" w:color="auto" w:fill="auto"/>
          </w:tcPr>
          <w:p w14:paraId="39A872F1" w14:textId="77777777" w:rsidR="00604B83" w:rsidRPr="00E0446F" w:rsidRDefault="007A0A3F" w:rsidP="00385340">
            <w:pPr>
              <w:keepNext/>
            </w:pPr>
            <w:r>
              <w:rPr>
                <w:b/>
              </w:rPr>
              <w:lastRenderedPageBreak/>
              <w:t>ALFA</w:t>
            </w:r>
            <w:r>
              <w:rPr>
                <w:b/>
              </w:rPr>
              <w:noBreakHyphen/>
              <w:t>1-ADRENORESEPTORIN ANTAGONISTIT</w:t>
            </w:r>
          </w:p>
        </w:tc>
      </w:tr>
      <w:tr w:rsidR="00EF68F4" w:rsidRPr="00E0446F" w14:paraId="73776914" w14:textId="77777777" w:rsidTr="00C41371">
        <w:trPr>
          <w:cantSplit/>
          <w:trHeight w:val="57"/>
        </w:trPr>
        <w:tc>
          <w:tcPr>
            <w:tcW w:w="3652" w:type="dxa"/>
            <w:shd w:val="clear" w:color="auto" w:fill="auto"/>
          </w:tcPr>
          <w:p w14:paraId="71739A0E" w14:textId="3D1855E5" w:rsidR="00EF68F4" w:rsidRPr="00E0446F" w:rsidRDefault="00EF68F4" w:rsidP="00385340">
            <w:pPr>
              <w:rPr>
                <w:b/>
              </w:rPr>
            </w:pPr>
            <w:del w:id="333" w:author="BMS" w:date="2025-03-10T18:03:00Z">
              <w:r>
                <w:rPr>
                  <w:b/>
                </w:rPr>
                <w:delText>Alfutsosiini</w:delText>
              </w:r>
            </w:del>
            <w:proofErr w:type="spellStart"/>
            <w:ins w:id="334" w:author="BMS" w:date="2025-03-10T18:03:00Z">
              <w:r>
                <w:rPr>
                  <w:b/>
                </w:rPr>
                <w:t>alfutsosiini</w:t>
              </w:r>
            </w:ins>
            <w:proofErr w:type="spellEnd"/>
          </w:p>
        </w:tc>
        <w:tc>
          <w:tcPr>
            <w:tcW w:w="2741" w:type="dxa"/>
            <w:shd w:val="clear" w:color="auto" w:fill="auto"/>
          </w:tcPr>
          <w:p w14:paraId="56D2D08A" w14:textId="77777777" w:rsidR="00EF68F4" w:rsidRPr="00E0446F" w:rsidRDefault="00EF68F4" w:rsidP="00385340">
            <w:proofErr w:type="spellStart"/>
            <w:r>
              <w:t>Alfutsosiinipitoisuus</w:t>
            </w:r>
            <w:proofErr w:type="spellEnd"/>
            <w:r>
              <w:t xml:space="preserve"> voi suurentua, mikä voi aiheuttaa hypotensiota.</w:t>
            </w:r>
          </w:p>
          <w:p w14:paraId="70973198" w14:textId="77777777" w:rsidR="00EF68F4" w:rsidRPr="001144BC" w:rsidRDefault="00EF68F4" w:rsidP="00385340"/>
          <w:p w14:paraId="7A4F42C0" w14:textId="735690E6" w:rsidR="00EF68F4" w:rsidRPr="00E0446F" w:rsidRDefault="00EF68F4" w:rsidP="00385340">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4DC0AB46" w14:textId="6A0960E2" w:rsidR="00EF68F4" w:rsidRPr="00E0446F" w:rsidRDefault="00EF68F4" w:rsidP="00385340">
            <w:pPr>
              <w:rPr>
                <w:spacing w:val="-5"/>
              </w:rPr>
            </w:pPr>
            <w:proofErr w:type="spellStart"/>
            <w:r>
              <w:t>EVOTAZin</w:t>
            </w:r>
            <w:proofErr w:type="spellEnd"/>
            <w:r>
              <w:t xml:space="preserve"> samanaikainen anto </w:t>
            </w:r>
            <w:proofErr w:type="spellStart"/>
            <w:r>
              <w:t>alfutsosiinin</w:t>
            </w:r>
            <w:proofErr w:type="spellEnd"/>
            <w:r>
              <w:t xml:space="preserve"> kanssa on vasta-aiheista (ks. kohta 4.3).</w:t>
            </w:r>
          </w:p>
        </w:tc>
      </w:tr>
      <w:tr w:rsidR="00C221D4" w:rsidRPr="00E0446F" w14:paraId="77038D71" w14:textId="77777777" w:rsidTr="0008536E">
        <w:trPr>
          <w:cantSplit/>
          <w:trHeight w:val="57"/>
        </w:trPr>
        <w:tc>
          <w:tcPr>
            <w:tcW w:w="9747" w:type="dxa"/>
            <w:gridSpan w:val="3"/>
            <w:shd w:val="clear" w:color="auto" w:fill="auto"/>
          </w:tcPr>
          <w:p w14:paraId="47071D80" w14:textId="77777777" w:rsidR="00604B83" w:rsidRPr="00E0446F" w:rsidRDefault="007A0A3F" w:rsidP="00385340">
            <w:pPr>
              <w:keepNext/>
            </w:pPr>
            <w:r>
              <w:rPr>
                <w:b/>
              </w:rPr>
              <w:t>ANTIKOAGULANTIT</w:t>
            </w:r>
          </w:p>
        </w:tc>
      </w:tr>
      <w:tr w:rsidR="00EF68F4" w:rsidRPr="00E0446F" w14:paraId="14809073" w14:textId="77777777" w:rsidTr="00C41371">
        <w:trPr>
          <w:cantSplit/>
          <w:trHeight w:val="57"/>
        </w:trPr>
        <w:tc>
          <w:tcPr>
            <w:tcW w:w="3652" w:type="dxa"/>
            <w:shd w:val="clear" w:color="auto" w:fill="auto"/>
          </w:tcPr>
          <w:p w14:paraId="5E560F00" w14:textId="6F33F36A" w:rsidR="00EF68F4" w:rsidRPr="00E0446F" w:rsidRDefault="00EF68F4" w:rsidP="00385340">
            <w:pPr>
              <w:rPr>
                <w:b/>
              </w:rPr>
            </w:pPr>
            <w:del w:id="335" w:author="BMS" w:date="2025-03-10T18:03:00Z">
              <w:r>
                <w:rPr>
                  <w:b/>
                </w:rPr>
                <w:delText>Dabigatraani</w:delText>
              </w:r>
            </w:del>
            <w:proofErr w:type="spellStart"/>
            <w:ins w:id="336" w:author="BMS" w:date="2025-03-10T18:03:00Z">
              <w:r>
                <w:rPr>
                  <w:b/>
                </w:rPr>
                <w:t>dabigatraani</w:t>
              </w:r>
            </w:ins>
            <w:proofErr w:type="spellEnd"/>
          </w:p>
        </w:tc>
        <w:tc>
          <w:tcPr>
            <w:tcW w:w="2741" w:type="dxa"/>
            <w:shd w:val="clear" w:color="auto" w:fill="auto"/>
          </w:tcPr>
          <w:p w14:paraId="351B202C" w14:textId="77777777" w:rsidR="00EF68F4" w:rsidRPr="00E0446F" w:rsidRDefault="00EF68F4" w:rsidP="00385340">
            <w:pPr>
              <w:pStyle w:val="Default"/>
              <w:rPr>
                <w:color w:val="auto"/>
                <w:sz w:val="22"/>
                <w:szCs w:val="22"/>
              </w:rPr>
            </w:pPr>
            <w:r>
              <w:rPr>
                <w:color w:val="auto"/>
                <w:sz w:val="22"/>
              </w:rPr>
              <w:t xml:space="preserve">Samanaikainen käyttö </w:t>
            </w:r>
            <w:proofErr w:type="spellStart"/>
            <w:r>
              <w:rPr>
                <w:color w:val="auto"/>
                <w:sz w:val="22"/>
              </w:rPr>
              <w:t>EVOTAZin</w:t>
            </w:r>
            <w:proofErr w:type="spellEnd"/>
            <w:r>
              <w:rPr>
                <w:color w:val="auto"/>
                <w:sz w:val="22"/>
              </w:rPr>
              <w:t xml:space="preserve"> kanssa voi suurentaa </w:t>
            </w:r>
            <w:proofErr w:type="spellStart"/>
            <w:r>
              <w:rPr>
                <w:color w:val="auto"/>
                <w:sz w:val="22"/>
              </w:rPr>
              <w:t>dabigatraanin</w:t>
            </w:r>
            <w:proofErr w:type="spellEnd"/>
            <w:r>
              <w:rPr>
                <w:color w:val="auto"/>
                <w:sz w:val="22"/>
              </w:rPr>
              <w:t xml:space="preserve"> plasmapitoisuutta, jolloin vaikutukset ovat samankaltaisia kuin muiden voimakkaiden </w:t>
            </w:r>
            <w:proofErr w:type="spellStart"/>
            <w:r>
              <w:rPr>
                <w:color w:val="auto"/>
                <w:sz w:val="22"/>
              </w:rPr>
              <w:t>Pg</w:t>
            </w:r>
            <w:proofErr w:type="spellEnd"/>
            <w:r>
              <w:rPr>
                <w:color w:val="auto"/>
                <w:sz w:val="22"/>
              </w:rPr>
              <w:noBreakHyphen/>
              <w:t>p:n estäjien kanssa.</w:t>
            </w:r>
          </w:p>
          <w:p w14:paraId="6CAE133F" w14:textId="77777777" w:rsidR="00EF68F4" w:rsidRPr="001144BC" w:rsidRDefault="00EF68F4" w:rsidP="00385340">
            <w:pPr>
              <w:pStyle w:val="Default"/>
              <w:rPr>
                <w:color w:val="auto"/>
                <w:sz w:val="22"/>
                <w:szCs w:val="22"/>
              </w:rPr>
            </w:pPr>
          </w:p>
          <w:p w14:paraId="3BF90C52" w14:textId="6D253ADD" w:rsidR="00EF68F4" w:rsidRPr="00E0446F" w:rsidRDefault="00EF68F4" w:rsidP="00385340">
            <w:r>
              <w:t xml:space="preserve">Yhteisvaikutus perustuu </w:t>
            </w:r>
            <w:proofErr w:type="spellStart"/>
            <w:r>
              <w:t>kobisistaatin</w:t>
            </w:r>
            <w:proofErr w:type="spellEnd"/>
            <w:r>
              <w:t xml:space="preserve"> aiheuttamaan P</w:t>
            </w:r>
            <w:r>
              <w:noBreakHyphen/>
            </w:r>
            <w:proofErr w:type="spellStart"/>
            <w:r>
              <w:t>gp:n</w:t>
            </w:r>
            <w:proofErr w:type="spellEnd"/>
            <w:r>
              <w:t xml:space="preserve"> estoon.</w:t>
            </w:r>
          </w:p>
        </w:tc>
        <w:tc>
          <w:tcPr>
            <w:tcW w:w="3354" w:type="dxa"/>
            <w:shd w:val="clear" w:color="auto" w:fill="auto"/>
          </w:tcPr>
          <w:p w14:paraId="5C5A6FD1" w14:textId="47164085" w:rsidR="00EF68F4" w:rsidRPr="00E0446F" w:rsidRDefault="00EF68F4" w:rsidP="00385340">
            <w:proofErr w:type="spellStart"/>
            <w:r>
              <w:t>EVOTAZin</w:t>
            </w:r>
            <w:proofErr w:type="spellEnd"/>
            <w:r>
              <w:t xml:space="preserve"> samanaikainen käyttö </w:t>
            </w:r>
            <w:proofErr w:type="spellStart"/>
            <w:r>
              <w:t>dabigatraanin</w:t>
            </w:r>
            <w:proofErr w:type="spellEnd"/>
            <w:r>
              <w:t xml:space="preserve"> kanssa on vasta-aiheista (ks. kohta 4.3).</w:t>
            </w:r>
          </w:p>
        </w:tc>
      </w:tr>
      <w:tr w:rsidR="00EF68F4" w:rsidRPr="00E0446F" w14:paraId="58936682" w14:textId="77777777" w:rsidTr="00C41371">
        <w:trPr>
          <w:cantSplit/>
          <w:trHeight w:val="57"/>
        </w:trPr>
        <w:tc>
          <w:tcPr>
            <w:tcW w:w="3652" w:type="dxa"/>
            <w:shd w:val="clear" w:color="auto" w:fill="auto"/>
          </w:tcPr>
          <w:p w14:paraId="342D1A94" w14:textId="42A08D99" w:rsidR="00EF68F4" w:rsidRPr="00E0446F" w:rsidRDefault="00EF68F4" w:rsidP="00385340">
            <w:pPr>
              <w:rPr>
                <w:b/>
              </w:rPr>
            </w:pPr>
            <w:del w:id="337" w:author="BMS" w:date="2025-03-10T18:04:00Z">
              <w:r>
                <w:rPr>
                  <w:b/>
                </w:rPr>
                <w:delText>Varfariini</w:delText>
              </w:r>
            </w:del>
            <w:ins w:id="338" w:author="BMS" w:date="2025-03-10T18:04:00Z">
              <w:r>
                <w:rPr>
                  <w:b/>
                </w:rPr>
                <w:t>varfariini</w:t>
              </w:r>
            </w:ins>
          </w:p>
        </w:tc>
        <w:tc>
          <w:tcPr>
            <w:tcW w:w="2741" w:type="dxa"/>
            <w:shd w:val="clear" w:color="auto" w:fill="auto"/>
          </w:tcPr>
          <w:p w14:paraId="4F35FEC8" w14:textId="77777777" w:rsidR="00EF68F4" w:rsidRPr="00E0446F" w:rsidRDefault="00EF68F4" w:rsidP="00385340">
            <w:r>
              <w:t xml:space="preserve">Samanaikainen käyttö </w:t>
            </w:r>
            <w:proofErr w:type="spellStart"/>
            <w:r>
              <w:t>EVOTAZin</w:t>
            </w:r>
            <w:proofErr w:type="spellEnd"/>
            <w:r>
              <w:t xml:space="preserve"> kanssa voi suurentaa varfariinin plasmapitoisuutta.</w:t>
            </w:r>
          </w:p>
          <w:p w14:paraId="657C10ED" w14:textId="77777777" w:rsidR="00EF68F4" w:rsidRPr="001144BC" w:rsidRDefault="00EF68F4" w:rsidP="00385340"/>
          <w:p w14:paraId="15582025" w14:textId="63A23EDE" w:rsidR="00EF68F4" w:rsidRPr="00E0446F" w:rsidRDefault="00EF68F4" w:rsidP="00385340">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70D5E3DC" w14:textId="1C4E499B" w:rsidR="00EF68F4" w:rsidRPr="00E0446F" w:rsidRDefault="00EF68F4" w:rsidP="00385340">
            <w:pPr>
              <w:rPr>
                <w:spacing w:val="-5"/>
              </w:rPr>
            </w:pPr>
            <w:r>
              <w:t>EVOTAZ</w:t>
            </w:r>
            <w:r>
              <w:noBreakHyphen/>
              <w:t>valmisteen samanaikainen käyttö voi suurentuneen varfariinialtistuksen vuoksi aiheuttaa vakavaa ja/tai hengenvaarallista verenvuotoa, eikä sitä ole tutkittu. INR</w:t>
            </w:r>
            <w:r>
              <w:noBreakHyphen/>
              <w:t>arvon seurantaa suositellaan.</w:t>
            </w:r>
          </w:p>
        </w:tc>
      </w:tr>
      <w:tr w:rsidR="00EF68F4" w:rsidRPr="00E0446F" w14:paraId="1AB9BCA2" w14:textId="77777777" w:rsidTr="00C41371">
        <w:trPr>
          <w:cantSplit/>
          <w:trHeight w:val="57"/>
        </w:trPr>
        <w:tc>
          <w:tcPr>
            <w:tcW w:w="3652" w:type="dxa"/>
            <w:shd w:val="clear" w:color="auto" w:fill="auto"/>
          </w:tcPr>
          <w:p w14:paraId="2D600ABB" w14:textId="68B96FEB" w:rsidR="00EF68F4" w:rsidRPr="00E0446F" w:rsidRDefault="00EF68F4" w:rsidP="00C41371">
            <w:pPr>
              <w:pStyle w:val="Bold11pt"/>
              <w:keepNext w:val="0"/>
              <w:widowControl w:val="0"/>
            </w:pPr>
            <w:del w:id="339" w:author="BMS" w:date="2025-03-10T18:05:00Z">
              <w:r>
                <w:delText>Apiksabaani</w:delText>
              </w:r>
            </w:del>
            <w:proofErr w:type="spellStart"/>
            <w:ins w:id="340" w:author="BMS" w:date="2025-03-10T18:05:00Z">
              <w:r>
                <w:t>apiksabaani</w:t>
              </w:r>
            </w:ins>
            <w:proofErr w:type="spellEnd"/>
          </w:p>
          <w:p w14:paraId="58887DF3" w14:textId="7F29C3A8" w:rsidR="00EF68F4" w:rsidRPr="00E0446F" w:rsidRDefault="00EF68F4" w:rsidP="00C41371">
            <w:pPr>
              <w:pStyle w:val="Bold11pt"/>
              <w:keepNext w:val="0"/>
              <w:widowControl w:val="0"/>
            </w:pPr>
            <w:del w:id="341" w:author="BMS" w:date="2025-03-10T18:05:00Z">
              <w:r>
                <w:delText>Edoksabaani</w:delText>
              </w:r>
            </w:del>
            <w:proofErr w:type="spellStart"/>
            <w:ins w:id="342" w:author="BMS" w:date="2025-03-10T18:05:00Z">
              <w:r>
                <w:t>edoksabaani</w:t>
              </w:r>
            </w:ins>
            <w:proofErr w:type="spellEnd"/>
          </w:p>
          <w:p w14:paraId="3C272864" w14:textId="4F296723" w:rsidR="00EF68F4" w:rsidRPr="00E0446F" w:rsidRDefault="00EF68F4" w:rsidP="00C41371">
            <w:pPr>
              <w:pStyle w:val="Bold11pt"/>
              <w:keepNext w:val="0"/>
              <w:widowControl w:val="0"/>
              <w:rPr>
                <w:b w:val="0"/>
              </w:rPr>
            </w:pPr>
            <w:del w:id="343" w:author="BMS" w:date="2025-03-10T18:05:00Z">
              <w:r>
                <w:delText>Rivaroksabaani</w:delText>
              </w:r>
            </w:del>
            <w:proofErr w:type="spellStart"/>
            <w:ins w:id="344" w:author="BMS" w:date="2025-03-10T18:05:00Z">
              <w:r>
                <w:t>rivaroksabaani</w:t>
              </w:r>
            </w:ins>
            <w:proofErr w:type="spellEnd"/>
          </w:p>
        </w:tc>
        <w:tc>
          <w:tcPr>
            <w:tcW w:w="2741" w:type="dxa"/>
            <w:shd w:val="clear" w:color="auto" w:fill="auto"/>
          </w:tcPr>
          <w:p w14:paraId="213E2D15" w14:textId="1C4BF2FA" w:rsidR="00EF68F4" w:rsidRPr="00E0446F" w:rsidRDefault="00EF68F4" w:rsidP="00C41371">
            <w:pPr>
              <w:widowControl w:val="0"/>
            </w:pPr>
            <w:r>
              <w:t xml:space="preserve">Samanaikainen käyttö </w:t>
            </w:r>
            <w:proofErr w:type="spellStart"/>
            <w:r>
              <w:t>EVOTAZin</w:t>
            </w:r>
            <w:proofErr w:type="spellEnd"/>
            <w:r>
              <w:t xml:space="preserve"> kanssa voi aiheuttaa suorien </w:t>
            </w:r>
            <w:proofErr w:type="spellStart"/>
            <w:r>
              <w:t>antikoagulanttien</w:t>
            </w:r>
            <w:proofErr w:type="spellEnd"/>
            <w:r>
              <w:t xml:space="preserve"> suurentuneita pitoisuuksia plasmassa, mikä voi johtaa verenvuodon riskin lisääntymiseen.</w:t>
            </w:r>
          </w:p>
          <w:p w14:paraId="69544CB4" w14:textId="77777777" w:rsidR="00EF68F4" w:rsidRPr="001144BC" w:rsidRDefault="00EF68F4" w:rsidP="00C41371">
            <w:pPr>
              <w:pStyle w:val="Default"/>
              <w:widowControl w:val="0"/>
              <w:rPr>
                <w:sz w:val="22"/>
                <w:szCs w:val="22"/>
              </w:rPr>
            </w:pPr>
          </w:p>
          <w:p w14:paraId="15487CE0" w14:textId="620F7991" w:rsidR="00EF68F4" w:rsidRPr="00E0446F" w:rsidRDefault="00EF68F4" w:rsidP="00C41371">
            <w:pPr>
              <w:widowControl w:val="0"/>
            </w:pPr>
            <w:r>
              <w:t xml:space="preserve">Yhteisvaikutus perustuu </w:t>
            </w:r>
            <w:proofErr w:type="spellStart"/>
            <w:r>
              <w:t>kobisistaatin</w:t>
            </w:r>
            <w:proofErr w:type="spellEnd"/>
            <w:r>
              <w:t xml:space="preserve"> aiheuttamaan CYP3A4:n ja/tai P</w:t>
            </w:r>
            <w:r>
              <w:noBreakHyphen/>
            </w:r>
            <w:proofErr w:type="spellStart"/>
            <w:r>
              <w:t>gp:n</w:t>
            </w:r>
            <w:proofErr w:type="spellEnd"/>
            <w:r>
              <w:t xml:space="preserve"> estoon.</w:t>
            </w:r>
          </w:p>
        </w:tc>
        <w:tc>
          <w:tcPr>
            <w:tcW w:w="3354" w:type="dxa"/>
            <w:shd w:val="clear" w:color="auto" w:fill="auto"/>
          </w:tcPr>
          <w:p w14:paraId="18EB6CCD" w14:textId="4F0B861C" w:rsidR="00EF68F4" w:rsidRPr="00E0446F" w:rsidRDefault="00EF68F4" w:rsidP="00C41371">
            <w:pPr>
              <w:widowControl w:val="0"/>
            </w:pPr>
            <w:proofErr w:type="spellStart"/>
            <w:r>
              <w:t>Apiksabaanin</w:t>
            </w:r>
            <w:proofErr w:type="spellEnd"/>
            <w:r>
              <w:t xml:space="preserve">, </w:t>
            </w:r>
            <w:proofErr w:type="spellStart"/>
            <w:r>
              <w:t>edoksabaanin</w:t>
            </w:r>
            <w:proofErr w:type="spellEnd"/>
            <w:r>
              <w:t xml:space="preserve"> tai </w:t>
            </w:r>
            <w:proofErr w:type="spellStart"/>
            <w:r>
              <w:t>rivaroksabaanin</w:t>
            </w:r>
            <w:proofErr w:type="spellEnd"/>
            <w:r>
              <w:t xml:space="preserve"> samanaikaista käyttöä EVOTAZ</w:t>
            </w:r>
            <w:r>
              <w:noBreakHyphen/>
              <w:t>valmisteen kanssa ei suositella.</w:t>
            </w:r>
          </w:p>
        </w:tc>
      </w:tr>
      <w:tr w:rsidR="0083278F" w:rsidRPr="00E0446F" w14:paraId="2B6B5B7F" w14:textId="77777777" w:rsidTr="0008536E">
        <w:trPr>
          <w:cantSplit/>
          <w:trHeight w:val="57"/>
        </w:trPr>
        <w:tc>
          <w:tcPr>
            <w:tcW w:w="9747" w:type="dxa"/>
            <w:gridSpan w:val="3"/>
            <w:shd w:val="clear" w:color="auto" w:fill="auto"/>
          </w:tcPr>
          <w:p w14:paraId="64A715EE" w14:textId="3AD1B675" w:rsidR="005A66C0" w:rsidRPr="00E0446F" w:rsidRDefault="005A66C0" w:rsidP="00385340">
            <w:pPr>
              <w:pStyle w:val="Bold11pt"/>
            </w:pPr>
            <w:r>
              <w:lastRenderedPageBreak/>
              <w:t>VERIHIUTALEIDEN ESTÄJÄT</w:t>
            </w:r>
          </w:p>
        </w:tc>
      </w:tr>
      <w:tr w:rsidR="00EF68F4" w:rsidRPr="00E0446F" w14:paraId="4DEBF68A" w14:textId="77777777" w:rsidTr="00C41371">
        <w:trPr>
          <w:cantSplit/>
          <w:trHeight w:val="57"/>
        </w:trPr>
        <w:tc>
          <w:tcPr>
            <w:tcW w:w="3652" w:type="dxa"/>
            <w:shd w:val="clear" w:color="auto" w:fill="auto"/>
          </w:tcPr>
          <w:p w14:paraId="6A4D8954" w14:textId="408D4857" w:rsidR="00EF68F4" w:rsidRPr="00E0446F" w:rsidRDefault="00EF68F4" w:rsidP="00385340">
            <w:pPr>
              <w:pStyle w:val="Bold11pt"/>
            </w:pPr>
            <w:del w:id="345" w:author="BMS" w:date="2025-03-10T18:06:00Z">
              <w:r>
                <w:delText>Tikagrelori</w:delText>
              </w:r>
            </w:del>
            <w:proofErr w:type="spellStart"/>
            <w:ins w:id="346" w:author="BMS" w:date="2025-03-10T18:06:00Z">
              <w:r>
                <w:t>tikagrelori</w:t>
              </w:r>
            </w:ins>
            <w:proofErr w:type="spellEnd"/>
          </w:p>
        </w:tc>
        <w:tc>
          <w:tcPr>
            <w:tcW w:w="2741" w:type="dxa"/>
            <w:shd w:val="clear" w:color="auto" w:fill="auto"/>
          </w:tcPr>
          <w:p w14:paraId="7F24D367" w14:textId="77777777" w:rsidR="00EF68F4" w:rsidRPr="00E0446F" w:rsidRDefault="00EF68F4" w:rsidP="00385340">
            <w:pPr>
              <w:keepNext/>
              <w:tabs>
                <w:tab w:val="clear" w:pos="567"/>
              </w:tabs>
              <w:autoSpaceDE w:val="0"/>
              <w:autoSpaceDN w:val="0"/>
              <w:adjustRightInd w:val="0"/>
            </w:pPr>
            <w:proofErr w:type="spellStart"/>
            <w:r>
              <w:t>Tikagrelorin</w:t>
            </w:r>
            <w:proofErr w:type="spellEnd"/>
            <w:r>
              <w:t xml:space="preserve"> ja </w:t>
            </w:r>
            <w:proofErr w:type="spellStart"/>
            <w:r>
              <w:t>EVOTAZin</w:t>
            </w:r>
            <w:proofErr w:type="spellEnd"/>
            <w:r>
              <w:t xml:space="preserve"> samanaikainen käyttö saattaa suurentaa verihiutaleiden estäjän pitoisuutta.</w:t>
            </w:r>
          </w:p>
          <w:p w14:paraId="42CF18A5" w14:textId="77777777" w:rsidR="00EF68F4" w:rsidRPr="001144BC" w:rsidRDefault="00EF68F4" w:rsidP="00385340">
            <w:pPr>
              <w:keepNext/>
              <w:tabs>
                <w:tab w:val="clear" w:pos="567"/>
              </w:tabs>
              <w:autoSpaceDE w:val="0"/>
              <w:autoSpaceDN w:val="0"/>
              <w:adjustRightInd w:val="0"/>
              <w:rPr>
                <w:lang w:eastAsia="en-GB"/>
              </w:rPr>
            </w:pPr>
          </w:p>
          <w:p w14:paraId="3B9A5C2B" w14:textId="1DF14018" w:rsidR="00EF68F4" w:rsidRPr="00E0446F" w:rsidDel="005A66C0" w:rsidRDefault="00EF68F4" w:rsidP="00385340">
            <w:pPr>
              <w:keepNext/>
            </w:pPr>
            <w:r>
              <w:t xml:space="preserve">Yhteisvaikutus perustuu </w:t>
            </w:r>
            <w:proofErr w:type="spellStart"/>
            <w:r>
              <w:t>atatsanaviirin</w:t>
            </w:r>
            <w:proofErr w:type="spellEnd"/>
            <w:r>
              <w:t xml:space="preserve"> ja </w:t>
            </w:r>
            <w:proofErr w:type="spellStart"/>
            <w:r>
              <w:t>kobisistaatin</w:t>
            </w:r>
            <w:proofErr w:type="spellEnd"/>
            <w:r>
              <w:t xml:space="preserve"> aiheuttamaan CYP3A:n ja/tai P</w:t>
            </w:r>
            <w:r>
              <w:noBreakHyphen/>
            </w:r>
            <w:proofErr w:type="spellStart"/>
            <w:r>
              <w:t>gp:n</w:t>
            </w:r>
            <w:proofErr w:type="spellEnd"/>
            <w:r>
              <w:t xml:space="preserve"> estoon.</w:t>
            </w:r>
          </w:p>
        </w:tc>
        <w:tc>
          <w:tcPr>
            <w:tcW w:w="3354" w:type="dxa"/>
            <w:shd w:val="clear" w:color="auto" w:fill="auto"/>
          </w:tcPr>
          <w:p w14:paraId="3C8B2DF6" w14:textId="77777777" w:rsidR="00EF68F4" w:rsidRPr="00E0446F" w:rsidRDefault="00EF68F4" w:rsidP="00385340">
            <w:pPr>
              <w:keepNext/>
              <w:tabs>
                <w:tab w:val="clear" w:pos="567"/>
              </w:tabs>
              <w:autoSpaceDE w:val="0"/>
              <w:autoSpaceDN w:val="0"/>
              <w:adjustRightInd w:val="0"/>
            </w:pPr>
            <w:proofErr w:type="spellStart"/>
            <w:r>
              <w:t>EVOTAZin</w:t>
            </w:r>
            <w:proofErr w:type="spellEnd"/>
            <w:r>
              <w:t xml:space="preserve"> samanaikainen käyttö </w:t>
            </w:r>
            <w:proofErr w:type="spellStart"/>
            <w:r>
              <w:t>tikagrelorin</w:t>
            </w:r>
            <w:proofErr w:type="spellEnd"/>
            <w:r>
              <w:t xml:space="preserve"> kanssa on vasta-aiheista.</w:t>
            </w:r>
          </w:p>
          <w:p w14:paraId="426F16E0" w14:textId="77777777" w:rsidR="00EF68F4" w:rsidRPr="001144BC" w:rsidRDefault="00EF68F4" w:rsidP="00385340">
            <w:pPr>
              <w:keepNext/>
              <w:tabs>
                <w:tab w:val="clear" w:pos="567"/>
              </w:tabs>
              <w:autoSpaceDE w:val="0"/>
              <w:autoSpaceDN w:val="0"/>
              <w:adjustRightInd w:val="0"/>
              <w:rPr>
                <w:lang w:eastAsia="en-GB"/>
              </w:rPr>
            </w:pPr>
          </w:p>
          <w:p w14:paraId="2BCEB2BE" w14:textId="3ACD676B" w:rsidR="00EF68F4" w:rsidRPr="00E0446F" w:rsidRDefault="00EF68F4" w:rsidP="00385340">
            <w:pPr>
              <w:keepNext/>
            </w:pPr>
            <w:r>
              <w:t xml:space="preserve">Käytettäväksi suositellaan muuta verihiutaleiden estäjää, johon </w:t>
            </w:r>
            <w:proofErr w:type="spellStart"/>
            <w:r>
              <w:t>CYP:n</w:t>
            </w:r>
            <w:proofErr w:type="spellEnd"/>
            <w:r>
              <w:t xml:space="preserve"> estyminen tai induktio ei vaikuta (esim. </w:t>
            </w:r>
            <w:proofErr w:type="spellStart"/>
            <w:r>
              <w:t>prasugreeli</w:t>
            </w:r>
            <w:proofErr w:type="spellEnd"/>
            <w:r>
              <w:t>) (ks. kohta 4.3).</w:t>
            </w:r>
          </w:p>
        </w:tc>
      </w:tr>
      <w:tr w:rsidR="00EF68F4" w:rsidRPr="00E0446F" w14:paraId="02C687D3" w14:textId="77777777" w:rsidTr="00C41371">
        <w:trPr>
          <w:cantSplit/>
          <w:trHeight w:val="57"/>
        </w:trPr>
        <w:tc>
          <w:tcPr>
            <w:tcW w:w="3652" w:type="dxa"/>
            <w:shd w:val="clear" w:color="auto" w:fill="auto"/>
          </w:tcPr>
          <w:p w14:paraId="056F88F8" w14:textId="445EE40F" w:rsidR="00EF68F4" w:rsidRPr="00E0446F" w:rsidRDefault="00EF68F4" w:rsidP="00385340">
            <w:pPr>
              <w:pStyle w:val="Bold11pt"/>
            </w:pPr>
            <w:del w:id="347" w:author="BMS" w:date="2025-03-10T18:07:00Z">
              <w:r>
                <w:delText>Klopidogreeli</w:delText>
              </w:r>
            </w:del>
            <w:proofErr w:type="spellStart"/>
            <w:ins w:id="348" w:author="BMS" w:date="2025-03-10T18:07:00Z">
              <w:r>
                <w:t>klopidogreeli</w:t>
              </w:r>
            </w:ins>
            <w:proofErr w:type="spellEnd"/>
          </w:p>
        </w:tc>
        <w:tc>
          <w:tcPr>
            <w:tcW w:w="2741" w:type="dxa"/>
            <w:shd w:val="clear" w:color="auto" w:fill="auto"/>
          </w:tcPr>
          <w:p w14:paraId="05BF6DE1" w14:textId="77777777" w:rsidR="00EF68F4" w:rsidRPr="00E0446F" w:rsidRDefault="00EF68F4" w:rsidP="00385340">
            <w:pPr>
              <w:tabs>
                <w:tab w:val="clear" w:pos="567"/>
              </w:tabs>
              <w:autoSpaceDE w:val="0"/>
              <w:autoSpaceDN w:val="0"/>
              <w:adjustRightInd w:val="0"/>
            </w:pPr>
            <w:proofErr w:type="spellStart"/>
            <w:r>
              <w:t>Klopidogreelin</w:t>
            </w:r>
            <w:proofErr w:type="spellEnd"/>
            <w:r>
              <w:t xml:space="preserve"> ja </w:t>
            </w:r>
            <w:proofErr w:type="spellStart"/>
            <w:r>
              <w:t>EVOTAZin</w:t>
            </w:r>
            <w:proofErr w:type="spellEnd"/>
            <w:r>
              <w:t xml:space="preserve"> samanaikainen käyttö saattaa johtaa </w:t>
            </w:r>
            <w:proofErr w:type="spellStart"/>
            <w:r>
              <w:t>klopidogreelin</w:t>
            </w:r>
            <w:proofErr w:type="spellEnd"/>
            <w:r>
              <w:t xml:space="preserve"> verihiutaleita estävän vaikutuksen mahdolliseen heikkenemiseen.</w:t>
            </w:r>
          </w:p>
          <w:p w14:paraId="1BE6F515" w14:textId="77777777" w:rsidR="00EF68F4" w:rsidRPr="001144BC" w:rsidRDefault="00EF68F4" w:rsidP="00385340">
            <w:pPr>
              <w:tabs>
                <w:tab w:val="clear" w:pos="567"/>
              </w:tabs>
              <w:autoSpaceDE w:val="0"/>
              <w:autoSpaceDN w:val="0"/>
              <w:adjustRightInd w:val="0"/>
              <w:rPr>
                <w:lang w:eastAsia="en-GB"/>
              </w:rPr>
            </w:pPr>
          </w:p>
          <w:p w14:paraId="22E65049" w14:textId="0654DDC8" w:rsidR="00EF68F4" w:rsidRPr="00E0446F" w:rsidDel="005A66C0" w:rsidRDefault="00EF68F4" w:rsidP="00385340">
            <w:r>
              <w:t xml:space="preserve">Yhteisvaikutus perustuu </w:t>
            </w:r>
            <w:proofErr w:type="spellStart"/>
            <w:r>
              <w:t>atatsanaviirin</w:t>
            </w:r>
            <w:proofErr w:type="spellEnd"/>
            <w:r>
              <w:t xml:space="preserve"> ja/tai </w:t>
            </w:r>
            <w:proofErr w:type="spellStart"/>
            <w:r>
              <w:t>kobisistaatin</w:t>
            </w:r>
            <w:proofErr w:type="spellEnd"/>
            <w:r>
              <w:t xml:space="preserve"> aiheuttamaan CYP3A4:n estoon.</w:t>
            </w:r>
          </w:p>
        </w:tc>
        <w:tc>
          <w:tcPr>
            <w:tcW w:w="3354" w:type="dxa"/>
            <w:shd w:val="clear" w:color="auto" w:fill="auto"/>
          </w:tcPr>
          <w:p w14:paraId="5018FFB7" w14:textId="77777777" w:rsidR="00EF68F4" w:rsidRPr="00E0446F" w:rsidRDefault="00EF68F4" w:rsidP="00385340">
            <w:pPr>
              <w:tabs>
                <w:tab w:val="clear" w:pos="567"/>
              </w:tabs>
              <w:autoSpaceDE w:val="0"/>
              <w:autoSpaceDN w:val="0"/>
              <w:adjustRightInd w:val="0"/>
            </w:pPr>
            <w:proofErr w:type="spellStart"/>
            <w:r>
              <w:t>EVOTAZin</w:t>
            </w:r>
            <w:proofErr w:type="spellEnd"/>
            <w:r>
              <w:t xml:space="preserve"> ja </w:t>
            </w:r>
            <w:proofErr w:type="spellStart"/>
            <w:r>
              <w:t>klopidogreelin</w:t>
            </w:r>
            <w:proofErr w:type="spellEnd"/>
            <w:r>
              <w:t xml:space="preserve"> samanaikaista käyttöä ei suositella.</w:t>
            </w:r>
          </w:p>
          <w:p w14:paraId="6A16F010" w14:textId="77777777" w:rsidR="00EF68F4" w:rsidRPr="001144BC" w:rsidRDefault="00EF68F4" w:rsidP="00385340">
            <w:pPr>
              <w:tabs>
                <w:tab w:val="clear" w:pos="567"/>
              </w:tabs>
              <w:autoSpaceDE w:val="0"/>
              <w:autoSpaceDN w:val="0"/>
              <w:adjustRightInd w:val="0"/>
              <w:rPr>
                <w:lang w:eastAsia="en-GB"/>
              </w:rPr>
            </w:pPr>
          </w:p>
          <w:p w14:paraId="78A2D137" w14:textId="0D04804A" w:rsidR="00EF68F4" w:rsidRPr="00E0446F" w:rsidRDefault="00EF68F4" w:rsidP="00385340">
            <w:r>
              <w:t xml:space="preserve">Käytettäväksi suositellaan muuta verihiutaleiden estäjää, johon </w:t>
            </w:r>
            <w:proofErr w:type="spellStart"/>
            <w:r>
              <w:t>CYP:n</w:t>
            </w:r>
            <w:proofErr w:type="spellEnd"/>
            <w:r>
              <w:t xml:space="preserve"> estyminen tai induktio ei vaikuta (esim. </w:t>
            </w:r>
            <w:proofErr w:type="spellStart"/>
            <w:r>
              <w:t>prasugreeli</w:t>
            </w:r>
            <w:proofErr w:type="spellEnd"/>
            <w:r>
              <w:t>).</w:t>
            </w:r>
          </w:p>
        </w:tc>
      </w:tr>
      <w:tr w:rsidR="00EF68F4" w:rsidRPr="00E0446F" w14:paraId="20D88309" w14:textId="77777777" w:rsidTr="00C41371">
        <w:trPr>
          <w:cantSplit/>
          <w:trHeight w:val="57"/>
        </w:trPr>
        <w:tc>
          <w:tcPr>
            <w:tcW w:w="3652" w:type="dxa"/>
            <w:shd w:val="clear" w:color="auto" w:fill="auto"/>
          </w:tcPr>
          <w:p w14:paraId="3AF7C07B" w14:textId="066755BA" w:rsidR="00EF68F4" w:rsidRPr="00E0446F" w:rsidRDefault="00EF68F4" w:rsidP="00385340">
            <w:pPr>
              <w:pStyle w:val="Bold11pt"/>
              <w:keepNext w:val="0"/>
            </w:pPr>
            <w:del w:id="349" w:author="BMS" w:date="2025-03-10T18:07:00Z">
              <w:r>
                <w:delText>Prasugreeli</w:delText>
              </w:r>
            </w:del>
            <w:proofErr w:type="spellStart"/>
            <w:ins w:id="350" w:author="BMS" w:date="2025-03-10T18:07:00Z">
              <w:r>
                <w:t>prasugreeli</w:t>
              </w:r>
            </w:ins>
            <w:proofErr w:type="spellEnd"/>
          </w:p>
        </w:tc>
        <w:tc>
          <w:tcPr>
            <w:tcW w:w="2741" w:type="dxa"/>
            <w:shd w:val="clear" w:color="auto" w:fill="auto"/>
          </w:tcPr>
          <w:p w14:paraId="4D9FEF0C" w14:textId="39BA7674" w:rsidR="00EF68F4" w:rsidRPr="00E0446F" w:rsidDel="005A66C0" w:rsidRDefault="00EF68F4" w:rsidP="00385340">
            <w:r>
              <w:t xml:space="preserve">Yhteisvaikutus perustuu </w:t>
            </w:r>
            <w:proofErr w:type="spellStart"/>
            <w:r>
              <w:t>atatsanaviirin</w:t>
            </w:r>
            <w:proofErr w:type="spellEnd"/>
            <w:r>
              <w:t xml:space="preserve"> ja/tai </w:t>
            </w:r>
            <w:proofErr w:type="spellStart"/>
            <w:r>
              <w:t>kobisistaatin</w:t>
            </w:r>
            <w:proofErr w:type="spellEnd"/>
            <w:r>
              <w:t xml:space="preserve"> aiheuttamaan CYP3A4:n estoon. Verihiutaleita estävän vaikutuksen odotetaan olevan riittävä.</w:t>
            </w:r>
          </w:p>
        </w:tc>
        <w:tc>
          <w:tcPr>
            <w:tcW w:w="3354" w:type="dxa"/>
            <w:shd w:val="clear" w:color="auto" w:fill="auto"/>
          </w:tcPr>
          <w:p w14:paraId="0BA27A53" w14:textId="76103F66" w:rsidR="00EF68F4" w:rsidRPr="00E0446F" w:rsidRDefault="00EF68F4" w:rsidP="00385340">
            <w:proofErr w:type="spellStart"/>
            <w:r>
              <w:t>Prasugreeliannosta</w:t>
            </w:r>
            <w:proofErr w:type="spellEnd"/>
            <w:r>
              <w:t xml:space="preserve"> ei tarvitse muuttaa.</w:t>
            </w:r>
          </w:p>
        </w:tc>
      </w:tr>
      <w:tr w:rsidR="00C221D4" w:rsidRPr="00E0446F" w14:paraId="53CEFB7D" w14:textId="77777777" w:rsidTr="0008536E">
        <w:trPr>
          <w:cantSplit/>
          <w:trHeight w:val="57"/>
        </w:trPr>
        <w:tc>
          <w:tcPr>
            <w:tcW w:w="9747" w:type="dxa"/>
            <w:gridSpan w:val="3"/>
            <w:shd w:val="clear" w:color="auto" w:fill="auto"/>
          </w:tcPr>
          <w:p w14:paraId="62864341" w14:textId="77777777" w:rsidR="00604B83" w:rsidRPr="00E0446F" w:rsidRDefault="007A0A3F" w:rsidP="00385340">
            <w:pPr>
              <w:pStyle w:val="Default"/>
              <w:keepNext/>
              <w:rPr>
                <w:sz w:val="22"/>
                <w:szCs w:val="22"/>
              </w:rPr>
            </w:pPr>
            <w:r>
              <w:rPr>
                <w:b/>
                <w:sz w:val="22"/>
              </w:rPr>
              <w:t>EPILEPSIALÄÄKKEET</w:t>
            </w:r>
          </w:p>
        </w:tc>
      </w:tr>
      <w:tr w:rsidR="00EF68F4" w:rsidRPr="00E0446F" w14:paraId="3DD8CC5A" w14:textId="77777777" w:rsidTr="00C41371">
        <w:trPr>
          <w:cantSplit/>
          <w:trHeight w:val="57"/>
        </w:trPr>
        <w:tc>
          <w:tcPr>
            <w:tcW w:w="3652" w:type="dxa"/>
            <w:shd w:val="clear" w:color="auto" w:fill="auto"/>
          </w:tcPr>
          <w:p w14:paraId="5CCCC0C0" w14:textId="41C1D356" w:rsidR="00EF68F4" w:rsidRPr="00E0446F" w:rsidRDefault="00EF68F4" w:rsidP="00385340">
            <w:pPr>
              <w:pStyle w:val="Bold11pt"/>
              <w:keepNext w:val="0"/>
            </w:pPr>
            <w:del w:id="351" w:author="BMS" w:date="2025-03-10T18:07:00Z">
              <w:r>
                <w:delText>Karbamatsepiini</w:delText>
              </w:r>
            </w:del>
            <w:proofErr w:type="spellStart"/>
            <w:ins w:id="352" w:author="BMS" w:date="2025-03-10T18:07:00Z">
              <w:r>
                <w:t>karbamatsepiini</w:t>
              </w:r>
            </w:ins>
            <w:proofErr w:type="spellEnd"/>
          </w:p>
          <w:p w14:paraId="360B692E" w14:textId="586A5BC4" w:rsidR="00EF68F4" w:rsidRPr="00E0446F" w:rsidRDefault="00EF68F4" w:rsidP="00385340">
            <w:pPr>
              <w:pStyle w:val="Bold11pt"/>
              <w:keepNext w:val="0"/>
            </w:pPr>
            <w:del w:id="353" w:author="BMS" w:date="2025-03-10T18:08:00Z">
              <w:r>
                <w:delText>Fenobarbitaali</w:delText>
              </w:r>
            </w:del>
            <w:proofErr w:type="spellStart"/>
            <w:ins w:id="354" w:author="BMS" w:date="2025-03-10T18:08:00Z">
              <w:r>
                <w:t>fenobarbitaali</w:t>
              </w:r>
            </w:ins>
            <w:proofErr w:type="spellEnd"/>
          </w:p>
          <w:p w14:paraId="5AFD0725" w14:textId="2B4E445D" w:rsidR="00EF68F4" w:rsidRPr="00E0446F" w:rsidRDefault="00EF68F4" w:rsidP="00385340">
            <w:pPr>
              <w:pStyle w:val="Bold11pt"/>
              <w:keepNext w:val="0"/>
              <w:rPr>
                <w:b w:val="0"/>
              </w:rPr>
            </w:pPr>
            <w:del w:id="355" w:author="BMS" w:date="2025-03-10T18:08:00Z">
              <w:r>
                <w:delText>Fenytoiini</w:delText>
              </w:r>
            </w:del>
            <w:proofErr w:type="spellStart"/>
            <w:ins w:id="356" w:author="BMS" w:date="2025-03-10T18:08:00Z">
              <w:r>
                <w:t>fenytoiini</w:t>
              </w:r>
            </w:ins>
            <w:proofErr w:type="spellEnd"/>
          </w:p>
        </w:tc>
        <w:tc>
          <w:tcPr>
            <w:tcW w:w="2741" w:type="dxa"/>
            <w:shd w:val="clear" w:color="auto" w:fill="auto"/>
          </w:tcPr>
          <w:p w14:paraId="312035B7" w14:textId="77777777" w:rsidR="00EF68F4" w:rsidRPr="00E0446F" w:rsidRDefault="00EF68F4" w:rsidP="00385340">
            <w:pPr>
              <w:pStyle w:val="Default"/>
              <w:rPr>
                <w:sz w:val="22"/>
                <w:szCs w:val="22"/>
              </w:rPr>
            </w:pPr>
            <w:r>
              <w:rPr>
                <w:sz w:val="22"/>
              </w:rPr>
              <w:t xml:space="preserve">Näiden epilepsialääkkeiden odotetaan alentavan </w:t>
            </w:r>
            <w:proofErr w:type="spellStart"/>
            <w:r>
              <w:rPr>
                <w:sz w:val="22"/>
              </w:rPr>
              <w:t>atatsanaviirin</w:t>
            </w:r>
            <w:proofErr w:type="spellEnd"/>
            <w:r>
              <w:rPr>
                <w:sz w:val="22"/>
              </w:rPr>
              <w:t xml:space="preserve"> ja/tai </w:t>
            </w:r>
            <w:proofErr w:type="spellStart"/>
            <w:r>
              <w:rPr>
                <w:sz w:val="22"/>
              </w:rPr>
              <w:t>kobisistaatin</w:t>
            </w:r>
            <w:proofErr w:type="spellEnd"/>
            <w:r>
              <w:rPr>
                <w:sz w:val="22"/>
              </w:rPr>
              <w:t xml:space="preserve"> pitoisuuksia plasmassa.</w:t>
            </w:r>
          </w:p>
          <w:p w14:paraId="3BB971F7" w14:textId="77777777" w:rsidR="00EF68F4" w:rsidRPr="001144BC" w:rsidRDefault="00EF68F4" w:rsidP="00385340">
            <w:pPr>
              <w:pStyle w:val="Default"/>
              <w:rPr>
                <w:sz w:val="22"/>
                <w:szCs w:val="22"/>
              </w:rPr>
            </w:pPr>
          </w:p>
          <w:p w14:paraId="77252C72" w14:textId="5455EB51" w:rsidR="00EF68F4" w:rsidRPr="00E0446F" w:rsidRDefault="00EF68F4" w:rsidP="00385340">
            <w:pPr>
              <w:pStyle w:val="Default"/>
              <w:rPr>
                <w:sz w:val="22"/>
                <w:szCs w:val="22"/>
              </w:rPr>
            </w:pPr>
            <w:r>
              <w:rPr>
                <w:sz w:val="22"/>
              </w:rPr>
              <w:t>Yhteisvaikutus perustuu epilepsialääkkeen aiheuttamaan CYP3A:n induktioon.</w:t>
            </w:r>
          </w:p>
        </w:tc>
        <w:tc>
          <w:tcPr>
            <w:tcW w:w="3354" w:type="dxa"/>
            <w:shd w:val="clear" w:color="auto" w:fill="auto"/>
          </w:tcPr>
          <w:p w14:paraId="6827118A" w14:textId="77777777" w:rsidR="00EF68F4" w:rsidRPr="00E0446F" w:rsidRDefault="00EF68F4" w:rsidP="00385340">
            <w:pPr>
              <w:pStyle w:val="Default"/>
              <w:rPr>
                <w:sz w:val="22"/>
                <w:szCs w:val="22"/>
              </w:rPr>
            </w:pPr>
            <w:proofErr w:type="spellStart"/>
            <w:r>
              <w:rPr>
                <w:sz w:val="22"/>
              </w:rPr>
              <w:t>EVOTAZin</w:t>
            </w:r>
            <w:proofErr w:type="spellEnd"/>
            <w:r>
              <w:rPr>
                <w:sz w:val="22"/>
              </w:rPr>
              <w:t xml:space="preserve"> samanaikainen anto näiden epilepsialääkkeiden kanssa on vasta-aiheista (ks. kohta 4.3).</w:t>
            </w:r>
          </w:p>
        </w:tc>
      </w:tr>
      <w:tr w:rsidR="00C221D4" w:rsidRPr="00E0446F" w14:paraId="2B2E8744" w14:textId="77777777" w:rsidTr="0008536E">
        <w:trPr>
          <w:cantSplit/>
          <w:trHeight w:val="57"/>
        </w:trPr>
        <w:tc>
          <w:tcPr>
            <w:tcW w:w="9747" w:type="dxa"/>
            <w:gridSpan w:val="3"/>
            <w:shd w:val="clear" w:color="auto" w:fill="auto"/>
          </w:tcPr>
          <w:p w14:paraId="41245DC8" w14:textId="77777777" w:rsidR="00604B83" w:rsidRPr="00E0446F" w:rsidRDefault="007A0A3F" w:rsidP="00385340">
            <w:pPr>
              <w:pStyle w:val="Default"/>
              <w:keepNext/>
              <w:rPr>
                <w:sz w:val="22"/>
              </w:rPr>
            </w:pPr>
            <w:r>
              <w:rPr>
                <w:b/>
                <w:sz w:val="22"/>
              </w:rPr>
              <w:t>ANTIHISTAMIINIT</w:t>
            </w:r>
          </w:p>
        </w:tc>
      </w:tr>
      <w:tr w:rsidR="00EF68F4" w:rsidRPr="00E0446F" w14:paraId="252A9CD8" w14:textId="77777777" w:rsidTr="00C41371">
        <w:trPr>
          <w:cantSplit/>
          <w:trHeight w:val="57"/>
        </w:trPr>
        <w:tc>
          <w:tcPr>
            <w:tcW w:w="3652" w:type="dxa"/>
            <w:shd w:val="clear" w:color="auto" w:fill="auto"/>
          </w:tcPr>
          <w:p w14:paraId="07CD6570" w14:textId="58C1AF0B" w:rsidR="00EF68F4" w:rsidRPr="00E0446F" w:rsidRDefault="00EF68F4" w:rsidP="00C41371">
            <w:pPr>
              <w:pStyle w:val="Bold11pt"/>
              <w:keepNext w:val="0"/>
              <w:widowControl w:val="0"/>
            </w:pPr>
            <w:del w:id="357" w:author="BMS" w:date="2025-03-10T18:08:00Z">
              <w:r>
                <w:delText>Astemitsoli</w:delText>
              </w:r>
            </w:del>
            <w:proofErr w:type="spellStart"/>
            <w:ins w:id="358" w:author="BMS" w:date="2025-03-10T18:08:00Z">
              <w:r>
                <w:t>astemitsoli</w:t>
              </w:r>
            </w:ins>
            <w:proofErr w:type="spellEnd"/>
          </w:p>
          <w:p w14:paraId="56B6B81C" w14:textId="2CD230AA" w:rsidR="00EF68F4" w:rsidRPr="00E0446F" w:rsidRDefault="00EF68F4" w:rsidP="00C41371">
            <w:pPr>
              <w:pStyle w:val="Bold11pt"/>
              <w:keepNext w:val="0"/>
              <w:widowControl w:val="0"/>
            </w:pPr>
            <w:del w:id="359" w:author="BMS" w:date="2025-03-10T18:08:00Z">
              <w:r>
                <w:delText>Terfenadiini</w:delText>
              </w:r>
            </w:del>
            <w:proofErr w:type="spellStart"/>
            <w:ins w:id="360" w:author="BMS" w:date="2025-03-10T18:08:00Z">
              <w:r>
                <w:t>terfenadiini</w:t>
              </w:r>
            </w:ins>
            <w:proofErr w:type="spellEnd"/>
          </w:p>
        </w:tc>
        <w:tc>
          <w:tcPr>
            <w:tcW w:w="2741" w:type="dxa"/>
            <w:shd w:val="clear" w:color="auto" w:fill="auto"/>
          </w:tcPr>
          <w:p w14:paraId="3AC1E656" w14:textId="77777777" w:rsidR="00EF68F4" w:rsidRPr="00E0446F" w:rsidRDefault="00EF68F4" w:rsidP="00C41371">
            <w:pPr>
              <w:pStyle w:val="Default"/>
              <w:widowControl w:val="0"/>
              <w:rPr>
                <w:sz w:val="22"/>
                <w:szCs w:val="22"/>
              </w:rPr>
            </w:pPr>
            <w:r>
              <w:rPr>
                <w:sz w:val="22"/>
              </w:rPr>
              <w:t>EVOTAZ</w:t>
            </w:r>
            <w:r>
              <w:rPr>
                <w:sz w:val="22"/>
              </w:rPr>
              <w:noBreakHyphen/>
              <w:t>valmistetta ei saa käyttää yhdessä sellaisten lääkeaineiden kanssa, jotka ovat CYP3A4:n substraatteja ja joilla on kapea terapeuttinen indeksi.</w:t>
            </w:r>
          </w:p>
        </w:tc>
        <w:tc>
          <w:tcPr>
            <w:tcW w:w="3354" w:type="dxa"/>
            <w:shd w:val="clear" w:color="auto" w:fill="auto"/>
          </w:tcPr>
          <w:p w14:paraId="3BAE34C1" w14:textId="0049ADB1" w:rsidR="00EF68F4" w:rsidRPr="00E0446F" w:rsidRDefault="00EF68F4" w:rsidP="00C41371">
            <w:pPr>
              <w:pStyle w:val="Default"/>
              <w:widowControl w:val="0"/>
              <w:rPr>
                <w:sz w:val="22"/>
                <w:szCs w:val="22"/>
              </w:rPr>
            </w:pPr>
            <w:proofErr w:type="spellStart"/>
            <w:r>
              <w:rPr>
                <w:sz w:val="22"/>
              </w:rPr>
              <w:t>EVOTAZin</w:t>
            </w:r>
            <w:proofErr w:type="spellEnd"/>
            <w:r>
              <w:rPr>
                <w:sz w:val="22"/>
              </w:rPr>
              <w:t xml:space="preserve"> samanaikainen anto </w:t>
            </w:r>
            <w:proofErr w:type="spellStart"/>
            <w:r>
              <w:rPr>
                <w:sz w:val="22"/>
              </w:rPr>
              <w:t>astemitsolin</w:t>
            </w:r>
            <w:proofErr w:type="spellEnd"/>
            <w:r>
              <w:rPr>
                <w:sz w:val="22"/>
              </w:rPr>
              <w:t xml:space="preserve"> ja </w:t>
            </w:r>
            <w:proofErr w:type="spellStart"/>
            <w:r>
              <w:rPr>
                <w:sz w:val="22"/>
              </w:rPr>
              <w:t>terfenadiinin</w:t>
            </w:r>
            <w:proofErr w:type="spellEnd"/>
            <w:r>
              <w:rPr>
                <w:sz w:val="22"/>
              </w:rPr>
              <w:t xml:space="preserve"> kanssa on vasta-aiheista (ks. kohta 4.3).</w:t>
            </w:r>
          </w:p>
        </w:tc>
      </w:tr>
      <w:tr w:rsidR="00C221D4" w:rsidRPr="00E0446F" w14:paraId="32B6BE96" w14:textId="77777777" w:rsidTr="0008536E">
        <w:trPr>
          <w:cantSplit/>
          <w:trHeight w:val="57"/>
        </w:trPr>
        <w:tc>
          <w:tcPr>
            <w:tcW w:w="9747" w:type="dxa"/>
            <w:gridSpan w:val="3"/>
            <w:shd w:val="clear" w:color="auto" w:fill="auto"/>
          </w:tcPr>
          <w:p w14:paraId="6ECFBDF1" w14:textId="77777777" w:rsidR="00604B83" w:rsidRPr="00E0446F" w:rsidRDefault="007A0A3F" w:rsidP="00385340">
            <w:pPr>
              <w:keepNext/>
              <w:rPr>
                <w:spacing w:val="-5"/>
              </w:rPr>
            </w:pPr>
            <w:r>
              <w:rPr>
                <w:b/>
              </w:rPr>
              <w:lastRenderedPageBreak/>
              <w:t>SYÖPÄLÄÄKKEET JA IMMUNOSUPPRESSIIVISET AINEET</w:t>
            </w:r>
          </w:p>
        </w:tc>
      </w:tr>
      <w:tr w:rsidR="00C221D4" w:rsidRPr="00E0446F" w14:paraId="331CC112" w14:textId="77777777" w:rsidTr="0008536E">
        <w:trPr>
          <w:cantSplit/>
          <w:trHeight w:val="57"/>
        </w:trPr>
        <w:tc>
          <w:tcPr>
            <w:tcW w:w="9747" w:type="dxa"/>
            <w:gridSpan w:val="3"/>
            <w:shd w:val="clear" w:color="auto" w:fill="auto"/>
          </w:tcPr>
          <w:p w14:paraId="27BA5A09" w14:textId="77777777" w:rsidR="00604B83" w:rsidRPr="00E0446F" w:rsidRDefault="007A0A3F" w:rsidP="00385340">
            <w:pPr>
              <w:keepNext/>
              <w:rPr>
                <w:spacing w:val="-5"/>
              </w:rPr>
            </w:pPr>
            <w:r>
              <w:rPr>
                <w:i/>
              </w:rPr>
              <w:t>Syöpälääkkeet</w:t>
            </w:r>
          </w:p>
        </w:tc>
      </w:tr>
      <w:tr w:rsidR="00EF68F4" w:rsidRPr="00E0446F" w14:paraId="5864F612" w14:textId="77777777" w:rsidTr="00C41371">
        <w:trPr>
          <w:cantSplit/>
          <w:trHeight w:val="57"/>
        </w:trPr>
        <w:tc>
          <w:tcPr>
            <w:tcW w:w="3652" w:type="dxa"/>
            <w:shd w:val="clear" w:color="auto" w:fill="auto"/>
          </w:tcPr>
          <w:p w14:paraId="7127930C" w14:textId="5399CF62" w:rsidR="00EF68F4" w:rsidRPr="00E0446F" w:rsidRDefault="00EF68F4" w:rsidP="00385340">
            <w:pPr>
              <w:rPr>
                <w:b/>
              </w:rPr>
            </w:pPr>
            <w:del w:id="361" w:author="BMS" w:date="2025-03-10T18:09:00Z">
              <w:r>
                <w:rPr>
                  <w:b/>
                </w:rPr>
                <w:delText>Irinotekaani</w:delText>
              </w:r>
            </w:del>
            <w:proofErr w:type="spellStart"/>
            <w:ins w:id="362" w:author="BMS" w:date="2025-03-10T18:09:00Z">
              <w:r>
                <w:rPr>
                  <w:b/>
                </w:rPr>
                <w:t>irinotekaani</w:t>
              </w:r>
            </w:ins>
            <w:proofErr w:type="spellEnd"/>
          </w:p>
        </w:tc>
        <w:tc>
          <w:tcPr>
            <w:tcW w:w="2741" w:type="dxa"/>
            <w:shd w:val="clear" w:color="auto" w:fill="auto"/>
          </w:tcPr>
          <w:p w14:paraId="16412674" w14:textId="2B7E5E92" w:rsidR="00EF68F4" w:rsidRPr="00E0446F" w:rsidRDefault="00EF68F4" w:rsidP="00385340">
            <w:proofErr w:type="spellStart"/>
            <w:r>
              <w:t>Atatsanaviiri</w:t>
            </w:r>
            <w:proofErr w:type="spellEnd"/>
            <w:r>
              <w:t xml:space="preserve"> estää </w:t>
            </w:r>
            <w:proofErr w:type="spellStart"/>
            <w:r>
              <w:t>UGT:n</w:t>
            </w:r>
            <w:proofErr w:type="spellEnd"/>
            <w:r>
              <w:t xml:space="preserve"> toimintaa ja saattaa vaikuttaa </w:t>
            </w:r>
            <w:proofErr w:type="spellStart"/>
            <w:r>
              <w:t>irinotekaanin</w:t>
            </w:r>
            <w:proofErr w:type="spellEnd"/>
            <w:r>
              <w:t xml:space="preserve"> metaboliaan ja lisätä siten </w:t>
            </w:r>
            <w:proofErr w:type="spellStart"/>
            <w:r>
              <w:t>irinotekaanin</w:t>
            </w:r>
            <w:proofErr w:type="spellEnd"/>
            <w:r>
              <w:t xml:space="preserve"> toksisia vaikutuksia.</w:t>
            </w:r>
          </w:p>
        </w:tc>
        <w:tc>
          <w:tcPr>
            <w:tcW w:w="3354" w:type="dxa"/>
            <w:shd w:val="clear" w:color="auto" w:fill="auto"/>
          </w:tcPr>
          <w:p w14:paraId="5C6CE39D" w14:textId="30F1F5D4" w:rsidR="00EF68F4" w:rsidRPr="00E0446F" w:rsidRDefault="00EF68F4" w:rsidP="00385340">
            <w:pPr>
              <w:rPr>
                <w:spacing w:val="-5"/>
              </w:rPr>
            </w:pPr>
            <w:r>
              <w:t xml:space="preserve">Jos </w:t>
            </w:r>
            <w:proofErr w:type="spellStart"/>
            <w:r>
              <w:t>EVOTAZia</w:t>
            </w:r>
            <w:proofErr w:type="spellEnd"/>
            <w:r>
              <w:t xml:space="preserve"> annetaan samanaikaisesti </w:t>
            </w:r>
            <w:proofErr w:type="spellStart"/>
            <w:r>
              <w:t>irinotekaanin</w:t>
            </w:r>
            <w:proofErr w:type="spellEnd"/>
            <w:r>
              <w:t xml:space="preserve"> kanssa, potilaiden tilaa on seurattava tarkoin </w:t>
            </w:r>
            <w:proofErr w:type="spellStart"/>
            <w:r>
              <w:t>irinotekaanista</w:t>
            </w:r>
            <w:proofErr w:type="spellEnd"/>
            <w:r>
              <w:t xml:space="preserve"> johtuvien haittavaikutusten varalta.</w:t>
            </w:r>
          </w:p>
        </w:tc>
      </w:tr>
      <w:tr w:rsidR="00EF68F4" w:rsidRPr="00E0446F" w14:paraId="6A8B18FF" w14:textId="77777777" w:rsidTr="00C41371">
        <w:trPr>
          <w:cantSplit/>
          <w:trHeight w:val="57"/>
        </w:trPr>
        <w:tc>
          <w:tcPr>
            <w:tcW w:w="3652" w:type="dxa"/>
            <w:shd w:val="clear" w:color="auto" w:fill="auto"/>
          </w:tcPr>
          <w:p w14:paraId="0FF472B1" w14:textId="25C208A1" w:rsidR="00EF68F4" w:rsidRPr="00E0446F" w:rsidRDefault="00EF68F4" w:rsidP="00385340">
            <w:pPr>
              <w:pStyle w:val="Bold11pt"/>
              <w:keepNext w:val="0"/>
            </w:pPr>
            <w:del w:id="363" w:author="BMS" w:date="2025-03-10T18:10:00Z">
              <w:r>
                <w:delText>Dasatinibi</w:delText>
              </w:r>
            </w:del>
            <w:proofErr w:type="spellStart"/>
            <w:ins w:id="364" w:author="BMS" w:date="2025-03-10T18:10:00Z">
              <w:r>
                <w:t>dasatinibi</w:t>
              </w:r>
            </w:ins>
            <w:proofErr w:type="spellEnd"/>
          </w:p>
          <w:p w14:paraId="2FE0A8DF" w14:textId="48CAAE65" w:rsidR="00EF68F4" w:rsidRPr="00E0446F" w:rsidRDefault="00EF68F4" w:rsidP="00385340">
            <w:pPr>
              <w:pStyle w:val="Bold11pt"/>
              <w:keepNext w:val="0"/>
            </w:pPr>
            <w:del w:id="365" w:author="BMS" w:date="2025-03-10T18:10:00Z">
              <w:r>
                <w:delText>Nilotinibi</w:delText>
              </w:r>
            </w:del>
            <w:proofErr w:type="spellStart"/>
            <w:ins w:id="366" w:author="BMS" w:date="2025-03-10T18:10:00Z">
              <w:r>
                <w:t>nilotinibi</w:t>
              </w:r>
            </w:ins>
            <w:proofErr w:type="spellEnd"/>
          </w:p>
          <w:p w14:paraId="58BB522B" w14:textId="4712C29B" w:rsidR="00EF68F4" w:rsidRPr="00E0446F" w:rsidRDefault="00EF68F4" w:rsidP="00385340">
            <w:pPr>
              <w:pStyle w:val="Bold11pt"/>
              <w:keepNext w:val="0"/>
            </w:pPr>
            <w:del w:id="367" w:author="BMS" w:date="2025-03-10T18:11:00Z">
              <w:r>
                <w:delText>Vinblastiini</w:delText>
              </w:r>
            </w:del>
            <w:proofErr w:type="spellStart"/>
            <w:ins w:id="368" w:author="BMS" w:date="2025-03-10T18:11:00Z">
              <w:r>
                <w:t>vinblastiini</w:t>
              </w:r>
            </w:ins>
            <w:proofErr w:type="spellEnd"/>
          </w:p>
          <w:p w14:paraId="547BA2D3" w14:textId="0C0A6C05" w:rsidR="00EF68F4" w:rsidRPr="00E0446F" w:rsidRDefault="00EF68F4" w:rsidP="00385340">
            <w:pPr>
              <w:pStyle w:val="Bold11pt"/>
              <w:keepNext w:val="0"/>
            </w:pPr>
            <w:del w:id="369" w:author="BMS" w:date="2025-03-10T18:11:00Z">
              <w:r>
                <w:delText>Vinkristiini</w:delText>
              </w:r>
            </w:del>
            <w:proofErr w:type="spellStart"/>
            <w:ins w:id="370" w:author="BMS" w:date="2025-03-10T18:11:00Z">
              <w:r>
                <w:t>vinkristiini</w:t>
              </w:r>
            </w:ins>
            <w:proofErr w:type="spellEnd"/>
          </w:p>
        </w:tc>
        <w:tc>
          <w:tcPr>
            <w:tcW w:w="2741" w:type="dxa"/>
            <w:shd w:val="clear" w:color="auto" w:fill="auto"/>
          </w:tcPr>
          <w:p w14:paraId="3AD85E64" w14:textId="77777777" w:rsidR="00EF68F4" w:rsidRPr="00E0446F" w:rsidRDefault="00EF68F4" w:rsidP="00385340">
            <w:pPr>
              <w:pStyle w:val="EMEABodyText"/>
            </w:pPr>
            <w:r>
              <w:t xml:space="preserve">Näiden lääkevalmisteiden pitoisuudet saattavat suurentua samanaikaisessa käytössä </w:t>
            </w:r>
            <w:proofErr w:type="spellStart"/>
            <w:r>
              <w:t>EVOTAZin</w:t>
            </w:r>
            <w:proofErr w:type="spellEnd"/>
            <w:r>
              <w:t xml:space="preserve"> kanssa.</w:t>
            </w:r>
          </w:p>
          <w:p w14:paraId="19AA0709" w14:textId="77777777" w:rsidR="00EF68F4" w:rsidRPr="001144BC" w:rsidRDefault="00EF68F4" w:rsidP="00385340">
            <w:pPr>
              <w:pStyle w:val="EMEABodyText"/>
            </w:pPr>
          </w:p>
          <w:p w14:paraId="2951E93B" w14:textId="2ADC9C8B" w:rsidR="00EF68F4" w:rsidRPr="00E0446F" w:rsidRDefault="00EF68F4" w:rsidP="00385340">
            <w:r>
              <w:t xml:space="preserve">Yhteisvaikutus perustuu </w:t>
            </w:r>
            <w:proofErr w:type="spellStart"/>
            <w:r>
              <w:t>kobisistaatin</w:t>
            </w:r>
            <w:proofErr w:type="spellEnd"/>
            <w:r>
              <w:t xml:space="preserve"> aiheuttamaan CYP3A4:n estoon.</w:t>
            </w:r>
          </w:p>
        </w:tc>
        <w:tc>
          <w:tcPr>
            <w:tcW w:w="3354" w:type="dxa"/>
            <w:shd w:val="clear" w:color="auto" w:fill="auto"/>
          </w:tcPr>
          <w:p w14:paraId="466D4F61" w14:textId="3C1351EC" w:rsidR="00EF68F4" w:rsidRPr="00E0446F" w:rsidRDefault="00EF68F4" w:rsidP="00385340">
            <w:pPr>
              <w:pStyle w:val="Default"/>
              <w:rPr>
                <w:sz w:val="22"/>
                <w:szCs w:val="22"/>
              </w:rPr>
            </w:pPr>
            <w:r>
              <w:rPr>
                <w:sz w:val="22"/>
              </w:rPr>
              <w:t xml:space="preserve">Näiden lääkevalmisteiden pitoisuudet saattavat suurentua samanaikaisessa käytössä </w:t>
            </w:r>
            <w:proofErr w:type="spellStart"/>
            <w:r>
              <w:rPr>
                <w:sz w:val="22"/>
              </w:rPr>
              <w:t>EVOTAZin</w:t>
            </w:r>
            <w:proofErr w:type="spellEnd"/>
            <w:r>
              <w:rPr>
                <w:sz w:val="22"/>
              </w:rPr>
              <w:t xml:space="preserve"> kanssa, jolloin näihin syöpälääkkeisiin tavallisesti liittyvien haittavaikutusten todennäköisyys lisääntyy.</w:t>
            </w:r>
          </w:p>
        </w:tc>
      </w:tr>
      <w:tr w:rsidR="00813F1E" w:rsidRPr="00E0446F" w14:paraId="2DCEAAC9" w14:textId="77777777" w:rsidTr="00C41371">
        <w:trPr>
          <w:cantSplit/>
          <w:trHeight w:val="57"/>
          <w:ins w:id="371" w:author="BMS"/>
        </w:trPr>
        <w:tc>
          <w:tcPr>
            <w:tcW w:w="3652" w:type="dxa"/>
            <w:shd w:val="clear" w:color="auto" w:fill="auto"/>
          </w:tcPr>
          <w:p w14:paraId="753806BA" w14:textId="716021A3" w:rsidR="00813F1E" w:rsidRPr="00E0446F" w:rsidRDefault="00EF68F4" w:rsidP="00385340">
            <w:pPr>
              <w:pStyle w:val="Bold11pt"/>
              <w:keepNext w:val="0"/>
              <w:rPr>
                <w:ins w:id="372" w:author="BMS"/>
              </w:rPr>
            </w:pPr>
            <w:proofErr w:type="spellStart"/>
            <w:ins w:id="373" w:author="BMS" w:date="2025-03-10T17:02:00Z">
              <w:r>
                <w:t>apalutamidi</w:t>
              </w:r>
            </w:ins>
            <w:proofErr w:type="spellEnd"/>
          </w:p>
        </w:tc>
        <w:tc>
          <w:tcPr>
            <w:tcW w:w="2741" w:type="dxa"/>
            <w:shd w:val="clear" w:color="auto" w:fill="auto"/>
          </w:tcPr>
          <w:p w14:paraId="1697764C" w14:textId="1DA4FDD6" w:rsidR="00813F1E" w:rsidRPr="00E0446F" w:rsidRDefault="00230A4A" w:rsidP="00385340">
            <w:pPr>
              <w:rPr>
                <w:ins w:id="374" w:author="BMS"/>
              </w:rPr>
            </w:pPr>
            <w:proofErr w:type="spellStart"/>
            <w:ins w:id="375" w:author="BMS" w:date="2025-03-10T16:36:00Z">
              <w:r>
                <w:t>Atatsanaviirin</w:t>
              </w:r>
              <w:proofErr w:type="spellEnd"/>
              <w:r>
                <w:t xml:space="preserve"> ja </w:t>
              </w:r>
              <w:proofErr w:type="spellStart"/>
              <w:r>
                <w:t>kobisistaatin</w:t>
              </w:r>
              <w:proofErr w:type="spellEnd"/>
              <w:r>
                <w:t xml:space="preserve"> pitoisuudet plasmassa saattavat pienentyä huomattavasti, mikä voi johtaa </w:t>
              </w:r>
              <w:proofErr w:type="spellStart"/>
              <w:r>
                <w:t>EVOTAZilla</w:t>
              </w:r>
              <w:proofErr w:type="spellEnd"/>
              <w:r>
                <w:t xml:space="preserve"> saavutettavan virologisen vasteen menetykseen ja mahdollisen resistenssin kehittymiseen </w:t>
              </w:r>
              <w:proofErr w:type="spellStart"/>
              <w:r>
                <w:t>atatsanaviirille</w:t>
              </w:r>
              <w:proofErr w:type="spellEnd"/>
              <w:r>
                <w:t xml:space="preserve"> tai muille </w:t>
              </w:r>
              <w:proofErr w:type="spellStart"/>
              <w:r>
                <w:t>proteaasin</w:t>
              </w:r>
              <w:proofErr w:type="spellEnd"/>
              <w:r>
                <w:t xml:space="preserve"> estäjille.</w:t>
              </w:r>
            </w:ins>
          </w:p>
          <w:p w14:paraId="7570C6BA" w14:textId="77777777" w:rsidR="00D96543" w:rsidRPr="001144BC" w:rsidRDefault="00D96543" w:rsidP="00385340">
            <w:pPr>
              <w:rPr>
                <w:ins w:id="376" w:author="BMS"/>
              </w:rPr>
            </w:pPr>
          </w:p>
          <w:p w14:paraId="01670490" w14:textId="3A20F7E6" w:rsidR="00D96543" w:rsidRPr="00E0446F" w:rsidRDefault="007807D5" w:rsidP="00385340">
            <w:pPr>
              <w:rPr>
                <w:ins w:id="377" w:author="BMS"/>
              </w:rPr>
            </w:pPr>
            <w:ins w:id="378" w:author="BMS" w:date="2025-03-10T16:36:00Z">
              <w:r>
                <w:t xml:space="preserve">Yhteisvaikutus perustuu </w:t>
              </w:r>
              <w:proofErr w:type="spellStart"/>
              <w:r>
                <w:t>apalutamidin</w:t>
              </w:r>
              <w:proofErr w:type="spellEnd"/>
              <w:r>
                <w:t xml:space="preserve"> aiheuttamaan CYP3A4:n induktioon.</w:t>
              </w:r>
            </w:ins>
          </w:p>
        </w:tc>
        <w:tc>
          <w:tcPr>
            <w:tcW w:w="3354" w:type="dxa"/>
            <w:shd w:val="clear" w:color="auto" w:fill="auto"/>
          </w:tcPr>
          <w:p w14:paraId="6826A682" w14:textId="304C7B4E" w:rsidR="00813F1E" w:rsidRPr="00E0446F" w:rsidRDefault="00F83800" w:rsidP="00385340">
            <w:pPr>
              <w:rPr>
                <w:ins w:id="379" w:author="BMS"/>
              </w:rPr>
            </w:pPr>
            <w:proofErr w:type="spellStart"/>
            <w:ins w:id="380" w:author="BMS" w:date="2025-03-10T16:36:00Z">
              <w:r>
                <w:t>EVOTAZin</w:t>
              </w:r>
              <w:proofErr w:type="spellEnd"/>
              <w:r>
                <w:t xml:space="preserve"> samanaikainen anto </w:t>
              </w:r>
              <w:proofErr w:type="spellStart"/>
              <w:r>
                <w:t>apalutamidin</w:t>
              </w:r>
              <w:proofErr w:type="spellEnd"/>
              <w:r>
                <w:t xml:space="preserve"> kanssa on vasta-aiheista (ks. kohta 4.3).</w:t>
              </w:r>
            </w:ins>
          </w:p>
        </w:tc>
      </w:tr>
      <w:tr w:rsidR="00926BD9" w:rsidRPr="00E0446F" w14:paraId="46B6676D" w14:textId="77777777" w:rsidTr="00C41371">
        <w:trPr>
          <w:cantSplit/>
          <w:trHeight w:val="57"/>
          <w:ins w:id="381" w:author="BMS"/>
        </w:trPr>
        <w:tc>
          <w:tcPr>
            <w:tcW w:w="3652" w:type="dxa"/>
            <w:shd w:val="clear" w:color="auto" w:fill="auto"/>
          </w:tcPr>
          <w:p w14:paraId="322CE1F9" w14:textId="227095D9" w:rsidR="00926BD9" w:rsidRPr="00E0446F" w:rsidRDefault="00EF68F4" w:rsidP="00385340">
            <w:pPr>
              <w:pStyle w:val="Bold11pt"/>
              <w:keepNext w:val="0"/>
              <w:rPr>
                <w:ins w:id="382" w:author="BMS"/>
              </w:rPr>
            </w:pPr>
            <w:proofErr w:type="spellStart"/>
            <w:ins w:id="383" w:author="BMS" w:date="2025-03-10T16:36:00Z">
              <w:r>
                <w:t>enkorafenibi</w:t>
              </w:r>
            </w:ins>
            <w:proofErr w:type="spellEnd"/>
          </w:p>
          <w:p w14:paraId="34F2D795" w14:textId="0F8ED408" w:rsidR="00193724" w:rsidRPr="00E0446F" w:rsidRDefault="00EF68F4" w:rsidP="00385340">
            <w:pPr>
              <w:pStyle w:val="Bold11pt"/>
              <w:keepNext w:val="0"/>
              <w:rPr>
                <w:ins w:id="384" w:author="BMS"/>
              </w:rPr>
            </w:pPr>
            <w:proofErr w:type="spellStart"/>
            <w:ins w:id="385" w:author="BMS" w:date="2025-03-10T16:36:00Z">
              <w:r>
                <w:t>ivosidenibi</w:t>
              </w:r>
            </w:ins>
            <w:proofErr w:type="spellEnd"/>
          </w:p>
        </w:tc>
        <w:tc>
          <w:tcPr>
            <w:tcW w:w="2741" w:type="dxa"/>
            <w:shd w:val="clear" w:color="auto" w:fill="auto"/>
          </w:tcPr>
          <w:p w14:paraId="49A13A4D" w14:textId="66B0C80E" w:rsidR="000C1146" w:rsidRPr="00E0446F" w:rsidRDefault="000C1146" w:rsidP="00385340">
            <w:pPr>
              <w:rPr>
                <w:ins w:id="386" w:author="BMS"/>
              </w:rPr>
            </w:pPr>
            <w:proofErr w:type="spellStart"/>
            <w:ins w:id="387" w:author="BMS" w:date="2025-01-08T08:58:00Z">
              <w:r>
                <w:t>EVOTAZilla</w:t>
              </w:r>
              <w:proofErr w:type="spellEnd"/>
              <w:r>
                <w:t xml:space="preserve"> saavutettavan virologisen vasteen mahdollinen menetys, resistenssin kehittyminen ja vakavien haittatapahtumien, kuten QT-ajan pidentymisen, riski.</w:t>
              </w:r>
            </w:ins>
          </w:p>
          <w:p w14:paraId="5CC9FA6F" w14:textId="77777777" w:rsidR="00CA6911" w:rsidRPr="001144BC" w:rsidRDefault="00CA6911" w:rsidP="00385340">
            <w:pPr>
              <w:rPr>
                <w:ins w:id="388" w:author="BMS"/>
              </w:rPr>
            </w:pPr>
          </w:p>
          <w:p w14:paraId="63454FEF" w14:textId="30D0A064" w:rsidR="00926BD9" w:rsidRPr="00E0446F" w:rsidRDefault="000C1146" w:rsidP="00385340">
            <w:pPr>
              <w:rPr>
                <w:ins w:id="389" w:author="BMS"/>
              </w:rPr>
            </w:pPr>
            <w:ins w:id="390" w:author="BMS" w:date="2025-03-10T16:37:00Z">
              <w:r>
                <w:t xml:space="preserve">Yhteisvaikutus perustuu </w:t>
              </w:r>
              <w:proofErr w:type="spellStart"/>
              <w:r>
                <w:t>enkorafenibin</w:t>
              </w:r>
              <w:proofErr w:type="spellEnd"/>
              <w:r>
                <w:t xml:space="preserve"> tai </w:t>
              </w:r>
              <w:proofErr w:type="spellStart"/>
              <w:r>
                <w:t>ivosidenibin</w:t>
              </w:r>
              <w:proofErr w:type="spellEnd"/>
              <w:r>
                <w:t xml:space="preserve"> aiheuttamaan CYP3A4:n induktioon.</w:t>
              </w:r>
            </w:ins>
          </w:p>
        </w:tc>
        <w:tc>
          <w:tcPr>
            <w:tcW w:w="3354" w:type="dxa"/>
            <w:shd w:val="clear" w:color="auto" w:fill="auto"/>
          </w:tcPr>
          <w:p w14:paraId="751877BC" w14:textId="2AE53D1A" w:rsidR="008A7074" w:rsidRPr="00E0446F" w:rsidRDefault="00207F46" w:rsidP="00385340">
            <w:pPr>
              <w:rPr>
                <w:ins w:id="391" w:author="BMS"/>
              </w:rPr>
            </w:pPr>
            <w:proofErr w:type="spellStart"/>
            <w:ins w:id="392" w:author="BMS" w:date="2025-03-10T16:37:00Z">
              <w:r>
                <w:t>EVOTAZin</w:t>
              </w:r>
              <w:proofErr w:type="spellEnd"/>
              <w:r>
                <w:t xml:space="preserve"> samanaikainen anto </w:t>
              </w:r>
              <w:proofErr w:type="spellStart"/>
              <w:r>
                <w:t>enkorafenibin</w:t>
              </w:r>
              <w:proofErr w:type="spellEnd"/>
              <w:r>
                <w:t xml:space="preserve"> tai </w:t>
              </w:r>
              <w:proofErr w:type="spellStart"/>
              <w:r>
                <w:t>ivosidenibin</w:t>
              </w:r>
              <w:proofErr w:type="spellEnd"/>
              <w:r>
                <w:t xml:space="preserve"> kanssa on vasta-aiheista (ks. kohta 4.3).</w:t>
              </w:r>
            </w:ins>
          </w:p>
        </w:tc>
      </w:tr>
      <w:tr w:rsidR="00C221D4" w:rsidRPr="00E0446F" w14:paraId="55FBC850" w14:textId="77777777" w:rsidTr="0008536E">
        <w:trPr>
          <w:cantSplit/>
          <w:trHeight w:val="57"/>
        </w:trPr>
        <w:tc>
          <w:tcPr>
            <w:tcW w:w="9747" w:type="dxa"/>
            <w:gridSpan w:val="3"/>
            <w:shd w:val="clear" w:color="auto" w:fill="auto"/>
          </w:tcPr>
          <w:p w14:paraId="754AE9E4" w14:textId="77777777" w:rsidR="00604B83" w:rsidRPr="00E0446F" w:rsidRDefault="007A0A3F" w:rsidP="00385340">
            <w:pPr>
              <w:keepNext/>
            </w:pPr>
            <w:proofErr w:type="spellStart"/>
            <w:r>
              <w:rPr>
                <w:i/>
              </w:rPr>
              <w:lastRenderedPageBreak/>
              <w:t>Immunosuppressiiviset</w:t>
            </w:r>
            <w:proofErr w:type="spellEnd"/>
            <w:r>
              <w:rPr>
                <w:i/>
              </w:rPr>
              <w:t xml:space="preserve"> aineet</w:t>
            </w:r>
          </w:p>
        </w:tc>
      </w:tr>
      <w:tr w:rsidR="00EF68F4" w:rsidRPr="00E0446F" w14:paraId="7E80639C" w14:textId="77777777" w:rsidTr="00C41371">
        <w:trPr>
          <w:cantSplit/>
          <w:trHeight w:val="57"/>
        </w:trPr>
        <w:tc>
          <w:tcPr>
            <w:tcW w:w="3652" w:type="dxa"/>
            <w:shd w:val="clear" w:color="auto" w:fill="auto"/>
          </w:tcPr>
          <w:p w14:paraId="2C8B9699" w14:textId="2DF6B65E" w:rsidR="00EF68F4" w:rsidRPr="00E0446F" w:rsidRDefault="00EF68F4" w:rsidP="00385340">
            <w:pPr>
              <w:pStyle w:val="Bold11pt"/>
            </w:pPr>
            <w:del w:id="393" w:author="BMS" w:date="2025-03-10T18:11:00Z">
              <w:r>
                <w:delText>Siklosporiini</w:delText>
              </w:r>
            </w:del>
            <w:proofErr w:type="spellStart"/>
            <w:ins w:id="394" w:author="BMS" w:date="2025-03-10T18:11:00Z">
              <w:r>
                <w:t>siklosporiini</w:t>
              </w:r>
            </w:ins>
            <w:proofErr w:type="spellEnd"/>
          </w:p>
          <w:p w14:paraId="021D3205" w14:textId="0D000F40" w:rsidR="00EF68F4" w:rsidRPr="00E0446F" w:rsidRDefault="00EF68F4" w:rsidP="00385340">
            <w:pPr>
              <w:pStyle w:val="Bold11pt"/>
            </w:pPr>
            <w:del w:id="395" w:author="BMS" w:date="2025-03-10T18:11:00Z">
              <w:r>
                <w:delText>Takrolimuusi</w:delText>
              </w:r>
            </w:del>
            <w:proofErr w:type="spellStart"/>
            <w:ins w:id="396" w:author="BMS" w:date="2025-03-10T18:11:00Z">
              <w:r>
                <w:t>takrolimuusi</w:t>
              </w:r>
            </w:ins>
            <w:proofErr w:type="spellEnd"/>
          </w:p>
          <w:p w14:paraId="3DE5B639" w14:textId="09A5D9B2" w:rsidR="00EF68F4" w:rsidRPr="00E0446F" w:rsidRDefault="00EF68F4" w:rsidP="00385340">
            <w:pPr>
              <w:pStyle w:val="Bold11pt"/>
            </w:pPr>
            <w:del w:id="397" w:author="BMS" w:date="2025-03-10T18:11:00Z">
              <w:r>
                <w:delText>Sirolimuusi</w:delText>
              </w:r>
            </w:del>
            <w:ins w:id="398" w:author="BMS" w:date="2025-03-10T18:11:00Z">
              <w:r>
                <w:t>sirolimuusi</w:t>
              </w:r>
            </w:ins>
          </w:p>
        </w:tc>
        <w:tc>
          <w:tcPr>
            <w:tcW w:w="2741" w:type="dxa"/>
            <w:shd w:val="clear" w:color="auto" w:fill="auto"/>
          </w:tcPr>
          <w:p w14:paraId="6BD3D5A7" w14:textId="77777777" w:rsidR="00EF68F4" w:rsidRPr="00E0446F" w:rsidRDefault="00EF68F4" w:rsidP="00385340">
            <w:r>
              <w:t xml:space="preserve">Näiden </w:t>
            </w:r>
            <w:proofErr w:type="spellStart"/>
            <w:r>
              <w:t>immunosuppressiivisten</w:t>
            </w:r>
            <w:proofErr w:type="spellEnd"/>
            <w:r>
              <w:t xml:space="preserve"> aineiden pitoisuudet saattavat suurentua samanaikaisessa käytössä </w:t>
            </w:r>
            <w:proofErr w:type="spellStart"/>
            <w:r>
              <w:t>EVOTAZin</w:t>
            </w:r>
            <w:proofErr w:type="spellEnd"/>
            <w:r>
              <w:t xml:space="preserve"> kanssa.</w:t>
            </w:r>
          </w:p>
          <w:p w14:paraId="38B85630" w14:textId="77777777" w:rsidR="00EF68F4" w:rsidRPr="001144BC" w:rsidRDefault="00EF68F4" w:rsidP="00385340"/>
          <w:p w14:paraId="357C22FC" w14:textId="12CF4648" w:rsidR="00EF68F4" w:rsidRPr="00E0446F" w:rsidRDefault="00EF68F4" w:rsidP="00385340">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7656E447" w14:textId="77777777" w:rsidR="00EF68F4" w:rsidRPr="00E0446F" w:rsidRDefault="00EF68F4" w:rsidP="00385340">
            <w:pPr>
              <w:rPr>
                <w:spacing w:val="-5"/>
              </w:rPr>
            </w:pPr>
            <w:r>
              <w:t xml:space="preserve">Näiden </w:t>
            </w:r>
            <w:proofErr w:type="spellStart"/>
            <w:r>
              <w:t>immunosuppressiivisten</w:t>
            </w:r>
            <w:proofErr w:type="spellEnd"/>
            <w:r>
              <w:t xml:space="preserve"> aineiden terapeuttisia pitoisuuksia tulee seurata usein käytettäessä samanaikaisesti </w:t>
            </w:r>
            <w:proofErr w:type="spellStart"/>
            <w:r>
              <w:t>EVOTAZin</w:t>
            </w:r>
            <w:proofErr w:type="spellEnd"/>
            <w:r>
              <w:t xml:space="preserve"> kanssa.</w:t>
            </w:r>
          </w:p>
        </w:tc>
      </w:tr>
      <w:tr w:rsidR="00C221D4" w:rsidRPr="00E0446F" w14:paraId="58BD64C6" w14:textId="77777777" w:rsidTr="0008536E">
        <w:trPr>
          <w:cantSplit/>
          <w:trHeight w:val="57"/>
        </w:trPr>
        <w:tc>
          <w:tcPr>
            <w:tcW w:w="9747" w:type="dxa"/>
            <w:gridSpan w:val="3"/>
            <w:shd w:val="clear" w:color="auto" w:fill="auto"/>
          </w:tcPr>
          <w:p w14:paraId="1E7A6690" w14:textId="77777777" w:rsidR="00604B83" w:rsidRPr="00E0446F" w:rsidRDefault="007A0A3F" w:rsidP="00385340">
            <w:pPr>
              <w:keepNext/>
            </w:pPr>
            <w:r>
              <w:rPr>
                <w:b/>
              </w:rPr>
              <w:t>PSYKOOSILÄÄKKEET</w:t>
            </w:r>
          </w:p>
        </w:tc>
      </w:tr>
      <w:tr w:rsidR="00EF68F4" w:rsidRPr="00E0446F" w14:paraId="05FA5CD4" w14:textId="77777777" w:rsidTr="00C41371">
        <w:trPr>
          <w:cantSplit/>
          <w:trHeight w:val="57"/>
        </w:trPr>
        <w:tc>
          <w:tcPr>
            <w:tcW w:w="3652" w:type="dxa"/>
            <w:shd w:val="clear" w:color="auto" w:fill="auto"/>
          </w:tcPr>
          <w:p w14:paraId="20E82BA2" w14:textId="2BEF0D8E" w:rsidR="00EF68F4" w:rsidRPr="00E0446F" w:rsidRDefault="00EF68F4" w:rsidP="00385340">
            <w:pPr>
              <w:pStyle w:val="Bold11pt"/>
              <w:keepNext w:val="0"/>
            </w:pPr>
            <w:del w:id="399" w:author="BMS" w:date="2025-03-10T18:11:00Z">
              <w:r>
                <w:delText>Pimotsidi</w:delText>
              </w:r>
            </w:del>
            <w:proofErr w:type="spellStart"/>
            <w:ins w:id="400" w:author="BMS" w:date="2025-03-10T18:11:00Z">
              <w:r>
                <w:t>pimotsidi</w:t>
              </w:r>
            </w:ins>
            <w:proofErr w:type="spellEnd"/>
          </w:p>
          <w:p w14:paraId="05DE9762" w14:textId="2303DE65" w:rsidR="00EF68F4" w:rsidRPr="00E0446F" w:rsidRDefault="00EF68F4" w:rsidP="00385340">
            <w:pPr>
              <w:pStyle w:val="Bold11pt"/>
              <w:keepNext w:val="0"/>
            </w:pPr>
            <w:del w:id="401" w:author="BMS" w:date="2025-03-10T18:11:00Z">
              <w:r>
                <w:delText>Ketiapiini</w:delText>
              </w:r>
            </w:del>
            <w:ins w:id="402" w:author="BMS" w:date="2025-03-10T18:11:00Z">
              <w:r>
                <w:t>ketiapiini</w:t>
              </w:r>
            </w:ins>
          </w:p>
          <w:p w14:paraId="3E02612D" w14:textId="6C7C6668" w:rsidR="00EF68F4" w:rsidRPr="00E0446F" w:rsidRDefault="00EF68F4" w:rsidP="00385340">
            <w:pPr>
              <w:pStyle w:val="Bold11pt"/>
              <w:keepNext w:val="0"/>
            </w:pPr>
            <w:del w:id="403" w:author="BMS" w:date="2025-03-10T18:11:00Z">
              <w:r>
                <w:delText>Lurasidoni</w:delText>
              </w:r>
            </w:del>
            <w:proofErr w:type="spellStart"/>
            <w:ins w:id="404" w:author="BMS" w:date="2025-03-10T18:11:00Z">
              <w:r>
                <w:t>lurasidoni</w:t>
              </w:r>
            </w:ins>
            <w:proofErr w:type="spellEnd"/>
          </w:p>
        </w:tc>
        <w:tc>
          <w:tcPr>
            <w:tcW w:w="2741" w:type="dxa"/>
            <w:shd w:val="clear" w:color="auto" w:fill="auto"/>
          </w:tcPr>
          <w:p w14:paraId="75BECC33" w14:textId="77777777" w:rsidR="00EF68F4" w:rsidRPr="00E0446F" w:rsidRDefault="00EF68F4" w:rsidP="00385340">
            <w:r>
              <w:t xml:space="preserve">Näiden lääkevalmisteiden pitoisuudet saattavat suurentua samanaikaisessa käytössä </w:t>
            </w:r>
            <w:proofErr w:type="spellStart"/>
            <w:r>
              <w:t>EVOTAZin</w:t>
            </w:r>
            <w:proofErr w:type="spellEnd"/>
            <w:r>
              <w:t xml:space="preserve"> kanssa.</w:t>
            </w:r>
          </w:p>
          <w:p w14:paraId="33ACBD70" w14:textId="77777777" w:rsidR="00EF68F4" w:rsidRPr="001144BC" w:rsidRDefault="00EF68F4" w:rsidP="00385340"/>
          <w:p w14:paraId="6178F824" w14:textId="04EC344D" w:rsidR="00EF68F4" w:rsidRPr="00E0446F" w:rsidRDefault="00EF68F4" w:rsidP="00385340">
            <w:r>
              <w:t xml:space="preserve">Yhteisvaikutus perustuu </w:t>
            </w:r>
            <w:proofErr w:type="spellStart"/>
            <w:r>
              <w:t>atatsanaviirin</w:t>
            </w:r>
            <w:proofErr w:type="spellEnd"/>
            <w:r>
              <w:t xml:space="preserve"> ja </w:t>
            </w:r>
            <w:proofErr w:type="spellStart"/>
            <w:r>
              <w:t>kobisistaatin</w:t>
            </w:r>
            <w:proofErr w:type="spellEnd"/>
            <w:r>
              <w:t xml:space="preserve"> aiheuttamaan CYP3A:n estoon.</w:t>
            </w:r>
          </w:p>
        </w:tc>
        <w:tc>
          <w:tcPr>
            <w:tcW w:w="3354" w:type="dxa"/>
            <w:shd w:val="clear" w:color="auto" w:fill="auto"/>
          </w:tcPr>
          <w:p w14:paraId="78D45CD5" w14:textId="1A934AC4" w:rsidR="00EF68F4" w:rsidRPr="00E0446F" w:rsidRDefault="00EF68F4" w:rsidP="00385340">
            <w:proofErr w:type="spellStart"/>
            <w:r>
              <w:t>Pimotsidin</w:t>
            </w:r>
            <w:proofErr w:type="spellEnd"/>
            <w:r>
              <w:t xml:space="preserve">, ketiapiinin tai </w:t>
            </w:r>
            <w:proofErr w:type="spellStart"/>
            <w:r>
              <w:t>lurasidonin</w:t>
            </w:r>
            <w:proofErr w:type="spellEnd"/>
            <w:r>
              <w:t xml:space="preserve"> käyttö yhdessä </w:t>
            </w:r>
            <w:proofErr w:type="spellStart"/>
            <w:r>
              <w:t>EVOTAZin</w:t>
            </w:r>
            <w:proofErr w:type="spellEnd"/>
            <w:r>
              <w:t xml:space="preserve"> kanssa on vasta-aiheista (ks. kohta 4.3)</w:t>
            </w:r>
            <w:ins w:id="405" w:author="BMS" w:date="2025-03-11T13:30:00Z">
              <w:r>
                <w:t>.</w:t>
              </w:r>
            </w:ins>
          </w:p>
        </w:tc>
      </w:tr>
      <w:tr w:rsidR="00C221D4" w:rsidRPr="00E0446F" w14:paraId="427B2614" w14:textId="77777777" w:rsidTr="0008536E">
        <w:trPr>
          <w:cantSplit/>
          <w:trHeight w:val="57"/>
        </w:trPr>
        <w:tc>
          <w:tcPr>
            <w:tcW w:w="9747" w:type="dxa"/>
            <w:gridSpan w:val="3"/>
            <w:shd w:val="clear" w:color="auto" w:fill="auto"/>
          </w:tcPr>
          <w:p w14:paraId="70C7F7D2" w14:textId="77777777" w:rsidR="00604B83" w:rsidRPr="00E0446F" w:rsidRDefault="007A0A3F" w:rsidP="00C41371">
            <w:pPr>
              <w:widowControl w:val="0"/>
            </w:pPr>
            <w:r>
              <w:rPr>
                <w:b/>
              </w:rPr>
              <w:t>SYDÄN- JA VERISUONILÄÄKKEET</w:t>
            </w:r>
          </w:p>
        </w:tc>
      </w:tr>
      <w:tr w:rsidR="00C221D4" w:rsidRPr="00E0446F" w14:paraId="4359F660" w14:textId="77777777" w:rsidTr="0008536E">
        <w:trPr>
          <w:cantSplit/>
          <w:trHeight w:val="57"/>
        </w:trPr>
        <w:tc>
          <w:tcPr>
            <w:tcW w:w="9747" w:type="dxa"/>
            <w:gridSpan w:val="3"/>
            <w:shd w:val="clear" w:color="auto" w:fill="auto"/>
          </w:tcPr>
          <w:p w14:paraId="0970B199" w14:textId="77777777" w:rsidR="00604B83" w:rsidRPr="00E0446F" w:rsidRDefault="007A0A3F" w:rsidP="00C41371">
            <w:pPr>
              <w:widowControl w:val="0"/>
            </w:pPr>
            <w:r>
              <w:rPr>
                <w:i/>
              </w:rPr>
              <w:t>Rytmihäiriölääkkeet</w:t>
            </w:r>
          </w:p>
        </w:tc>
      </w:tr>
      <w:tr w:rsidR="00EF68F4" w:rsidRPr="00E0446F" w14:paraId="1F9322C6" w14:textId="77777777" w:rsidTr="00C41371">
        <w:trPr>
          <w:cantSplit/>
          <w:trHeight w:val="57"/>
        </w:trPr>
        <w:tc>
          <w:tcPr>
            <w:tcW w:w="3652" w:type="dxa"/>
            <w:shd w:val="clear" w:color="auto" w:fill="auto"/>
          </w:tcPr>
          <w:p w14:paraId="495F8DF5" w14:textId="5207943C" w:rsidR="00EF68F4" w:rsidRPr="00E0446F" w:rsidRDefault="00EF68F4" w:rsidP="00C41371">
            <w:pPr>
              <w:pStyle w:val="Bold11pt"/>
              <w:keepNext w:val="0"/>
              <w:widowControl w:val="0"/>
            </w:pPr>
            <w:del w:id="406" w:author="BMS" w:date="2025-03-10T18:12:00Z">
              <w:r>
                <w:delText>Disopyramidi</w:delText>
              </w:r>
            </w:del>
            <w:proofErr w:type="spellStart"/>
            <w:ins w:id="407" w:author="BMS" w:date="2025-03-10T18:12:00Z">
              <w:r>
                <w:t>disopyramidi</w:t>
              </w:r>
            </w:ins>
            <w:proofErr w:type="spellEnd"/>
          </w:p>
          <w:p w14:paraId="71D5C5F2" w14:textId="1C44771F" w:rsidR="00EF68F4" w:rsidRPr="00E0446F" w:rsidRDefault="00EF68F4" w:rsidP="00C41371">
            <w:pPr>
              <w:pStyle w:val="Bold11pt"/>
              <w:keepNext w:val="0"/>
              <w:widowControl w:val="0"/>
            </w:pPr>
            <w:del w:id="408" w:author="BMS" w:date="2025-03-10T18:12:00Z">
              <w:r>
                <w:delText>Flekainidi</w:delText>
              </w:r>
            </w:del>
            <w:proofErr w:type="spellStart"/>
            <w:ins w:id="409" w:author="BMS" w:date="2025-03-10T18:12:00Z">
              <w:r>
                <w:t>flekainidi</w:t>
              </w:r>
            </w:ins>
            <w:proofErr w:type="spellEnd"/>
          </w:p>
          <w:p w14:paraId="3117BBDE" w14:textId="4F5768DB" w:rsidR="00EF68F4" w:rsidRPr="00E0446F" w:rsidRDefault="00EF68F4" w:rsidP="00C41371">
            <w:pPr>
              <w:pStyle w:val="Bold11pt"/>
              <w:keepNext w:val="0"/>
              <w:widowControl w:val="0"/>
            </w:pPr>
            <w:del w:id="410" w:author="BMS" w:date="2025-03-10T18:12:00Z">
              <w:r>
                <w:delText>Meksiletiini</w:delText>
              </w:r>
            </w:del>
            <w:proofErr w:type="spellStart"/>
            <w:ins w:id="411" w:author="BMS" w:date="2025-03-10T18:12:00Z">
              <w:r>
                <w:t>meksiletiini</w:t>
              </w:r>
            </w:ins>
            <w:proofErr w:type="spellEnd"/>
          </w:p>
          <w:p w14:paraId="5CA513E7" w14:textId="47CCAFF1" w:rsidR="00EF68F4" w:rsidRPr="00E0446F" w:rsidRDefault="00EF68F4" w:rsidP="00C41371">
            <w:pPr>
              <w:pStyle w:val="Bold11pt"/>
              <w:keepNext w:val="0"/>
              <w:widowControl w:val="0"/>
            </w:pPr>
            <w:del w:id="412" w:author="BMS" w:date="2025-03-10T18:12:00Z">
              <w:r>
                <w:delText>Propafenoni</w:delText>
              </w:r>
            </w:del>
            <w:proofErr w:type="spellStart"/>
            <w:ins w:id="413" w:author="BMS" w:date="2025-03-10T18:12:00Z">
              <w:r>
                <w:t>propafenoni</w:t>
              </w:r>
            </w:ins>
            <w:proofErr w:type="spellEnd"/>
          </w:p>
        </w:tc>
        <w:tc>
          <w:tcPr>
            <w:tcW w:w="2741" w:type="dxa"/>
            <w:shd w:val="clear" w:color="auto" w:fill="auto"/>
          </w:tcPr>
          <w:p w14:paraId="05FF2A16" w14:textId="77777777" w:rsidR="00EF68F4" w:rsidRPr="00E0446F" w:rsidRDefault="00EF68F4" w:rsidP="00C41371">
            <w:pPr>
              <w:widowControl w:val="0"/>
            </w:pPr>
            <w:r>
              <w:t xml:space="preserve">Näiden rytmihäiriölääkkeiden pitoisuudet saattavat nousta, jos niitä annetaan yhtaikaa </w:t>
            </w:r>
            <w:proofErr w:type="spellStart"/>
            <w:r>
              <w:t>EVOTAZin</w:t>
            </w:r>
            <w:proofErr w:type="spellEnd"/>
            <w:r>
              <w:t xml:space="preserve"> kanssa.</w:t>
            </w:r>
          </w:p>
          <w:p w14:paraId="28FE4A9C" w14:textId="77777777" w:rsidR="00EF68F4" w:rsidRPr="001144BC" w:rsidRDefault="00EF68F4" w:rsidP="00C41371">
            <w:pPr>
              <w:widowControl w:val="0"/>
            </w:pPr>
          </w:p>
          <w:p w14:paraId="1B13501A" w14:textId="3E811A7D" w:rsidR="00EF68F4" w:rsidRPr="00E0446F" w:rsidRDefault="00EF68F4" w:rsidP="00C41371">
            <w:pPr>
              <w:widowControl w:val="0"/>
            </w:pPr>
            <w:r>
              <w:t xml:space="preserve">Yhteisvaikutus perustuu </w:t>
            </w:r>
            <w:proofErr w:type="spellStart"/>
            <w:r>
              <w:t>atatsanaviirin</w:t>
            </w:r>
            <w:proofErr w:type="spellEnd"/>
            <w:r>
              <w:t xml:space="preserve"> ja </w:t>
            </w:r>
            <w:proofErr w:type="spellStart"/>
            <w:r>
              <w:t>kobisistaatin</w:t>
            </w:r>
            <w:proofErr w:type="spellEnd"/>
            <w:r>
              <w:t xml:space="preserve"> aiheuttamaan CYP3A:n estoon.</w:t>
            </w:r>
          </w:p>
        </w:tc>
        <w:tc>
          <w:tcPr>
            <w:tcW w:w="3354" w:type="dxa"/>
            <w:shd w:val="clear" w:color="auto" w:fill="auto"/>
          </w:tcPr>
          <w:p w14:paraId="4EF4C76B" w14:textId="6E907BAE" w:rsidR="00EF68F4" w:rsidRPr="00E0446F" w:rsidRDefault="00EF68F4" w:rsidP="00C41371">
            <w:pPr>
              <w:widowControl w:val="0"/>
              <w:rPr>
                <w:spacing w:val="-5"/>
              </w:rPr>
            </w:pPr>
            <w:r>
              <w:t>EVOTAZ</w:t>
            </w:r>
            <w:r>
              <w:noBreakHyphen/>
              <w:t xml:space="preserve">valmisteen samanaikainen käyttö voi aiheuttaa vakavia ja/tai hengenvaarallisia haittavaikutuksia. Varovaisuutta on syytä noudattaa ja seurata näiden lääkevalmisteiden terapeuttisia pitoisuuksia, jos niitä käytetään yhtaikaa </w:t>
            </w:r>
            <w:proofErr w:type="spellStart"/>
            <w:r>
              <w:t>EVOTAZin</w:t>
            </w:r>
            <w:proofErr w:type="spellEnd"/>
            <w:r>
              <w:t xml:space="preserve"> kanssa.</w:t>
            </w:r>
          </w:p>
        </w:tc>
      </w:tr>
      <w:tr w:rsidR="00EF68F4" w:rsidRPr="00E0446F" w14:paraId="43B8DD5F" w14:textId="77777777" w:rsidTr="00C41371">
        <w:trPr>
          <w:cantSplit/>
          <w:trHeight w:val="57"/>
        </w:trPr>
        <w:tc>
          <w:tcPr>
            <w:tcW w:w="3652" w:type="dxa"/>
            <w:shd w:val="clear" w:color="auto" w:fill="auto"/>
          </w:tcPr>
          <w:p w14:paraId="01245381" w14:textId="546BA4DD" w:rsidR="00EF68F4" w:rsidRPr="00E0446F" w:rsidRDefault="00EF68F4" w:rsidP="00C41371">
            <w:pPr>
              <w:pStyle w:val="Bold11pt"/>
              <w:keepNext w:val="0"/>
              <w:widowControl w:val="0"/>
            </w:pPr>
            <w:del w:id="414" w:author="BMS" w:date="2025-03-10T18:13:00Z">
              <w:r>
                <w:delText>Amiodaroni</w:delText>
              </w:r>
            </w:del>
            <w:proofErr w:type="spellStart"/>
            <w:ins w:id="415" w:author="BMS" w:date="2025-03-10T18:13:00Z">
              <w:r>
                <w:t>amiodaroni</w:t>
              </w:r>
            </w:ins>
            <w:proofErr w:type="spellEnd"/>
          </w:p>
          <w:p w14:paraId="69A43375" w14:textId="284947D6" w:rsidR="00EF68F4" w:rsidRPr="00E0446F" w:rsidRDefault="00EF68F4" w:rsidP="00C41371">
            <w:pPr>
              <w:pStyle w:val="Bold11pt"/>
              <w:keepNext w:val="0"/>
              <w:widowControl w:val="0"/>
            </w:pPr>
            <w:del w:id="416" w:author="BMS" w:date="2025-03-10T18:13:00Z">
              <w:r>
                <w:delText>Dronedaroni</w:delText>
              </w:r>
            </w:del>
            <w:proofErr w:type="spellStart"/>
            <w:ins w:id="417" w:author="BMS" w:date="2025-03-10T18:13:00Z">
              <w:r>
                <w:t>dronedaroni</w:t>
              </w:r>
            </w:ins>
            <w:proofErr w:type="spellEnd"/>
          </w:p>
          <w:p w14:paraId="5B57072A" w14:textId="48456E04" w:rsidR="00EF68F4" w:rsidRPr="00E0446F" w:rsidRDefault="00EF68F4" w:rsidP="00C41371">
            <w:pPr>
              <w:pStyle w:val="Bold11pt"/>
              <w:keepNext w:val="0"/>
              <w:widowControl w:val="0"/>
            </w:pPr>
            <w:del w:id="418" w:author="BMS" w:date="2025-03-10T18:13:00Z">
              <w:r>
                <w:delText>Kinidiini</w:delText>
              </w:r>
            </w:del>
            <w:proofErr w:type="spellStart"/>
            <w:ins w:id="419" w:author="BMS" w:date="2025-03-10T18:13:00Z">
              <w:r>
                <w:t>kinidiini</w:t>
              </w:r>
            </w:ins>
            <w:proofErr w:type="spellEnd"/>
          </w:p>
          <w:p w14:paraId="2B90C628" w14:textId="4C39CB34" w:rsidR="00EF68F4" w:rsidRPr="00E0446F" w:rsidRDefault="00EF68F4" w:rsidP="00C41371">
            <w:pPr>
              <w:pStyle w:val="Bold11pt"/>
              <w:keepNext w:val="0"/>
              <w:widowControl w:val="0"/>
            </w:pPr>
            <w:del w:id="420" w:author="BMS" w:date="2025-03-17T16:35:00Z">
              <w:r>
                <w:delText>Systeemineni</w:delText>
              </w:r>
            </w:del>
            <w:ins w:id="421" w:author="BMS" w:date="2025-03-17T16:35:00Z">
              <w:r>
                <w:t>systeeminen</w:t>
              </w:r>
            </w:ins>
            <w:r>
              <w:t xml:space="preserve"> lidokaiini</w:t>
            </w:r>
          </w:p>
        </w:tc>
        <w:tc>
          <w:tcPr>
            <w:tcW w:w="2741" w:type="dxa"/>
            <w:shd w:val="clear" w:color="auto" w:fill="auto"/>
          </w:tcPr>
          <w:p w14:paraId="1D468165" w14:textId="77777777" w:rsidR="00EF68F4" w:rsidRPr="00E0446F" w:rsidRDefault="00EF68F4" w:rsidP="00C41371">
            <w:pPr>
              <w:widowControl w:val="0"/>
            </w:pPr>
            <w:r>
              <w:t xml:space="preserve">Näiden rytmihäiriölääkkeiden pitoisuudet saattavat nousta, jos niitä annetaan yhtaikaa </w:t>
            </w:r>
            <w:proofErr w:type="spellStart"/>
            <w:r>
              <w:t>EVOTAZin</w:t>
            </w:r>
            <w:proofErr w:type="spellEnd"/>
            <w:r>
              <w:t xml:space="preserve"> kanssa.</w:t>
            </w:r>
          </w:p>
          <w:p w14:paraId="34DEB50B" w14:textId="77777777" w:rsidR="00EF68F4" w:rsidRPr="001144BC" w:rsidRDefault="00EF68F4" w:rsidP="00C41371">
            <w:pPr>
              <w:widowControl w:val="0"/>
            </w:pPr>
          </w:p>
          <w:p w14:paraId="0177058E" w14:textId="5ED4270F" w:rsidR="00EF68F4" w:rsidRPr="00E0446F" w:rsidRDefault="00EF68F4" w:rsidP="00C41371">
            <w:pPr>
              <w:widowControl w:val="0"/>
            </w:pPr>
            <w:r>
              <w:t xml:space="preserve">Yhteisvaikutus perustuu </w:t>
            </w:r>
            <w:proofErr w:type="spellStart"/>
            <w:r>
              <w:t>atatsanaviirin</w:t>
            </w:r>
            <w:proofErr w:type="spellEnd"/>
            <w:r>
              <w:t xml:space="preserve"> ja </w:t>
            </w:r>
            <w:proofErr w:type="spellStart"/>
            <w:r>
              <w:t>kobisistaatin</w:t>
            </w:r>
            <w:proofErr w:type="spellEnd"/>
            <w:r>
              <w:t xml:space="preserve"> aiheuttamaan CYP3A:n estoon.</w:t>
            </w:r>
          </w:p>
        </w:tc>
        <w:tc>
          <w:tcPr>
            <w:tcW w:w="3354" w:type="dxa"/>
            <w:shd w:val="clear" w:color="auto" w:fill="auto"/>
          </w:tcPr>
          <w:p w14:paraId="4E1CD8E0" w14:textId="5D652882" w:rsidR="00EF68F4" w:rsidRPr="00E0446F" w:rsidRDefault="00EF68F4" w:rsidP="00C41371">
            <w:pPr>
              <w:widowControl w:val="0"/>
            </w:pPr>
            <w:proofErr w:type="spellStart"/>
            <w:r>
              <w:t>Amiodaronilla</w:t>
            </w:r>
            <w:proofErr w:type="spellEnd"/>
            <w:r>
              <w:t xml:space="preserve">, </w:t>
            </w:r>
            <w:proofErr w:type="spellStart"/>
            <w:r>
              <w:t>dronedaronilla</w:t>
            </w:r>
            <w:proofErr w:type="spellEnd"/>
            <w:r>
              <w:t xml:space="preserve">, </w:t>
            </w:r>
            <w:proofErr w:type="spellStart"/>
            <w:r>
              <w:t>kinidiinillä</w:t>
            </w:r>
            <w:proofErr w:type="spellEnd"/>
            <w:r>
              <w:t xml:space="preserve"> ja systeemisellä lidokaiinilla on kapea terapeuttinen pitoisuusalue, ja ovat vasta-aiheisia </w:t>
            </w:r>
            <w:proofErr w:type="spellStart"/>
            <w:r>
              <w:t>EVOTAZin</w:t>
            </w:r>
            <w:proofErr w:type="spellEnd"/>
            <w:r>
              <w:t xml:space="preserve"> aiheuttaman mahdollisen CYP3A:n estymisen vuoksi. (ks. kohta 4.3).</w:t>
            </w:r>
          </w:p>
        </w:tc>
      </w:tr>
      <w:tr w:rsidR="00EF68F4" w:rsidRPr="00E0446F" w14:paraId="2422316E" w14:textId="77777777" w:rsidTr="00C41371">
        <w:trPr>
          <w:cantSplit/>
          <w:trHeight w:val="57"/>
        </w:trPr>
        <w:tc>
          <w:tcPr>
            <w:tcW w:w="3652" w:type="dxa"/>
            <w:shd w:val="clear" w:color="auto" w:fill="auto"/>
          </w:tcPr>
          <w:p w14:paraId="1F51F07A" w14:textId="77777777" w:rsidR="00EF68F4" w:rsidRPr="00E0446F" w:rsidRDefault="00EF68F4" w:rsidP="00C41371">
            <w:pPr>
              <w:widowControl w:val="0"/>
              <w:tabs>
                <w:tab w:val="left" w:pos="0"/>
              </w:tabs>
            </w:pPr>
            <w:del w:id="422" w:author="BMS" w:date="2025-03-10T18:13:00Z">
              <w:r>
                <w:rPr>
                  <w:b/>
                </w:rPr>
                <w:lastRenderedPageBreak/>
                <w:delText>Digoksiini</w:delText>
              </w:r>
            </w:del>
            <w:proofErr w:type="spellStart"/>
            <w:ins w:id="423" w:author="BMS" w:date="2025-03-10T18:13:00Z">
              <w:r>
                <w:rPr>
                  <w:b/>
                </w:rPr>
                <w:t>digoksiini</w:t>
              </w:r>
            </w:ins>
            <w:proofErr w:type="spellEnd"/>
            <w:r>
              <w:rPr>
                <w:b/>
              </w:rPr>
              <w:t xml:space="preserve"> (0,5 mg:n kerta-annos)/</w:t>
            </w:r>
            <w:proofErr w:type="spellStart"/>
            <w:r>
              <w:rPr>
                <w:b/>
              </w:rPr>
              <w:t>kobisistaatti</w:t>
            </w:r>
            <w:proofErr w:type="spellEnd"/>
          </w:p>
          <w:p w14:paraId="26115C35" w14:textId="25833B4F" w:rsidR="00EF68F4" w:rsidRPr="00E0446F" w:rsidRDefault="00EF68F4" w:rsidP="00C41371">
            <w:pPr>
              <w:widowControl w:val="0"/>
              <w:tabs>
                <w:tab w:val="left" w:pos="0"/>
              </w:tabs>
              <w:rPr>
                <w:b/>
              </w:rPr>
            </w:pPr>
            <w:r>
              <w:t>(150 mg:n toistuvat annokset)</w:t>
            </w:r>
          </w:p>
        </w:tc>
        <w:tc>
          <w:tcPr>
            <w:tcW w:w="2741" w:type="dxa"/>
            <w:shd w:val="clear" w:color="auto" w:fill="auto"/>
          </w:tcPr>
          <w:p w14:paraId="754B2B69" w14:textId="77777777" w:rsidR="00EF68F4" w:rsidRPr="00E0446F" w:rsidRDefault="00EF68F4" w:rsidP="00C41371">
            <w:pPr>
              <w:pStyle w:val="Default"/>
              <w:widowControl w:val="0"/>
              <w:rPr>
                <w:sz w:val="22"/>
                <w:szCs w:val="22"/>
              </w:rPr>
            </w:pPr>
            <w:proofErr w:type="spellStart"/>
            <w:r>
              <w:rPr>
                <w:sz w:val="22"/>
              </w:rPr>
              <w:t>Digoksiinin</w:t>
            </w:r>
            <w:proofErr w:type="spellEnd"/>
            <w:r>
              <w:rPr>
                <w:sz w:val="22"/>
              </w:rPr>
              <w:t xml:space="preserve"> plasmapitoisuudet voivat lisääntyä annettaessa samanaikaisesti </w:t>
            </w:r>
            <w:proofErr w:type="spellStart"/>
            <w:r>
              <w:rPr>
                <w:sz w:val="22"/>
              </w:rPr>
              <w:t>EVOTAZin</w:t>
            </w:r>
            <w:proofErr w:type="spellEnd"/>
            <w:r>
              <w:rPr>
                <w:sz w:val="22"/>
              </w:rPr>
              <w:t xml:space="preserve"> kanssa.</w:t>
            </w:r>
          </w:p>
          <w:p w14:paraId="5FCD508E" w14:textId="77777777" w:rsidR="00EF68F4" w:rsidRPr="001144BC" w:rsidRDefault="00EF68F4" w:rsidP="00C41371">
            <w:pPr>
              <w:pStyle w:val="Default"/>
              <w:widowControl w:val="0"/>
              <w:rPr>
                <w:sz w:val="22"/>
                <w:szCs w:val="22"/>
              </w:rPr>
            </w:pPr>
          </w:p>
          <w:p w14:paraId="629849B3" w14:textId="77777777" w:rsidR="00EF68F4" w:rsidRPr="00E0446F" w:rsidRDefault="00EF68F4" w:rsidP="00C41371">
            <w:pPr>
              <w:pStyle w:val="Default"/>
              <w:widowControl w:val="0"/>
              <w:rPr>
                <w:sz w:val="22"/>
                <w:szCs w:val="22"/>
              </w:rPr>
            </w:pPr>
            <w:del w:id="424" w:author="BMS" w:date="2025-03-10T18:14:00Z">
              <w:r>
                <w:rPr>
                  <w:sz w:val="22"/>
                </w:rPr>
                <w:delText>Digoksiini</w:delText>
              </w:r>
            </w:del>
            <w:proofErr w:type="spellStart"/>
            <w:ins w:id="425" w:author="BMS" w:date="2025-03-10T18:14:00Z">
              <w:r>
                <w:rPr>
                  <w:sz w:val="22"/>
                </w:rPr>
                <w:t>digoksiini</w:t>
              </w:r>
            </w:ins>
            <w:proofErr w:type="spellEnd"/>
            <w:r>
              <w:rPr>
                <w:sz w:val="22"/>
              </w:rPr>
              <w:t>:</w:t>
            </w:r>
          </w:p>
          <w:p w14:paraId="07504A5F" w14:textId="77777777" w:rsidR="00EF68F4" w:rsidRPr="00E0446F" w:rsidRDefault="00EF68F4" w:rsidP="00C41371">
            <w:pPr>
              <w:pStyle w:val="Default"/>
              <w:widowControl w:val="0"/>
              <w:rPr>
                <w:sz w:val="22"/>
                <w:szCs w:val="22"/>
              </w:rPr>
            </w:pPr>
            <w:r>
              <w:rPr>
                <w:sz w:val="22"/>
              </w:rPr>
              <w:t>AUC: ↔</w:t>
            </w:r>
          </w:p>
          <w:p w14:paraId="2E41D908" w14:textId="77777777" w:rsidR="00EF68F4" w:rsidRPr="00E0446F" w:rsidRDefault="00EF68F4" w:rsidP="00C41371">
            <w:pPr>
              <w:pStyle w:val="Default"/>
              <w:widowControl w:val="0"/>
              <w:rPr>
                <w:sz w:val="22"/>
                <w:szCs w:val="22"/>
              </w:rPr>
            </w:pPr>
            <w:proofErr w:type="spellStart"/>
            <w:r>
              <w:rPr>
                <w:sz w:val="22"/>
              </w:rPr>
              <w:t>C</w:t>
            </w:r>
            <w:r>
              <w:rPr>
                <w:sz w:val="22"/>
                <w:vertAlign w:val="subscript"/>
              </w:rPr>
              <w:t>max</w:t>
            </w:r>
            <w:proofErr w:type="spellEnd"/>
            <w:r>
              <w:rPr>
                <w:sz w:val="22"/>
              </w:rPr>
              <w:t>: ↑41%</w:t>
            </w:r>
          </w:p>
          <w:p w14:paraId="2F2FDC6D" w14:textId="77777777" w:rsidR="00EF68F4" w:rsidRPr="00E0446F" w:rsidRDefault="00EF68F4" w:rsidP="00C41371">
            <w:pPr>
              <w:pStyle w:val="Default"/>
              <w:widowControl w:val="0"/>
              <w:rPr>
                <w:sz w:val="22"/>
                <w:szCs w:val="22"/>
              </w:rPr>
            </w:pPr>
            <w:proofErr w:type="spellStart"/>
            <w:r>
              <w:rPr>
                <w:sz w:val="22"/>
              </w:rPr>
              <w:t>C</w:t>
            </w:r>
            <w:r>
              <w:rPr>
                <w:sz w:val="22"/>
                <w:vertAlign w:val="subscript"/>
              </w:rPr>
              <w:t>min</w:t>
            </w:r>
            <w:proofErr w:type="spellEnd"/>
            <w:r>
              <w:rPr>
                <w:sz w:val="22"/>
              </w:rPr>
              <w:t>: Ei määrätty</w:t>
            </w:r>
          </w:p>
          <w:p w14:paraId="5A28173D" w14:textId="77777777" w:rsidR="00EF68F4" w:rsidRPr="001144BC" w:rsidRDefault="00EF68F4" w:rsidP="00C41371">
            <w:pPr>
              <w:pStyle w:val="Default"/>
              <w:widowControl w:val="0"/>
              <w:rPr>
                <w:sz w:val="20"/>
                <w:szCs w:val="20"/>
              </w:rPr>
            </w:pPr>
          </w:p>
          <w:p w14:paraId="075A3ECD" w14:textId="4F10709A" w:rsidR="00EF68F4" w:rsidRPr="00E0446F" w:rsidRDefault="00EF68F4" w:rsidP="00C41371">
            <w:pPr>
              <w:pStyle w:val="Default"/>
              <w:widowControl w:val="0"/>
              <w:rPr>
                <w:sz w:val="22"/>
                <w:szCs w:val="22"/>
              </w:rPr>
            </w:pPr>
            <w:r>
              <w:rPr>
                <w:color w:val="auto"/>
                <w:sz w:val="22"/>
              </w:rPr>
              <w:t xml:space="preserve">Yhteisvaikutus perustuu </w:t>
            </w:r>
            <w:proofErr w:type="spellStart"/>
            <w:r>
              <w:rPr>
                <w:color w:val="auto"/>
                <w:sz w:val="22"/>
              </w:rPr>
              <w:t>kobisistaatin</w:t>
            </w:r>
            <w:proofErr w:type="spellEnd"/>
            <w:r>
              <w:rPr>
                <w:color w:val="auto"/>
                <w:sz w:val="22"/>
              </w:rPr>
              <w:t xml:space="preserve"> aiheuttamaan P</w:t>
            </w:r>
            <w:r>
              <w:rPr>
                <w:color w:val="auto"/>
                <w:sz w:val="22"/>
              </w:rPr>
              <w:noBreakHyphen/>
            </w:r>
            <w:proofErr w:type="spellStart"/>
            <w:r>
              <w:rPr>
                <w:color w:val="auto"/>
                <w:sz w:val="22"/>
              </w:rPr>
              <w:t>gp:n</w:t>
            </w:r>
            <w:proofErr w:type="spellEnd"/>
            <w:r>
              <w:rPr>
                <w:color w:val="auto"/>
                <w:sz w:val="22"/>
              </w:rPr>
              <w:t xml:space="preserve"> estoon.</w:t>
            </w:r>
          </w:p>
        </w:tc>
        <w:tc>
          <w:tcPr>
            <w:tcW w:w="3354" w:type="dxa"/>
            <w:shd w:val="clear" w:color="auto" w:fill="auto"/>
          </w:tcPr>
          <w:p w14:paraId="162BA9EA" w14:textId="1303B970" w:rsidR="00EF68F4" w:rsidRPr="00E0446F" w:rsidRDefault="00EF68F4" w:rsidP="00C41371">
            <w:pPr>
              <w:pStyle w:val="Default"/>
              <w:widowControl w:val="0"/>
              <w:rPr>
                <w:sz w:val="22"/>
                <w:szCs w:val="22"/>
              </w:rPr>
            </w:pPr>
            <w:proofErr w:type="spellStart"/>
            <w:r>
              <w:rPr>
                <w:sz w:val="22"/>
              </w:rPr>
              <w:t>Digoksiinin</w:t>
            </w:r>
            <w:proofErr w:type="spellEnd"/>
            <w:r>
              <w:rPr>
                <w:sz w:val="22"/>
              </w:rPr>
              <w:t xml:space="preserve"> huippupitoisuus nousee annettaessa samanaikaisesti </w:t>
            </w:r>
            <w:proofErr w:type="spellStart"/>
            <w:r>
              <w:rPr>
                <w:sz w:val="22"/>
              </w:rPr>
              <w:t>kobisistaatin</w:t>
            </w:r>
            <w:proofErr w:type="spellEnd"/>
            <w:r>
              <w:rPr>
                <w:sz w:val="22"/>
              </w:rPr>
              <w:t xml:space="preserve"> kanssa. Annettaessa samanaikaisesti </w:t>
            </w:r>
            <w:proofErr w:type="spellStart"/>
            <w:r>
              <w:rPr>
                <w:sz w:val="22"/>
              </w:rPr>
              <w:t>EVOTAZin</w:t>
            </w:r>
            <w:proofErr w:type="spellEnd"/>
            <w:r>
              <w:rPr>
                <w:sz w:val="22"/>
              </w:rPr>
              <w:t xml:space="preserve"> kanssa, tulee </w:t>
            </w:r>
            <w:proofErr w:type="spellStart"/>
            <w:r>
              <w:rPr>
                <w:sz w:val="22"/>
              </w:rPr>
              <w:t>digoksiiniannos</w:t>
            </w:r>
            <w:proofErr w:type="spellEnd"/>
            <w:r>
              <w:rPr>
                <w:sz w:val="22"/>
              </w:rPr>
              <w:t xml:space="preserve"> titrata ja </w:t>
            </w:r>
            <w:proofErr w:type="spellStart"/>
            <w:r>
              <w:rPr>
                <w:sz w:val="22"/>
              </w:rPr>
              <w:t>digoksiinipitoisuuksia</w:t>
            </w:r>
            <w:proofErr w:type="spellEnd"/>
            <w:r>
              <w:rPr>
                <w:sz w:val="22"/>
              </w:rPr>
              <w:t xml:space="preserve"> seurata. Aluksi tulee määrätä </w:t>
            </w:r>
            <w:proofErr w:type="spellStart"/>
            <w:r>
              <w:rPr>
                <w:sz w:val="22"/>
              </w:rPr>
              <w:t>digoksiinin</w:t>
            </w:r>
            <w:proofErr w:type="spellEnd"/>
            <w:r>
              <w:rPr>
                <w:sz w:val="22"/>
              </w:rPr>
              <w:t xml:space="preserve"> pienin annos.</w:t>
            </w:r>
          </w:p>
        </w:tc>
      </w:tr>
      <w:tr w:rsidR="00C221D4" w:rsidRPr="00E0446F" w14:paraId="75F383A4" w14:textId="77777777" w:rsidTr="0008536E">
        <w:trPr>
          <w:cantSplit/>
          <w:trHeight w:val="57"/>
        </w:trPr>
        <w:tc>
          <w:tcPr>
            <w:tcW w:w="9747" w:type="dxa"/>
            <w:gridSpan w:val="3"/>
            <w:shd w:val="clear" w:color="auto" w:fill="auto"/>
          </w:tcPr>
          <w:p w14:paraId="4ECEFE02" w14:textId="77777777" w:rsidR="00604B83" w:rsidRPr="00E0446F" w:rsidRDefault="007A0A3F" w:rsidP="00385340">
            <w:pPr>
              <w:pStyle w:val="Default"/>
              <w:keepNext/>
              <w:rPr>
                <w:sz w:val="22"/>
              </w:rPr>
            </w:pPr>
            <w:r>
              <w:rPr>
                <w:i/>
                <w:sz w:val="22"/>
              </w:rPr>
              <w:t>Verenpainelääkkeet</w:t>
            </w:r>
          </w:p>
        </w:tc>
      </w:tr>
      <w:tr w:rsidR="00EF68F4" w:rsidRPr="00E0446F" w14:paraId="452156CC" w14:textId="77777777" w:rsidTr="00C41371">
        <w:trPr>
          <w:cantSplit/>
          <w:trHeight w:val="57"/>
        </w:trPr>
        <w:tc>
          <w:tcPr>
            <w:tcW w:w="3652" w:type="dxa"/>
            <w:shd w:val="clear" w:color="auto" w:fill="auto"/>
          </w:tcPr>
          <w:p w14:paraId="6234C7DF" w14:textId="54A4FD21" w:rsidR="00EF68F4" w:rsidRPr="00E0446F" w:rsidRDefault="00EF68F4" w:rsidP="00C41371">
            <w:pPr>
              <w:pStyle w:val="Bold11pt"/>
              <w:keepNext w:val="0"/>
              <w:widowControl w:val="0"/>
            </w:pPr>
            <w:del w:id="426" w:author="BMS" w:date="2025-03-10T18:14:00Z">
              <w:r>
                <w:delText>Metoprololi</w:delText>
              </w:r>
            </w:del>
            <w:proofErr w:type="spellStart"/>
            <w:ins w:id="427" w:author="BMS" w:date="2025-03-10T18:14:00Z">
              <w:r>
                <w:t>metoprololi</w:t>
              </w:r>
            </w:ins>
            <w:proofErr w:type="spellEnd"/>
          </w:p>
          <w:p w14:paraId="1018E0A1" w14:textId="3A103CE4" w:rsidR="00EF68F4" w:rsidRPr="00E0446F" w:rsidRDefault="00EF68F4" w:rsidP="00C41371">
            <w:pPr>
              <w:pStyle w:val="Bold11pt"/>
              <w:keepNext w:val="0"/>
              <w:widowControl w:val="0"/>
            </w:pPr>
            <w:del w:id="428" w:author="BMS" w:date="2025-03-10T18:14:00Z">
              <w:r>
                <w:delText>Timololi</w:delText>
              </w:r>
            </w:del>
            <w:proofErr w:type="spellStart"/>
            <w:ins w:id="429" w:author="BMS" w:date="2025-03-10T18:14:00Z">
              <w:r>
                <w:t>timololi</w:t>
              </w:r>
            </w:ins>
            <w:proofErr w:type="spellEnd"/>
          </w:p>
        </w:tc>
        <w:tc>
          <w:tcPr>
            <w:tcW w:w="2741" w:type="dxa"/>
            <w:shd w:val="clear" w:color="auto" w:fill="auto"/>
          </w:tcPr>
          <w:p w14:paraId="1F763F65" w14:textId="77777777" w:rsidR="00EF68F4" w:rsidRPr="00E0446F" w:rsidRDefault="00EF68F4" w:rsidP="00C41371">
            <w:pPr>
              <w:pStyle w:val="Default"/>
              <w:widowControl w:val="0"/>
              <w:rPr>
                <w:sz w:val="22"/>
                <w:szCs w:val="22"/>
              </w:rPr>
            </w:pPr>
            <w:r>
              <w:rPr>
                <w:sz w:val="22"/>
              </w:rPr>
              <w:t xml:space="preserve">Beetasalpaajien pitoisuudet voivat lisääntyä annettaessa samanaikaisesti </w:t>
            </w:r>
            <w:proofErr w:type="spellStart"/>
            <w:r>
              <w:rPr>
                <w:sz w:val="22"/>
              </w:rPr>
              <w:t>EVOTAZin</w:t>
            </w:r>
            <w:proofErr w:type="spellEnd"/>
            <w:r>
              <w:rPr>
                <w:sz w:val="22"/>
              </w:rPr>
              <w:t xml:space="preserve"> kanssa.</w:t>
            </w:r>
          </w:p>
          <w:p w14:paraId="166AD066" w14:textId="77777777" w:rsidR="00EF68F4" w:rsidRPr="001144BC" w:rsidRDefault="00EF68F4" w:rsidP="00C41371">
            <w:pPr>
              <w:pStyle w:val="Default"/>
              <w:widowControl w:val="0"/>
              <w:rPr>
                <w:sz w:val="22"/>
                <w:szCs w:val="22"/>
              </w:rPr>
            </w:pPr>
          </w:p>
          <w:p w14:paraId="0E5C50B8" w14:textId="1AC99034" w:rsidR="00EF68F4" w:rsidRPr="00E0446F" w:rsidRDefault="00EF68F4" w:rsidP="00C41371">
            <w:pPr>
              <w:pStyle w:val="Default"/>
              <w:widowControl w:val="0"/>
              <w:rPr>
                <w:sz w:val="22"/>
                <w:szCs w:val="22"/>
              </w:rPr>
            </w:pPr>
            <w:r>
              <w:rPr>
                <w:sz w:val="22"/>
              </w:rPr>
              <w:t xml:space="preserve">Yhteisvaikutus perustuu </w:t>
            </w:r>
            <w:proofErr w:type="spellStart"/>
            <w:r>
              <w:rPr>
                <w:sz w:val="22"/>
              </w:rPr>
              <w:t>kobisistaatin</w:t>
            </w:r>
            <w:proofErr w:type="spellEnd"/>
            <w:r>
              <w:rPr>
                <w:sz w:val="22"/>
              </w:rPr>
              <w:t xml:space="preserve"> aiheuttamaan CYP2D6:n estoon.</w:t>
            </w:r>
          </w:p>
        </w:tc>
        <w:tc>
          <w:tcPr>
            <w:tcW w:w="3354" w:type="dxa"/>
            <w:shd w:val="clear" w:color="auto" w:fill="auto"/>
          </w:tcPr>
          <w:p w14:paraId="68FCCBBF" w14:textId="2B90B852" w:rsidR="00EF68F4" w:rsidRPr="00E0446F" w:rsidRDefault="00EF68F4" w:rsidP="00C41371">
            <w:pPr>
              <w:pStyle w:val="Default"/>
              <w:widowControl w:val="0"/>
              <w:rPr>
                <w:sz w:val="22"/>
                <w:szCs w:val="22"/>
              </w:rPr>
            </w:pPr>
            <w:r>
              <w:rPr>
                <w:sz w:val="22"/>
              </w:rPr>
              <w:t>Kun näitä beetasalpaajia annetaan EVOTAZ</w:t>
            </w:r>
            <w:r>
              <w:rPr>
                <w:sz w:val="22"/>
              </w:rPr>
              <w:noBreakHyphen/>
              <w:t>valmisteen kanssa, kliininen seuranta on suositeltavaa ja annoksen pienentäminen saattaa olla tarpeen.</w:t>
            </w:r>
          </w:p>
        </w:tc>
      </w:tr>
      <w:tr w:rsidR="00C221D4" w:rsidRPr="00E0446F" w14:paraId="78EB47CD" w14:textId="77777777" w:rsidTr="0008536E">
        <w:trPr>
          <w:cantSplit/>
          <w:trHeight w:val="57"/>
        </w:trPr>
        <w:tc>
          <w:tcPr>
            <w:tcW w:w="9747" w:type="dxa"/>
            <w:gridSpan w:val="3"/>
            <w:shd w:val="clear" w:color="auto" w:fill="auto"/>
          </w:tcPr>
          <w:p w14:paraId="2B0BA5FB" w14:textId="77777777" w:rsidR="00604B83" w:rsidRPr="00E0446F" w:rsidRDefault="007A0A3F" w:rsidP="00C41371">
            <w:pPr>
              <w:pStyle w:val="Default"/>
              <w:widowControl w:val="0"/>
              <w:rPr>
                <w:sz w:val="22"/>
                <w:szCs w:val="22"/>
              </w:rPr>
            </w:pPr>
            <w:r>
              <w:rPr>
                <w:i/>
                <w:sz w:val="22"/>
              </w:rPr>
              <w:t>Kalsiuminestäjät</w:t>
            </w:r>
          </w:p>
        </w:tc>
      </w:tr>
      <w:tr w:rsidR="0008536E" w:rsidRPr="00E0446F" w14:paraId="00F7C4CE" w14:textId="77777777" w:rsidTr="00C41371">
        <w:trPr>
          <w:cantSplit/>
          <w:trHeight w:val="57"/>
        </w:trPr>
        <w:tc>
          <w:tcPr>
            <w:tcW w:w="3652" w:type="dxa"/>
            <w:shd w:val="clear" w:color="auto" w:fill="auto"/>
          </w:tcPr>
          <w:p w14:paraId="752E7775" w14:textId="62EB42BE" w:rsidR="0008536E" w:rsidRPr="00E0446F" w:rsidRDefault="0008536E" w:rsidP="00C41371">
            <w:pPr>
              <w:widowControl w:val="0"/>
              <w:rPr>
                <w:b/>
              </w:rPr>
            </w:pPr>
            <w:del w:id="430" w:author="BMS" w:date="2025-03-10T18:14:00Z">
              <w:r>
                <w:rPr>
                  <w:b/>
                </w:rPr>
                <w:delText>Bepridiili</w:delText>
              </w:r>
            </w:del>
            <w:proofErr w:type="spellStart"/>
            <w:ins w:id="431" w:author="BMS" w:date="2025-03-10T18:14:00Z">
              <w:r>
                <w:rPr>
                  <w:b/>
                </w:rPr>
                <w:t>bepridiili</w:t>
              </w:r>
            </w:ins>
            <w:proofErr w:type="spellEnd"/>
          </w:p>
        </w:tc>
        <w:tc>
          <w:tcPr>
            <w:tcW w:w="2741" w:type="dxa"/>
            <w:shd w:val="clear" w:color="auto" w:fill="auto"/>
          </w:tcPr>
          <w:p w14:paraId="12A9CA9A" w14:textId="36C749B0" w:rsidR="0008536E" w:rsidRPr="00E0446F" w:rsidRDefault="0008536E" w:rsidP="00C41371">
            <w:pPr>
              <w:widowControl w:val="0"/>
            </w:pPr>
            <w:r>
              <w:t>EVOTAZ</w:t>
            </w:r>
            <w:r>
              <w:noBreakHyphen/>
              <w:t>valmistetta ei saa käyttää yhdessä sellaisten lääkeaineiden kanssa, jotka ovat CYP3A4:n substraatteja ja joilla on kapea terapeuttinen indeksi.</w:t>
            </w:r>
          </w:p>
        </w:tc>
        <w:tc>
          <w:tcPr>
            <w:tcW w:w="3354" w:type="dxa"/>
            <w:shd w:val="clear" w:color="auto" w:fill="auto"/>
          </w:tcPr>
          <w:p w14:paraId="16CE3C9B" w14:textId="62804985" w:rsidR="0008536E" w:rsidRPr="00E0446F" w:rsidRDefault="0008536E" w:rsidP="00C41371">
            <w:pPr>
              <w:widowControl w:val="0"/>
              <w:rPr>
                <w:spacing w:val="-5"/>
              </w:rPr>
            </w:pPr>
            <w:r>
              <w:t xml:space="preserve">Samanaikainen käyttö </w:t>
            </w:r>
            <w:proofErr w:type="spellStart"/>
            <w:r>
              <w:t>bepridiilin</w:t>
            </w:r>
            <w:proofErr w:type="spellEnd"/>
            <w:r>
              <w:t xml:space="preserve"> kanssa on vasta-aiheista (ks. kohta 4.3).</w:t>
            </w:r>
          </w:p>
        </w:tc>
      </w:tr>
      <w:tr w:rsidR="0008536E" w:rsidRPr="00E0446F" w14:paraId="4B9149B8" w14:textId="77777777" w:rsidTr="00C41371">
        <w:trPr>
          <w:cantSplit/>
          <w:trHeight w:val="57"/>
        </w:trPr>
        <w:tc>
          <w:tcPr>
            <w:tcW w:w="3652" w:type="dxa"/>
            <w:shd w:val="clear" w:color="auto" w:fill="auto"/>
          </w:tcPr>
          <w:p w14:paraId="4B366723" w14:textId="77777777" w:rsidR="0008536E" w:rsidRPr="00E0446F" w:rsidRDefault="0008536E" w:rsidP="00C41371">
            <w:pPr>
              <w:pStyle w:val="EMEABodyText"/>
              <w:widowControl w:val="0"/>
              <w:rPr>
                <w:b/>
              </w:rPr>
            </w:pPr>
            <w:del w:id="432" w:author="BMS" w:date="2025-03-10T18:15:00Z">
              <w:r>
                <w:rPr>
                  <w:b/>
                </w:rPr>
                <w:lastRenderedPageBreak/>
                <w:delText>Diltiatseemi</w:delText>
              </w:r>
            </w:del>
            <w:proofErr w:type="spellStart"/>
            <w:ins w:id="433" w:author="BMS" w:date="2025-03-10T18:15:00Z">
              <w:r>
                <w:rPr>
                  <w:b/>
                </w:rPr>
                <w:t>diltiatseemi</w:t>
              </w:r>
            </w:ins>
            <w:proofErr w:type="spellEnd"/>
            <w:r>
              <w:rPr>
                <w:b/>
              </w:rPr>
              <w:t xml:space="preserve"> 180 mg x 1</w:t>
            </w:r>
          </w:p>
          <w:p w14:paraId="58E49E9E" w14:textId="011F8189" w:rsidR="0008536E" w:rsidRPr="00E0446F" w:rsidRDefault="0008536E" w:rsidP="00C41371">
            <w:pPr>
              <w:pStyle w:val="EMEABodyText"/>
              <w:widowControl w:val="0"/>
            </w:pPr>
            <w:r>
              <w:t>(</w:t>
            </w:r>
            <w:proofErr w:type="spellStart"/>
            <w:r>
              <w:t>atatsanaviiri</w:t>
            </w:r>
            <w:proofErr w:type="spellEnd"/>
            <w:r>
              <w:t xml:space="preserve"> 400 mg x 1)</w:t>
            </w:r>
          </w:p>
        </w:tc>
        <w:tc>
          <w:tcPr>
            <w:tcW w:w="2741" w:type="dxa"/>
            <w:shd w:val="clear" w:color="auto" w:fill="auto"/>
          </w:tcPr>
          <w:p w14:paraId="47378252" w14:textId="77777777" w:rsidR="0008536E" w:rsidRPr="00E0446F" w:rsidRDefault="0008536E" w:rsidP="00C41371">
            <w:pPr>
              <w:pStyle w:val="EMEABodyText"/>
              <w:widowControl w:val="0"/>
            </w:pPr>
            <w:del w:id="434" w:author="BMS" w:date="2025-03-10T18:15:00Z">
              <w:r>
                <w:delText>Diltiatseemi</w:delText>
              </w:r>
            </w:del>
            <w:proofErr w:type="spellStart"/>
            <w:ins w:id="435" w:author="BMS" w:date="2025-03-10T18:15:00Z">
              <w:r>
                <w:t>diltiatseemi</w:t>
              </w:r>
            </w:ins>
            <w:proofErr w:type="spellEnd"/>
            <w:r>
              <w:t xml:space="preserve"> AUC ↑125 % (↑109 %; ↑141 %)</w:t>
            </w:r>
          </w:p>
          <w:p w14:paraId="378F5367" w14:textId="77777777" w:rsidR="0008536E" w:rsidRPr="00E0446F" w:rsidRDefault="0008536E" w:rsidP="00C41371">
            <w:pPr>
              <w:pStyle w:val="EMEABodyText"/>
              <w:widowControl w:val="0"/>
            </w:pPr>
            <w:del w:id="436" w:author="BMS" w:date="2025-03-10T18:15:00Z">
              <w:r>
                <w:delText>Diltiatseemi</w:delText>
              </w:r>
            </w:del>
            <w:proofErr w:type="spellStart"/>
            <w:ins w:id="437" w:author="BMS" w:date="2025-03-10T18:15:00Z">
              <w:r>
                <w:t>diltiatseemi</w:t>
              </w:r>
            </w:ins>
            <w:proofErr w:type="spellEnd"/>
            <w:r>
              <w:t xml:space="preserve"> </w:t>
            </w:r>
            <w:proofErr w:type="spellStart"/>
            <w:r>
              <w:t>C</w:t>
            </w:r>
            <w:r>
              <w:rPr>
                <w:vertAlign w:val="subscript"/>
              </w:rPr>
              <w:t>max</w:t>
            </w:r>
            <w:proofErr w:type="spellEnd"/>
            <w:r>
              <w:t xml:space="preserve"> ↑98 % (↑78 %; ↑119 %)</w:t>
            </w:r>
          </w:p>
          <w:p w14:paraId="107F5CDB" w14:textId="77777777" w:rsidR="0008536E" w:rsidRPr="00E0446F" w:rsidRDefault="0008536E" w:rsidP="00C41371">
            <w:pPr>
              <w:pStyle w:val="EMEABodyText"/>
              <w:widowControl w:val="0"/>
            </w:pPr>
            <w:del w:id="438" w:author="BMS" w:date="2025-03-10T18:15:00Z">
              <w:r>
                <w:delText>Diltiatseemi</w:delText>
              </w:r>
            </w:del>
            <w:proofErr w:type="spellStart"/>
            <w:ins w:id="439" w:author="BMS" w:date="2025-03-10T18:15:00Z">
              <w:r>
                <w:t>diltiatseemi</w:t>
              </w:r>
            </w:ins>
            <w:proofErr w:type="spellEnd"/>
            <w:r>
              <w:t xml:space="preserve"> </w:t>
            </w:r>
            <w:proofErr w:type="spellStart"/>
            <w:r>
              <w:t>C</w:t>
            </w:r>
            <w:r>
              <w:rPr>
                <w:vertAlign w:val="subscript"/>
              </w:rPr>
              <w:t>min</w:t>
            </w:r>
            <w:proofErr w:type="spellEnd"/>
            <w:r>
              <w:t xml:space="preserve"> ↑142 % (↑114 %; ↑173 %)</w:t>
            </w:r>
          </w:p>
          <w:p w14:paraId="0119E726" w14:textId="77777777" w:rsidR="0008536E" w:rsidRPr="001144BC" w:rsidRDefault="0008536E" w:rsidP="00C41371">
            <w:pPr>
              <w:pStyle w:val="EMEABodyText"/>
              <w:widowControl w:val="0"/>
            </w:pPr>
          </w:p>
          <w:p w14:paraId="59C54903" w14:textId="77777777" w:rsidR="0008536E" w:rsidRPr="00E0446F" w:rsidRDefault="0008536E" w:rsidP="00C41371">
            <w:pPr>
              <w:pStyle w:val="EMEABodyText"/>
              <w:widowControl w:val="0"/>
            </w:pPr>
            <w:del w:id="440" w:author="BMS" w:date="2025-03-10T18:16:00Z">
              <w:r>
                <w:delText>Desasetyyli</w:delText>
              </w:r>
            </w:del>
            <w:proofErr w:type="spellStart"/>
            <w:ins w:id="441" w:author="BMS" w:date="2025-03-10T18:16:00Z">
              <w:r>
                <w:t>desasetyyli</w:t>
              </w:r>
            </w:ins>
            <w:r>
              <w:noBreakHyphen/>
              <w:t>diltiatseemi</w:t>
            </w:r>
            <w:proofErr w:type="spellEnd"/>
            <w:r>
              <w:t xml:space="preserve"> AUC ↑165 %; (↑145 %; ↑187 %)</w:t>
            </w:r>
          </w:p>
          <w:p w14:paraId="008ED861" w14:textId="77777777" w:rsidR="0008536E" w:rsidRPr="00E0446F" w:rsidRDefault="0008536E" w:rsidP="00C41371">
            <w:pPr>
              <w:pStyle w:val="EMEABodyText"/>
              <w:widowControl w:val="0"/>
            </w:pPr>
            <w:del w:id="442" w:author="BMS" w:date="2025-03-10T18:16:00Z">
              <w:r>
                <w:delText>Desasetyyli</w:delText>
              </w:r>
            </w:del>
            <w:proofErr w:type="spellStart"/>
            <w:ins w:id="443" w:author="BMS" w:date="2025-03-10T18:16:00Z">
              <w:r>
                <w:t>desasetyyli</w:t>
              </w:r>
            </w:ins>
            <w:r>
              <w:noBreakHyphen/>
              <w:t>diltiatseemi</w:t>
            </w:r>
            <w:proofErr w:type="spellEnd"/>
            <w:r>
              <w:t xml:space="preserve"> </w:t>
            </w:r>
            <w:proofErr w:type="spellStart"/>
            <w:r>
              <w:t>C</w:t>
            </w:r>
            <w:r>
              <w:rPr>
                <w:vertAlign w:val="subscript"/>
              </w:rPr>
              <w:t>max</w:t>
            </w:r>
            <w:proofErr w:type="spellEnd"/>
            <w:r>
              <w:t xml:space="preserve"> ↑172 % (↑144 %; ↑203 %)</w:t>
            </w:r>
          </w:p>
          <w:p w14:paraId="030FA97B" w14:textId="77777777" w:rsidR="0008536E" w:rsidRPr="00E0446F" w:rsidRDefault="0008536E" w:rsidP="00C41371">
            <w:pPr>
              <w:pStyle w:val="EMEABodyText"/>
              <w:widowControl w:val="0"/>
            </w:pPr>
            <w:del w:id="444" w:author="BMS" w:date="2025-03-10T18:16:00Z">
              <w:r>
                <w:delText>Desasetyyli</w:delText>
              </w:r>
            </w:del>
            <w:proofErr w:type="spellStart"/>
            <w:ins w:id="445" w:author="BMS" w:date="2025-03-10T18:16:00Z">
              <w:r>
                <w:t>desasetyyli</w:t>
              </w:r>
            </w:ins>
            <w:r>
              <w:noBreakHyphen/>
              <w:t>diltiatseemi</w:t>
            </w:r>
            <w:proofErr w:type="spellEnd"/>
            <w:r>
              <w:t xml:space="preserve"> </w:t>
            </w:r>
            <w:proofErr w:type="spellStart"/>
            <w:r>
              <w:t>C</w:t>
            </w:r>
            <w:r>
              <w:rPr>
                <w:vertAlign w:val="subscript"/>
              </w:rPr>
              <w:t>min</w:t>
            </w:r>
            <w:proofErr w:type="spellEnd"/>
            <w:r>
              <w:t xml:space="preserve"> ↑121 % (↑102 %; ↑142 %)</w:t>
            </w:r>
          </w:p>
          <w:p w14:paraId="0AE5758E" w14:textId="77777777" w:rsidR="0008536E" w:rsidRPr="001144BC" w:rsidRDefault="0008536E" w:rsidP="00C41371">
            <w:pPr>
              <w:pStyle w:val="EMEABodyText"/>
              <w:widowControl w:val="0"/>
            </w:pPr>
          </w:p>
          <w:p w14:paraId="1FDB8B76" w14:textId="77777777" w:rsidR="0008536E" w:rsidRPr="00E0446F" w:rsidRDefault="0008536E" w:rsidP="00C41371">
            <w:pPr>
              <w:pStyle w:val="EMEABodyText"/>
              <w:widowControl w:val="0"/>
            </w:pPr>
            <w:r>
              <w:t xml:space="preserve">Merkitsevää vaikutusta </w:t>
            </w:r>
            <w:proofErr w:type="spellStart"/>
            <w:r>
              <w:t>atatsanaviiripitoisuuteen</w:t>
            </w:r>
            <w:proofErr w:type="spellEnd"/>
            <w:r>
              <w:t xml:space="preserve"> ei havaittu. Pisin PR</w:t>
            </w:r>
            <w:r>
              <w:noBreakHyphen/>
              <w:t xml:space="preserve">aika piteni enemmän kuin pelkkää </w:t>
            </w:r>
            <w:proofErr w:type="spellStart"/>
            <w:r>
              <w:t>atatsanaviiria</w:t>
            </w:r>
            <w:proofErr w:type="spellEnd"/>
            <w:r>
              <w:t xml:space="preserve"> annettaessa.</w:t>
            </w:r>
          </w:p>
          <w:p w14:paraId="4481E1EA" w14:textId="77777777" w:rsidR="0008536E" w:rsidRPr="001144BC" w:rsidRDefault="0008536E" w:rsidP="00C41371">
            <w:pPr>
              <w:pStyle w:val="EMEABodyText"/>
              <w:widowControl w:val="0"/>
            </w:pPr>
          </w:p>
          <w:p w14:paraId="4783165E" w14:textId="45C4A9A5" w:rsidR="0008536E" w:rsidRPr="00E0446F" w:rsidRDefault="0008536E" w:rsidP="00C41371">
            <w:pPr>
              <w:pStyle w:val="EMEABodyText"/>
              <w:widowControl w:val="0"/>
            </w:pPr>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0AFDF449" w14:textId="1BA878A2" w:rsidR="0008536E" w:rsidRPr="00E0446F" w:rsidRDefault="0008536E" w:rsidP="00C41371">
            <w:pPr>
              <w:pStyle w:val="EMEABodyText"/>
              <w:widowControl w:val="0"/>
            </w:pPr>
            <w:r>
              <w:t xml:space="preserve">Altistus </w:t>
            </w:r>
            <w:proofErr w:type="spellStart"/>
            <w:r>
              <w:t>diltiatseemille</w:t>
            </w:r>
            <w:proofErr w:type="spellEnd"/>
            <w:r>
              <w:t xml:space="preserve"> ja sen </w:t>
            </w:r>
            <w:proofErr w:type="spellStart"/>
            <w:r>
              <w:t>metaboliitille</w:t>
            </w:r>
            <w:proofErr w:type="spellEnd"/>
            <w:r>
              <w:t xml:space="preserve">, </w:t>
            </w:r>
            <w:proofErr w:type="spellStart"/>
            <w:r>
              <w:t>desasetyyli</w:t>
            </w:r>
            <w:r>
              <w:noBreakHyphen/>
              <w:t>diltiatseemille</w:t>
            </w:r>
            <w:proofErr w:type="spellEnd"/>
            <w:r>
              <w:t xml:space="preserve">, on lisääntynyt kun </w:t>
            </w:r>
            <w:proofErr w:type="spellStart"/>
            <w:r>
              <w:t>diltiatseemi</w:t>
            </w:r>
            <w:proofErr w:type="spellEnd"/>
            <w:r>
              <w:t xml:space="preserve"> annetaan samanaikaisesti </w:t>
            </w:r>
            <w:proofErr w:type="spellStart"/>
            <w:r>
              <w:t>atatsanaviirin</w:t>
            </w:r>
            <w:proofErr w:type="spellEnd"/>
            <w:r>
              <w:t xml:space="preserve"> kanssa</w:t>
            </w:r>
            <w:del w:id="446" w:author="BMS" w:date="2025-03-17T11:16:00Z">
              <w:r>
                <w:delText>,</w:delText>
              </w:r>
            </w:del>
            <w:r>
              <w:t xml:space="preserve"> (EVOTAZ</w:t>
            </w:r>
            <w:r>
              <w:noBreakHyphen/>
              <w:t xml:space="preserve">valmisteen aineosa). </w:t>
            </w:r>
            <w:proofErr w:type="spellStart"/>
            <w:r>
              <w:t>Diltiatseemiannoksen</w:t>
            </w:r>
            <w:proofErr w:type="spellEnd"/>
            <w:r>
              <w:t xml:space="preserve"> pienentämistä aluksi 50 %:lla tulee harkita ja EKG</w:t>
            </w:r>
            <w:r>
              <w:noBreakHyphen/>
              <w:t>käyrän seurantaa suositellaan.</w:t>
            </w:r>
          </w:p>
        </w:tc>
      </w:tr>
      <w:tr w:rsidR="0008536E" w:rsidRPr="00E0446F" w14:paraId="2DA3F715" w14:textId="77777777" w:rsidTr="00C41371">
        <w:trPr>
          <w:cantSplit/>
          <w:trHeight w:val="57"/>
        </w:trPr>
        <w:tc>
          <w:tcPr>
            <w:tcW w:w="3652" w:type="dxa"/>
            <w:shd w:val="clear" w:color="auto" w:fill="auto"/>
          </w:tcPr>
          <w:p w14:paraId="2E34D386" w14:textId="5AA1AD0E" w:rsidR="0008536E" w:rsidRPr="00E0446F" w:rsidRDefault="0008536E" w:rsidP="00C41371">
            <w:pPr>
              <w:pStyle w:val="Bold11pt"/>
              <w:keepNext w:val="0"/>
              <w:widowControl w:val="0"/>
            </w:pPr>
            <w:del w:id="447" w:author="BMS" w:date="2025-03-10T18:17:00Z">
              <w:r>
                <w:delText>Amlodipiini</w:delText>
              </w:r>
            </w:del>
            <w:ins w:id="448" w:author="BMS" w:date="2025-03-10T18:17:00Z">
              <w:r>
                <w:t>amlodipiini</w:t>
              </w:r>
            </w:ins>
          </w:p>
          <w:p w14:paraId="3BA38423" w14:textId="2692B06F" w:rsidR="0008536E" w:rsidRPr="00E0446F" w:rsidRDefault="0008536E" w:rsidP="00C41371">
            <w:pPr>
              <w:pStyle w:val="Bold11pt"/>
              <w:keepNext w:val="0"/>
              <w:widowControl w:val="0"/>
            </w:pPr>
            <w:del w:id="449" w:author="BMS" w:date="2025-03-10T18:17:00Z">
              <w:r>
                <w:delText>Felodipiini</w:delText>
              </w:r>
            </w:del>
            <w:proofErr w:type="spellStart"/>
            <w:ins w:id="450" w:author="BMS" w:date="2025-03-10T18:17:00Z">
              <w:r>
                <w:t>felodipiini</w:t>
              </w:r>
            </w:ins>
            <w:proofErr w:type="spellEnd"/>
          </w:p>
          <w:p w14:paraId="0B10FEFF" w14:textId="2568B987" w:rsidR="0008536E" w:rsidRPr="00E0446F" w:rsidRDefault="0008536E" w:rsidP="00C41371">
            <w:pPr>
              <w:pStyle w:val="Bold11pt"/>
              <w:keepNext w:val="0"/>
              <w:widowControl w:val="0"/>
            </w:pPr>
            <w:del w:id="451" w:author="BMS" w:date="2025-03-10T18:17:00Z">
              <w:r>
                <w:delText>Nikardipiini</w:delText>
              </w:r>
            </w:del>
            <w:proofErr w:type="spellStart"/>
            <w:ins w:id="452" w:author="BMS" w:date="2025-03-10T18:17:00Z">
              <w:r>
                <w:t>nikardipiini</w:t>
              </w:r>
            </w:ins>
            <w:proofErr w:type="spellEnd"/>
          </w:p>
          <w:p w14:paraId="26132CAB" w14:textId="40E19686" w:rsidR="0008536E" w:rsidRPr="00E0446F" w:rsidRDefault="0008536E" w:rsidP="00C41371">
            <w:pPr>
              <w:pStyle w:val="Bold11pt"/>
              <w:keepNext w:val="0"/>
              <w:widowControl w:val="0"/>
            </w:pPr>
            <w:del w:id="453" w:author="BMS" w:date="2025-03-10T18:17:00Z">
              <w:r>
                <w:delText>Nifedipiini</w:delText>
              </w:r>
            </w:del>
            <w:proofErr w:type="spellStart"/>
            <w:ins w:id="454" w:author="BMS" w:date="2025-03-10T18:17:00Z">
              <w:r>
                <w:t>nifedipiini</w:t>
              </w:r>
            </w:ins>
            <w:proofErr w:type="spellEnd"/>
          </w:p>
          <w:p w14:paraId="333CE2EE" w14:textId="351C1CCA" w:rsidR="0008536E" w:rsidRPr="00E0446F" w:rsidRDefault="0008536E" w:rsidP="00C41371">
            <w:pPr>
              <w:pStyle w:val="Bold11pt"/>
              <w:keepNext w:val="0"/>
              <w:widowControl w:val="0"/>
            </w:pPr>
            <w:del w:id="455" w:author="BMS" w:date="2025-03-10T18:17:00Z">
              <w:r>
                <w:delText>Verapamiili</w:delText>
              </w:r>
            </w:del>
            <w:proofErr w:type="spellStart"/>
            <w:ins w:id="456" w:author="BMS" w:date="2025-03-10T18:17:00Z">
              <w:r>
                <w:t>verapamiili</w:t>
              </w:r>
            </w:ins>
            <w:proofErr w:type="spellEnd"/>
          </w:p>
        </w:tc>
        <w:tc>
          <w:tcPr>
            <w:tcW w:w="2741" w:type="dxa"/>
            <w:shd w:val="clear" w:color="auto" w:fill="auto"/>
          </w:tcPr>
          <w:p w14:paraId="0A516A37" w14:textId="77777777" w:rsidR="0008536E" w:rsidRPr="00E0446F" w:rsidRDefault="0008536E" w:rsidP="00C41371">
            <w:pPr>
              <w:pStyle w:val="Default"/>
              <w:widowControl w:val="0"/>
              <w:rPr>
                <w:sz w:val="22"/>
                <w:szCs w:val="22"/>
              </w:rPr>
            </w:pPr>
            <w:r>
              <w:rPr>
                <w:sz w:val="22"/>
              </w:rPr>
              <w:t xml:space="preserve">Näiden kalsiuminestäjien pitoisuudet voivat lisääntyä annettaessa samanaikaisesti </w:t>
            </w:r>
            <w:proofErr w:type="spellStart"/>
            <w:r>
              <w:rPr>
                <w:sz w:val="22"/>
              </w:rPr>
              <w:t>EVOTAZin</w:t>
            </w:r>
            <w:proofErr w:type="spellEnd"/>
            <w:r>
              <w:rPr>
                <w:sz w:val="22"/>
              </w:rPr>
              <w:t xml:space="preserve"> kanssa.</w:t>
            </w:r>
          </w:p>
          <w:p w14:paraId="7064843D" w14:textId="77777777" w:rsidR="0008536E" w:rsidRPr="001144BC" w:rsidRDefault="0008536E" w:rsidP="00C41371">
            <w:pPr>
              <w:pStyle w:val="Default"/>
              <w:widowControl w:val="0"/>
              <w:rPr>
                <w:sz w:val="22"/>
                <w:szCs w:val="22"/>
              </w:rPr>
            </w:pPr>
          </w:p>
          <w:p w14:paraId="2227D926" w14:textId="5B320435" w:rsidR="0008536E" w:rsidRPr="00E0446F" w:rsidRDefault="0008536E" w:rsidP="00C41371">
            <w:pPr>
              <w:pStyle w:val="EMEABodyText"/>
              <w:widowControl w:val="0"/>
            </w:pPr>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6DC24345" w14:textId="77777777" w:rsidR="0008536E" w:rsidRPr="00E0446F" w:rsidRDefault="0008536E" w:rsidP="00C41371">
            <w:pPr>
              <w:pStyle w:val="Default"/>
              <w:widowControl w:val="0"/>
              <w:rPr>
                <w:rStyle w:val="BMSSuperscript"/>
                <w:sz w:val="22"/>
                <w:szCs w:val="22"/>
                <w:vertAlign w:val="baseline"/>
              </w:rPr>
            </w:pPr>
            <w:r>
              <w:rPr>
                <w:sz w:val="22"/>
              </w:rPr>
              <w:t>Käytettävä varoen. Kalsiuminestäjien annostitrausta tulee harkita. EKG</w:t>
            </w:r>
            <w:r>
              <w:rPr>
                <w:sz w:val="22"/>
              </w:rPr>
              <w:noBreakHyphen/>
              <w:t>seurantaa suositellaan.</w:t>
            </w:r>
          </w:p>
          <w:p w14:paraId="509B9E4F" w14:textId="77777777" w:rsidR="0008536E" w:rsidRPr="001144BC" w:rsidRDefault="0008536E" w:rsidP="00C41371">
            <w:pPr>
              <w:pStyle w:val="Default"/>
              <w:widowControl w:val="0"/>
              <w:rPr>
                <w:rStyle w:val="BMSSuperscript"/>
                <w:sz w:val="22"/>
                <w:szCs w:val="22"/>
                <w:vertAlign w:val="baseline"/>
              </w:rPr>
            </w:pPr>
          </w:p>
          <w:p w14:paraId="7D151A6E" w14:textId="77777777" w:rsidR="0008536E" w:rsidRPr="00E0446F" w:rsidRDefault="0008536E" w:rsidP="00C41371">
            <w:pPr>
              <w:pStyle w:val="EMEABodyText"/>
              <w:widowControl w:val="0"/>
            </w:pPr>
            <w:r>
              <w:t>Terapeuttisten vaikutusten ja haittavaikutusten kliinistä seurantaa suositellaan, kun näitä lääkevalmisteita käytetään samanaikaisesti EVOTAZ</w:t>
            </w:r>
            <w:r>
              <w:noBreakHyphen/>
              <w:t>valmisteen kanssa.</w:t>
            </w:r>
          </w:p>
        </w:tc>
      </w:tr>
      <w:tr w:rsidR="00C221D4" w:rsidRPr="00E0446F" w14:paraId="78768694" w14:textId="77777777" w:rsidTr="0008536E">
        <w:trPr>
          <w:cantSplit/>
          <w:trHeight w:val="57"/>
        </w:trPr>
        <w:tc>
          <w:tcPr>
            <w:tcW w:w="9747" w:type="dxa"/>
            <w:gridSpan w:val="3"/>
            <w:shd w:val="clear" w:color="auto" w:fill="auto"/>
          </w:tcPr>
          <w:p w14:paraId="064AA3B2" w14:textId="77777777" w:rsidR="00604B83" w:rsidRPr="00E0446F" w:rsidRDefault="007A0A3F" w:rsidP="00385340">
            <w:pPr>
              <w:pStyle w:val="Default"/>
              <w:keepNext/>
              <w:rPr>
                <w:sz w:val="22"/>
                <w:szCs w:val="22"/>
              </w:rPr>
            </w:pPr>
            <w:proofErr w:type="spellStart"/>
            <w:r>
              <w:rPr>
                <w:i/>
                <w:sz w:val="22"/>
              </w:rPr>
              <w:t>Endoteliinireseptoriantagonistit</w:t>
            </w:r>
            <w:proofErr w:type="spellEnd"/>
          </w:p>
        </w:tc>
      </w:tr>
      <w:tr w:rsidR="0008536E" w:rsidRPr="00E0446F" w14:paraId="62F2D3CE" w14:textId="77777777" w:rsidTr="00C41371">
        <w:trPr>
          <w:cantSplit/>
          <w:trHeight w:val="57"/>
        </w:trPr>
        <w:tc>
          <w:tcPr>
            <w:tcW w:w="3652" w:type="dxa"/>
            <w:shd w:val="clear" w:color="auto" w:fill="auto"/>
          </w:tcPr>
          <w:p w14:paraId="7615CE54" w14:textId="44B792B9" w:rsidR="0008536E" w:rsidRPr="00E0446F" w:rsidRDefault="0008536E" w:rsidP="00385340">
            <w:pPr>
              <w:pStyle w:val="Default"/>
              <w:rPr>
                <w:b/>
                <w:sz w:val="22"/>
                <w:szCs w:val="22"/>
              </w:rPr>
            </w:pPr>
            <w:del w:id="457" w:author="BMS" w:date="2025-03-10T18:17:00Z">
              <w:r>
                <w:rPr>
                  <w:b/>
                  <w:sz w:val="22"/>
                </w:rPr>
                <w:delText>Bosentaani</w:delText>
              </w:r>
            </w:del>
            <w:proofErr w:type="spellStart"/>
            <w:ins w:id="458" w:author="BMS" w:date="2025-03-10T18:17:00Z">
              <w:r>
                <w:rPr>
                  <w:b/>
                  <w:sz w:val="22"/>
                </w:rPr>
                <w:t>bosentaani</w:t>
              </w:r>
            </w:ins>
            <w:proofErr w:type="spellEnd"/>
          </w:p>
        </w:tc>
        <w:tc>
          <w:tcPr>
            <w:tcW w:w="2741" w:type="dxa"/>
            <w:shd w:val="clear" w:color="auto" w:fill="auto"/>
          </w:tcPr>
          <w:p w14:paraId="698F0FC0" w14:textId="77777777" w:rsidR="0008536E" w:rsidRPr="00E0446F" w:rsidRDefault="0008536E" w:rsidP="00385340">
            <w:pPr>
              <w:pStyle w:val="Default"/>
              <w:keepNext/>
              <w:rPr>
                <w:sz w:val="22"/>
                <w:szCs w:val="22"/>
              </w:rPr>
            </w:pPr>
            <w:proofErr w:type="spellStart"/>
            <w:r>
              <w:rPr>
                <w:sz w:val="22"/>
              </w:rPr>
              <w:t>Bosentaanin</w:t>
            </w:r>
            <w:proofErr w:type="spellEnd"/>
            <w:r>
              <w:rPr>
                <w:sz w:val="22"/>
              </w:rPr>
              <w:t xml:space="preserve"> käyttö samanaikaisesti </w:t>
            </w:r>
            <w:proofErr w:type="spellStart"/>
            <w:r>
              <w:rPr>
                <w:sz w:val="22"/>
              </w:rPr>
              <w:t>kobisistaatin</w:t>
            </w:r>
            <w:proofErr w:type="spellEnd"/>
            <w:r>
              <w:rPr>
                <w:sz w:val="22"/>
              </w:rPr>
              <w:t xml:space="preserve"> kanssa voi johtaa </w:t>
            </w:r>
            <w:proofErr w:type="spellStart"/>
            <w:r>
              <w:rPr>
                <w:sz w:val="22"/>
              </w:rPr>
              <w:t>kobisistaatin</w:t>
            </w:r>
            <w:proofErr w:type="spellEnd"/>
            <w:r>
              <w:rPr>
                <w:sz w:val="22"/>
              </w:rPr>
              <w:t xml:space="preserve"> plasmapitoisuuksien pienenemiseen.</w:t>
            </w:r>
          </w:p>
          <w:p w14:paraId="305C2B9E" w14:textId="77777777" w:rsidR="0008536E" w:rsidRPr="001144BC" w:rsidRDefault="0008536E" w:rsidP="00385340">
            <w:pPr>
              <w:pStyle w:val="Default"/>
              <w:keepNext/>
              <w:rPr>
                <w:sz w:val="22"/>
                <w:szCs w:val="22"/>
              </w:rPr>
            </w:pPr>
          </w:p>
          <w:p w14:paraId="3BE48C4D" w14:textId="5B021155" w:rsidR="0008536E" w:rsidRPr="00E0446F" w:rsidRDefault="0008536E" w:rsidP="00385340">
            <w:pPr>
              <w:pStyle w:val="Default"/>
              <w:keepNext/>
              <w:rPr>
                <w:sz w:val="22"/>
                <w:szCs w:val="22"/>
              </w:rPr>
            </w:pPr>
            <w:r>
              <w:rPr>
                <w:sz w:val="22"/>
              </w:rPr>
              <w:t xml:space="preserve">Yhteisvaikutus perustuu </w:t>
            </w:r>
            <w:proofErr w:type="spellStart"/>
            <w:r>
              <w:rPr>
                <w:sz w:val="22"/>
              </w:rPr>
              <w:t>bosentaanin</w:t>
            </w:r>
            <w:proofErr w:type="spellEnd"/>
            <w:r>
              <w:rPr>
                <w:sz w:val="22"/>
              </w:rPr>
              <w:t xml:space="preserve"> aiheuttamaan CYP3A4:n induktioon.</w:t>
            </w:r>
          </w:p>
        </w:tc>
        <w:tc>
          <w:tcPr>
            <w:tcW w:w="3354" w:type="dxa"/>
            <w:shd w:val="clear" w:color="auto" w:fill="auto"/>
          </w:tcPr>
          <w:p w14:paraId="6A853445" w14:textId="77777777" w:rsidR="0008536E" w:rsidRPr="00E0446F" w:rsidRDefault="0008536E" w:rsidP="00385340">
            <w:pPr>
              <w:pStyle w:val="Default"/>
              <w:keepNext/>
              <w:rPr>
                <w:sz w:val="22"/>
                <w:szCs w:val="22"/>
              </w:rPr>
            </w:pPr>
            <w:proofErr w:type="spellStart"/>
            <w:r>
              <w:rPr>
                <w:sz w:val="22"/>
              </w:rPr>
              <w:t>Kobisistaatin</w:t>
            </w:r>
            <w:proofErr w:type="spellEnd"/>
            <w:r>
              <w:rPr>
                <w:sz w:val="22"/>
              </w:rPr>
              <w:t xml:space="preserve"> plasmapitoisuuksien pieneneminen saattaa pienentää </w:t>
            </w:r>
            <w:proofErr w:type="spellStart"/>
            <w:r>
              <w:rPr>
                <w:sz w:val="22"/>
              </w:rPr>
              <w:t>atatsanaviirin</w:t>
            </w:r>
            <w:proofErr w:type="spellEnd"/>
            <w:r>
              <w:rPr>
                <w:sz w:val="22"/>
              </w:rPr>
              <w:t xml:space="preserve"> plasmapitoisuuksia, mikä voi johtaa terapeuttisen vaikutuksen heikentymiseen ja resistenssin kehittymiseen.</w:t>
            </w:r>
          </w:p>
          <w:p w14:paraId="13333A5F" w14:textId="77777777" w:rsidR="0008536E" w:rsidRPr="001144BC" w:rsidRDefault="0008536E" w:rsidP="00385340">
            <w:pPr>
              <w:pStyle w:val="Default"/>
              <w:keepNext/>
              <w:rPr>
                <w:sz w:val="22"/>
                <w:szCs w:val="22"/>
              </w:rPr>
            </w:pPr>
          </w:p>
          <w:p w14:paraId="2CCD81A1" w14:textId="2F53194B" w:rsidR="0008536E" w:rsidRPr="00E0446F" w:rsidRDefault="0008536E" w:rsidP="00385340">
            <w:pPr>
              <w:pStyle w:val="Default"/>
              <w:keepNext/>
              <w:rPr>
                <w:sz w:val="22"/>
                <w:szCs w:val="22"/>
              </w:rPr>
            </w:pPr>
            <w:r>
              <w:rPr>
                <w:sz w:val="22"/>
              </w:rPr>
              <w:t>Samanaikaista käyttöä ei suositella (ks. kohta 4.4).</w:t>
            </w:r>
          </w:p>
        </w:tc>
      </w:tr>
      <w:tr w:rsidR="0059663F" w:rsidRPr="00E0446F" w14:paraId="2B123F79" w14:textId="77777777" w:rsidTr="00C41371">
        <w:trPr>
          <w:cantSplit/>
          <w:trHeight w:val="57"/>
          <w:ins w:id="459" w:author="BMS"/>
        </w:trPr>
        <w:tc>
          <w:tcPr>
            <w:tcW w:w="3652" w:type="dxa"/>
            <w:shd w:val="clear" w:color="auto" w:fill="auto"/>
          </w:tcPr>
          <w:p w14:paraId="73FF22EE" w14:textId="2937804D" w:rsidR="006876CD" w:rsidRPr="00E0446F" w:rsidRDefault="0008536E" w:rsidP="00385340">
            <w:pPr>
              <w:pStyle w:val="Bold11pt"/>
              <w:keepNext w:val="0"/>
              <w:rPr>
                <w:ins w:id="460" w:author="BMS"/>
              </w:rPr>
            </w:pPr>
            <w:proofErr w:type="spellStart"/>
            <w:ins w:id="461" w:author="BMS" w:date="2025-03-10T16:39:00Z">
              <w:r>
                <w:lastRenderedPageBreak/>
                <w:t>gonadotropiinia</w:t>
              </w:r>
              <w:proofErr w:type="spellEnd"/>
              <w:r>
                <w:t xml:space="preserve"> vapauttavan hormonin (</w:t>
              </w:r>
              <w:proofErr w:type="spellStart"/>
              <w:r>
                <w:t>GnRH</w:t>
              </w:r>
              <w:proofErr w:type="spellEnd"/>
              <w:r>
                <w:t>) reseptorin antagonisti</w:t>
              </w:r>
            </w:ins>
          </w:p>
          <w:p w14:paraId="11ADFAA6" w14:textId="6B8EB538" w:rsidR="0059663F" w:rsidRPr="00E0446F" w:rsidRDefault="0008536E" w:rsidP="00385340">
            <w:pPr>
              <w:rPr>
                <w:ins w:id="462" w:author="BMS"/>
              </w:rPr>
            </w:pPr>
            <w:proofErr w:type="spellStart"/>
            <w:ins w:id="463" w:author="BMS" w:date="2025-03-10T16:39:00Z">
              <w:r>
                <w:rPr>
                  <w:b/>
                  <w:color w:val="000000"/>
                </w:rPr>
                <w:t>elagoliksi</w:t>
              </w:r>
            </w:ins>
            <w:proofErr w:type="spellEnd"/>
          </w:p>
        </w:tc>
        <w:tc>
          <w:tcPr>
            <w:tcW w:w="2741" w:type="dxa"/>
            <w:shd w:val="clear" w:color="auto" w:fill="auto"/>
          </w:tcPr>
          <w:p w14:paraId="10F0ABCF" w14:textId="47F42729" w:rsidR="00C95582" w:rsidRPr="00E0446F" w:rsidRDefault="00A6636B" w:rsidP="00385340">
            <w:pPr>
              <w:rPr>
                <w:ins w:id="464" w:author="BMS"/>
                <w:rFonts w:eastAsia="SimSun"/>
              </w:rPr>
            </w:pPr>
            <w:ins w:id="465" w:author="BMS" w:date="2025-03-11T12:37:00Z">
              <w:r>
                <w:t>↓</w:t>
              </w:r>
              <w:proofErr w:type="spellStart"/>
              <w:r>
                <w:t>atatsanaviiri</w:t>
              </w:r>
            </w:ins>
            <w:proofErr w:type="spellEnd"/>
          </w:p>
          <w:p w14:paraId="4C99557B" w14:textId="77777777" w:rsidR="00207F46" w:rsidRPr="001144BC" w:rsidRDefault="00207F46" w:rsidP="00385340">
            <w:pPr>
              <w:rPr>
                <w:ins w:id="466" w:author="BMS"/>
                <w:rFonts w:eastAsia="SimSun"/>
              </w:rPr>
            </w:pPr>
          </w:p>
          <w:p w14:paraId="565EC64A" w14:textId="61218230" w:rsidR="00C95582" w:rsidRPr="00E0446F" w:rsidRDefault="00A6636B" w:rsidP="00385340">
            <w:pPr>
              <w:rPr>
                <w:ins w:id="467" w:author="BMS"/>
                <w:rFonts w:eastAsia="SimSun"/>
              </w:rPr>
            </w:pPr>
            <w:ins w:id="468" w:author="BMS" w:date="2025-03-11T12:37:00Z">
              <w:r>
                <w:t>↓</w:t>
              </w:r>
              <w:proofErr w:type="spellStart"/>
              <w:r>
                <w:t>kobisistaatti</w:t>
              </w:r>
            </w:ins>
            <w:proofErr w:type="spellEnd"/>
          </w:p>
          <w:p w14:paraId="374D088A" w14:textId="77777777" w:rsidR="00207F46" w:rsidRPr="001144BC" w:rsidRDefault="00207F46" w:rsidP="00385340">
            <w:pPr>
              <w:rPr>
                <w:ins w:id="469" w:author="BMS"/>
                <w:rFonts w:eastAsia="SimSun"/>
              </w:rPr>
            </w:pPr>
          </w:p>
          <w:p w14:paraId="376BD802" w14:textId="62502F37" w:rsidR="0059663F" w:rsidRPr="00E0446F" w:rsidRDefault="00A6636B" w:rsidP="00385340">
            <w:pPr>
              <w:rPr>
                <w:ins w:id="470" w:author="BMS"/>
                <w:rFonts w:eastAsia="SimSun"/>
              </w:rPr>
            </w:pPr>
            <w:ins w:id="471" w:author="BMS" w:date="2025-03-11T12:37:00Z">
              <w:r>
                <w:t>↑</w:t>
              </w:r>
              <w:proofErr w:type="spellStart"/>
              <w:r>
                <w:t>elagoliksi</w:t>
              </w:r>
            </w:ins>
            <w:proofErr w:type="spellEnd"/>
          </w:p>
          <w:p w14:paraId="3404F0E7" w14:textId="77777777" w:rsidR="000C1481" w:rsidRPr="001144BC" w:rsidRDefault="000C1481" w:rsidP="00385340">
            <w:pPr>
              <w:rPr>
                <w:ins w:id="472" w:author="BMS"/>
                <w:rFonts w:eastAsia="SimSun"/>
              </w:rPr>
            </w:pPr>
          </w:p>
          <w:p w14:paraId="5A756AE0" w14:textId="2A6305AD" w:rsidR="000C1481" w:rsidRPr="00E0446F" w:rsidRDefault="000C1481" w:rsidP="00385340">
            <w:pPr>
              <w:rPr>
                <w:ins w:id="473" w:author="BMS"/>
                <w:rFonts w:eastAsia="SimSun"/>
              </w:rPr>
            </w:pPr>
            <w:ins w:id="474" w:author="BMS" w:date="2025-03-11T11:16:00Z">
              <w:r>
                <w:t xml:space="preserve">Yhteisvaikutus perustuu odotettuun </w:t>
              </w:r>
              <w:proofErr w:type="spellStart"/>
              <w:r>
                <w:t>elagoliksialtistuksen</w:t>
              </w:r>
              <w:proofErr w:type="spellEnd"/>
              <w:r>
                <w:t xml:space="preserve"> suurenemiseen </w:t>
              </w:r>
              <w:proofErr w:type="spellStart"/>
              <w:r>
                <w:t>atatsanaviirin</w:t>
              </w:r>
              <w:proofErr w:type="spellEnd"/>
              <w:r>
                <w:t xml:space="preserve"> ja/tai </w:t>
              </w:r>
              <w:proofErr w:type="spellStart"/>
              <w:r>
                <w:t>kobisistaatin</w:t>
              </w:r>
              <w:proofErr w:type="spellEnd"/>
              <w:r>
                <w:t xml:space="preserve"> aiheuttamassa CYP3A4:n estossa.</w:t>
              </w:r>
            </w:ins>
          </w:p>
        </w:tc>
        <w:tc>
          <w:tcPr>
            <w:tcW w:w="3354" w:type="dxa"/>
            <w:shd w:val="clear" w:color="auto" w:fill="auto"/>
          </w:tcPr>
          <w:p w14:paraId="6591F288" w14:textId="046D6B39" w:rsidR="001443E8" w:rsidRPr="00E0446F" w:rsidRDefault="00A41652" w:rsidP="00385340">
            <w:pPr>
              <w:rPr>
                <w:ins w:id="475" w:author="BMS"/>
              </w:rPr>
            </w:pPr>
            <w:proofErr w:type="spellStart"/>
            <w:ins w:id="476" w:author="BMS" w:date="2025-03-10T16:39:00Z">
              <w:r>
                <w:t>Atatsanaviirin</w:t>
              </w:r>
              <w:proofErr w:type="spellEnd"/>
              <w:r>
                <w:t xml:space="preserve"> ja/tai </w:t>
              </w:r>
              <w:proofErr w:type="spellStart"/>
              <w:r>
                <w:t>kobisistaatin</w:t>
              </w:r>
              <w:proofErr w:type="spellEnd"/>
              <w:r>
                <w:t xml:space="preserve"> pitoisuudet plasmassa saattavat pienentyä, jos </w:t>
              </w:r>
              <w:proofErr w:type="spellStart"/>
              <w:r>
                <w:t>elagoliksia</w:t>
              </w:r>
              <w:proofErr w:type="spellEnd"/>
              <w:r>
                <w:t xml:space="preserve"> annetaan samanaikaisesti </w:t>
              </w:r>
              <w:proofErr w:type="spellStart"/>
              <w:r>
                <w:t>EVOTAZin</w:t>
              </w:r>
              <w:proofErr w:type="spellEnd"/>
              <w:r>
                <w:t xml:space="preserve"> kanssa.</w:t>
              </w:r>
            </w:ins>
            <w:ins w:id="477" w:author="BMS" w:date="2025-03-20T07:10:00Z">
              <w:r>
                <w:t xml:space="preserve"> </w:t>
              </w:r>
            </w:ins>
            <w:proofErr w:type="spellStart"/>
            <w:ins w:id="478" w:author="BMS" w:date="2025-03-11T11:20:00Z">
              <w:r>
                <w:t>Elagoliksin</w:t>
              </w:r>
              <w:proofErr w:type="spellEnd"/>
              <w:r>
                <w:t xml:space="preserve"> samanaikaista käyttöä annoksena 200 mg kahdesti vuorokaudessa </w:t>
              </w:r>
              <w:proofErr w:type="spellStart"/>
              <w:r>
                <w:t>EVOTAZin</w:t>
              </w:r>
              <w:proofErr w:type="spellEnd"/>
              <w:r>
                <w:t xml:space="preserve"> kanssa 1 kuukautta pidempään ei suositella haittatapahtumien, kuten luukadon ja maksan </w:t>
              </w:r>
              <w:proofErr w:type="spellStart"/>
              <w:r>
                <w:t>transaminaasiarvojen</w:t>
              </w:r>
              <w:proofErr w:type="spellEnd"/>
              <w:r>
                <w:t xml:space="preserve"> nousun, mahdollisen riskin takia.</w:t>
              </w:r>
            </w:ins>
            <w:ins w:id="479" w:author="BMS" w:date="2025-03-20T07:10:00Z">
              <w:r>
                <w:t xml:space="preserve"> </w:t>
              </w:r>
            </w:ins>
            <w:proofErr w:type="spellStart"/>
            <w:ins w:id="480" w:author="BMS" w:date="2025-03-07T10:41:00Z">
              <w:r>
                <w:t>Elagoliksin</w:t>
              </w:r>
              <w:proofErr w:type="spellEnd"/>
              <w:r>
                <w:t xml:space="preserve"> samanaikainen käyttö </w:t>
              </w:r>
              <w:proofErr w:type="spellStart"/>
              <w:r>
                <w:t>EVOTAZin</w:t>
              </w:r>
              <w:proofErr w:type="spellEnd"/>
              <w:r>
                <w:t xml:space="preserve"> kanssa tulee rajoittaa annokseen 150 mg kerran vuorokaudessa 6 kuukauden ajan.</w:t>
              </w:r>
            </w:ins>
            <w:ins w:id="481" w:author="BMS" w:date="2025-03-20T07:10:00Z">
              <w:r>
                <w:t xml:space="preserve"> </w:t>
              </w:r>
            </w:ins>
            <w:ins w:id="482" w:author="BMS" w:date="2025-03-10T16:40:00Z">
              <w:r>
                <w:t xml:space="preserve">Lisäksi virologisia vasteita on seurattava, koska altistus </w:t>
              </w:r>
              <w:proofErr w:type="spellStart"/>
              <w:r>
                <w:t>atatsanaviirille</w:t>
              </w:r>
              <w:proofErr w:type="spellEnd"/>
              <w:r>
                <w:t>/</w:t>
              </w:r>
              <w:proofErr w:type="spellStart"/>
              <w:r>
                <w:t>kobisistaatille</w:t>
              </w:r>
              <w:proofErr w:type="spellEnd"/>
              <w:r>
                <w:t xml:space="preserve"> saattaa pienentyä.</w:t>
              </w:r>
            </w:ins>
          </w:p>
        </w:tc>
      </w:tr>
      <w:tr w:rsidR="00C221D4" w:rsidRPr="00E0446F" w14:paraId="5C3730F7" w14:textId="77777777" w:rsidTr="0008536E">
        <w:trPr>
          <w:cantSplit/>
          <w:trHeight w:val="57"/>
        </w:trPr>
        <w:tc>
          <w:tcPr>
            <w:tcW w:w="9747" w:type="dxa"/>
            <w:gridSpan w:val="3"/>
            <w:shd w:val="clear" w:color="auto" w:fill="auto"/>
          </w:tcPr>
          <w:p w14:paraId="18B46945" w14:textId="77777777" w:rsidR="00604B83" w:rsidRPr="00E0446F" w:rsidRDefault="007A0A3F" w:rsidP="00385340">
            <w:pPr>
              <w:pStyle w:val="EMEABodyText"/>
              <w:keepNext/>
            </w:pPr>
            <w:r>
              <w:rPr>
                <w:b/>
              </w:rPr>
              <w:t>KORTIKOSTEROIDIT</w:t>
            </w:r>
          </w:p>
        </w:tc>
      </w:tr>
      <w:tr w:rsidR="0008536E" w:rsidRPr="00E0446F" w14:paraId="4495873A" w14:textId="77777777" w:rsidTr="00C41371">
        <w:trPr>
          <w:cantSplit/>
          <w:trHeight w:val="57"/>
        </w:trPr>
        <w:tc>
          <w:tcPr>
            <w:tcW w:w="3652" w:type="dxa"/>
            <w:shd w:val="clear" w:color="auto" w:fill="auto"/>
          </w:tcPr>
          <w:p w14:paraId="25B015EE" w14:textId="623066D6" w:rsidR="0008536E" w:rsidRPr="00E0446F" w:rsidRDefault="0008536E" w:rsidP="00385340">
            <w:pPr>
              <w:pStyle w:val="Bold11pt"/>
              <w:keepNext w:val="0"/>
            </w:pPr>
            <w:del w:id="483" w:author="BMS" w:date="2025-03-10T18:18:00Z">
              <w:r>
                <w:delText>Deksametasoni</w:delText>
              </w:r>
            </w:del>
            <w:proofErr w:type="spellStart"/>
            <w:ins w:id="484" w:author="BMS" w:date="2025-03-10T18:18:00Z">
              <w:r>
                <w:t>deksametasoni</w:t>
              </w:r>
            </w:ins>
            <w:proofErr w:type="spellEnd"/>
            <w:r>
              <w:t xml:space="preserve"> ja muut CYP3A:n </w:t>
            </w:r>
            <w:proofErr w:type="spellStart"/>
            <w:r>
              <w:t>metaboloimat</w:t>
            </w:r>
            <w:proofErr w:type="spellEnd"/>
            <w:r>
              <w:t xml:space="preserve"> </w:t>
            </w:r>
            <w:proofErr w:type="spellStart"/>
            <w:r>
              <w:t>kortikosteroidit</w:t>
            </w:r>
            <w:proofErr w:type="spellEnd"/>
          </w:p>
        </w:tc>
        <w:tc>
          <w:tcPr>
            <w:tcW w:w="2741" w:type="dxa"/>
            <w:shd w:val="clear" w:color="auto" w:fill="auto"/>
          </w:tcPr>
          <w:p w14:paraId="1789E26B" w14:textId="77777777" w:rsidR="0008536E" w:rsidRPr="00E0446F" w:rsidRDefault="0008536E" w:rsidP="00385340">
            <w:pPr>
              <w:tabs>
                <w:tab w:val="clear" w:pos="567"/>
              </w:tabs>
              <w:autoSpaceDE w:val="0"/>
              <w:autoSpaceDN w:val="0"/>
              <w:adjustRightInd w:val="0"/>
            </w:pPr>
            <w:proofErr w:type="spellStart"/>
            <w:r>
              <w:t>Deksametasonin</w:t>
            </w:r>
            <w:proofErr w:type="spellEnd"/>
            <w:r>
              <w:t xml:space="preserve"> tai muiden CYP3A:ta indusoivien </w:t>
            </w:r>
            <w:proofErr w:type="spellStart"/>
            <w:r>
              <w:t>kortikosteroidien</w:t>
            </w:r>
            <w:proofErr w:type="spellEnd"/>
            <w:r>
              <w:t xml:space="preserve"> samanaikainen käyttö (kaikki antoreitit) saattaa johtaa </w:t>
            </w:r>
            <w:proofErr w:type="spellStart"/>
            <w:r>
              <w:t>EVOTAZin</w:t>
            </w:r>
            <w:proofErr w:type="spellEnd"/>
            <w:r>
              <w:t xml:space="preserve"> hoitotehon heikkenemiseen ja </w:t>
            </w:r>
            <w:proofErr w:type="spellStart"/>
            <w:r>
              <w:t>atatsanaviiriresistenssin</w:t>
            </w:r>
            <w:proofErr w:type="spellEnd"/>
            <w:r>
              <w:t xml:space="preserve"> kehittymiseen.</w:t>
            </w:r>
          </w:p>
          <w:p w14:paraId="1FBFDC58" w14:textId="77777777" w:rsidR="0008536E" w:rsidRPr="001144BC" w:rsidRDefault="0008536E" w:rsidP="00385340">
            <w:pPr>
              <w:tabs>
                <w:tab w:val="clear" w:pos="567"/>
              </w:tabs>
              <w:autoSpaceDE w:val="0"/>
              <w:autoSpaceDN w:val="0"/>
              <w:adjustRightInd w:val="0"/>
              <w:rPr>
                <w:color w:val="000000"/>
                <w:lang w:eastAsia="en-GB"/>
              </w:rPr>
            </w:pPr>
          </w:p>
          <w:p w14:paraId="6F4607C7" w14:textId="1E74DBA9" w:rsidR="0008536E" w:rsidRPr="00E0446F" w:rsidRDefault="0008536E" w:rsidP="00385340">
            <w:pPr>
              <w:pStyle w:val="Regular11pt"/>
            </w:pPr>
            <w:r>
              <w:t xml:space="preserve">Yhteisvaikutus perustuu </w:t>
            </w:r>
            <w:proofErr w:type="spellStart"/>
            <w:r>
              <w:t>deksametasonin</w:t>
            </w:r>
            <w:proofErr w:type="spellEnd"/>
            <w:r>
              <w:t xml:space="preserve"> aiheuttamaan CYP3A4:n induktioon ja </w:t>
            </w:r>
            <w:proofErr w:type="spellStart"/>
            <w:r>
              <w:t>atatsanaviirin</w:t>
            </w:r>
            <w:proofErr w:type="spellEnd"/>
            <w:r>
              <w:t xml:space="preserve"> ja/tai </w:t>
            </w:r>
            <w:proofErr w:type="spellStart"/>
            <w:r>
              <w:t>kobisistaatin</w:t>
            </w:r>
            <w:proofErr w:type="spellEnd"/>
            <w:r>
              <w:t xml:space="preserve"> aiheuttamaan CYP3A4:n estoon.</w:t>
            </w:r>
          </w:p>
        </w:tc>
        <w:tc>
          <w:tcPr>
            <w:tcW w:w="3354" w:type="dxa"/>
            <w:shd w:val="clear" w:color="auto" w:fill="auto"/>
          </w:tcPr>
          <w:p w14:paraId="560B0E79" w14:textId="37230A9E" w:rsidR="0008536E" w:rsidRPr="00E0446F" w:rsidRDefault="0008536E" w:rsidP="00385340">
            <w:pPr>
              <w:tabs>
                <w:tab w:val="clear" w:pos="567"/>
                <w:tab w:val="left" w:pos="1071"/>
              </w:tabs>
            </w:pPr>
            <w:r>
              <w:t xml:space="preserve">CYP3A:n </w:t>
            </w:r>
            <w:proofErr w:type="spellStart"/>
            <w:r>
              <w:t>metaboloimien</w:t>
            </w:r>
            <w:proofErr w:type="spellEnd"/>
            <w:r>
              <w:t xml:space="preserve"> </w:t>
            </w:r>
            <w:proofErr w:type="spellStart"/>
            <w:r>
              <w:t>kortikosteroidien</w:t>
            </w:r>
            <w:proofErr w:type="spellEnd"/>
            <w:r>
              <w:t xml:space="preserve"> samanaikainen ja erityisesti pitkäaikainen käyttö saattaa suurentaa systeemisten </w:t>
            </w:r>
            <w:proofErr w:type="spellStart"/>
            <w:r>
              <w:t>kortikosteroidivaikutusten</w:t>
            </w:r>
            <w:proofErr w:type="spellEnd"/>
            <w:r>
              <w:t xml:space="preserve"> (kuten </w:t>
            </w:r>
            <w:proofErr w:type="spellStart"/>
            <w:r>
              <w:t>Cushingin</w:t>
            </w:r>
            <w:proofErr w:type="spellEnd"/>
            <w:r>
              <w:t xml:space="preserve"> oireyhtymän ja lisämunuaiskuoren vajaatoiminnan) kehittymisen riskiä. Hoidosta mahdollisesti koituvaa hyötyä on punnittava vasten systeemisten </w:t>
            </w:r>
            <w:proofErr w:type="spellStart"/>
            <w:r>
              <w:t>kortikosteroidivaikutusten</w:t>
            </w:r>
            <w:proofErr w:type="spellEnd"/>
            <w:r>
              <w:t xml:space="preserve"> riskiä.</w:t>
            </w:r>
          </w:p>
          <w:p w14:paraId="01370BCE" w14:textId="77777777" w:rsidR="0008536E" w:rsidRPr="001144BC" w:rsidRDefault="0008536E" w:rsidP="00385340">
            <w:pPr>
              <w:tabs>
                <w:tab w:val="clear" w:pos="567"/>
                <w:tab w:val="left" w:pos="1071"/>
              </w:tabs>
            </w:pPr>
          </w:p>
          <w:p w14:paraId="6CA53F99" w14:textId="37CC9B21" w:rsidR="0008536E" w:rsidRPr="00E0446F" w:rsidRDefault="0008536E" w:rsidP="00385340">
            <w:pPr>
              <w:pStyle w:val="EMEABodyText"/>
            </w:pPr>
            <w:r>
              <w:t xml:space="preserve">Jos potilas saa samanaikaisesti iholle käytettävää CYP3A4:n estolle herkkää </w:t>
            </w:r>
            <w:proofErr w:type="spellStart"/>
            <w:r>
              <w:t>kortikosteroidia</w:t>
            </w:r>
            <w:proofErr w:type="spellEnd"/>
            <w:r>
              <w:t>, tarkista kyseisen valmisteen valmisteyhteenvedosta, mitkä sairaudet tai käyttötavat suurentavat valmisteen systeemistä imeytymistä.</w:t>
            </w:r>
          </w:p>
        </w:tc>
      </w:tr>
      <w:tr w:rsidR="00C221D4" w:rsidRPr="00E0446F" w14:paraId="28150101" w14:textId="77777777" w:rsidTr="00C41371">
        <w:trPr>
          <w:cantSplit/>
          <w:trHeight w:val="57"/>
        </w:trPr>
        <w:tc>
          <w:tcPr>
            <w:tcW w:w="3652" w:type="dxa"/>
            <w:shd w:val="clear" w:color="auto" w:fill="auto"/>
          </w:tcPr>
          <w:p w14:paraId="483376B0" w14:textId="77777777" w:rsidR="0008536E" w:rsidRPr="00E0446F" w:rsidRDefault="0008536E" w:rsidP="00385340">
            <w:pPr>
              <w:pStyle w:val="EMEABodyText"/>
            </w:pPr>
            <w:r>
              <w:rPr>
                <w:b/>
              </w:rPr>
              <w:lastRenderedPageBreak/>
              <w:t xml:space="preserve">Lähinnä CYP3A:n </w:t>
            </w:r>
            <w:proofErr w:type="spellStart"/>
            <w:r>
              <w:rPr>
                <w:b/>
              </w:rPr>
              <w:t>metaboloimat</w:t>
            </w:r>
            <w:proofErr w:type="spellEnd"/>
            <w:r>
              <w:rPr>
                <w:b/>
              </w:rPr>
              <w:t xml:space="preserve"> </w:t>
            </w:r>
            <w:proofErr w:type="spellStart"/>
            <w:r>
              <w:rPr>
                <w:b/>
              </w:rPr>
              <w:t>kortikosteroidit</w:t>
            </w:r>
            <w:proofErr w:type="spellEnd"/>
          </w:p>
          <w:p w14:paraId="4C5E56B6" w14:textId="795D0D82" w:rsidR="00604B83" w:rsidRPr="00E0446F" w:rsidRDefault="0008536E" w:rsidP="00385340">
            <w:pPr>
              <w:pStyle w:val="EMEABodyText"/>
            </w:pPr>
            <w:r>
              <w:t xml:space="preserve">(muun muassa </w:t>
            </w:r>
            <w:proofErr w:type="spellStart"/>
            <w:r>
              <w:t>beetametasoni</w:t>
            </w:r>
            <w:proofErr w:type="spellEnd"/>
            <w:r>
              <w:t xml:space="preserve">, </w:t>
            </w:r>
            <w:proofErr w:type="spellStart"/>
            <w:r>
              <w:t>budesonidi</w:t>
            </w:r>
            <w:proofErr w:type="spellEnd"/>
            <w:r>
              <w:t xml:space="preserve">, </w:t>
            </w:r>
            <w:proofErr w:type="spellStart"/>
            <w:r>
              <w:t>flutikasoni</w:t>
            </w:r>
            <w:proofErr w:type="spellEnd"/>
            <w:r>
              <w:t xml:space="preserve">, </w:t>
            </w:r>
            <w:proofErr w:type="spellStart"/>
            <w:r>
              <w:t>mometasoni</w:t>
            </w:r>
            <w:proofErr w:type="spellEnd"/>
            <w:r>
              <w:t xml:space="preserve">, </w:t>
            </w:r>
            <w:proofErr w:type="spellStart"/>
            <w:r>
              <w:t>prednisoni</w:t>
            </w:r>
            <w:proofErr w:type="spellEnd"/>
            <w:r>
              <w:t xml:space="preserve"> ja </w:t>
            </w:r>
            <w:proofErr w:type="spellStart"/>
            <w:r>
              <w:t>triamsinoloni</w:t>
            </w:r>
            <w:proofErr w:type="spellEnd"/>
            <w:r>
              <w:t>).</w:t>
            </w:r>
          </w:p>
        </w:tc>
        <w:tc>
          <w:tcPr>
            <w:tcW w:w="2741" w:type="dxa"/>
            <w:shd w:val="clear" w:color="auto" w:fill="auto"/>
          </w:tcPr>
          <w:p w14:paraId="5A315BEF" w14:textId="77777777" w:rsidR="00604B83" w:rsidRPr="00E0446F" w:rsidRDefault="007A0A3F" w:rsidP="00385340">
            <w:pPr>
              <w:pStyle w:val="Default"/>
              <w:rPr>
                <w:sz w:val="22"/>
                <w:szCs w:val="22"/>
              </w:rPr>
            </w:pPr>
            <w:r>
              <w:rPr>
                <w:sz w:val="22"/>
              </w:rPr>
              <w:t xml:space="preserve">Yhteisvaikutusta minkään </w:t>
            </w:r>
            <w:proofErr w:type="spellStart"/>
            <w:r>
              <w:rPr>
                <w:sz w:val="22"/>
              </w:rPr>
              <w:t>EVOTAZin</w:t>
            </w:r>
            <w:proofErr w:type="spellEnd"/>
            <w:r>
              <w:rPr>
                <w:sz w:val="22"/>
              </w:rPr>
              <w:t xml:space="preserve"> ainesosan kanssa ei ole tutkittu.</w:t>
            </w:r>
          </w:p>
          <w:p w14:paraId="32A0B52B" w14:textId="77777777" w:rsidR="00604B83" w:rsidRPr="001144BC" w:rsidRDefault="00604B83" w:rsidP="00385340">
            <w:pPr>
              <w:pStyle w:val="Default"/>
              <w:rPr>
                <w:sz w:val="22"/>
                <w:szCs w:val="22"/>
              </w:rPr>
            </w:pPr>
          </w:p>
          <w:p w14:paraId="5A530830" w14:textId="77777777" w:rsidR="00604B83" w:rsidRPr="00E0446F" w:rsidRDefault="007A0A3F" w:rsidP="00385340">
            <w:pPr>
              <w:pStyle w:val="EMEABodyText"/>
            </w:pPr>
            <w:r>
              <w:t xml:space="preserve">Näiden lääkevalmisteiden pitoisuudet plasmassa voivat kohota, kun niitä annetaan yhdessä </w:t>
            </w:r>
            <w:proofErr w:type="spellStart"/>
            <w:r>
              <w:t>EVOTAZin</w:t>
            </w:r>
            <w:proofErr w:type="spellEnd"/>
            <w:r>
              <w:t xml:space="preserve"> kanssa, mikä johtaa seerumin kortisolipitoisuuden alenemiseen.</w:t>
            </w:r>
          </w:p>
        </w:tc>
        <w:tc>
          <w:tcPr>
            <w:tcW w:w="3354" w:type="dxa"/>
            <w:shd w:val="clear" w:color="auto" w:fill="auto"/>
          </w:tcPr>
          <w:p w14:paraId="76D3FCFC" w14:textId="77777777" w:rsidR="0008536E" w:rsidRPr="00E0446F" w:rsidRDefault="0008536E" w:rsidP="00385340">
            <w:pPr>
              <w:pStyle w:val="EMEABodyText"/>
            </w:pPr>
            <w:r>
              <w:t xml:space="preserve">Käytettäessä rinnakkain </w:t>
            </w:r>
            <w:proofErr w:type="spellStart"/>
            <w:r>
              <w:t>EVOTAZia</w:t>
            </w:r>
            <w:proofErr w:type="spellEnd"/>
            <w:r>
              <w:t xml:space="preserve"> ja CYP3A:n </w:t>
            </w:r>
            <w:proofErr w:type="spellStart"/>
            <w:r>
              <w:t>metaboloimia</w:t>
            </w:r>
            <w:proofErr w:type="spellEnd"/>
            <w:r>
              <w:t xml:space="preserve"> </w:t>
            </w:r>
            <w:proofErr w:type="spellStart"/>
            <w:r>
              <w:t>kortikosteroideja</w:t>
            </w:r>
            <w:proofErr w:type="spellEnd"/>
            <w:r>
              <w:t xml:space="preserve">, (kuten </w:t>
            </w:r>
            <w:proofErr w:type="spellStart"/>
            <w:r>
              <w:t>flutikasonipropionaattia</w:t>
            </w:r>
            <w:proofErr w:type="spellEnd"/>
            <w:r>
              <w:t xml:space="preserve"> tai muita hengitettäviä tai nenään sumutettavia </w:t>
            </w:r>
            <w:proofErr w:type="spellStart"/>
            <w:r>
              <w:t>kortikosteroideja</w:t>
            </w:r>
            <w:proofErr w:type="spellEnd"/>
            <w:r>
              <w:t xml:space="preserve">) systeemisten </w:t>
            </w:r>
            <w:proofErr w:type="spellStart"/>
            <w:r>
              <w:t>kortikosteroidivaikutusten</w:t>
            </w:r>
            <w:proofErr w:type="spellEnd"/>
            <w:r>
              <w:t xml:space="preserve"> kuten </w:t>
            </w:r>
            <w:proofErr w:type="spellStart"/>
            <w:r>
              <w:t>Cushingin</w:t>
            </w:r>
            <w:proofErr w:type="spellEnd"/>
            <w:r>
              <w:t xml:space="preserve"> oireyhtymän ja lisämunuaisten toiminnan heikentymisen riski voi kasvaa.</w:t>
            </w:r>
          </w:p>
          <w:p w14:paraId="1D98DFC2" w14:textId="77777777" w:rsidR="00604B83" w:rsidRPr="001144BC" w:rsidRDefault="00604B83" w:rsidP="00385340">
            <w:pPr>
              <w:pStyle w:val="EMEABodyText"/>
            </w:pPr>
          </w:p>
          <w:p w14:paraId="0CCCCE5A" w14:textId="4879F96E" w:rsidR="00604B83" w:rsidRPr="00E0446F" w:rsidRDefault="007A0A3F" w:rsidP="00385340">
            <w:pPr>
              <w:pStyle w:val="EMEABodyText"/>
            </w:pPr>
            <w:r>
              <w:t xml:space="preserve">Antamista yhdessä CYP3A:n </w:t>
            </w:r>
            <w:proofErr w:type="spellStart"/>
            <w:r>
              <w:t>metaboloimien</w:t>
            </w:r>
            <w:proofErr w:type="spellEnd"/>
            <w:r>
              <w:t xml:space="preserve"> </w:t>
            </w:r>
            <w:proofErr w:type="spellStart"/>
            <w:r>
              <w:t>kortikosteroidien</w:t>
            </w:r>
            <w:proofErr w:type="spellEnd"/>
            <w:r>
              <w:t xml:space="preserve"> kanssa ei suositella, ellei potilaalle mahdollisesti aiheutuva hyöty ole riskejä suurempi. Tällöin potilasta tulee tarkkailla systeemisten </w:t>
            </w:r>
            <w:proofErr w:type="spellStart"/>
            <w:r>
              <w:t>kortikosteroidivaikutusten</w:t>
            </w:r>
            <w:proofErr w:type="spellEnd"/>
            <w:r>
              <w:t xml:space="preserve"> varalta. Etenkin pitkäaikaisessa käytössä tulisi harkita CYP3A</w:t>
            </w:r>
            <w:r>
              <w:noBreakHyphen/>
              <w:t xml:space="preserve">välitteisestä metaboliasta vähemmän riippuvaisten vaihtoehtoisten </w:t>
            </w:r>
            <w:proofErr w:type="spellStart"/>
            <w:r>
              <w:t>kortikosteroidien</w:t>
            </w:r>
            <w:proofErr w:type="spellEnd"/>
            <w:r>
              <w:t xml:space="preserve">, kuten nenään sumutettavan tai hengitettävän </w:t>
            </w:r>
            <w:proofErr w:type="spellStart"/>
            <w:r>
              <w:t>beklometasonin</w:t>
            </w:r>
            <w:proofErr w:type="spellEnd"/>
            <w:r>
              <w:t>, käyttöä.</w:t>
            </w:r>
          </w:p>
        </w:tc>
      </w:tr>
      <w:tr w:rsidR="00350380" w:rsidRPr="00E0446F" w14:paraId="73F946DF" w14:textId="77777777" w:rsidTr="00C41371">
        <w:trPr>
          <w:cantSplit/>
          <w:trHeight w:val="57"/>
          <w:ins w:id="485" w:author="BMS"/>
        </w:trPr>
        <w:tc>
          <w:tcPr>
            <w:tcW w:w="3652" w:type="dxa"/>
            <w:shd w:val="clear" w:color="auto" w:fill="auto"/>
          </w:tcPr>
          <w:p w14:paraId="19A16C23" w14:textId="3770B278" w:rsidR="00EC4417" w:rsidRPr="00E0446F" w:rsidRDefault="0008536E" w:rsidP="00385340">
            <w:pPr>
              <w:pStyle w:val="Bold11pt"/>
              <w:keepNext w:val="0"/>
              <w:rPr>
                <w:ins w:id="486" w:author="BMS"/>
              </w:rPr>
            </w:pPr>
            <w:proofErr w:type="spellStart"/>
            <w:ins w:id="487" w:author="BMS" w:date="2025-03-10T16:40:00Z">
              <w:r>
                <w:t>kinaasin</w:t>
              </w:r>
              <w:proofErr w:type="spellEnd"/>
              <w:r>
                <w:t xml:space="preserve"> estäjät</w:t>
              </w:r>
            </w:ins>
          </w:p>
          <w:p w14:paraId="2D833AB5" w14:textId="5DA8A675" w:rsidR="00350380" w:rsidRPr="00E0446F" w:rsidRDefault="0008536E" w:rsidP="00385340">
            <w:pPr>
              <w:pStyle w:val="Bold11pt"/>
              <w:rPr>
                <w:ins w:id="488" w:author="BMS"/>
              </w:rPr>
            </w:pPr>
            <w:proofErr w:type="spellStart"/>
            <w:ins w:id="489" w:author="BMS" w:date="2025-03-10T16:40:00Z">
              <w:r>
                <w:t>fostamatinibi</w:t>
              </w:r>
            </w:ins>
            <w:proofErr w:type="spellEnd"/>
          </w:p>
        </w:tc>
        <w:tc>
          <w:tcPr>
            <w:tcW w:w="2741" w:type="dxa"/>
            <w:shd w:val="clear" w:color="auto" w:fill="auto"/>
          </w:tcPr>
          <w:p w14:paraId="1F122D1C" w14:textId="7E5BF033" w:rsidR="00350380" w:rsidRPr="00E0446F" w:rsidRDefault="00500557" w:rsidP="00385340">
            <w:pPr>
              <w:rPr>
                <w:ins w:id="490" w:author="BMS"/>
              </w:rPr>
            </w:pPr>
            <w:ins w:id="491" w:author="BMS" w:date="2025-03-11T12:38:00Z">
              <w:r>
                <w:t>↑</w:t>
              </w:r>
              <w:proofErr w:type="spellStart"/>
              <w:r>
                <w:t>fostamatinibin</w:t>
              </w:r>
              <w:proofErr w:type="spellEnd"/>
              <w:r>
                <w:t xml:space="preserve"> aktiivinen R406-metaboliitti</w:t>
              </w:r>
            </w:ins>
          </w:p>
          <w:p w14:paraId="3BB8A98B" w14:textId="2D168C7C" w:rsidR="002C37CC" w:rsidRPr="001144BC" w:rsidRDefault="002C37CC" w:rsidP="00385340">
            <w:pPr>
              <w:rPr>
                <w:ins w:id="492" w:author="BMS"/>
              </w:rPr>
            </w:pPr>
          </w:p>
          <w:p w14:paraId="1E6FEF0C" w14:textId="3AB49E27" w:rsidR="00156F9E" w:rsidRPr="00E0446F" w:rsidRDefault="00156F9E" w:rsidP="00385340">
            <w:pPr>
              <w:rPr>
                <w:ins w:id="493" w:author="BMS"/>
              </w:rPr>
            </w:pPr>
            <w:ins w:id="494" w:author="BMS" w:date="2025-03-10T16:41:00Z">
              <w:r>
                <w:t xml:space="preserve">Yhteisvaikutus perustuu </w:t>
              </w:r>
              <w:proofErr w:type="spellStart"/>
              <w:r>
                <w:t>atatsanaviirin</w:t>
              </w:r>
              <w:proofErr w:type="spellEnd"/>
              <w:r>
                <w:t xml:space="preserve"> ja/tai </w:t>
              </w:r>
              <w:proofErr w:type="spellStart"/>
              <w:r>
                <w:t>kobisistaatin</w:t>
              </w:r>
              <w:proofErr w:type="spellEnd"/>
              <w:r>
                <w:t xml:space="preserve"> aiheuttamaan CYP3A4:n estoon.</w:t>
              </w:r>
            </w:ins>
          </w:p>
        </w:tc>
        <w:tc>
          <w:tcPr>
            <w:tcW w:w="3354" w:type="dxa"/>
            <w:shd w:val="clear" w:color="auto" w:fill="auto"/>
          </w:tcPr>
          <w:p w14:paraId="4732692A" w14:textId="585A94DE" w:rsidR="00350380" w:rsidRPr="00E0446F" w:rsidRDefault="00F677EC" w:rsidP="00385340">
            <w:pPr>
              <w:rPr>
                <w:ins w:id="495" w:author="BMS"/>
              </w:rPr>
            </w:pPr>
            <w:proofErr w:type="spellStart"/>
            <w:ins w:id="496" w:author="BMS" w:date="2025-03-10T16:41:00Z">
              <w:r>
                <w:t>Fostamatinibin</w:t>
              </w:r>
              <w:proofErr w:type="spellEnd"/>
              <w:r>
                <w:t xml:space="preserve"> ja </w:t>
              </w:r>
              <w:proofErr w:type="spellStart"/>
              <w:r>
                <w:t>EVOTAZin</w:t>
              </w:r>
              <w:proofErr w:type="spellEnd"/>
              <w:r>
                <w:t xml:space="preserve"> samanaikainen käyttö saattaa suurentaa </w:t>
              </w:r>
              <w:proofErr w:type="spellStart"/>
              <w:r>
                <w:t>fostamatinibin</w:t>
              </w:r>
              <w:proofErr w:type="spellEnd"/>
              <w:r>
                <w:t xml:space="preserve"> aktiivisen R406-metaboliitin pitoisuutta plasmassa.</w:t>
              </w:r>
            </w:ins>
            <w:ins w:id="497" w:author="BMS" w:date="2025-03-20T07:10:00Z">
              <w:r>
                <w:t xml:space="preserve"> </w:t>
              </w:r>
            </w:ins>
            <w:ins w:id="498" w:author="BMS" w:date="2025-01-08T08:21:00Z">
              <w:r>
                <w:t xml:space="preserve">R406-altistuksen toksisuutta, joka aiheuttaa maksatoksisuuden ja </w:t>
              </w:r>
              <w:proofErr w:type="spellStart"/>
              <w:r>
                <w:t>neutropenian</w:t>
              </w:r>
              <w:proofErr w:type="spellEnd"/>
              <w:r>
                <w:t xml:space="preserve"> kaltaisia annoksesta riippuvia haittatapahtumia, on seurattava.</w:t>
              </w:r>
            </w:ins>
            <w:ins w:id="499" w:author="BMS" w:date="2025-03-20T07:10:00Z">
              <w:r>
                <w:t xml:space="preserve"> </w:t>
              </w:r>
            </w:ins>
            <w:proofErr w:type="spellStart"/>
            <w:ins w:id="500" w:author="BMS" w:date="2025-01-08T08:21:00Z">
              <w:r>
                <w:t>Fostamatinibin</w:t>
              </w:r>
              <w:proofErr w:type="spellEnd"/>
              <w:r>
                <w:t xml:space="preserve"> annosta on ehkä pienennettävä.</w:t>
              </w:r>
            </w:ins>
          </w:p>
        </w:tc>
      </w:tr>
      <w:tr w:rsidR="00C221D4" w:rsidRPr="00E0446F" w14:paraId="11BE56F8" w14:textId="77777777" w:rsidTr="0008536E">
        <w:trPr>
          <w:cantSplit/>
          <w:trHeight w:val="57"/>
        </w:trPr>
        <w:tc>
          <w:tcPr>
            <w:tcW w:w="9747" w:type="dxa"/>
            <w:gridSpan w:val="3"/>
            <w:shd w:val="clear" w:color="auto" w:fill="auto"/>
          </w:tcPr>
          <w:p w14:paraId="48D44094" w14:textId="77777777" w:rsidR="00604B83" w:rsidRPr="00E0446F" w:rsidRDefault="007A0A3F" w:rsidP="00385340">
            <w:pPr>
              <w:pStyle w:val="EMEABodyText"/>
              <w:keepNext/>
              <w:rPr>
                <w:b/>
                <w:i/>
              </w:rPr>
            </w:pPr>
            <w:r>
              <w:rPr>
                <w:b/>
                <w:i/>
              </w:rPr>
              <w:t>MASENNUSLÄÄKKEET</w:t>
            </w:r>
          </w:p>
        </w:tc>
      </w:tr>
      <w:tr w:rsidR="00C221D4" w:rsidRPr="00E0446F" w14:paraId="0120002A" w14:textId="77777777" w:rsidTr="0008536E">
        <w:trPr>
          <w:cantSplit/>
          <w:trHeight w:val="57"/>
        </w:trPr>
        <w:tc>
          <w:tcPr>
            <w:tcW w:w="9747" w:type="dxa"/>
            <w:gridSpan w:val="3"/>
            <w:shd w:val="clear" w:color="auto" w:fill="auto"/>
          </w:tcPr>
          <w:p w14:paraId="4E1B1C78" w14:textId="77777777" w:rsidR="00604B83" w:rsidRPr="00E0446F" w:rsidRDefault="007A0A3F" w:rsidP="00385340">
            <w:pPr>
              <w:pStyle w:val="Footer"/>
              <w:keepNext/>
              <w:rPr>
                <w:i/>
              </w:rPr>
            </w:pPr>
            <w:r>
              <w:rPr>
                <w:i/>
              </w:rPr>
              <w:t>Muut masennuslääkkeet:</w:t>
            </w:r>
          </w:p>
        </w:tc>
      </w:tr>
      <w:tr w:rsidR="0008536E" w:rsidRPr="00E0446F" w14:paraId="4A97C846" w14:textId="77777777" w:rsidTr="00C41371">
        <w:trPr>
          <w:cantSplit/>
          <w:trHeight w:val="57"/>
        </w:trPr>
        <w:tc>
          <w:tcPr>
            <w:tcW w:w="3652" w:type="dxa"/>
            <w:shd w:val="clear" w:color="auto" w:fill="auto"/>
          </w:tcPr>
          <w:p w14:paraId="43B2F332" w14:textId="4A6F2374" w:rsidR="0008536E" w:rsidRPr="00E0446F" w:rsidRDefault="0008536E" w:rsidP="00385340">
            <w:pPr>
              <w:pStyle w:val="EMEABodyText"/>
              <w:rPr>
                <w:b/>
              </w:rPr>
            </w:pPr>
            <w:del w:id="501" w:author="BMS" w:date="2025-03-10T18:19:00Z">
              <w:r>
                <w:rPr>
                  <w:b/>
                </w:rPr>
                <w:delText>Tratsodoni</w:delText>
              </w:r>
            </w:del>
            <w:proofErr w:type="spellStart"/>
            <w:ins w:id="502" w:author="BMS" w:date="2025-03-10T18:19:00Z">
              <w:r>
                <w:rPr>
                  <w:b/>
                </w:rPr>
                <w:t>tratsodoni</w:t>
              </w:r>
            </w:ins>
            <w:proofErr w:type="spellEnd"/>
          </w:p>
        </w:tc>
        <w:tc>
          <w:tcPr>
            <w:tcW w:w="2741" w:type="dxa"/>
            <w:shd w:val="clear" w:color="auto" w:fill="auto"/>
          </w:tcPr>
          <w:p w14:paraId="0E932724" w14:textId="77777777" w:rsidR="0008536E" w:rsidRPr="00E0446F" w:rsidRDefault="0008536E" w:rsidP="00385340">
            <w:pPr>
              <w:pStyle w:val="Default"/>
              <w:rPr>
                <w:sz w:val="22"/>
                <w:szCs w:val="22"/>
              </w:rPr>
            </w:pPr>
            <w:proofErr w:type="spellStart"/>
            <w:r>
              <w:rPr>
                <w:sz w:val="22"/>
              </w:rPr>
              <w:t>Tratsodonin</w:t>
            </w:r>
            <w:proofErr w:type="spellEnd"/>
            <w:r>
              <w:rPr>
                <w:sz w:val="22"/>
              </w:rPr>
              <w:t xml:space="preserve"> plasmapitoisuudet voivat lisääntyä annettaessa samanaikaisesti </w:t>
            </w:r>
            <w:proofErr w:type="spellStart"/>
            <w:r>
              <w:rPr>
                <w:sz w:val="22"/>
              </w:rPr>
              <w:t>EVOTAZin</w:t>
            </w:r>
            <w:proofErr w:type="spellEnd"/>
            <w:r>
              <w:rPr>
                <w:sz w:val="22"/>
              </w:rPr>
              <w:t xml:space="preserve"> kanssa.</w:t>
            </w:r>
          </w:p>
          <w:p w14:paraId="3E514DF8" w14:textId="77777777" w:rsidR="0008536E" w:rsidRPr="001144BC" w:rsidRDefault="0008536E" w:rsidP="00385340">
            <w:pPr>
              <w:pStyle w:val="Default"/>
              <w:rPr>
                <w:sz w:val="22"/>
                <w:szCs w:val="22"/>
              </w:rPr>
            </w:pPr>
          </w:p>
          <w:p w14:paraId="2AC7A4A1" w14:textId="5028FE48" w:rsidR="0008536E" w:rsidRPr="00E0446F" w:rsidRDefault="0008536E" w:rsidP="00385340">
            <w:pPr>
              <w:pStyle w:val="Default"/>
              <w:rPr>
                <w:sz w:val="22"/>
                <w:szCs w:val="22"/>
              </w:rPr>
            </w:pPr>
            <w:r>
              <w:rPr>
                <w:color w:val="auto"/>
                <w:sz w:val="22"/>
              </w:rPr>
              <w:t xml:space="preserve">Yhteisvaikutus perustuu </w:t>
            </w:r>
            <w:proofErr w:type="spellStart"/>
            <w:r>
              <w:rPr>
                <w:color w:val="auto"/>
                <w:sz w:val="22"/>
              </w:rPr>
              <w:t>atatsanaviirin</w:t>
            </w:r>
            <w:proofErr w:type="spellEnd"/>
            <w:r>
              <w:rPr>
                <w:color w:val="auto"/>
                <w:sz w:val="22"/>
              </w:rPr>
              <w:t xml:space="preserve"> ja </w:t>
            </w:r>
            <w:proofErr w:type="spellStart"/>
            <w:r>
              <w:rPr>
                <w:color w:val="auto"/>
                <w:sz w:val="22"/>
              </w:rPr>
              <w:t>kobisistaatin</w:t>
            </w:r>
            <w:proofErr w:type="spellEnd"/>
            <w:r>
              <w:rPr>
                <w:color w:val="auto"/>
                <w:sz w:val="22"/>
              </w:rPr>
              <w:t xml:space="preserve"> aiheuttamaan CYP3A4:n estoon.</w:t>
            </w:r>
          </w:p>
        </w:tc>
        <w:tc>
          <w:tcPr>
            <w:tcW w:w="3354" w:type="dxa"/>
            <w:shd w:val="clear" w:color="auto" w:fill="auto"/>
          </w:tcPr>
          <w:p w14:paraId="4803887C" w14:textId="2B04098F" w:rsidR="0008536E" w:rsidRPr="00E0446F" w:rsidRDefault="0008536E" w:rsidP="00385340">
            <w:pPr>
              <w:autoSpaceDE w:val="0"/>
              <w:autoSpaceDN w:val="0"/>
              <w:adjustRightInd w:val="0"/>
            </w:pPr>
            <w:r>
              <w:t xml:space="preserve">Jos </w:t>
            </w:r>
            <w:proofErr w:type="spellStart"/>
            <w:r>
              <w:t>tratsodonia</w:t>
            </w:r>
            <w:proofErr w:type="spellEnd"/>
            <w:r>
              <w:t xml:space="preserve"> annetaan yhdessä </w:t>
            </w:r>
            <w:proofErr w:type="spellStart"/>
            <w:r>
              <w:t>EVOTAZin</w:t>
            </w:r>
            <w:proofErr w:type="spellEnd"/>
            <w:r>
              <w:t xml:space="preserve"> kanssa, on noudettava varovaisuutta ja harkittava </w:t>
            </w:r>
            <w:proofErr w:type="spellStart"/>
            <w:r>
              <w:t>tratsodoniannoksen</w:t>
            </w:r>
            <w:proofErr w:type="spellEnd"/>
            <w:r>
              <w:t xml:space="preserve"> pienentämistä.</w:t>
            </w:r>
          </w:p>
        </w:tc>
      </w:tr>
      <w:tr w:rsidR="00C221D4" w:rsidRPr="00E0446F" w14:paraId="436C336D" w14:textId="77777777" w:rsidTr="0008536E">
        <w:trPr>
          <w:cantSplit/>
          <w:trHeight w:val="57"/>
        </w:trPr>
        <w:tc>
          <w:tcPr>
            <w:tcW w:w="9747" w:type="dxa"/>
            <w:gridSpan w:val="3"/>
            <w:shd w:val="clear" w:color="auto" w:fill="auto"/>
          </w:tcPr>
          <w:p w14:paraId="3BEB0D5B" w14:textId="77777777" w:rsidR="00604B83" w:rsidRPr="00E0446F" w:rsidRDefault="007A0A3F" w:rsidP="00385340">
            <w:pPr>
              <w:pStyle w:val="EMEABodyText"/>
              <w:keepNext/>
              <w:rPr>
                <w:b/>
              </w:rPr>
            </w:pPr>
            <w:r>
              <w:rPr>
                <w:b/>
              </w:rPr>
              <w:lastRenderedPageBreak/>
              <w:t>EREKTIOHÄIRIÖLÄÄKKEET</w:t>
            </w:r>
          </w:p>
        </w:tc>
      </w:tr>
      <w:tr w:rsidR="00C221D4" w:rsidRPr="00E0446F" w14:paraId="271C0612" w14:textId="77777777" w:rsidTr="0008536E">
        <w:trPr>
          <w:cantSplit/>
          <w:trHeight w:val="57"/>
        </w:trPr>
        <w:tc>
          <w:tcPr>
            <w:tcW w:w="9747" w:type="dxa"/>
            <w:gridSpan w:val="3"/>
            <w:shd w:val="clear" w:color="auto" w:fill="auto"/>
          </w:tcPr>
          <w:p w14:paraId="28FDAE7F" w14:textId="77777777" w:rsidR="00604B83" w:rsidRPr="00E0446F" w:rsidRDefault="007A0A3F" w:rsidP="00385340">
            <w:pPr>
              <w:pStyle w:val="EMEABodyText"/>
              <w:keepNext/>
              <w:rPr>
                <w:i/>
              </w:rPr>
            </w:pPr>
            <w:r>
              <w:rPr>
                <w:i/>
              </w:rPr>
              <w:t>PDE5</w:t>
            </w:r>
            <w:r>
              <w:rPr>
                <w:i/>
              </w:rPr>
              <w:noBreakHyphen/>
              <w:t>estäjät</w:t>
            </w:r>
          </w:p>
        </w:tc>
      </w:tr>
      <w:tr w:rsidR="0008536E" w:rsidRPr="00E0446F" w14:paraId="15E86493" w14:textId="77777777" w:rsidTr="00C41371">
        <w:trPr>
          <w:cantSplit/>
          <w:trHeight w:val="57"/>
        </w:trPr>
        <w:tc>
          <w:tcPr>
            <w:tcW w:w="3652" w:type="dxa"/>
            <w:shd w:val="clear" w:color="auto" w:fill="auto"/>
          </w:tcPr>
          <w:p w14:paraId="7217C0CB" w14:textId="2BF9196F" w:rsidR="0008536E" w:rsidRPr="00E0446F" w:rsidRDefault="0008536E" w:rsidP="00385340">
            <w:pPr>
              <w:pStyle w:val="Bold11pt"/>
            </w:pPr>
            <w:del w:id="503" w:author="BMS" w:date="2025-03-10T18:19:00Z">
              <w:r>
                <w:delText>Sildenafiili</w:delText>
              </w:r>
            </w:del>
            <w:proofErr w:type="spellStart"/>
            <w:ins w:id="504" w:author="BMS" w:date="2025-03-10T18:19:00Z">
              <w:r>
                <w:t>sildenafiili</w:t>
              </w:r>
            </w:ins>
            <w:proofErr w:type="spellEnd"/>
          </w:p>
          <w:p w14:paraId="4A43FC63" w14:textId="77777777" w:rsidR="0035427E" w:rsidRPr="00E0446F" w:rsidRDefault="0035427E" w:rsidP="0035427E">
            <w:pPr>
              <w:pStyle w:val="Bold11pt"/>
            </w:pPr>
            <w:del w:id="505" w:author="BMS" w:date="2025-03-10T18:20:00Z">
              <w:r>
                <w:delText>Tadalafiili</w:delText>
              </w:r>
            </w:del>
            <w:proofErr w:type="spellStart"/>
            <w:ins w:id="506" w:author="BMS" w:date="2025-03-10T18:20:00Z">
              <w:r>
                <w:t>tadalafiili</w:t>
              </w:r>
            </w:ins>
            <w:proofErr w:type="spellEnd"/>
          </w:p>
          <w:p w14:paraId="48A0C210" w14:textId="0D3B5072" w:rsidR="0008536E" w:rsidRPr="00E0446F" w:rsidRDefault="0008536E" w:rsidP="00385340">
            <w:pPr>
              <w:pStyle w:val="Bold11pt"/>
            </w:pPr>
            <w:del w:id="507" w:author="BMS" w:date="2025-03-10T18:20:00Z">
              <w:r>
                <w:delText>Vardenafiili</w:delText>
              </w:r>
            </w:del>
            <w:proofErr w:type="spellStart"/>
            <w:ins w:id="508" w:author="BMS" w:date="2025-03-10T18:20:00Z">
              <w:r>
                <w:t>vardenafiili</w:t>
              </w:r>
            </w:ins>
            <w:proofErr w:type="spellEnd"/>
          </w:p>
          <w:p w14:paraId="1806265B" w14:textId="43EBC53E" w:rsidR="0008536E" w:rsidRPr="00E0446F" w:rsidRDefault="0008536E" w:rsidP="00385340">
            <w:pPr>
              <w:pStyle w:val="Bold11pt"/>
            </w:pPr>
            <w:del w:id="509" w:author="BMS" w:date="2025-03-10T18:20:00Z">
              <w:r>
                <w:delText>Avanafiili</w:delText>
              </w:r>
            </w:del>
            <w:proofErr w:type="spellStart"/>
            <w:ins w:id="510" w:author="BMS" w:date="2025-03-10T18:20:00Z">
              <w:r>
                <w:t>avanafiili</w:t>
              </w:r>
            </w:ins>
            <w:proofErr w:type="spellEnd"/>
          </w:p>
        </w:tc>
        <w:tc>
          <w:tcPr>
            <w:tcW w:w="2741" w:type="dxa"/>
            <w:shd w:val="clear" w:color="auto" w:fill="auto"/>
          </w:tcPr>
          <w:p w14:paraId="49E19E92" w14:textId="385F2F21" w:rsidR="0008536E" w:rsidRPr="00E0446F" w:rsidRDefault="0008536E" w:rsidP="00385340">
            <w:pPr>
              <w:keepNext/>
            </w:pPr>
            <w:proofErr w:type="spellStart"/>
            <w:r>
              <w:t>Sildenafiili</w:t>
            </w:r>
            <w:proofErr w:type="spellEnd"/>
            <w:r>
              <w:t xml:space="preserve">, </w:t>
            </w:r>
            <w:proofErr w:type="spellStart"/>
            <w:r>
              <w:t>tadalafiili</w:t>
            </w:r>
            <w:proofErr w:type="spellEnd"/>
            <w:r>
              <w:t xml:space="preserve"> ja </w:t>
            </w:r>
            <w:proofErr w:type="spellStart"/>
            <w:r>
              <w:t>vardenafiili</w:t>
            </w:r>
            <w:proofErr w:type="spellEnd"/>
            <w:r>
              <w:t xml:space="preserve"> </w:t>
            </w:r>
            <w:proofErr w:type="spellStart"/>
            <w:r>
              <w:t>metaboloituvat</w:t>
            </w:r>
            <w:proofErr w:type="spellEnd"/>
            <w:r>
              <w:t xml:space="preserve"> CYP3A4</w:t>
            </w:r>
            <w:r>
              <w:noBreakHyphen/>
              <w:t xml:space="preserve">entsyymin välityksellä. Samanaikainen käyttö </w:t>
            </w:r>
            <w:proofErr w:type="spellStart"/>
            <w:r>
              <w:t>EVOTAZin</w:t>
            </w:r>
            <w:proofErr w:type="spellEnd"/>
            <w:r>
              <w:t xml:space="preserve"> kanssa voi nostaa PDE5</w:t>
            </w:r>
            <w:r>
              <w:noBreakHyphen/>
              <w:t xml:space="preserve">estäjän pitoisuutta ja lisätä PDE5:een liittyviä haittavaikutuksia, kuten hypotensiota, näkömuutoksia ja </w:t>
            </w:r>
            <w:proofErr w:type="spellStart"/>
            <w:r>
              <w:t>priapismia</w:t>
            </w:r>
            <w:proofErr w:type="spellEnd"/>
            <w:r>
              <w:t>.</w:t>
            </w:r>
          </w:p>
          <w:p w14:paraId="6F8D115E" w14:textId="77777777" w:rsidR="0008536E" w:rsidRPr="001144BC" w:rsidRDefault="0008536E" w:rsidP="00385340">
            <w:pPr>
              <w:keepNext/>
            </w:pPr>
          </w:p>
          <w:p w14:paraId="17D05CD0" w14:textId="11E0242F" w:rsidR="0008536E" w:rsidRPr="00E0446F" w:rsidRDefault="0008536E" w:rsidP="00385340">
            <w:pPr>
              <w:keepNext/>
            </w:pPr>
            <w:r>
              <w:t xml:space="preserve">Tämä 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405FADE5" w14:textId="77777777" w:rsidR="0008536E" w:rsidRPr="00E0446F" w:rsidRDefault="0008536E" w:rsidP="00385340">
            <w:pPr>
              <w:keepNext/>
            </w:pPr>
            <w:r>
              <w:t>Potilaita on varoitettava näistä mahdollisista haittavaikutuksista, silloin kun he käyttävät PDE5</w:t>
            </w:r>
            <w:r>
              <w:noBreakHyphen/>
              <w:t xml:space="preserve">estäjää erektiohäiriön hoitoon samanaikaisesti </w:t>
            </w:r>
            <w:proofErr w:type="spellStart"/>
            <w:r>
              <w:t>EVOTAZin</w:t>
            </w:r>
            <w:proofErr w:type="spellEnd"/>
            <w:r>
              <w:t xml:space="preserve"> kanssa (ks. kohta 4.4).</w:t>
            </w:r>
          </w:p>
          <w:p w14:paraId="319EF1E6" w14:textId="77777777" w:rsidR="0008536E" w:rsidRPr="001144BC" w:rsidRDefault="0008536E" w:rsidP="00385340">
            <w:pPr>
              <w:keepNext/>
            </w:pPr>
          </w:p>
          <w:p w14:paraId="39B2D7E0" w14:textId="2DA1A349" w:rsidR="0008536E" w:rsidRPr="00E0446F" w:rsidRDefault="0008536E" w:rsidP="00385340">
            <w:pPr>
              <w:pStyle w:val="Default"/>
              <w:keepNext/>
              <w:rPr>
                <w:sz w:val="22"/>
                <w:szCs w:val="22"/>
              </w:rPr>
            </w:pPr>
            <w:r>
              <w:rPr>
                <w:sz w:val="22"/>
              </w:rPr>
              <w:t>Suositellaan, että EVOTAZ</w:t>
            </w:r>
            <w:r>
              <w:rPr>
                <w:sz w:val="22"/>
              </w:rPr>
              <w:noBreakHyphen/>
              <w:t xml:space="preserve">valmisteen kanssa annetaan erektiohäiriöiden hoitoon varoen seuraavat pienennetyt kerta-annokset: </w:t>
            </w:r>
            <w:proofErr w:type="spellStart"/>
            <w:r>
              <w:rPr>
                <w:sz w:val="22"/>
              </w:rPr>
              <w:t>sildenafiilia</w:t>
            </w:r>
            <w:proofErr w:type="spellEnd"/>
            <w:r>
              <w:rPr>
                <w:sz w:val="22"/>
              </w:rPr>
              <w:t xml:space="preserve"> enintään 25 mg 48 tunnin aikana; </w:t>
            </w:r>
            <w:proofErr w:type="spellStart"/>
            <w:r>
              <w:rPr>
                <w:sz w:val="22"/>
              </w:rPr>
              <w:t>tadalafiilia</w:t>
            </w:r>
            <w:proofErr w:type="spellEnd"/>
            <w:r>
              <w:rPr>
                <w:sz w:val="22"/>
              </w:rPr>
              <w:t xml:space="preserve"> enintään 10 mg 72 tunnin aikana; </w:t>
            </w:r>
            <w:proofErr w:type="spellStart"/>
            <w:r>
              <w:rPr>
                <w:sz w:val="22"/>
              </w:rPr>
              <w:t>vardenafiilia</w:t>
            </w:r>
            <w:proofErr w:type="spellEnd"/>
            <w:r>
              <w:rPr>
                <w:sz w:val="22"/>
              </w:rPr>
              <w:t xml:space="preserve"> enintään 2,5 mg 72 tunnin aikana.</w:t>
            </w:r>
          </w:p>
          <w:p w14:paraId="1D10859E" w14:textId="77777777" w:rsidR="0008536E" w:rsidRPr="001144BC" w:rsidRDefault="0008536E" w:rsidP="00385340">
            <w:pPr>
              <w:pStyle w:val="Default"/>
              <w:keepNext/>
              <w:rPr>
                <w:sz w:val="22"/>
                <w:szCs w:val="22"/>
              </w:rPr>
            </w:pPr>
          </w:p>
          <w:p w14:paraId="1DE2BEB0" w14:textId="77777777" w:rsidR="0008536E" w:rsidRPr="00E0446F" w:rsidRDefault="0008536E" w:rsidP="00385340">
            <w:pPr>
              <w:pStyle w:val="Default"/>
              <w:keepNext/>
              <w:rPr>
                <w:sz w:val="22"/>
                <w:szCs w:val="22"/>
              </w:rPr>
            </w:pPr>
            <w:r>
              <w:rPr>
                <w:sz w:val="22"/>
              </w:rPr>
              <w:t>Tehostettu seuranta haittavaikutusten varalta.</w:t>
            </w:r>
          </w:p>
          <w:p w14:paraId="1EBA39EF" w14:textId="77777777" w:rsidR="0008536E" w:rsidRPr="001144BC" w:rsidRDefault="0008536E" w:rsidP="00385340">
            <w:pPr>
              <w:keepNext/>
            </w:pPr>
          </w:p>
          <w:p w14:paraId="694D510D" w14:textId="77777777" w:rsidR="0008536E" w:rsidRPr="00E0446F" w:rsidRDefault="0008536E" w:rsidP="00385340">
            <w:pPr>
              <w:keepNext/>
            </w:pPr>
            <w:proofErr w:type="spellStart"/>
            <w:r>
              <w:t>Avanafiilin</w:t>
            </w:r>
            <w:proofErr w:type="spellEnd"/>
            <w:r>
              <w:t xml:space="preserve"> käyttö yhdessä </w:t>
            </w:r>
            <w:proofErr w:type="spellStart"/>
            <w:r>
              <w:t>EVOTAZin</w:t>
            </w:r>
            <w:proofErr w:type="spellEnd"/>
            <w:r>
              <w:t xml:space="preserve"> kanssa on vasta-aiheista (ks. kohta 4.3)</w:t>
            </w:r>
            <w:ins w:id="511" w:author="BMS" w:date="2025-03-11T11:31:00Z">
              <w:r>
                <w:t>.</w:t>
              </w:r>
            </w:ins>
          </w:p>
          <w:p w14:paraId="562B47A6" w14:textId="77777777" w:rsidR="0008536E" w:rsidRPr="001144BC" w:rsidRDefault="0008536E" w:rsidP="00385340">
            <w:pPr>
              <w:keepNext/>
            </w:pPr>
          </w:p>
          <w:p w14:paraId="3997F6EB" w14:textId="556882AC" w:rsidR="0008536E" w:rsidRPr="00E0446F" w:rsidRDefault="0008536E" w:rsidP="00385340">
            <w:pPr>
              <w:keepNext/>
              <w:rPr>
                <w:spacing w:val="-5"/>
              </w:rPr>
            </w:pPr>
            <w:proofErr w:type="spellStart"/>
            <w:r>
              <w:t>EVOTAZin</w:t>
            </w:r>
            <w:proofErr w:type="spellEnd"/>
            <w:r>
              <w:t xml:space="preserve"> samanaikaisesta annosta </w:t>
            </w:r>
            <w:proofErr w:type="spellStart"/>
            <w:r>
              <w:t>sildenafiilin</w:t>
            </w:r>
            <w:proofErr w:type="spellEnd"/>
            <w:r>
              <w:t xml:space="preserve"> kanssa jäljempänä tässä taulukossa kohdasta KEUHKOVERENPAINETAUTI.</w:t>
            </w:r>
          </w:p>
        </w:tc>
      </w:tr>
      <w:tr w:rsidR="00C221D4" w:rsidRPr="00E0446F" w14:paraId="7FA9FFCB" w14:textId="77777777" w:rsidTr="0008536E">
        <w:trPr>
          <w:cantSplit/>
          <w:trHeight w:val="57"/>
        </w:trPr>
        <w:tc>
          <w:tcPr>
            <w:tcW w:w="9747" w:type="dxa"/>
            <w:gridSpan w:val="3"/>
            <w:shd w:val="clear" w:color="auto" w:fill="auto"/>
          </w:tcPr>
          <w:p w14:paraId="0F670EA8" w14:textId="77777777" w:rsidR="00604B83" w:rsidRPr="00E0446F" w:rsidRDefault="007A0A3F" w:rsidP="00385340">
            <w:pPr>
              <w:pStyle w:val="EMEABodyText"/>
              <w:keepNext/>
              <w:rPr>
                <w:b/>
              </w:rPr>
            </w:pPr>
            <w:r>
              <w:rPr>
                <w:b/>
              </w:rPr>
              <w:t>ROHDOSVALMISTEET</w:t>
            </w:r>
          </w:p>
        </w:tc>
      </w:tr>
      <w:tr w:rsidR="0008536E" w:rsidRPr="00E0446F" w14:paraId="0FFA0285" w14:textId="77777777" w:rsidTr="00C41371">
        <w:trPr>
          <w:cantSplit/>
          <w:trHeight w:val="57"/>
        </w:trPr>
        <w:tc>
          <w:tcPr>
            <w:tcW w:w="3652" w:type="dxa"/>
            <w:shd w:val="clear" w:color="auto" w:fill="auto"/>
          </w:tcPr>
          <w:p w14:paraId="5696CFF2" w14:textId="77777777" w:rsidR="0008536E" w:rsidRPr="00E0446F" w:rsidRDefault="0008536E" w:rsidP="00385340">
            <w:pPr>
              <w:rPr>
                <w:b/>
              </w:rPr>
            </w:pPr>
            <w:r>
              <w:rPr>
                <w:b/>
              </w:rPr>
              <w:t>Mäkikuisma</w:t>
            </w:r>
          </w:p>
          <w:p w14:paraId="37C71ADD" w14:textId="5A003FA7" w:rsidR="0008536E" w:rsidRPr="00E0446F" w:rsidRDefault="0008536E" w:rsidP="00385340">
            <w:pPr>
              <w:rPr>
                <w:b/>
              </w:rPr>
            </w:pPr>
            <w:r>
              <w:t>(</w:t>
            </w:r>
            <w:proofErr w:type="spellStart"/>
            <w:r>
              <w:rPr>
                <w:i/>
              </w:rPr>
              <w:t>Hypericum</w:t>
            </w:r>
            <w:proofErr w:type="spellEnd"/>
            <w:r>
              <w:rPr>
                <w:i/>
              </w:rPr>
              <w:t xml:space="preserve"> </w:t>
            </w:r>
            <w:proofErr w:type="spellStart"/>
            <w:r>
              <w:rPr>
                <w:i/>
              </w:rPr>
              <w:t>perforatum</w:t>
            </w:r>
            <w:proofErr w:type="spellEnd"/>
            <w:r>
              <w:t>)</w:t>
            </w:r>
          </w:p>
        </w:tc>
        <w:tc>
          <w:tcPr>
            <w:tcW w:w="2741" w:type="dxa"/>
            <w:shd w:val="clear" w:color="auto" w:fill="auto"/>
          </w:tcPr>
          <w:p w14:paraId="6C5E5D89" w14:textId="222EC7CA" w:rsidR="0008536E" w:rsidRPr="00E0446F" w:rsidRDefault="0008536E" w:rsidP="00385340">
            <w:r>
              <w:t xml:space="preserve">Mäkikuisman samanaikainen käyttö </w:t>
            </w:r>
            <w:proofErr w:type="spellStart"/>
            <w:r>
              <w:t>EVOTAZin</w:t>
            </w:r>
            <w:proofErr w:type="spellEnd"/>
            <w:r>
              <w:t xml:space="preserve"> kanssa voi pienentää merkittävästi </w:t>
            </w:r>
            <w:proofErr w:type="spellStart"/>
            <w:r>
              <w:t>kobisistaatin</w:t>
            </w:r>
            <w:proofErr w:type="spellEnd"/>
            <w:r>
              <w:t xml:space="preserve"> ja </w:t>
            </w:r>
            <w:proofErr w:type="spellStart"/>
            <w:r>
              <w:t>atatsanaviirin</w:t>
            </w:r>
            <w:proofErr w:type="spellEnd"/>
            <w:r>
              <w:t xml:space="preserve"> pitoisuuksia plasmassa. Tämä vaikutus saattaa johtua CYP3A4:n induktiosta, ja se voi johtaa hoitotehon heikkenemiseen ja </w:t>
            </w:r>
            <w:proofErr w:type="spellStart"/>
            <w:ins w:id="512" w:author="BMS" w:date="2025-03-11T11:33:00Z">
              <w:r>
                <w:t>atatsanaviiri</w:t>
              </w:r>
            </w:ins>
            <w:r>
              <w:t>resistenssin</w:t>
            </w:r>
            <w:proofErr w:type="spellEnd"/>
            <w:r>
              <w:t xml:space="preserve"> kehittymiseen (ks. kohta 4.3)</w:t>
            </w:r>
            <w:ins w:id="513" w:author="BMS" w:date="2025-03-11T11:33:00Z">
              <w:r>
                <w:t>.</w:t>
              </w:r>
            </w:ins>
          </w:p>
        </w:tc>
        <w:tc>
          <w:tcPr>
            <w:tcW w:w="3354" w:type="dxa"/>
            <w:shd w:val="clear" w:color="auto" w:fill="auto"/>
          </w:tcPr>
          <w:p w14:paraId="7B373505" w14:textId="77777777" w:rsidR="0008536E" w:rsidRPr="00E0446F" w:rsidRDefault="0008536E" w:rsidP="00385340">
            <w:proofErr w:type="spellStart"/>
            <w:r>
              <w:t>EVOTAZin</w:t>
            </w:r>
            <w:proofErr w:type="spellEnd"/>
            <w:r>
              <w:t xml:space="preserve"> samanaikainen anto mäkikuismaa sisältävien valmisteiden kanssa on vasta-aiheista (ks. kohta 4.3).</w:t>
            </w:r>
          </w:p>
        </w:tc>
      </w:tr>
      <w:tr w:rsidR="00C221D4" w:rsidRPr="00E0446F" w14:paraId="6D1E307B" w14:textId="77777777" w:rsidTr="0008536E">
        <w:trPr>
          <w:cantSplit/>
          <w:trHeight w:val="57"/>
        </w:trPr>
        <w:tc>
          <w:tcPr>
            <w:tcW w:w="9747" w:type="dxa"/>
            <w:gridSpan w:val="3"/>
            <w:shd w:val="clear" w:color="auto" w:fill="auto"/>
          </w:tcPr>
          <w:p w14:paraId="053F6BFB" w14:textId="77777777" w:rsidR="00604B83" w:rsidRPr="00E0446F" w:rsidRDefault="007A0A3F" w:rsidP="00385340">
            <w:pPr>
              <w:pStyle w:val="EMEABodyText"/>
              <w:keepNext/>
              <w:rPr>
                <w:b/>
              </w:rPr>
            </w:pPr>
            <w:r>
              <w:rPr>
                <w:b/>
              </w:rPr>
              <w:lastRenderedPageBreak/>
              <w:t>HORMONAALISET EHKÄISYVALMISTEET</w:t>
            </w:r>
          </w:p>
        </w:tc>
      </w:tr>
      <w:tr w:rsidR="0008536E" w:rsidRPr="00E0446F" w14:paraId="19D118D2" w14:textId="77777777" w:rsidTr="00C41371">
        <w:trPr>
          <w:cantSplit/>
          <w:trHeight w:val="57"/>
        </w:trPr>
        <w:tc>
          <w:tcPr>
            <w:tcW w:w="3652" w:type="dxa"/>
            <w:shd w:val="clear" w:color="auto" w:fill="auto"/>
          </w:tcPr>
          <w:p w14:paraId="3A36D6A5" w14:textId="251E1F74" w:rsidR="0008536E" w:rsidRPr="00E0446F" w:rsidRDefault="0008536E" w:rsidP="00385340">
            <w:pPr>
              <w:pStyle w:val="Bold11pt"/>
            </w:pPr>
            <w:del w:id="514" w:author="BMS" w:date="2025-03-17T16:35:00Z">
              <w:r>
                <w:delText>Progestiini</w:delText>
              </w:r>
            </w:del>
            <w:ins w:id="515" w:author="BMS" w:date="2025-03-17T16:35:00Z">
              <w:r>
                <w:t>progestiini</w:t>
              </w:r>
            </w:ins>
            <w:r>
              <w:t>/estrogeeni</w:t>
            </w:r>
          </w:p>
        </w:tc>
        <w:tc>
          <w:tcPr>
            <w:tcW w:w="2741" w:type="dxa"/>
            <w:shd w:val="clear" w:color="auto" w:fill="auto"/>
          </w:tcPr>
          <w:p w14:paraId="70E9FDD9" w14:textId="77777777" w:rsidR="0008536E" w:rsidRPr="00E0446F" w:rsidRDefault="0008536E" w:rsidP="00385340">
            <w:pPr>
              <w:pStyle w:val="EMEABodyText"/>
              <w:keepNext/>
            </w:pPr>
            <w:proofErr w:type="spellStart"/>
            <w:r>
              <w:t>Etinyyliestradiolin</w:t>
            </w:r>
            <w:proofErr w:type="spellEnd"/>
            <w:r>
              <w:t xml:space="preserve"> ja </w:t>
            </w:r>
            <w:proofErr w:type="spellStart"/>
            <w:r>
              <w:t>noretindronin</w:t>
            </w:r>
            <w:proofErr w:type="spellEnd"/>
            <w:r>
              <w:t xml:space="preserve"> pitoisuudet suurenevat, kun näitä aineita sisältävää oraalista ehkäisyvalmistetta käytetään yhdessä </w:t>
            </w:r>
            <w:proofErr w:type="spellStart"/>
            <w:r>
              <w:t>atatsanaviirin</w:t>
            </w:r>
            <w:proofErr w:type="spellEnd"/>
            <w:r>
              <w:t xml:space="preserve"> kanssa. Yhteisvaikutus perustuu </w:t>
            </w:r>
            <w:proofErr w:type="spellStart"/>
            <w:r>
              <w:t>atatsanaviirin</w:t>
            </w:r>
            <w:proofErr w:type="spellEnd"/>
            <w:r>
              <w:t xml:space="preserve"> aiheuttamaan metabolian estoon.</w:t>
            </w:r>
          </w:p>
          <w:p w14:paraId="5BBC6F9B" w14:textId="77777777" w:rsidR="0008536E" w:rsidRPr="001144BC" w:rsidRDefault="0008536E" w:rsidP="00385340">
            <w:pPr>
              <w:pStyle w:val="EMEABodyText"/>
              <w:keepNext/>
            </w:pPr>
          </w:p>
          <w:p w14:paraId="33F5E19F" w14:textId="67127E39" w:rsidR="0008536E" w:rsidRPr="00E0446F" w:rsidRDefault="0008536E" w:rsidP="00385340">
            <w:pPr>
              <w:pStyle w:val="EMEABodyText"/>
              <w:keepNext/>
            </w:pPr>
            <w:proofErr w:type="spellStart"/>
            <w:r>
              <w:t>EVOTAZin</w:t>
            </w:r>
            <w:proofErr w:type="spellEnd"/>
            <w:r>
              <w:t xml:space="preserve"> samanaikaisen käytön vaikutuks</w:t>
            </w:r>
            <w:ins w:id="516" w:author="BMS" w:date="2025-03-17T11:22:00Z">
              <w:r>
                <w:t>ia</w:t>
              </w:r>
            </w:ins>
            <w:del w:id="517" w:author="BMS" w:date="2025-03-17T11:22:00Z">
              <w:r>
                <w:delText>et</w:delText>
              </w:r>
            </w:del>
            <w:r>
              <w:t xml:space="preserve"> progestiiniin</w:t>
            </w:r>
            <w:ins w:id="518" w:author="BMS" w:date="2025-03-20T14:08:00Z">
              <w:r>
                <w:t xml:space="preserve"> ja estrogeeniin</w:t>
              </w:r>
            </w:ins>
            <w:r>
              <w:t xml:space="preserve"> ei tunneta.</w:t>
            </w:r>
          </w:p>
        </w:tc>
        <w:tc>
          <w:tcPr>
            <w:tcW w:w="3354" w:type="dxa"/>
            <w:shd w:val="clear" w:color="auto" w:fill="auto"/>
          </w:tcPr>
          <w:p w14:paraId="7ADD60A2" w14:textId="77777777" w:rsidR="0008536E" w:rsidRPr="00E0446F" w:rsidRDefault="0008536E" w:rsidP="00385340">
            <w:pPr>
              <w:pStyle w:val="EMEABodyText"/>
              <w:keepNext/>
            </w:pPr>
            <w:proofErr w:type="spellStart"/>
            <w:r>
              <w:t>EVOTAZin</w:t>
            </w:r>
            <w:proofErr w:type="spellEnd"/>
            <w:r>
              <w:t xml:space="preserve"> samanaikaista käyttöä hormonaalisten ehkäisyvalmisteiden kanssa on vältettävä. Vaihtoehtoista (ei</w:t>
            </w:r>
            <w:r>
              <w:noBreakHyphen/>
              <w:t>hormonaalista) luotettavaa ehkäisykeinoa suositellaan.</w:t>
            </w:r>
          </w:p>
        </w:tc>
      </w:tr>
      <w:tr w:rsidR="0008536E" w:rsidRPr="00E0446F" w14:paraId="3D00CF2F" w14:textId="77777777" w:rsidTr="00C41371">
        <w:trPr>
          <w:cantSplit/>
          <w:trHeight w:val="57"/>
        </w:trPr>
        <w:tc>
          <w:tcPr>
            <w:tcW w:w="3652" w:type="dxa"/>
            <w:shd w:val="clear" w:color="auto" w:fill="auto"/>
          </w:tcPr>
          <w:p w14:paraId="5C7C997D" w14:textId="77777777" w:rsidR="0008536E" w:rsidRPr="00E0446F" w:rsidRDefault="0008536E" w:rsidP="00385340">
            <w:pPr>
              <w:pStyle w:val="EMEABodyText"/>
            </w:pPr>
            <w:del w:id="519" w:author="BMS" w:date="2025-03-10T18:22:00Z">
              <w:r>
                <w:rPr>
                  <w:b/>
                </w:rPr>
                <w:delText>Drospirenoni</w:delText>
              </w:r>
            </w:del>
            <w:proofErr w:type="spellStart"/>
            <w:ins w:id="520" w:author="BMS" w:date="2025-03-10T18:22:00Z">
              <w:r>
                <w:rPr>
                  <w:b/>
                </w:rPr>
                <w:t>drospirenoni</w:t>
              </w:r>
            </w:ins>
            <w:proofErr w:type="spellEnd"/>
            <w:r>
              <w:rPr>
                <w:b/>
              </w:rPr>
              <w:t>/</w:t>
            </w:r>
            <w:proofErr w:type="spellStart"/>
            <w:r>
              <w:rPr>
                <w:b/>
              </w:rPr>
              <w:t>etinyyliestradioli</w:t>
            </w:r>
            <w:proofErr w:type="spellEnd"/>
            <w:r>
              <w:rPr>
                <w:b/>
              </w:rPr>
              <w:t xml:space="preserve"> 3 mg/0,02 mg kerta-annoksena</w:t>
            </w:r>
          </w:p>
          <w:p w14:paraId="05B1EE69" w14:textId="33193FFB" w:rsidR="0008536E" w:rsidRPr="00E0446F" w:rsidRDefault="0008536E" w:rsidP="00385340">
            <w:pPr>
              <w:pStyle w:val="EMEABodyText"/>
              <w:rPr>
                <w:b/>
                <w:iCs/>
              </w:rPr>
            </w:pPr>
            <w:r>
              <w:t>(</w:t>
            </w:r>
            <w:proofErr w:type="spellStart"/>
            <w:r>
              <w:t>atatsanaviiri</w:t>
            </w:r>
            <w:proofErr w:type="spellEnd"/>
            <w:r>
              <w:t xml:space="preserve"> 300 mg x</w:t>
            </w:r>
            <w:ins w:id="521" w:author="BMS" w:date="2025-03-17T13:56:00Z">
              <w:r>
                <w:t> </w:t>
              </w:r>
            </w:ins>
            <w:r>
              <w:t xml:space="preserve">1 + </w:t>
            </w:r>
            <w:proofErr w:type="spellStart"/>
            <w:r>
              <w:t>kobisistaatti</w:t>
            </w:r>
            <w:proofErr w:type="spellEnd"/>
            <w:r>
              <w:t xml:space="preserve"> 150 mg x</w:t>
            </w:r>
            <w:ins w:id="522" w:author="BMS" w:date="2025-03-17T13:56:00Z">
              <w:r>
                <w:t> </w:t>
              </w:r>
            </w:ins>
            <w:r>
              <w:t>1)</w:t>
            </w:r>
          </w:p>
        </w:tc>
        <w:tc>
          <w:tcPr>
            <w:tcW w:w="2741" w:type="dxa"/>
            <w:shd w:val="clear" w:color="auto" w:fill="auto"/>
          </w:tcPr>
          <w:p w14:paraId="3A4BED6B" w14:textId="77777777" w:rsidR="0008536E" w:rsidRPr="00E0446F" w:rsidRDefault="0008536E" w:rsidP="00385340">
            <w:pPr>
              <w:pStyle w:val="EMEABodyText"/>
              <w:keepNext/>
            </w:pPr>
            <w:del w:id="523" w:author="BMS" w:date="2025-03-10T18:23:00Z">
              <w:r>
                <w:delText>Drospirenoni</w:delText>
              </w:r>
            </w:del>
            <w:proofErr w:type="spellStart"/>
            <w:ins w:id="524" w:author="BMS" w:date="2025-03-10T18:23:00Z">
              <w:r>
                <w:t>drospirenoni</w:t>
              </w:r>
            </w:ins>
            <w:proofErr w:type="spellEnd"/>
            <w:r>
              <w:t xml:space="preserve"> AUC: ↑ 130 %</w:t>
            </w:r>
          </w:p>
          <w:p w14:paraId="0DDFE9A8" w14:textId="77777777" w:rsidR="0008536E" w:rsidRPr="00E0446F" w:rsidRDefault="0008536E" w:rsidP="00385340">
            <w:pPr>
              <w:kinsoku w:val="0"/>
              <w:overflowPunct w:val="0"/>
              <w:autoSpaceDE w:val="0"/>
              <w:autoSpaceDN w:val="0"/>
              <w:adjustRightInd w:val="0"/>
              <w:rPr>
                <w:spacing w:val="1"/>
              </w:rPr>
            </w:pPr>
            <w:del w:id="525" w:author="BMS" w:date="2025-03-10T18:23:00Z">
              <w:r>
                <w:delText>Drospirenoni</w:delText>
              </w:r>
            </w:del>
            <w:proofErr w:type="spellStart"/>
            <w:ins w:id="526" w:author="BMS" w:date="2025-03-10T18:23:00Z">
              <w:r>
                <w:t>drospirenoni</w:t>
              </w:r>
            </w:ins>
            <w:proofErr w:type="spellEnd"/>
            <w:r>
              <w:t xml:space="preserve"> </w:t>
            </w:r>
            <w:proofErr w:type="spellStart"/>
            <w:r>
              <w:t>C</w:t>
            </w:r>
            <w:r>
              <w:rPr>
                <w:vertAlign w:val="subscript"/>
              </w:rPr>
              <w:t>max</w:t>
            </w:r>
            <w:proofErr w:type="spellEnd"/>
            <w:r>
              <w:t xml:space="preserve">: </w:t>
            </w:r>
            <w:ins w:id="527" w:author="BMS" w:date="2025-03-11T13:16:00Z">
              <w:r>
                <w:t>↔</w:t>
              </w:r>
            </w:ins>
            <w:del w:id="528" w:author="BMS" w:date="2025-03-11T13:16:00Z">
              <w:r>
                <w:delText>↔</w:delText>
              </w:r>
            </w:del>
          </w:p>
          <w:p w14:paraId="621385F4" w14:textId="77777777" w:rsidR="0008536E" w:rsidRPr="00E0446F" w:rsidRDefault="0008536E" w:rsidP="00385340">
            <w:pPr>
              <w:kinsoku w:val="0"/>
              <w:overflowPunct w:val="0"/>
              <w:autoSpaceDE w:val="0"/>
              <w:autoSpaceDN w:val="0"/>
              <w:adjustRightInd w:val="0"/>
            </w:pPr>
            <w:del w:id="529" w:author="BMS" w:date="2025-03-10T18:23:00Z">
              <w:r>
                <w:delText>Drospirenoni</w:delText>
              </w:r>
            </w:del>
            <w:proofErr w:type="spellStart"/>
            <w:ins w:id="530" w:author="BMS" w:date="2025-03-10T18:23:00Z">
              <w:r>
                <w:t>drospirenoni</w:t>
              </w:r>
            </w:ins>
            <w:proofErr w:type="spellEnd"/>
            <w:r>
              <w:t xml:space="preserve"> </w:t>
            </w:r>
            <w:proofErr w:type="spellStart"/>
            <w:r>
              <w:t>C</w:t>
            </w:r>
            <w:r>
              <w:rPr>
                <w:vertAlign w:val="subscript"/>
              </w:rPr>
              <w:t>min</w:t>
            </w:r>
            <w:proofErr w:type="spellEnd"/>
            <w:r>
              <w:t>: Ei laskettu</w:t>
            </w:r>
          </w:p>
          <w:p w14:paraId="2206DD20" w14:textId="77777777" w:rsidR="0008536E" w:rsidRPr="001144BC" w:rsidRDefault="0008536E" w:rsidP="00385340">
            <w:pPr>
              <w:kinsoku w:val="0"/>
              <w:overflowPunct w:val="0"/>
              <w:autoSpaceDE w:val="0"/>
              <w:autoSpaceDN w:val="0"/>
              <w:adjustRightInd w:val="0"/>
            </w:pPr>
          </w:p>
          <w:p w14:paraId="7C5DD549" w14:textId="77777777" w:rsidR="0008536E" w:rsidRPr="00E0446F" w:rsidRDefault="0008536E" w:rsidP="00385340">
            <w:pPr>
              <w:pStyle w:val="EMEABodyText"/>
            </w:pPr>
            <w:del w:id="531" w:author="BMS" w:date="2025-03-10T18:23:00Z">
              <w:r>
                <w:delText>Etinyyliestradioli</w:delText>
              </w:r>
            </w:del>
            <w:proofErr w:type="spellStart"/>
            <w:ins w:id="532" w:author="BMS" w:date="2025-03-10T18:23:00Z">
              <w:r>
                <w:t>etinyyliestradioli</w:t>
              </w:r>
            </w:ins>
            <w:proofErr w:type="spellEnd"/>
            <w:r>
              <w:t xml:space="preserve"> AUC: </w:t>
            </w:r>
            <w:ins w:id="533" w:author="BMS" w:date="2025-03-11T13:16:00Z">
              <w:r>
                <w:t>↔</w:t>
              </w:r>
            </w:ins>
            <w:del w:id="534" w:author="BMS" w:date="2025-03-11T13:16:00Z">
              <w:r>
                <w:delText>↔</w:delText>
              </w:r>
            </w:del>
          </w:p>
          <w:p w14:paraId="36CC485B" w14:textId="77777777" w:rsidR="0008536E" w:rsidRPr="00E0446F" w:rsidRDefault="0008536E" w:rsidP="00385340">
            <w:pPr>
              <w:pStyle w:val="EMEABodyText"/>
            </w:pPr>
            <w:del w:id="535" w:author="BMS" w:date="2025-03-10T18:23:00Z">
              <w:r>
                <w:delText>Etinyyliestradioli</w:delText>
              </w:r>
            </w:del>
            <w:proofErr w:type="spellStart"/>
            <w:ins w:id="536" w:author="BMS" w:date="2025-03-10T18:23:00Z">
              <w:r>
                <w:t>etinyyliestradioli</w:t>
              </w:r>
            </w:ins>
            <w:proofErr w:type="spellEnd"/>
            <w:r>
              <w:t xml:space="preserve"> </w:t>
            </w:r>
            <w:proofErr w:type="spellStart"/>
            <w:r>
              <w:t>C</w:t>
            </w:r>
            <w:r>
              <w:rPr>
                <w:vertAlign w:val="subscript"/>
              </w:rPr>
              <w:t>max</w:t>
            </w:r>
            <w:proofErr w:type="spellEnd"/>
            <w:r>
              <w:t xml:space="preserve">: </w:t>
            </w:r>
            <w:ins w:id="537" w:author="BMS" w:date="2025-03-11T13:16:00Z">
              <w:r>
                <w:t>↔</w:t>
              </w:r>
            </w:ins>
            <w:del w:id="538" w:author="BMS" w:date="2025-03-11T13:16:00Z">
              <w:r>
                <w:delText>↔</w:delText>
              </w:r>
            </w:del>
          </w:p>
          <w:p w14:paraId="1F834392" w14:textId="5600A832" w:rsidR="0008536E" w:rsidRPr="00E0446F" w:rsidRDefault="0008536E" w:rsidP="00385340">
            <w:pPr>
              <w:kinsoku w:val="0"/>
              <w:overflowPunct w:val="0"/>
              <w:autoSpaceDE w:val="0"/>
              <w:autoSpaceDN w:val="0"/>
              <w:adjustRightInd w:val="0"/>
            </w:pPr>
            <w:del w:id="539" w:author="BMS" w:date="2025-03-10T18:23:00Z">
              <w:r>
                <w:delText>Etinyyliestradioli</w:delText>
              </w:r>
            </w:del>
            <w:proofErr w:type="spellStart"/>
            <w:ins w:id="540" w:author="BMS" w:date="2025-03-10T18:23:00Z">
              <w:r>
                <w:t>etinyyliestradioli</w:t>
              </w:r>
            </w:ins>
            <w:proofErr w:type="spellEnd"/>
            <w:r>
              <w:t xml:space="preserve"> </w:t>
            </w:r>
            <w:proofErr w:type="spellStart"/>
            <w:r>
              <w:t>C</w:t>
            </w:r>
            <w:r>
              <w:rPr>
                <w:vertAlign w:val="subscript"/>
              </w:rPr>
              <w:t>min</w:t>
            </w:r>
            <w:proofErr w:type="spellEnd"/>
            <w:r>
              <w:t>: Ei laskettu</w:t>
            </w:r>
          </w:p>
        </w:tc>
        <w:tc>
          <w:tcPr>
            <w:tcW w:w="3354" w:type="dxa"/>
            <w:shd w:val="clear" w:color="auto" w:fill="auto"/>
          </w:tcPr>
          <w:p w14:paraId="09C3F0FD" w14:textId="4FC806A6" w:rsidR="0008536E" w:rsidRPr="00E0446F" w:rsidRDefault="0008536E" w:rsidP="00385340">
            <w:pPr>
              <w:pStyle w:val="EMEABodyText"/>
              <w:keepNext/>
            </w:pPr>
            <w:proofErr w:type="spellStart"/>
            <w:r>
              <w:t>Drospirenonin</w:t>
            </w:r>
            <w:proofErr w:type="spellEnd"/>
            <w:r>
              <w:t xml:space="preserve"> pitoisuus plasmassa suurenee, jos </w:t>
            </w:r>
            <w:proofErr w:type="spellStart"/>
            <w:r>
              <w:t>drospirenonia</w:t>
            </w:r>
            <w:proofErr w:type="spellEnd"/>
            <w:r>
              <w:t>/</w:t>
            </w:r>
            <w:proofErr w:type="spellStart"/>
            <w:r>
              <w:t>etinyyliestradiolia</w:t>
            </w:r>
            <w:proofErr w:type="spellEnd"/>
            <w:r>
              <w:t xml:space="preserve"> käytetään yhdessä </w:t>
            </w:r>
            <w:proofErr w:type="spellStart"/>
            <w:r>
              <w:t>atatsanaviirin</w:t>
            </w:r>
            <w:proofErr w:type="spellEnd"/>
            <w:r>
              <w:t>/</w:t>
            </w:r>
            <w:proofErr w:type="spellStart"/>
            <w:r>
              <w:t>kobisistaatin</w:t>
            </w:r>
            <w:proofErr w:type="spellEnd"/>
            <w:r>
              <w:t xml:space="preserve"> kanssa. Jos </w:t>
            </w:r>
            <w:proofErr w:type="spellStart"/>
            <w:r>
              <w:t>drospirenonia</w:t>
            </w:r>
            <w:proofErr w:type="spellEnd"/>
            <w:r>
              <w:t>/</w:t>
            </w:r>
            <w:proofErr w:type="spellStart"/>
            <w:r>
              <w:t>etinyyliestradiolia</w:t>
            </w:r>
            <w:proofErr w:type="spellEnd"/>
            <w:r>
              <w:t xml:space="preserve"> käytetään yhdessä </w:t>
            </w:r>
            <w:proofErr w:type="spellStart"/>
            <w:r>
              <w:t>atatsanaviirin</w:t>
            </w:r>
            <w:proofErr w:type="spellEnd"/>
            <w:r>
              <w:t>/</w:t>
            </w:r>
            <w:proofErr w:type="spellStart"/>
            <w:r>
              <w:t>kobisistaatin</w:t>
            </w:r>
            <w:proofErr w:type="spellEnd"/>
            <w:r>
              <w:t xml:space="preserve"> kanssa, kliinistä seurantaa suositellaan </w:t>
            </w:r>
            <w:proofErr w:type="spellStart"/>
            <w:r>
              <w:t>hyperkalemian</w:t>
            </w:r>
            <w:proofErr w:type="spellEnd"/>
            <w:r>
              <w:t xml:space="preserve"> riskin vuoksi.</w:t>
            </w:r>
          </w:p>
        </w:tc>
      </w:tr>
      <w:tr w:rsidR="00C221D4" w:rsidRPr="00E0446F" w14:paraId="558ED3FB" w14:textId="77777777" w:rsidTr="0008536E">
        <w:trPr>
          <w:cantSplit/>
          <w:trHeight w:val="57"/>
        </w:trPr>
        <w:tc>
          <w:tcPr>
            <w:tcW w:w="9747" w:type="dxa"/>
            <w:gridSpan w:val="3"/>
            <w:shd w:val="clear" w:color="auto" w:fill="auto"/>
          </w:tcPr>
          <w:p w14:paraId="63191D88" w14:textId="77777777" w:rsidR="00604B83" w:rsidRPr="00E0446F" w:rsidRDefault="007A0A3F" w:rsidP="00385340">
            <w:pPr>
              <w:pStyle w:val="EMEABodyText"/>
              <w:keepNext/>
              <w:rPr>
                <w:b/>
              </w:rPr>
            </w:pPr>
            <w:r>
              <w:rPr>
                <w:b/>
              </w:rPr>
              <w:t>LIPIDEJÄ MUUNTAVAT LÄÄKEAINEET</w:t>
            </w:r>
          </w:p>
        </w:tc>
      </w:tr>
      <w:tr w:rsidR="0008536E" w:rsidRPr="00E0446F" w14:paraId="0CD129CC" w14:textId="77777777" w:rsidTr="00C41371">
        <w:trPr>
          <w:cantSplit/>
          <w:trHeight w:val="57"/>
        </w:trPr>
        <w:tc>
          <w:tcPr>
            <w:tcW w:w="3652" w:type="dxa"/>
            <w:shd w:val="clear" w:color="auto" w:fill="auto"/>
          </w:tcPr>
          <w:p w14:paraId="63671B66" w14:textId="76AC612E" w:rsidR="0008536E" w:rsidRPr="00E0446F" w:rsidRDefault="0008536E" w:rsidP="00385340">
            <w:pPr>
              <w:rPr>
                <w:b/>
              </w:rPr>
            </w:pPr>
            <w:del w:id="541" w:author="BMS" w:date="2025-03-10T18:24:00Z">
              <w:r>
                <w:delText>Lomitapidi</w:delText>
              </w:r>
            </w:del>
            <w:proofErr w:type="spellStart"/>
            <w:ins w:id="542" w:author="BMS" w:date="2025-03-11T13:14:00Z">
              <w:r>
                <w:rPr>
                  <w:b/>
                </w:rPr>
                <w:t>lomitapidi</w:t>
              </w:r>
            </w:ins>
            <w:proofErr w:type="spellEnd"/>
          </w:p>
        </w:tc>
        <w:tc>
          <w:tcPr>
            <w:tcW w:w="2741" w:type="dxa"/>
            <w:shd w:val="clear" w:color="auto" w:fill="auto"/>
          </w:tcPr>
          <w:p w14:paraId="318DC9EB" w14:textId="77777777" w:rsidR="0008536E" w:rsidRPr="00E0446F" w:rsidRDefault="0008536E" w:rsidP="00385340">
            <w:pPr>
              <w:autoSpaceDE w:val="0"/>
              <w:autoSpaceDN w:val="0"/>
              <w:adjustRightInd w:val="0"/>
            </w:pPr>
            <w:proofErr w:type="spellStart"/>
            <w:r>
              <w:t>Lomitapidin</w:t>
            </w:r>
            <w:proofErr w:type="spellEnd"/>
            <w:r>
              <w:t xml:space="preserve"> yhteiskäyttöä minkään </w:t>
            </w:r>
            <w:proofErr w:type="spellStart"/>
            <w:r>
              <w:t>EVOTAZin</w:t>
            </w:r>
            <w:proofErr w:type="spellEnd"/>
            <w:r>
              <w:t xml:space="preserve"> ainesosan kanssa ei ole tutkittu.</w:t>
            </w:r>
          </w:p>
          <w:p w14:paraId="2787F71E" w14:textId="77777777" w:rsidR="0008536E" w:rsidRPr="001144BC" w:rsidRDefault="0008536E" w:rsidP="00385340">
            <w:pPr>
              <w:autoSpaceDE w:val="0"/>
              <w:autoSpaceDN w:val="0"/>
              <w:adjustRightInd w:val="0"/>
            </w:pPr>
          </w:p>
          <w:p w14:paraId="6A288A9E" w14:textId="261FFCF6" w:rsidR="0008536E" w:rsidRPr="00E0446F" w:rsidRDefault="0008536E" w:rsidP="00385340">
            <w:pPr>
              <w:keepNext/>
            </w:pPr>
            <w:proofErr w:type="spellStart"/>
            <w:r>
              <w:t>Lomitapidin</w:t>
            </w:r>
            <w:proofErr w:type="spellEnd"/>
            <w:r>
              <w:t xml:space="preserve"> metabolia on erittäin riippuvainen CYP3A4</w:t>
            </w:r>
            <w:r>
              <w:noBreakHyphen/>
              <w:t xml:space="preserve">entsyymistä, joten </w:t>
            </w:r>
            <w:proofErr w:type="spellStart"/>
            <w:r>
              <w:t>lomitapidin</w:t>
            </w:r>
            <w:proofErr w:type="spellEnd"/>
            <w:r>
              <w:t xml:space="preserve"> pitoisuus voi nousta, jos sitä annetaan samanaikaisesti </w:t>
            </w:r>
            <w:proofErr w:type="spellStart"/>
            <w:r>
              <w:t>EVOTAZin</w:t>
            </w:r>
            <w:proofErr w:type="spellEnd"/>
            <w:r>
              <w:t xml:space="preserve"> kanssa.</w:t>
            </w:r>
          </w:p>
        </w:tc>
        <w:tc>
          <w:tcPr>
            <w:tcW w:w="3354" w:type="dxa"/>
            <w:shd w:val="clear" w:color="auto" w:fill="auto"/>
          </w:tcPr>
          <w:p w14:paraId="6AFBD681" w14:textId="77777777" w:rsidR="0008536E" w:rsidRPr="00E0446F" w:rsidRDefault="0008536E" w:rsidP="00385340">
            <w:pPr>
              <w:autoSpaceDE w:val="0"/>
              <w:autoSpaceDN w:val="0"/>
              <w:adjustRightInd w:val="0"/>
            </w:pPr>
            <w:proofErr w:type="spellStart"/>
            <w:r>
              <w:t>Lomitapidin</w:t>
            </w:r>
            <w:proofErr w:type="spellEnd"/>
            <w:r>
              <w:t xml:space="preserve"> </w:t>
            </w:r>
            <w:proofErr w:type="spellStart"/>
            <w:r>
              <w:t>kohonneeseeen</w:t>
            </w:r>
            <w:proofErr w:type="spellEnd"/>
            <w:r>
              <w:t xml:space="preserve"> pitoisuuteen plasmassa voi liittyä </w:t>
            </w:r>
            <w:proofErr w:type="spellStart"/>
            <w:r>
              <w:t>transaminaasiarvojen</w:t>
            </w:r>
            <w:proofErr w:type="spellEnd"/>
            <w:r>
              <w:t xml:space="preserve"> huomattavan nousun ja maksatoksisuuden riski.</w:t>
            </w:r>
          </w:p>
          <w:p w14:paraId="5A6108A6" w14:textId="77777777" w:rsidR="0008536E" w:rsidRPr="001144BC" w:rsidRDefault="0008536E" w:rsidP="00385340">
            <w:pPr>
              <w:autoSpaceDE w:val="0"/>
              <w:autoSpaceDN w:val="0"/>
              <w:adjustRightInd w:val="0"/>
            </w:pPr>
          </w:p>
          <w:p w14:paraId="24D7FB51" w14:textId="5795B6D3" w:rsidR="0008536E" w:rsidRPr="00E0446F" w:rsidRDefault="0008536E" w:rsidP="00385340">
            <w:pPr>
              <w:keepNext/>
            </w:pPr>
            <w:proofErr w:type="spellStart"/>
            <w:r>
              <w:t>Lomitapidin</w:t>
            </w:r>
            <w:proofErr w:type="spellEnd"/>
            <w:r>
              <w:t xml:space="preserve"> samanaikainen käyttö </w:t>
            </w:r>
            <w:proofErr w:type="spellStart"/>
            <w:r>
              <w:t>EVOTAZin</w:t>
            </w:r>
            <w:proofErr w:type="spellEnd"/>
            <w:r>
              <w:t xml:space="preserve"> kanssa on vasta-aiheista (ks. kohta 4.3).</w:t>
            </w:r>
          </w:p>
        </w:tc>
      </w:tr>
      <w:tr w:rsidR="00C221D4" w:rsidRPr="00E0446F" w14:paraId="7766DBDF" w14:textId="77777777" w:rsidTr="0008536E">
        <w:trPr>
          <w:cantSplit/>
          <w:trHeight w:val="57"/>
        </w:trPr>
        <w:tc>
          <w:tcPr>
            <w:tcW w:w="9747" w:type="dxa"/>
            <w:gridSpan w:val="3"/>
            <w:shd w:val="clear" w:color="auto" w:fill="auto"/>
          </w:tcPr>
          <w:p w14:paraId="4F3D22A4" w14:textId="77777777" w:rsidR="00604B83" w:rsidRPr="00E0446F" w:rsidRDefault="007A0A3F" w:rsidP="00C41371">
            <w:pPr>
              <w:pStyle w:val="EMEABodyText"/>
              <w:widowControl w:val="0"/>
              <w:rPr>
                <w:i/>
              </w:rPr>
            </w:pPr>
            <w:r>
              <w:rPr>
                <w:i/>
              </w:rPr>
              <w:t>HMG</w:t>
            </w:r>
            <w:r>
              <w:rPr>
                <w:i/>
              </w:rPr>
              <w:noBreakHyphen/>
            </w:r>
            <w:proofErr w:type="spellStart"/>
            <w:r>
              <w:rPr>
                <w:i/>
              </w:rPr>
              <w:t>CoA</w:t>
            </w:r>
            <w:proofErr w:type="spellEnd"/>
            <w:r>
              <w:rPr>
                <w:i/>
              </w:rPr>
              <w:t>-</w:t>
            </w:r>
            <w:proofErr w:type="spellStart"/>
            <w:r>
              <w:rPr>
                <w:i/>
              </w:rPr>
              <w:t>reduktaasin</w:t>
            </w:r>
            <w:proofErr w:type="spellEnd"/>
            <w:r>
              <w:rPr>
                <w:i/>
              </w:rPr>
              <w:t xml:space="preserve"> estäjät</w:t>
            </w:r>
          </w:p>
        </w:tc>
      </w:tr>
      <w:tr w:rsidR="0008536E" w:rsidRPr="00E0446F" w14:paraId="500E9077" w14:textId="77777777" w:rsidTr="00C41371">
        <w:trPr>
          <w:cantSplit/>
          <w:trHeight w:val="57"/>
        </w:trPr>
        <w:tc>
          <w:tcPr>
            <w:tcW w:w="3652" w:type="dxa"/>
            <w:shd w:val="clear" w:color="auto" w:fill="auto"/>
          </w:tcPr>
          <w:p w14:paraId="4E0CFFFC" w14:textId="4C503C71" w:rsidR="0008536E" w:rsidRPr="00E0446F" w:rsidRDefault="0008536E" w:rsidP="00C41371">
            <w:pPr>
              <w:pStyle w:val="Bold11pt"/>
              <w:keepNext w:val="0"/>
              <w:widowControl w:val="0"/>
            </w:pPr>
            <w:del w:id="543" w:author="BMS" w:date="2025-03-10T18:24:00Z">
              <w:r>
                <w:delText>Simvastatiini</w:delText>
              </w:r>
            </w:del>
            <w:proofErr w:type="spellStart"/>
            <w:ins w:id="544" w:author="BMS" w:date="2025-03-10T18:24:00Z">
              <w:r>
                <w:t>simvastatiini</w:t>
              </w:r>
            </w:ins>
            <w:proofErr w:type="spellEnd"/>
          </w:p>
          <w:p w14:paraId="6FAD0B1C" w14:textId="7331D080" w:rsidR="0008536E" w:rsidRPr="00E0446F" w:rsidRDefault="0008536E" w:rsidP="00C41371">
            <w:pPr>
              <w:pStyle w:val="Bold11pt"/>
              <w:keepNext w:val="0"/>
              <w:widowControl w:val="0"/>
            </w:pPr>
            <w:del w:id="545" w:author="BMS" w:date="2025-03-10T18:24:00Z">
              <w:r>
                <w:delText>Lovastatiini</w:delText>
              </w:r>
            </w:del>
            <w:proofErr w:type="spellStart"/>
            <w:ins w:id="546" w:author="BMS" w:date="2025-03-10T18:24:00Z">
              <w:r>
                <w:t>lovastatiini</w:t>
              </w:r>
            </w:ins>
            <w:proofErr w:type="spellEnd"/>
          </w:p>
        </w:tc>
        <w:tc>
          <w:tcPr>
            <w:tcW w:w="2741" w:type="dxa"/>
            <w:shd w:val="clear" w:color="auto" w:fill="auto"/>
          </w:tcPr>
          <w:p w14:paraId="5C901FEA" w14:textId="136A6C49" w:rsidR="0008536E" w:rsidRPr="00E0446F" w:rsidRDefault="0008536E" w:rsidP="00C41371">
            <w:pPr>
              <w:widowControl w:val="0"/>
            </w:pPr>
            <w:proofErr w:type="spellStart"/>
            <w:r>
              <w:t>Simvastatiinin</w:t>
            </w:r>
            <w:proofErr w:type="spellEnd"/>
            <w:r>
              <w:t xml:space="preserve"> ja </w:t>
            </w:r>
            <w:proofErr w:type="spellStart"/>
            <w:r>
              <w:t>lovastatiinin</w:t>
            </w:r>
            <w:proofErr w:type="spellEnd"/>
            <w:r>
              <w:t xml:space="preserve"> metabolia on erittäin riippuvainen CYP3A4</w:t>
            </w:r>
            <w:r>
              <w:noBreakHyphen/>
              <w:t xml:space="preserve">entsyymistä, joten niiden pitoisuudet voivat nousta, jos niitä annetaan samanaikaisesti </w:t>
            </w:r>
            <w:proofErr w:type="spellStart"/>
            <w:r>
              <w:t>EVOTAZin</w:t>
            </w:r>
            <w:proofErr w:type="spellEnd"/>
            <w:r>
              <w:t xml:space="preserve"> kanssa.</w:t>
            </w:r>
          </w:p>
        </w:tc>
        <w:tc>
          <w:tcPr>
            <w:tcW w:w="3354" w:type="dxa"/>
            <w:shd w:val="clear" w:color="auto" w:fill="auto"/>
          </w:tcPr>
          <w:p w14:paraId="20253FD5" w14:textId="5865D565" w:rsidR="0008536E" w:rsidRPr="00E0446F" w:rsidRDefault="0008536E" w:rsidP="00C41371">
            <w:pPr>
              <w:widowControl w:val="0"/>
            </w:pPr>
            <w:proofErr w:type="spellStart"/>
            <w:r>
              <w:t>Simvastatiinia</w:t>
            </w:r>
            <w:proofErr w:type="spellEnd"/>
            <w:r>
              <w:t xml:space="preserve"> tai </w:t>
            </w:r>
            <w:proofErr w:type="spellStart"/>
            <w:r>
              <w:t>lovastatiinia</w:t>
            </w:r>
            <w:proofErr w:type="spellEnd"/>
            <w:r>
              <w:t xml:space="preserve"> ei saa käyttää samanaikaisesti </w:t>
            </w:r>
            <w:proofErr w:type="spellStart"/>
            <w:r>
              <w:t>EVOTAZin</w:t>
            </w:r>
            <w:proofErr w:type="spellEnd"/>
            <w:r>
              <w:t xml:space="preserve"> kanssa suurentuneen </w:t>
            </w:r>
            <w:proofErr w:type="spellStart"/>
            <w:r>
              <w:t>myopatian</w:t>
            </w:r>
            <w:proofErr w:type="spellEnd"/>
            <w:r>
              <w:t xml:space="preserve"> ja myös </w:t>
            </w:r>
            <w:proofErr w:type="spellStart"/>
            <w:r>
              <w:t>rabdomyolyysin</w:t>
            </w:r>
            <w:proofErr w:type="spellEnd"/>
            <w:r>
              <w:t xml:space="preserve"> vaaran vuoksi (ks. kohta 4.3).</w:t>
            </w:r>
          </w:p>
        </w:tc>
      </w:tr>
      <w:tr w:rsidR="0008536E" w:rsidRPr="00E0446F" w14:paraId="274C4E75" w14:textId="77777777" w:rsidTr="00C41371">
        <w:trPr>
          <w:cantSplit/>
          <w:trHeight w:val="57"/>
        </w:trPr>
        <w:tc>
          <w:tcPr>
            <w:tcW w:w="3652" w:type="dxa"/>
            <w:shd w:val="clear" w:color="auto" w:fill="auto"/>
          </w:tcPr>
          <w:p w14:paraId="0271EB8E" w14:textId="77777777" w:rsidR="0008536E" w:rsidRPr="00E0446F" w:rsidRDefault="0008536E" w:rsidP="00385340">
            <w:pPr>
              <w:rPr>
                <w:b/>
              </w:rPr>
            </w:pPr>
            <w:del w:id="547" w:author="BMS" w:date="2025-03-10T18:24:00Z">
              <w:r>
                <w:rPr>
                  <w:b/>
                </w:rPr>
                <w:lastRenderedPageBreak/>
                <w:delText>Atorvastatiini</w:delText>
              </w:r>
            </w:del>
            <w:proofErr w:type="spellStart"/>
            <w:ins w:id="548" w:author="BMS" w:date="2025-03-10T18:24:00Z">
              <w:r>
                <w:rPr>
                  <w:b/>
                </w:rPr>
                <w:t>atorvastatiini</w:t>
              </w:r>
            </w:ins>
            <w:proofErr w:type="spellEnd"/>
            <w:r>
              <w:rPr>
                <w:b/>
              </w:rPr>
              <w:t xml:space="preserve"> 10 mg kerta-annoksena</w:t>
            </w:r>
          </w:p>
          <w:p w14:paraId="101ED981" w14:textId="676646F4" w:rsidR="0008536E" w:rsidRPr="00E0446F" w:rsidRDefault="0008536E" w:rsidP="00385340">
            <w:pPr>
              <w:pStyle w:val="Default"/>
              <w:rPr>
                <w:b/>
                <w:sz w:val="22"/>
                <w:szCs w:val="22"/>
              </w:rPr>
            </w:pPr>
            <w:r>
              <w:rPr>
                <w:sz w:val="22"/>
              </w:rPr>
              <w:t>(</w:t>
            </w:r>
            <w:proofErr w:type="spellStart"/>
            <w:r>
              <w:rPr>
                <w:sz w:val="22"/>
              </w:rPr>
              <w:t>atatsanaviiri</w:t>
            </w:r>
            <w:proofErr w:type="spellEnd"/>
            <w:r>
              <w:rPr>
                <w:sz w:val="22"/>
              </w:rPr>
              <w:t xml:space="preserve"> 300 mg x</w:t>
            </w:r>
            <w:ins w:id="549" w:author="BMS" w:date="2025-03-17T13:56:00Z">
              <w:r>
                <w:rPr>
                  <w:sz w:val="22"/>
                </w:rPr>
                <w:t> </w:t>
              </w:r>
            </w:ins>
            <w:r>
              <w:rPr>
                <w:sz w:val="22"/>
              </w:rPr>
              <w:t xml:space="preserve">1 + </w:t>
            </w:r>
            <w:proofErr w:type="spellStart"/>
            <w:r>
              <w:rPr>
                <w:sz w:val="22"/>
              </w:rPr>
              <w:t>kobisistaatti</w:t>
            </w:r>
            <w:proofErr w:type="spellEnd"/>
            <w:r>
              <w:rPr>
                <w:sz w:val="22"/>
              </w:rPr>
              <w:t xml:space="preserve"> 150 mg x</w:t>
            </w:r>
            <w:ins w:id="550" w:author="BMS" w:date="2025-03-17T13:56:00Z">
              <w:r>
                <w:rPr>
                  <w:sz w:val="22"/>
                </w:rPr>
                <w:t> </w:t>
              </w:r>
            </w:ins>
            <w:r>
              <w:rPr>
                <w:sz w:val="22"/>
              </w:rPr>
              <w:t>1)</w:t>
            </w:r>
          </w:p>
        </w:tc>
        <w:tc>
          <w:tcPr>
            <w:tcW w:w="2741" w:type="dxa"/>
            <w:shd w:val="clear" w:color="auto" w:fill="auto"/>
          </w:tcPr>
          <w:p w14:paraId="3F7BB052" w14:textId="77777777" w:rsidR="0008536E" w:rsidRPr="00E0446F" w:rsidRDefault="0008536E" w:rsidP="00385340">
            <w:pPr>
              <w:kinsoku w:val="0"/>
              <w:overflowPunct w:val="0"/>
              <w:autoSpaceDE w:val="0"/>
              <w:autoSpaceDN w:val="0"/>
              <w:adjustRightInd w:val="0"/>
              <w:rPr>
                <w:rFonts w:cs="Calibri"/>
              </w:rPr>
            </w:pPr>
            <w:del w:id="551" w:author="BMS" w:date="2025-03-10T18:25:00Z">
              <w:r>
                <w:delText>Atorvastatiini</w:delText>
              </w:r>
            </w:del>
            <w:proofErr w:type="spellStart"/>
            <w:ins w:id="552" w:author="BMS" w:date="2025-03-10T18:25:00Z">
              <w:r>
                <w:t>atorvastatiini</w:t>
              </w:r>
            </w:ins>
            <w:proofErr w:type="spellEnd"/>
            <w:r>
              <w:t xml:space="preserve"> AUC: ↑ 822 %</w:t>
            </w:r>
          </w:p>
          <w:p w14:paraId="07281282" w14:textId="77777777" w:rsidR="0008536E" w:rsidRPr="00E0446F" w:rsidRDefault="0008536E" w:rsidP="00385340">
            <w:pPr>
              <w:kinsoku w:val="0"/>
              <w:overflowPunct w:val="0"/>
              <w:autoSpaceDE w:val="0"/>
              <w:autoSpaceDN w:val="0"/>
              <w:adjustRightInd w:val="0"/>
              <w:rPr>
                <w:spacing w:val="1"/>
                <w:position w:val="2"/>
              </w:rPr>
            </w:pPr>
            <w:del w:id="553" w:author="BMS" w:date="2025-03-10T16:43:00Z">
              <w:r>
                <w:delText>Atorvastatiini</w:delText>
              </w:r>
            </w:del>
            <w:proofErr w:type="spellStart"/>
            <w:ins w:id="554" w:author="BMS" w:date="2025-03-10T18:25:00Z">
              <w:r>
                <w:t>atorvastatiini</w:t>
              </w:r>
            </w:ins>
            <w:proofErr w:type="spellEnd"/>
            <w:r>
              <w:t xml:space="preserve"> </w:t>
            </w:r>
            <w:proofErr w:type="spellStart"/>
            <w:r>
              <w:t>C</w:t>
            </w:r>
            <w:r>
              <w:rPr>
                <w:vertAlign w:val="subscript"/>
              </w:rPr>
              <w:t>max</w:t>
            </w:r>
            <w:proofErr w:type="spellEnd"/>
            <w:r>
              <w:t>: ↑ 1785 %</w:t>
            </w:r>
          </w:p>
          <w:p w14:paraId="275ABB1A" w14:textId="77777777" w:rsidR="0008536E" w:rsidRPr="00E0446F" w:rsidRDefault="0008536E" w:rsidP="00385340">
            <w:pPr>
              <w:kinsoku w:val="0"/>
              <w:overflowPunct w:val="0"/>
              <w:autoSpaceDE w:val="0"/>
              <w:autoSpaceDN w:val="0"/>
              <w:adjustRightInd w:val="0"/>
              <w:rPr>
                <w:rFonts w:cs="Calibri"/>
              </w:rPr>
            </w:pPr>
            <w:del w:id="555" w:author="BMS" w:date="2025-03-10T16:43:00Z">
              <w:r>
                <w:delText>Atorvastatiini</w:delText>
              </w:r>
            </w:del>
            <w:proofErr w:type="spellStart"/>
            <w:ins w:id="556" w:author="BMS" w:date="2025-03-10T18:25:00Z">
              <w:r>
                <w:t>atorvastatiini</w:t>
              </w:r>
            </w:ins>
            <w:proofErr w:type="spellEnd"/>
            <w:r>
              <w:t xml:space="preserve"> </w:t>
            </w:r>
            <w:proofErr w:type="spellStart"/>
            <w:r>
              <w:t>C</w:t>
            </w:r>
            <w:r>
              <w:rPr>
                <w:vertAlign w:val="subscript"/>
              </w:rPr>
              <w:t>min</w:t>
            </w:r>
            <w:proofErr w:type="spellEnd"/>
            <w:r>
              <w:t>: Ei laskettu</w:t>
            </w:r>
          </w:p>
          <w:p w14:paraId="5EC89EEC" w14:textId="77777777" w:rsidR="0008536E" w:rsidRPr="001144BC" w:rsidRDefault="0008536E" w:rsidP="00385340">
            <w:pPr>
              <w:kinsoku w:val="0"/>
              <w:overflowPunct w:val="0"/>
              <w:autoSpaceDE w:val="0"/>
              <w:autoSpaceDN w:val="0"/>
              <w:adjustRightInd w:val="0"/>
              <w:rPr>
                <w:rFonts w:cs="Calibri"/>
              </w:rPr>
            </w:pPr>
          </w:p>
          <w:p w14:paraId="5185B2B4" w14:textId="77777777" w:rsidR="0008536E" w:rsidRPr="00E0446F" w:rsidRDefault="0008536E" w:rsidP="00385340">
            <w:pPr>
              <w:pStyle w:val="EMEABodyText"/>
              <w:rPr>
                <w:i/>
              </w:rPr>
            </w:pPr>
            <w:del w:id="557" w:author="BMS" w:date="2025-03-10T16:43:00Z">
              <w:r>
                <w:rPr>
                  <w:i/>
                </w:rPr>
                <w:delText>Atatsanaviiri</w:delText>
              </w:r>
            </w:del>
            <w:proofErr w:type="spellStart"/>
            <w:ins w:id="558" w:author="BMS" w:date="2025-03-10T16:43:00Z">
              <w:r>
                <w:rPr>
                  <w:i/>
                </w:rPr>
                <w:t>atatsanaviiri</w:t>
              </w:r>
            </w:ins>
            <w:proofErr w:type="spellEnd"/>
            <w:r>
              <w:rPr>
                <w:i/>
              </w:rPr>
              <w:t xml:space="preserve"> AUC ↓5 %</w:t>
            </w:r>
          </w:p>
          <w:p w14:paraId="11257D9C" w14:textId="77777777" w:rsidR="0008536E" w:rsidRPr="00E0446F" w:rsidRDefault="0008536E" w:rsidP="00385340">
            <w:pPr>
              <w:pStyle w:val="EMEABodyText"/>
              <w:rPr>
                <w:i/>
              </w:rPr>
            </w:pPr>
            <w:del w:id="559" w:author="BMS" w:date="2025-03-10T16:43:00Z">
              <w:r>
                <w:rPr>
                  <w:i/>
                </w:rPr>
                <w:delText>Atatsanaviiri</w:delText>
              </w:r>
            </w:del>
            <w:proofErr w:type="spellStart"/>
            <w:ins w:id="560" w:author="BMS" w:date="2025-03-10T16:43:00Z">
              <w:r>
                <w:rPr>
                  <w:i/>
                </w:rPr>
                <w:t>atatsanaviiri</w:t>
              </w:r>
            </w:ins>
            <w:proofErr w:type="spellEnd"/>
            <w:r>
              <w:rPr>
                <w:i/>
              </w:rPr>
              <w:t xml:space="preserve"> </w:t>
            </w:r>
            <w:proofErr w:type="spellStart"/>
            <w:r>
              <w:rPr>
                <w:i/>
              </w:rPr>
              <w:t>C</w:t>
            </w:r>
            <w:r>
              <w:rPr>
                <w:i/>
                <w:vertAlign w:val="subscript"/>
              </w:rPr>
              <w:t>max</w:t>
            </w:r>
            <w:proofErr w:type="spellEnd"/>
            <w:r>
              <w:rPr>
                <w:i/>
              </w:rPr>
              <w:t xml:space="preserve"> ↓7 %</w:t>
            </w:r>
          </w:p>
          <w:p w14:paraId="6E639C51" w14:textId="66507175" w:rsidR="0008536E" w:rsidRPr="00E0446F" w:rsidRDefault="0008536E" w:rsidP="00385340">
            <w:del w:id="561" w:author="BMS" w:date="2025-03-10T16:43:00Z">
              <w:r>
                <w:rPr>
                  <w:i/>
                </w:rPr>
                <w:delText>Atatsanaviiri</w:delText>
              </w:r>
            </w:del>
            <w:proofErr w:type="spellStart"/>
            <w:ins w:id="562" w:author="BMS" w:date="2025-03-10T16:43:00Z">
              <w:r>
                <w:rPr>
                  <w:i/>
                </w:rPr>
                <w:t>atatsanaviiri</w:t>
              </w:r>
            </w:ins>
            <w:proofErr w:type="spellEnd"/>
            <w:r>
              <w:rPr>
                <w:i/>
              </w:rPr>
              <w:t xml:space="preserve"> </w:t>
            </w:r>
            <w:proofErr w:type="spellStart"/>
            <w:r>
              <w:rPr>
                <w:i/>
              </w:rPr>
              <w:t>C</w:t>
            </w:r>
            <w:r>
              <w:rPr>
                <w:i/>
                <w:vertAlign w:val="subscript"/>
              </w:rPr>
              <w:t>min</w:t>
            </w:r>
            <w:proofErr w:type="spellEnd"/>
            <w:r>
              <w:rPr>
                <w:i/>
              </w:rPr>
              <w:t xml:space="preserve"> ↓10 %</w:t>
            </w:r>
          </w:p>
        </w:tc>
        <w:tc>
          <w:tcPr>
            <w:tcW w:w="3354" w:type="dxa"/>
            <w:shd w:val="clear" w:color="auto" w:fill="auto"/>
          </w:tcPr>
          <w:p w14:paraId="01DD56C5" w14:textId="77777777" w:rsidR="0008536E" w:rsidRPr="00E0446F" w:rsidRDefault="0008536E" w:rsidP="00385340">
            <w:proofErr w:type="spellStart"/>
            <w:r>
              <w:t>Atorvastatiinin</w:t>
            </w:r>
            <w:proofErr w:type="spellEnd"/>
            <w:r>
              <w:t xml:space="preserve"> pitoisuus plasmassa suurenee yhteiskäytössä </w:t>
            </w:r>
            <w:proofErr w:type="spellStart"/>
            <w:r>
              <w:t>atatsanaviirin</w:t>
            </w:r>
            <w:proofErr w:type="spellEnd"/>
            <w:r>
              <w:t>/</w:t>
            </w:r>
            <w:proofErr w:type="spellStart"/>
            <w:r>
              <w:t>kobisistaatin</w:t>
            </w:r>
            <w:proofErr w:type="spellEnd"/>
            <w:r>
              <w:t xml:space="preserve"> kanssa.</w:t>
            </w:r>
          </w:p>
          <w:p w14:paraId="23567DB6" w14:textId="77777777" w:rsidR="0008536E" w:rsidRPr="001144BC" w:rsidRDefault="0008536E" w:rsidP="00385340"/>
          <w:p w14:paraId="434E20C7" w14:textId="48218729" w:rsidR="0008536E" w:rsidRPr="00E0446F" w:rsidRDefault="0008536E" w:rsidP="00385340">
            <w:proofErr w:type="spellStart"/>
            <w:r>
              <w:t>Atorvastatiinin</w:t>
            </w:r>
            <w:proofErr w:type="spellEnd"/>
            <w:r>
              <w:t xml:space="preserve"> samanaikaista antoa </w:t>
            </w:r>
            <w:proofErr w:type="spellStart"/>
            <w:r>
              <w:t>EVOTAZin</w:t>
            </w:r>
            <w:proofErr w:type="spellEnd"/>
            <w:r>
              <w:t xml:space="preserve"> kanssa ei suositella.</w:t>
            </w:r>
          </w:p>
        </w:tc>
      </w:tr>
      <w:tr w:rsidR="0008536E" w:rsidRPr="00E0446F" w14:paraId="72FBDCD8" w14:textId="77777777" w:rsidTr="00C41371">
        <w:trPr>
          <w:cantSplit/>
          <w:trHeight w:val="57"/>
        </w:trPr>
        <w:tc>
          <w:tcPr>
            <w:tcW w:w="3652" w:type="dxa"/>
            <w:shd w:val="clear" w:color="auto" w:fill="auto"/>
          </w:tcPr>
          <w:p w14:paraId="5C8D8C7E" w14:textId="7091DEDC" w:rsidR="0008536E" w:rsidRPr="00E0446F" w:rsidRDefault="0008536E" w:rsidP="00385340">
            <w:pPr>
              <w:pStyle w:val="Bold11pt"/>
            </w:pPr>
            <w:del w:id="563" w:author="BMS" w:date="2025-03-10T18:25:00Z">
              <w:r>
                <w:delText>Pravastatiini</w:delText>
              </w:r>
            </w:del>
            <w:proofErr w:type="spellStart"/>
            <w:ins w:id="564" w:author="BMS" w:date="2025-03-10T18:25:00Z">
              <w:r>
                <w:t>pravastatiini</w:t>
              </w:r>
            </w:ins>
            <w:proofErr w:type="spellEnd"/>
          </w:p>
          <w:p w14:paraId="3D53B270" w14:textId="5A53E554" w:rsidR="0008536E" w:rsidRPr="00E0446F" w:rsidRDefault="0008536E" w:rsidP="00385340">
            <w:pPr>
              <w:pStyle w:val="Bold11pt"/>
            </w:pPr>
            <w:del w:id="565" w:author="BMS" w:date="2025-03-10T18:25:00Z">
              <w:r>
                <w:delText>Fluvastatiini</w:delText>
              </w:r>
            </w:del>
            <w:proofErr w:type="spellStart"/>
            <w:ins w:id="566" w:author="BMS" w:date="2025-03-10T18:25:00Z">
              <w:r>
                <w:t>fluvastatiini</w:t>
              </w:r>
            </w:ins>
            <w:proofErr w:type="spellEnd"/>
          </w:p>
          <w:p w14:paraId="7AFA38E4" w14:textId="7BC9C0DD" w:rsidR="0008536E" w:rsidRPr="00E0446F" w:rsidRDefault="0008536E" w:rsidP="00385340">
            <w:pPr>
              <w:pStyle w:val="Bold11pt"/>
            </w:pPr>
            <w:del w:id="567" w:author="BMS" w:date="2025-03-10T18:25:00Z">
              <w:r>
                <w:delText>Pitavastatiini</w:delText>
              </w:r>
            </w:del>
            <w:proofErr w:type="spellStart"/>
            <w:ins w:id="568" w:author="BMS" w:date="2025-03-10T18:25:00Z">
              <w:r>
                <w:t>pitavastatiini</w:t>
              </w:r>
            </w:ins>
            <w:proofErr w:type="spellEnd"/>
          </w:p>
        </w:tc>
        <w:tc>
          <w:tcPr>
            <w:tcW w:w="2741" w:type="dxa"/>
            <w:shd w:val="clear" w:color="auto" w:fill="auto"/>
          </w:tcPr>
          <w:p w14:paraId="2FCE2DDC" w14:textId="77777777" w:rsidR="0008536E" w:rsidRPr="00E0446F" w:rsidRDefault="0008536E" w:rsidP="00385340">
            <w:r>
              <w:t xml:space="preserve">Asiaa ei ole tutkittu, mutta altistus </w:t>
            </w:r>
            <w:proofErr w:type="spellStart"/>
            <w:r>
              <w:t>pravastatiinille</w:t>
            </w:r>
            <w:proofErr w:type="spellEnd"/>
            <w:r>
              <w:t xml:space="preserve"> tai </w:t>
            </w:r>
            <w:proofErr w:type="spellStart"/>
            <w:r>
              <w:t>fluvastatiinille</w:t>
            </w:r>
            <w:proofErr w:type="spellEnd"/>
            <w:r>
              <w:t xml:space="preserve"> saattaa suurentua, jos näitä lääkeaineita annetaan yhdessä </w:t>
            </w:r>
            <w:proofErr w:type="spellStart"/>
            <w:r>
              <w:t>proteaasin</w:t>
            </w:r>
            <w:proofErr w:type="spellEnd"/>
            <w:r>
              <w:t xml:space="preserve"> estäjien kanssa.</w:t>
            </w:r>
            <w:r>
              <w:rPr>
                <w:color w:val="0000FF"/>
              </w:rPr>
              <w:t xml:space="preserve"> </w:t>
            </w:r>
            <w:proofErr w:type="spellStart"/>
            <w:r>
              <w:t>Pravastatiini</w:t>
            </w:r>
            <w:proofErr w:type="spellEnd"/>
            <w:r>
              <w:t xml:space="preserve"> ei </w:t>
            </w:r>
            <w:proofErr w:type="spellStart"/>
            <w:r>
              <w:t>metaboloidu</w:t>
            </w:r>
            <w:proofErr w:type="spellEnd"/>
            <w:r>
              <w:t xml:space="preserve"> CYP3A4:n välityksellä. </w:t>
            </w:r>
            <w:proofErr w:type="spellStart"/>
            <w:r>
              <w:t>Fluvastatiini</w:t>
            </w:r>
            <w:proofErr w:type="spellEnd"/>
            <w:r>
              <w:t xml:space="preserve"> </w:t>
            </w:r>
            <w:proofErr w:type="spellStart"/>
            <w:r>
              <w:t>metaboloituu</w:t>
            </w:r>
            <w:proofErr w:type="spellEnd"/>
            <w:r>
              <w:t xml:space="preserve"> osittain CYP2C9:n välityksellä.</w:t>
            </w:r>
          </w:p>
          <w:p w14:paraId="13C21DE0" w14:textId="77777777" w:rsidR="0008536E" w:rsidRPr="001144BC" w:rsidRDefault="0008536E" w:rsidP="00385340"/>
          <w:p w14:paraId="15268E8A" w14:textId="1900E2C2" w:rsidR="0008536E" w:rsidRPr="00E0446F" w:rsidRDefault="0008536E" w:rsidP="00385340">
            <w:proofErr w:type="spellStart"/>
            <w:r>
              <w:t>Pitavastatiinin</w:t>
            </w:r>
            <w:proofErr w:type="spellEnd"/>
            <w:r>
              <w:t xml:space="preserve"> plasmapitoisuudet voivat lisääntyä annettaessa samanaikaisesti </w:t>
            </w:r>
            <w:proofErr w:type="spellStart"/>
            <w:r>
              <w:t>EVOTAZin</w:t>
            </w:r>
            <w:proofErr w:type="spellEnd"/>
            <w:r>
              <w:t xml:space="preserve"> kanssa.</w:t>
            </w:r>
          </w:p>
        </w:tc>
        <w:tc>
          <w:tcPr>
            <w:tcW w:w="3354" w:type="dxa"/>
            <w:shd w:val="clear" w:color="auto" w:fill="auto"/>
          </w:tcPr>
          <w:p w14:paraId="033713B6" w14:textId="77777777" w:rsidR="0008536E" w:rsidRPr="00E0446F" w:rsidRDefault="0008536E" w:rsidP="00385340">
            <w:r>
              <w:t>Varovaisuutta on noudatettava.</w:t>
            </w:r>
          </w:p>
        </w:tc>
      </w:tr>
      <w:tr w:rsidR="0008536E" w:rsidRPr="00E0446F" w14:paraId="2DEF8F7D" w14:textId="77777777" w:rsidTr="00C41371">
        <w:trPr>
          <w:cantSplit/>
          <w:trHeight w:val="57"/>
        </w:trPr>
        <w:tc>
          <w:tcPr>
            <w:tcW w:w="3652" w:type="dxa"/>
            <w:shd w:val="clear" w:color="auto" w:fill="auto"/>
          </w:tcPr>
          <w:p w14:paraId="02C01A8B" w14:textId="77777777" w:rsidR="0008536E" w:rsidRPr="00E0446F" w:rsidRDefault="0008536E" w:rsidP="00385340">
            <w:pPr>
              <w:rPr>
                <w:b/>
              </w:rPr>
            </w:pPr>
            <w:del w:id="569" w:author="BMS" w:date="2025-03-10T18:26:00Z">
              <w:r>
                <w:rPr>
                  <w:b/>
                </w:rPr>
                <w:delText>Rosuvastatiini</w:delText>
              </w:r>
            </w:del>
            <w:proofErr w:type="spellStart"/>
            <w:ins w:id="570" w:author="BMS" w:date="2025-03-10T18:26:00Z">
              <w:r>
                <w:rPr>
                  <w:b/>
                </w:rPr>
                <w:t>rosuvastatiini</w:t>
              </w:r>
            </w:ins>
            <w:proofErr w:type="spellEnd"/>
            <w:r>
              <w:rPr>
                <w:b/>
              </w:rPr>
              <w:t xml:space="preserve"> (10 mg kerta-annoksena)</w:t>
            </w:r>
          </w:p>
          <w:p w14:paraId="120F84C4" w14:textId="1EC70031" w:rsidR="0008536E" w:rsidRPr="00E0446F" w:rsidRDefault="0008536E" w:rsidP="00385340">
            <w:pPr>
              <w:rPr>
                <w:b/>
              </w:rPr>
            </w:pPr>
            <w:r>
              <w:t>(</w:t>
            </w:r>
            <w:proofErr w:type="spellStart"/>
            <w:r>
              <w:t>atatsanaviiri</w:t>
            </w:r>
            <w:proofErr w:type="spellEnd"/>
            <w:r>
              <w:t xml:space="preserve"> 300 mg x</w:t>
            </w:r>
            <w:ins w:id="571" w:author="BMS" w:date="2025-03-17T13:56:00Z">
              <w:r>
                <w:t> </w:t>
              </w:r>
            </w:ins>
            <w:r>
              <w:t xml:space="preserve">1 + </w:t>
            </w:r>
            <w:proofErr w:type="spellStart"/>
            <w:r>
              <w:t>kobisistaatti</w:t>
            </w:r>
            <w:proofErr w:type="spellEnd"/>
            <w:r>
              <w:t xml:space="preserve"> 150 mg x</w:t>
            </w:r>
            <w:ins w:id="572" w:author="BMS" w:date="2025-03-17T13:56:00Z">
              <w:r>
                <w:t> </w:t>
              </w:r>
            </w:ins>
            <w:r>
              <w:t>1)</w:t>
            </w:r>
          </w:p>
        </w:tc>
        <w:tc>
          <w:tcPr>
            <w:tcW w:w="2741" w:type="dxa"/>
            <w:shd w:val="clear" w:color="auto" w:fill="auto"/>
          </w:tcPr>
          <w:p w14:paraId="0537124F" w14:textId="77777777" w:rsidR="0008536E" w:rsidRPr="00E0446F" w:rsidRDefault="0008536E" w:rsidP="00385340">
            <w:pPr>
              <w:pStyle w:val="Default"/>
              <w:rPr>
                <w:sz w:val="22"/>
              </w:rPr>
            </w:pPr>
            <w:del w:id="573" w:author="BMS" w:date="2025-03-10T18:26:00Z">
              <w:r>
                <w:rPr>
                  <w:sz w:val="22"/>
                </w:rPr>
                <w:delText>Rosuvastatiini</w:delText>
              </w:r>
            </w:del>
            <w:proofErr w:type="spellStart"/>
            <w:ins w:id="574" w:author="BMS" w:date="2025-03-10T18:26:00Z">
              <w:r>
                <w:rPr>
                  <w:sz w:val="22"/>
                </w:rPr>
                <w:t>rosuvastatiini</w:t>
              </w:r>
            </w:ins>
            <w:proofErr w:type="spellEnd"/>
            <w:r>
              <w:rPr>
                <w:sz w:val="22"/>
              </w:rPr>
              <w:t xml:space="preserve"> AUC: ↑ 242 %</w:t>
            </w:r>
          </w:p>
          <w:p w14:paraId="2CC61E97" w14:textId="77777777" w:rsidR="0008536E" w:rsidRPr="00E0446F" w:rsidRDefault="0008536E" w:rsidP="00385340">
            <w:pPr>
              <w:pStyle w:val="Default"/>
              <w:rPr>
                <w:sz w:val="22"/>
              </w:rPr>
            </w:pPr>
            <w:del w:id="575" w:author="BMS" w:date="2025-03-10T18:26:00Z">
              <w:r>
                <w:rPr>
                  <w:sz w:val="22"/>
                </w:rPr>
                <w:delText>Rosuvastatiini</w:delText>
              </w:r>
            </w:del>
            <w:proofErr w:type="spellStart"/>
            <w:ins w:id="576" w:author="BMS" w:date="2025-03-10T18:26:00Z">
              <w:r>
                <w:rPr>
                  <w:sz w:val="22"/>
                </w:rPr>
                <w:t>rosuvastatiini</w:t>
              </w:r>
            </w:ins>
            <w:proofErr w:type="spellEnd"/>
            <w:r>
              <w:rPr>
                <w:sz w:val="22"/>
              </w:rPr>
              <w:t xml:space="preserve"> </w:t>
            </w:r>
            <w:proofErr w:type="spellStart"/>
            <w:r>
              <w:rPr>
                <w:sz w:val="22"/>
              </w:rPr>
              <w:t>C</w:t>
            </w:r>
            <w:r>
              <w:rPr>
                <w:sz w:val="22"/>
                <w:vertAlign w:val="subscript"/>
              </w:rPr>
              <w:t>max</w:t>
            </w:r>
            <w:proofErr w:type="spellEnd"/>
            <w:r>
              <w:rPr>
                <w:sz w:val="22"/>
              </w:rPr>
              <w:t>: ↑ 958 %</w:t>
            </w:r>
          </w:p>
          <w:p w14:paraId="4790620B" w14:textId="77777777" w:rsidR="0008536E" w:rsidRPr="00E0446F" w:rsidRDefault="0008536E" w:rsidP="00385340">
            <w:pPr>
              <w:pStyle w:val="Default"/>
              <w:rPr>
                <w:sz w:val="22"/>
              </w:rPr>
            </w:pPr>
            <w:del w:id="577" w:author="BMS" w:date="2025-03-10T18:26:00Z">
              <w:r>
                <w:rPr>
                  <w:sz w:val="22"/>
                </w:rPr>
                <w:delText>Rosuvastatiini</w:delText>
              </w:r>
            </w:del>
            <w:proofErr w:type="spellStart"/>
            <w:ins w:id="578" w:author="BMS" w:date="2025-03-10T18:26:00Z">
              <w:r>
                <w:rPr>
                  <w:sz w:val="22"/>
                </w:rPr>
                <w:t>rosuvastatiini</w:t>
              </w:r>
            </w:ins>
            <w:proofErr w:type="spellEnd"/>
            <w:r>
              <w:rPr>
                <w:sz w:val="22"/>
              </w:rPr>
              <w:t xml:space="preserve"> </w:t>
            </w:r>
            <w:proofErr w:type="spellStart"/>
            <w:r>
              <w:rPr>
                <w:sz w:val="22"/>
              </w:rPr>
              <w:t>C</w:t>
            </w:r>
            <w:r>
              <w:rPr>
                <w:sz w:val="22"/>
                <w:vertAlign w:val="subscript"/>
              </w:rPr>
              <w:t>min</w:t>
            </w:r>
            <w:proofErr w:type="spellEnd"/>
            <w:r>
              <w:rPr>
                <w:sz w:val="22"/>
              </w:rPr>
              <w:t>: Ei laskettu</w:t>
            </w:r>
          </w:p>
          <w:p w14:paraId="090E1C03" w14:textId="77777777" w:rsidR="0008536E" w:rsidRPr="001144BC" w:rsidRDefault="0008536E" w:rsidP="00385340">
            <w:pPr>
              <w:pStyle w:val="Default"/>
              <w:rPr>
                <w:sz w:val="22"/>
              </w:rPr>
            </w:pPr>
          </w:p>
          <w:p w14:paraId="7D5554A9" w14:textId="77777777" w:rsidR="0008536E" w:rsidRPr="00E0446F" w:rsidRDefault="0008536E" w:rsidP="00385340">
            <w:pPr>
              <w:pStyle w:val="Default"/>
              <w:rPr>
                <w:i/>
                <w:sz w:val="22"/>
              </w:rPr>
            </w:pPr>
            <w:del w:id="579" w:author="BMS" w:date="2025-03-10T16:44:00Z">
              <w:r>
                <w:rPr>
                  <w:i/>
                  <w:sz w:val="22"/>
                </w:rPr>
                <w:delText>Atatsanaviiri</w:delText>
              </w:r>
            </w:del>
            <w:proofErr w:type="spellStart"/>
            <w:ins w:id="580" w:author="BMS" w:date="2025-03-10T16:44:00Z">
              <w:r>
                <w:rPr>
                  <w:i/>
                  <w:sz w:val="22"/>
                </w:rPr>
                <w:t>atatsanaviiri</w:t>
              </w:r>
            </w:ins>
            <w:proofErr w:type="spellEnd"/>
            <w:r>
              <w:rPr>
                <w:i/>
                <w:sz w:val="22"/>
              </w:rPr>
              <w:t xml:space="preserve"> AUC: </w:t>
            </w:r>
            <w:ins w:id="581" w:author="BMS" w:date="2025-03-11T13:18:00Z">
              <w:r>
                <w:rPr>
                  <w:i/>
                  <w:sz w:val="22"/>
                </w:rPr>
                <w:t>↔</w:t>
              </w:r>
            </w:ins>
            <w:del w:id="582" w:author="BMS" w:date="2025-03-11T13:18:00Z">
              <w:r>
                <w:rPr>
                  <w:i/>
                  <w:sz w:val="22"/>
                </w:rPr>
                <w:delText>↔</w:delText>
              </w:r>
            </w:del>
          </w:p>
          <w:p w14:paraId="4D9DD2BA" w14:textId="77777777" w:rsidR="0008536E" w:rsidRPr="00E0446F" w:rsidRDefault="0008536E" w:rsidP="00385340">
            <w:pPr>
              <w:pStyle w:val="Default"/>
              <w:rPr>
                <w:i/>
                <w:sz w:val="22"/>
              </w:rPr>
            </w:pPr>
            <w:del w:id="583" w:author="BMS" w:date="2025-03-10T16:44:00Z">
              <w:r>
                <w:rPr>
                  <w:i/>
                  <w:sz w:val="22"/>
                </w:rPr>
                <w:delText>Atatsanaviiri</w:delText>
              </w:r>
            </w:del>
            <w:proofErr w:type="spellStart"/>
            <w:ins w:id="584" w:author="BMS" w:date="2025-03-10T16:44:00Z">
              <w:r>
                <w:rPr>
                  <w:i/>
                  <w:sz w:val="22"/>
                </w:rPr>
                <w:t>atatsanaviiri</w:t>
              </w:r>
            </w:ins>
            <w:proofErr w:type="spellEnd"/>
            <w:r>
              <w:rPr>
                <w:i/>
                <w:sz w:val="22"/>
              </w:rPr>
              <w:t xml:space="preserve"> </w:t>
            </w:r>
            <w:proofErr w:type="spellStart"/>
            <w:r>
              <w:rPr>
                <w:i/>
                <w:sz w:val="22"/>
              </w:rPr>
              <w:t>C</w:t>
            </w:r>
            <w:r>
              <w:rPr>
                <w:i/>
                <w:sz w:val="22"/>
                <w:vertAlign w:val="subscript"/>
              </w:rPr>
              <w:t>max</w:t>
            </w:r>
            <w:proofErr w:type="spellEnd"/>
            <w:r>
              <w:rPr>
                <w:i/>
                <w:sz w:val="22"/>
              </w:rPr>
              <w:t>:↔</w:t>
            </w:r>
          </w:p>
          <w:p w14:paraId="258C32D0" w14:textId="3AAA02D0" w:rsidR="0008536E" w:rsidRPr="00E0446F" w:rsidRDefault="0008536E" w:rsidP="00385340">
            <w:pPr>
              <w:pStyle w:val="Default"/>
            </w:pPr>
            <w:del w:id="585" w:author="BMS" w:date="2025-03-10T16:44:00Z">
              <w:r>
                <w:rPr>
                  <w:i/>
                  <w:sz w:val="22"/>
                </w:rPr>
                <w:delText>Atatsanaviiri</w:delText>
              </w:r>
            </w:del>
            <w:proofErr w:type="spellStart"/>
            <w:ins w:id="586" w:author="BMS" w:date="2025-03-10T16:44:00Z">
              <w:r>
                <w:rPr>
                  <w:i/>
                  <w:sz w:val="22"/>
                </w:rPr>
                <w:t>atatsanaviiri</w:t>
              </w:r>
            </w:ins>
            <w:proofErr w:type="spellEnd"/>
            <w:r>
              <w:rPr>
                <w:i/>
                <w:sz w:val="22"/>
              </w:rPr>
              <w:t xml:space="preserve"> </w:t>
            </w:r>
            <w:proofErr w:type="spellStart"/>
            <w:r>
              <w:rPr>
                <w:i/>
                <w:sz w:val="22"/>
              </w:rPr>
              <w:t>C</w:t>
            </w:r>
            <w:r>
              <w:rPr>
                <w:i/>
                <w:sz w:val="22"/>
                <w:vertAlign w:val="subscript"/>
              </w:rPr>
              <w:t>min</w:t>
            </w:r>
            <w:proofErr w:type="spellEnd"/>
            <w:r>
              <w:rPr>
                <w:i/>
                <w:sz w:val="22"/>
              </w:rPr>
              <w:t>: ↑ 6 %</w:t>
            </w:r>
          </w:p>
        </w:tc>
        <w:tc>
          <w:tcPr>
            <w:tcW w:w="3354" w:type="dxa"/>
            <w:shd w:val="clear" w:color="auto" w:fill="auto"/>
          </w:tcPr>
          <w:p w14:paraId="0FF97031" w14:textId="77777777" w:rsidR="0008536E" w:rsidRPr="00E0446F" w:rsidRDefault="0008536E" w:rsidP="00385340">
            <w:proofErr w:type="spellStart"/>
            <w:r>
              <w:t>Rosuvastatiinin</w:t>
            </w:r>
            <w:proofErr w:type="spellEnd"/>
            <w:r>
              <w:t xml:space="preserve"> pitoisuus plasmassa suurenee yhteiskäytössä </w:t>
            </w:r>
            <w:proofErr w:type="spellStart"/>
            <w:r>
              <w:t>atatsanaviirin</w:t>
            </w:r>
            <w:proofErr w:type="spellEnd"/>
            <w:r>
              <w:t>/</w:t>
            </w:r>
            <w:proofErr w:type="spellStart"/>
            <w:r>
              <w:t>kobisistaatin</w:t>
            </w:r>
            <w:proofErr w:type="spellEnd"/>
            <w:r>
              <w:t xml:space="preserve"> kanssa.</w:t>
            </w:r>
          </w:p>
          <w:p w14:paraId="6F51D307" w14:textId="77777777" w:rsidR="0008536E" w:rsidRPr="001144BC" w:rsidRDefault="0008536E" w:rsidP="00385340"/>
          <w:p w14:paraId="5947AE1E" w14:textId="31199B78" w:rsidR="0008536E" w:rsidRPr="00E0446F" w:rsidRDefault="0008536E" w:rsidP="00385340">
            <w:r>
              <w:t xml:space="preserve">Jos yhteiskäyttö on välttämätöntä, </w:t>
            </w:r>
            <w:proofErr w:type="spellStart"/>
            <w:r>
              <w:t>rosuvastatiinia</w:t>
            </w:r>
            <w:proofErr w:type="spellEnd"/>
            <w:r>
              <w:t xml:space="preserve"> voi antaa korkeintaan 10 mg/vrk ja kliinistä seurantaa suositellaan turvallisuussyistä (esim. </w:t>
            </w:r>
            <w:proofErr w:type="spellStart"/>
            <w:r>
              <w:t>myopatia</w:t>
            </w:r>
            <w:proofErr w:type="spellEnd"/>
            <w:r>
              <w:t>).</w:t>
            </w:r>
          </w:p>
        </w:tc>
      </w:tr>
      <w:tr w:rsidR="00C221D4" w:rsidRPr="00E0446F" w14:paraId="42104B2D" w14:textId="77777777" w:rsidTr="0008536E">
        <w:trPr>
          <w:cantSplit/>
          <w:trHeight w:val="57"/>
        </w:trPr>
        <w:tc>
          <w:tcPr>
            <w:tcW w:w="9747" w:type="dxa"/>
            <w:gridSpan w:val="3"/>
            <w:shd w:val="clear" w:color="auto" w:fill="auto"/>
          </w:tcPr>
          <w:p w14:paraId="5A60790A" w14:textId="77777777" w:rsidR="00604B83" w:rsidRPr="00E0446F" w:rsidRDefault="007A0A3F" w:rsidP="00385340">
            <w:pPr>
              <w:pStyle w:val="EMEABodyText"/>
              <w:keepNext/>
              <w:rPr>
                <w:b/>
              </w:rPr>
            </w:pPr>
            <w:r>
              <w:rPr>
                <w:b/>
              </w:rPr>
              <w:t>INHALOITAVAT BEETA</w:t>
            </w:r>
            <w:r>
              <w:rPr>
                <w:b/>
              </w:rPr>
              <w:noBreakHyphen/>
              <w:t>AGONISTIT</w:t>
            </w:r>
          </w:p>
        </w:tc>
      </w:tr>
      <w:tr w:rsidR="0008536E" w:rsidRPr="00E0446F" w14:paraId="6878FB44" w14:textId="77777777" w:rsidTr="00C41371">
        <w:trPr>
          <w:cantSplit/>
          <w:trHeight w:val="57"/>
        </w:trPr>
        <w:tc>
          <w:tcPr>
            <w:tcW w:w="3652" w:type="dxa"/>
            <w:shd w:val="clear" w:color="auto" w:fill="auto"/>
          </w:tcPr>
          <w:p w14:paraId="0620CF53" w14:textId="5AE59152" w:rsidR="0008536E" w:rsidRPr="00E0446F" w:rsidRDefault="0008536E" w:rsidP="00385340">
            <w:pPr>
              <w:rPr>
                <w:b/>
              </w:rPr>
            </w:pPr>
            <w:del w:id="587" w:author="BMS" w:date="2025-03-10T18:27:00Z">
              <w:r>
                <w:rPr>
                  <w:b/>
                </w:rPr>
                <w:delText>Salmeteroli</w:delText>
              </w:r>
            </w:del>
            <w:proofErr w:type="spellStart"/>
            <w:ins w:id="588" w:author="BMS" w:date="2025-03-10T18:27:00Z">
              <w:r>
                <w:rPr>
                  <w:b/>
                </w:rPr>
                <w:t>salmeteroli</w:t>
              </w:r>
            </w:ins>
            <w:proofErr w:type="spellEnd"/>
          </w:p>
        </w:tc>
        <w:tc>
          <w:tcPr>
            <w:tcW w:w="2741" w:type="dxa"/>
            <w:shd w:val="clear" w:color="auto" w:fill="auto"/>
          </w:tcPr>
          <w:p w14:paraId="38DE357D" w14:textId="77777777" w:rsidR="0008536E" w:rsidRPr="00E0446F" w:rsidRDefault="0008536E" w:rsidP="00385340">
            <w:proofErr w:type="spellStart"/>
            <w:r>
              <w:t>EVOTAZin</w:t>
            </w:r>
            <w:proofErr w:type="spellEnd"/>
            <w:r>
              <w:t xml:space="preserve"> samanaikainen anto saattaa suurentaa </w:t>
            </w:r>
            <w:proofErr w:type="spellStart"/>
            <w:r>
              <w:t>salmeterolipitoisuutta</w:t>
            </w:r>
            <w:proofErr w:type="spellEnd"/>
            <w:r>
              <w:t xml:space="preserve"> ja lisätä </w:t>
            </w:r>
            <w:proofErr w:type="spellStart"/>
            <w:r>
              <w:t>salmeteroliin</w:t>
            </w:r>
            <w:proofErr w:type="spellEnd"/>
            <w:r>
              <w:t xml:space="preserve"> liittyviä haittatapahtumia</w:t>
            </w:r>
            <w:ins w:id="589" w:author="BMS" w:date="2025-03-11T13:31:00Z">
              <w:r>
                <w:t>.</w:t>
              </w:r>
            </w:ins>
          </w:p>
          <w:p w14:paraId="3FB6C192" w14:textId="77777777" w:rsidR="0008536E" w:rsidRPr="001144BC" w:rsidRDefault="0008536E" w:rsidP="00385340"/>
          <w:p w14:paraId="5F320A3F" w14:textId="612CCA9D" w:rsidR="0008536E" w:rsidRPr="00E0446F" w:rsidRDefault="0008536E" w:rsidP="00385340">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1DBFF725" w14:textId="749AF2E2" w:rsidR="0008536E" w:rsidRPr="00E0446F" w:rsidRDefault="0008536E" w:rsidP="00385340">
            <w:pPr>
              <w:rPr>
                <w:spacing w:val="-5"/>
              </w:rPr>
            </w:pPr>
            <w:proofErr w:type="spellStart"/>
            <w:r>
              <w:t>Salmeterolin</w:t>
            </w:r>
            <w:proofErr w:type="spellEnd"/>
            <w:r>
              <w:t xml:space="preserve"> ja </w:t>
            </w:r>
            <w:proofErr w:type="spellStart"/>
            <w:r>
              <w:t>EVOTAZin</w:t>
            </w:r>
            <w:proofErr w:type="spellEnd"/>
            <w:r>
              <w:t xml:space="preserve"> samanaikaista antoa ei suositella (ks. kohta 4.4).</w:t>
            </w:r>
          </w:p>
        </w:tc>
      </w:tr>
      <w:tr w:rsidR="00C221D4" w:rsidRPr="00E0446F" w14:paraId="7B9BB76A" w14:textId="77777777" w:rsidTr="0008536E">
        <w:trPr>
          <w:cantSplit/>
          <w:trHeight w:val="57"/>
        </w:trPr>
        <w:tc>
          <w:tcPr>
            <w:tcW w:w="9747" w:type="dxa"/>
            <w:gridSpan w:val="3"/>
            <w:shd w:val="clear" w:color="auto" w:fill="auto"/>
          </w:tcPr>
          <w:p w14:paraId="044C3BB8" w14:textId="77777777" w:rsidR="00604B83" w:rsidRPr="00E0446F" w:rsidRDefault="007A0A3F" w:rsidP="00385340">
            <w:pPr>
              <w:keepNext/>
              <w:rPr>
                <w:b/>
              </w:rPr>
            </w:pPr>
            <w:r>
              <w:rPr>
                <w:b/>
              </w:rPr>
              <w:t>TORAJYVÄJOHDOKSET</w:t>
            </w:r>
          </w:p>
        </w:tc>
      </w:tr>
      <w:tr w:rsidR="00C221D4" w:rsidRPr="00E0446F" w14:paraId="1C2DCACB" w14:textId="77777777" w:rsidTr="00C41371">
        <w:trPr>
          <w:cantSplit/>
          <w:trHeight w:val="57"/>
        </w:trPr>
        <w:tc>
          <w:tcPr>
            <w:tcW w:w="3652" w:type="dxa"/>
            <w:shd w:val="clear" w:color="auto" w:fill="auto"/>
          </w:tcPr>
          <w:p w14:paraId="5EF0DFAB" w14:textId="51481DC8" w:rsidR="00007EDB" w:rsidRPr="00E0446F" w:rsidRDefault="00007EDB" w:rsidP="00385340">
            <w:pPr>
              <w:pStyle w:val="Bold11pt"/>
              <w:keepNext w:val="0"/>
            </w:pPr>
            <w:del w:id="590" w:author="BMS" w:date="2025-03-10T18:28:00Z">
              <w:r>
                <w:delText>Dihydroergotamiini</w:delText>
              </w:r>
            </w:del>
            <w:proofErr w:type="spellStart"/>
            <w:ins w:id="591" w:author="BMS" w:date="2025-03-10T18:28:00Z">
              <w:r>
                <w:t>dihydroergotamiini</w:t>
              </w:r>
            </w:ins>
            <w:proofErr w:type="spellEnd"/>
          </w:p>
          <w:p w14:paraId="5E1A54CB" w14:textId="7FB6DA7A" w:rsidR="0008536E" w:rsidRPr="00E0446F" w:rsidRDefault="0008536E" w:rsidP="00385340">
            <w:pPr>
              <w:pStyle w:val="Bold11pt"/>
              <w:keepNext w:val="0"/>
            </w:pPr>
            <w:del w:id="592" w:author="BMS" w:date="2025-03-10T18:28:00Z">
              <w:r>
                <w:delText>Ergometriini</w:delText>
              </w:r>
            </w:del>
            <w:ins w:id="593" w:author="BMS" w:date="2025-03-10T18:28:00Z">
              <w:r>
                <w:t>ergometriini</w:t>
              </w:r>
            </w:ins>
          </w:p>
          <w:p w14:paraId="3333D533" w14:textId="4967068F" w:rsidR="0008536E" w:rsidRPr="00E0446F" w:rsidRDefault="0008536E" w:rsidP="00385340">
            <w:pPr>
              <w:pStyle w:val="Bold11pt"/>
              <w:keepNext w:val="0"/>
            </w:pPr>
            <w:del w:id="594" w:author="BMS" w:date="2025-03-10T18:28:00Z">
              <w:r>
                <w:delText>Ergotamiini</w:delText>
              </w:r>
            </w:del>
            <w:ins w:id="595" w:author="BMS" w:date="2025-03-10T18:28:00Z">
              <w:r>
                <w:t>ergotamiini</w:t>
              </w:r>
            </w:ins>
          </w:p>
          <w:p w14:paraId="49CBB6C2" w14:textId="00FC924B" w:rsidR="00604B83" w:rsidRPr="00E0446F" w:rsidRDefault="0008536E" w:rsidP="00385340">
            <w:pPr>
              <w:pStyle w:val="Bold11pt"/>
              <w:keepNext w:val="0"/>
            </w:pPr>
            <w:del w:id="596" w:author="BMS" w:date="2025-03-10T18:28:00Z">
              <w:r>
                <w:delText>Metyyliergonoviini</w:delText>
              </w:r>
            </w:del>
            <w:proofErr w:type="spellStart"/>
            <w:ins w:id="597" w:author="BMS" w:date="2025-03-10T18:28:00Z">
              <w:r>
                <w:t>metyyliergonoviini</w:t>
              </w:r>
            </w:ins>
            <w:proofErr w:type="spellEnd"/>
          </w:p>
        </w:tc>
        <w:tc>
          <w:tcPr>
            <w:tcW w:w="2741" w:type="dxa"/>
            <w:shd w:val="clear" w:color="auto" w:fill="auto"/>
          </w:tcPr>
          <w:p w14:paraId="272EFBB5" w14:textId="77777777" w:rsidR="00604B83" w:rsidRPr="00E0446F" w:rsidRDefault="007A0A3F" w:rsidP="00385340">
            <w:r>
              <w:t>EVOTAZ</w:t>
            </w:r>
            <w:r>
              <w:noBreakHyphen/>
              <w:t>valmistetta ei saa käyttää yhdessä sellaisten lääkeaineiden kanssa, jotka ovat CYP3A4:n substraatteja ja joilla on kapea terapeuttinen indeksi.</w:t>
            </w:r>
          </w:p>
        </w:tc>
        <w:tc>
          <w:tcPr>
            <w:tcW w:w="3354" w:type="dxa"/>
            <w:shd w:val="clear" w:color="auto" w:fill="auto"/>
          </w:tcPr>
          <w:p w14:paraId="507B1051" w14:textId="77777777" w:rsidR="00604B83" w:rsidRPr="00E0446F" w:rsidRDefault="007A0A3F" w:rsidP="00385340">
            <w:pPr>
              <w:pStyle w:val="Default"/>
              <w:rPr>
                <w:szCs w:val="22"/>
              </w:rPr>
            </w:pPr>
            <w:proofErr w:type="spellStart"/>
            <w:r>
              <w:rPr>
                <w:sz w:val="22"/>
              </w:rPr>
              <w:t>EVOTAZin</w:t>
            </w:r>
            <w:proofErr w:type="spellEnd"/>
            <w:r>
              <w:rPr>
                <w:sz w:val="22"/>
              </w:rPr>
              <w:t xml:space="preserve"> samanaikainen anto näiden torajyväjohdosten kanssa on vasta</w:t>
            </w:r>
            <w:r>
              <w:rPr>
                <w:sz w:val="22"/>
              </w:rPr>
              <w:noBreakHyphen/>
              <w:t>aiheista (ks. kohta 4.3).</w:t>
            </w:r>
          </w:p>
        </w:tc>
      </w:tr>
      <w:tr w:rsidR="00C221D4" w:rsidRPr="00E0446F" w14:paraId="08FE44E0" w14:textId="77777777" w:rsidTr="0008536E">
        <w:trPr>
          <w:cantSplit/>
          <w:trHeight w:val="57"/>
        </w:trPr>
        <w:tc>
          <w:tcPr>
            <w:tcW w:w="9747" w:type="dxa"/>
            <w:gridSpan w:val="3"/>
            <w:shd w:val="clear" w:color="auto" w:fill="auto"/>
          </w:tcPr>
          <w:p w14:paraId="23C99FA5" w14:textId="77777777" w:rsidR="00604B83" w:rsidRPr="00E0446F" w:rsidRDefault="007A0A3F" w:rsidP="00385340">
            <w:pPr>
              <w:keepNext/>
            </w:pPr>
            <w:r>
              <w:rPr>
                <w:b/>
              </w:rPr>
              <w:lastRenderedPageBreak/>
              <w:t>NEUROLEPTIT</w:t>
            </w:r>
          </w:p>
        </w:tc>
      </w:tr>
      <w:tr w:rsidR="00C221D4" w:rsidRPr="00E0446F" w14:paraId="54058E86" w14:textId="77777777" w:rsidTr="00C41371">
        <w:trPr>
          <w:cantSplit/>
          <w:trHeight w:val="57"/>
        </w:trPr>
        <w:tc>
          <w:tcPr>
            <w:tcW w:w="3652" w:type="dxa"/>
            <w:shd w:val="clear" w:color="auto" w:fill="auto"/>
          </w:tcPr>
          <w:p w14:paraId="4B9EB4FE" w14:textId="2B265FA7" w:rsidR="0008536E" w:rsidRPr="00E0446F" w:rsidRDefault="0008536E" w:rsidP="00385340">
            <w:pPr>
              <w:pStyle w:val="Bold11pt"/>
              <w:keepNext w:val="0"/>
            </w:pPr>
            <w:del w:id="598" w:author="BMS" w:date="2025-03-10T18:28:00Z">
              <w:r>
                <w:delText>Perfenatsiini</w:delText>
              </w:r>
            </w:del>
            <w:proofErr w:type="spellStart"/>
            <w:ins w:id="599" w:author="BMS" w:date="2025-03-10T18:28:00Z">
              <w:r>
                <w:t>perfenatsiini</w:t>
              </w:r>
            </w:ins>
            <w:proofErr w:type="spellEnd"/>
          </w:p>
          <w:p w14:paraId="22924A98" w14:textId="45D79489" w:rsidR="0008536E" w:rsidRPr="00E0446F" w:rsidRDefault="0008536E" w:rsidP="00385340">
            <w:pPr>
              <w:pStyle w:val="Bold11pt"/>
              <w:keepNext w:val="0"/>
            </w:pPr>
            <w:del w:id="600" w:author="BMS" w:date="2025-03-10T18:28:00Z">
              <w:r>
                <w:delText>Risperidoni</w:delText>
              </w:r>
            </w:del>
            <w:proofErr w:type="spellStart"/>
            <w:ins w:id="601" w:author="BMS" w:date="2025-03-10T18:28:00Z">
              <w:r>
                <w:t>risperidoni</w:t>
              </w:r>
            </w:ins>
            <w:proofErr w:type="spellEnd"/>
          </w:p>
          <w:p w14:paraId="098A4D0D" w14:textId="3792E967" w:rsidR="00604B83" w:rsidRPr="00E0446F" w:rsidRDefault="0008536E" w:rsidP="00385340">
            <w:pPr>
              <w:pStyle w:val="Bold11pt"/>
              <w:keepNext w:val="0"/>
            </w:pPr>
            <w:del w:id="602" w:author="BMS" w:date="2025-03-10T18:29:00Z">
              <w:r>
                <w:delText>Tioridatsiini</w:delText>
              </w:r>
            </w:del>
            <w:proofErr w:type="spellStart"/>
            <w:ins w:id="603" w:author="BMS" w:date="2025-03-10T18:29:00Z">
              <w:r>
                <w:t>tioridatsiini</w:t>
              </w:r>
            </w:ins>
            <w:proofErr w:type="spellEnd"/>
          </w:p>
        </w:tc>
        <w:tc>
          <w:tcPr>
            <w:tcW w:w="2741" w:type="dxa"/>
            <w:shd w:val="clear" w:color="auto" w:fill="auto"/>
          </w:tcPr>
          <w:p w14:paraId="19BA8ECB" w14:textId="77777777" w:rsidR="00604B83" w:rsidRPr="00E0446F" w:rsidRDefault="007A0A3F" w:rsidP="00385340">
            <w:pPr>
              <w:pStyle w:val="Default"/>
              <w:rPr>
                <w:sz w:val="22"/>
                <w:szCs w:val="22"/>
              </w:rPr>
            </w:pPr>
            <w:r>
              <w:rPr>
                <w:sz w:val="22"/>
              </w:rPr>
              <w:t xml:space="preserve">Neuroleptien plasmapitoisuudet voivat suurentua annettaessa samanaikaisesti </w:t>
            </w:r>
            <w:proofErr w:type="spellStart"/>
            <w:r>
              <w:rPr>
                <w:sz w:val="22"/>
              </w:rPr>
              <w:t>EVOTAZin</w:t>
            </w:r>
            <w:proofErr w:type="spellEnd"/>
            <w:r>
              <w:rPr>
                <w:sz w:val="22"/>
              </w:rPr>
              <w:t xml:space="preserve"> kanssa.</w:t>
            </w:r>
          </w:p>
          <w:p w14:paraId="2504B586" w14:textId="77777777" w:rsidR="00604B83" w:rsidRPr="001144BC" w:rsidRDefault="00604B83" w:rsidP="00385340">
            <w:pPr>
              <w:pStyle w:val="Default"/>
              <w:rPr>
                <w:sz w:val="22"/>
                <w:szCs w:val="22"/>
              </w:rPr>
            </w:pPr>
          </w:p>
          <w:p w14:paraId="40B49CDD" w14:textId="3346CCCF" w:rsidR="00604B83" w:rsidRPr="00E0446F" w:rsidRDefault="0008536E" w:rsidP="00385340">
            <w:r>
              <w:t xml:space="preserve">Yhteisvaikutus perustuu </w:t>
            </w:r>
            <w:proofErr w:type="spellStart"/>
            <w:r>
              <w:t>atatsanaviirin</w:t>
            </w:r>
            <w:proofErr w:type="spellEnd"/>
            <w:r>
              <w:t xml:space="preserve"> ja/tai </w:t>
            </w:r>
            <w:proofErr w:type="spellStart"/>
            <w:r>
              <w:t>kobisistaatin</w:t>
            </w:r>
            <w:proofErr w:type="spellEnd"/>
            <w:r>
              <w:t xml:space="preserve"> aiheuttamaan CYP3A4:n ja/tai CYP2D6:n estoon.</w:t>
            </w:r>
          </w:p>
        </w:tc>
        <w:tc>
          <w:tcPr>
            <w:tcW w:w="3354" w:type="dxa"/>
            <w:shd w:val="clear" w:color="auto" w:fill="auto"/>
          </w:tcPr>
          <w:p w14:paraId="6BF29330" w14:textId="7CD3773A" w:rsidR="00604B83" w:rsidRPr="00E0446F" w:rsidRDefault="007A0A3F" w:rsidP="00385340">
            <w:r>
              <w:t xml:space="preserve">CYP3A4:n tai CYP2D6:n </w:t>
            </w:r>
            <w:proofErr w:type="spellStart"/>
            <w:r>
              <w:t>metaboloimien</w:t>
            </w:r>
            <w:proofErr w:type="spellEnd"/>
            <w:r>
              <w:t xml:space="preserve"> neuroleptien annoslasku voi olla tarpeen yhteiskäytössä </w:t>
            </w:r>
            <w:proofErr w:type="spellStart"/>
            <w:r>
              <w:t>EVOTAZin</w:t>
            </w:r>
            <w:proofErr w:type="spellEnd"/>
            <w:r>
              <w:t xml:space="preserve"> kanssa.</w:t>
            </w:r>
          </w:p>
        </w:tc>
      </w:tr>
      <w:tr w:rsidR="00C221D4" w:rsidRPr="00E0446F" w14:paraId="5F24A266" w14:textId="77777777" w:rsidTr="0008536E">
        <w:trPr>
          <w:cantSplit/>
          <w:trHeight w:val="57"/>
        </w:trPr>
        <w:tc>
          <w:tcPr>
            <w:tcW w:w="9747" w:type="dxa"/>
            <w:gridSpan w:val="3"/>
            <w:shd w:val="clear" w:color="auto" w:fill="auto"/>
          </w:tcPr>
          <w:p w14:paraId="74398EB5" w14:textId="77777777" w:rsidR="00604B83" w:rsidRPr="00E0446F" w:rsidRDefault="007A0A3F" w:rsidP="00385340">
            <w:pPr>
              <w:pStyle w:val="EMEABodyText"/>
              <w:keepNext/>
            </w:pPr>
            <w:r>
              <w:rPr>
                <w:b/>
              </w:rPr>
              <w:t>OPIOIDIT</w:t>
            </w:r>
          </w:p>
        </w:tc>
      </w:tr>
      <w:tr w:rsidR="0008536E" w:rsidRPr="00E0446F" w14:paraId="1D59B983" w14:textId="77777777" w:rsidTr="00C41371">
        <w:trPr>
          <w:cantSplit/>
          <w:trHeight w:val="57"/>
        </w:trPr>
        <w:tc>
          <w:tcPr>
            <w:tcW w:w="3652" w:type="dxa"/>
            <w:shd w:val="clear" w:color="auto" w:fill="auto"/>
          </w:tcPr>
          <w:p w14:paraId="3C69CC5F" w14:textId="77777777" w:rsidR="0008536E" w:rsidRPr="00E0446F" w:rsidRDefault="0008536E" w:rsidP="00385340">
            <w:pPr>
              <w:pStyle w:val="EMEABodyText"/>
              <w:keepNext/>
              <w:rPr>
                <w:b/>
              </w:rPr>
            </w:pPr>
            <w:del w:id="604" w:author="BMS" w:date="2025-03-10T18:29:00Z">
              <w:r>
                <w:rPr>
                  <w:b/>
                </w:rPr>
                <w:delText>Buprenorfiini</w:delText>
              </w:r>
            </w:del>
            <w:proofErr w:type="spellStart"/>
            <w:ins w:id="605" w:author="BMS" w:date="2025-03-10T18:29:00Z">
              <w:r>
                <w:rPr>
                  <w:b/>
                </w:rPr>
                <w:t>buprenorfiini</w:t>
              </w:r>
            </w:ins>
            <w:proofErr w:type="spellEnd"/>
            <w:r>
              <w:rPr>
                <w:b/>
              </w:rPr>
              <w:t>, kerran vuorokaudessa, vakaa ylläpitoannos</w:t>
            </w:r>
          </w:p>
          <w:p w14:paraId="6A3DFC1E" w14:textId="41D21AD3" w:rsidR="0008536E" w:rsidRPr="00E0446F" w:rsidRDefault="0008536E" w:rsidP="00385340">
            <w:pPr>
              <w:pStyle w:val="EMEABodyText"/>
              <w:keepNext/>
            </w:pPr>
            <w:r>
              <w:t>(</w:t>
            </w:r>
            <w:proofErr w:type="spellStart"/>
            <w:r>
              <w:t>atatsanaviiri</w:t>
            </w:r>
            <w:proofErr w:type="spellEnd"/>
            <w:r>
              <w:t xml:space="preserve"> 300 mg x 1 + ritonaviiri 100 mg x 1)</w:t>
            </w:r>
          </w:p>
        </w:tc>
        <w:tc>
          <w:tcPr>
            <w:tcW w:w="2741" w:type="dxa"/>
            <w:shd w:val="clear" w:color="auto" w:fill="auto"/>
          </w:tcPr>
          <w:p w14:paraId="43D2A5DF" w14:textId="77777777" w:rsidR="0008536E" w:rsidRPr="00E0446F" w:rsidRDefault="0008536E" w:rsidP="00385340">
            <w:pPr>
              <w:pStyle w:val="EMEABodyText"/>
            </w:pPr>
            <w:del w:id="606" w:author="BMS" w:date="2025-03-10T18:29:00Z">
              <w:r>
                <w:delText>Buprenorfiini</w:delText>
              </w:r>
            </w:del>
            <w:proofErr w:type="spellStart"/>
            <w:ins w:id="607" w:author="BMS" w:date="2025-03-10T18:29:00Z">
              <w:r>
                <w:t>buprenorfiini</w:t>
              </w:r>
            </w:ins>
            <w:proofErr w:type="spellEnd"/>
            <w:r>
              <w:t xml:space="preserve"> AUC ↑67 %</w:t>
            </w:r>
          </w:p>
          <w:p w14:paraId="033227B1" w14:textId="77777777" w:rsidR="0008536E" w:rsidRPr="00E0446F" w:rsidRDefault="0008536E" w:rsidP="00385340">
            <w:pPr>
              <w:pStyle w:val="EMEABodyText"/>
            </w:pPr>
            <w:del w:id="608" w:author="BMS" w:date="2025-03-10T18:29:00Z">
              <w:r>
                <w:delText>Buprenorfiini</w:delText>
              </w:r>
            </w:del>
            <w:proofErr w:type="spellStart"/>
            <w:ins w:id="609" w:author="BMS" w:date="2025-03-10T18:29:00Z">
              <w:r>
                <w:t>buprenorfiini</w:t>
              </w:r>
            </w:ins>
            <w:proofErr w:type="spellEnd"/>
            <w:r>
              <w:t xml:space="preserve"> </w:t>
            </w:r>
            <w:proofErr w:type="spellStart"/>
            <w:r>
              <w:t>C</w:t>
            </w:r>
            <w:r>
              <w:rPr>
                <w:vertAlign w:val="subscript"/>
              </w:rPr>
              <w:t>max</w:t>
            </w:r>
            <w:proofErr w:type="spellEnd"/>
            <w:r>
              <w:t xml:space="preserve"> ↑37 %</w:t>
            </w:r>
          </w:p>
          <w:p w14:paraId="36297650" w14:textId="77777777" w:rsidR="0008536E" w:rsidRPr="00E0446F" w:rsidRDefault="0008536E" w:rsidP="00385340">
            <w:pPr>
              <w:pStyle w:val="EMEABodyText"/>
            </w:pPr>
            <w:del w:id="610" w:author="BMS" w:date="2025-03-10T18:29:00Z">
              <w:r>
                <w:delText>Buprenorfiini</w:delText>
              </w:r>
            </w:del>
            <w:proofErr w:type="spellStart"/>
            <w:ins w:id="611" w:author="BMS" w:date="2025-03-10T18:30:00Z">
              <w:r>
                <w:t>buprenorfiini</w:t>
              </w:r>
            </w:ins>
            <w:proofErr w:type="spellEnd"/>
            <w:r>
              <w:t xml:space="preserve"> </w:t>
            </w:r>
            <w:proofErr w:type="spellStart"/>
            <w:r>
              <w:t>C</w:t>
            </w:r>
            <w:r>
              <w:rPr>
                <w:vertAlign w:val="subscript"/>
              </w:rPr>
              <w:t>min</w:t>
            </w:r>
            <w:proofErr w:type="spellEnd"/>
            <w:r>
              <w:t xml:space="preserve"> ↑69 %</w:t>
            </w:r>
          </w:p>
          <w:p w14:paraId="6FAC99B4" w14:textId="77777777" w:rsidR="0008536E" w:rsidRPr="001144BC" w:rsidRDefault="0008536E" w:rsidP="00385340">
            <w:pPr>
              <w:pStyle w:val="EMEABodyText"/>
            </w:pPr>
          </w:p>
          <w:p w14:paraId="4B91798A" w14:textId="77777777" w:rsidR="0008536E" w:rsidRPr="00E0446F" w:rsidRDefault="0008536E" w:rsidP="00385340">
            <w:pPr>
              <w:pStyle w:val="EMEABodyText"/>
            </w:pPr>
            <w:del w:id="612" w:author="BMS" w:date="2025-03-10T18:29:00Z">
              <w:r>
                <w:delText>Norbuprenorfiini</w:delText>
              </w:r>
            </w:del>
            <w:proofErr w:type="spellStart"/>
            <w:ins w:id="613" w:author="BMS" w:date="2025-03-10T18:29:00Z">
              <w:r>
                <w:t>norbuprenorfiini</w:t>
              </w:r>
            </w:ins>
            <w:proofErr w:type="spellEnd"/>
            <w:r>
              <w:t xml:space="preserve"> AUC ↑105 %</w:t>
            </w:r>
          </w:p>
          <w:p w14:paraId="26F07362" w14:textId="77777777" w:rsidR="0008536E" w:rsidRPr="00E0446F" w:rsidRDefault="0008536E" w:rsidP="00385340">
            <w:pPr>
              <w:pStyle w:val="EMEABodyText"/>
            </w:pPr>
            <w:del w:id="614" w:author="BMS" w:date="2025-03-10T18:29:00Z">
              <w:r>
                <w:delText>Norbuprenorfiini</w:delText>
              </w:r>
            </w:del>
            <w:proofErr w:type="spellStart"/>
            <w:ins w:id="615" w:author="BMS" w:date="2025-03-10T18:29:00Z">
              <w:r>
                <w:t>norbuprenorfiini</w:t>
              </w:r>
            </w:ins>
            <w:proofErr w:type="spellEnd"/>
            <w:r>
              <w:t xml:space="preserve"> </w:t>
            </w:r>
            <w:proofErr w:type="spellStart"/>
            <w:r>
              <w:t>C</w:t>
            </w:r>
            <w:r>
              <w:rPr>
                <w:vertAlign w:val="subscript"/>
              </w:rPr>
              <w:t>max</w:t>
            </w:r>
            <w:proofErr w:type="spellEnd"/>
            <w:r>
              <w:t xml:space="preserve"> ↑61 %</w:t>
            </w:r>
          </w:p>
          <w:p w14:paraId="71873EAE" w14:textId="77777777" w:rsidR="0008536E" w:rsidRPr="00E0446F" w:rsidRDefault="0008536E" w:rsidP="00385340">
            <w:pPr>
              <w:pStyle w:val="EMEABodyText"/>
              <w:tabs>
                <w:tab w:val="clear" w:pos="567"/>
              </w:tabs>
              <w:ind w:left="19"/>
            </w:pPr>
            <w:del w:id="616" w:author="BMS" w:date="2025-03-10T18:30:00Z">
              <w:r>
                <w:delText>Norbuprenorfiini</w:delText>
              </w:r>
            </w:del>
            <w:proofErr w:type="spellStart"/>
            <w:ins w:id="617" w:author="BMS" w:date="2025-03-10T18:30:00Z">
              <w:r>
                <w:t>norbuprenorfiini</w:t>
              </w:r>
            </w:ins>
            <w:proofErr w:type="spellEnd"/>
            <w:r>
              <w:t xml:space="preserve"> </w:t>
            </w:r>
            <w:proofErr w:type="spellStart"/>
            <w:r>
              <w:t>C</w:t>
            </w:r>
            <w:r>
              <w:rPr>
                <w:vertAlign w:val="subscript"/>
              </w:rPr>
              <w:t>min</w:t>
            </w:r>
            <w:proofErr w:type="spellEnd"/>
            <w:r>
              <w:t xml:space="preserve"> ↑101 %</w:t>
            </w:r>
          </w:p>
          <w:p w14:paraId="6C7C8F5F" w14:textId="77777777" w:rsidR="0008536E" w:rsidRPr="001144BC" w:rsidRDefault="0008536E" w:rsidP="00385340">
            <w:pPr>
              <w:pStyle w:val="EMEABodyText"/>
            </w:pPr>
          </w:p>
          <w:p w14:paraId="01951A97" w14:textId="77777777" w:rsidR="0008536E" w:rsidRPr="00E0446F" w:rsidRDefault="0008536E" w:rsidP="00385340">
            <w:pPr>
              <w:pStyle w:val="EMEABodyText"/>
            </w:pPr>
            <w:r>
              <w:t xml:space="preserve">Yhteisvaikutus perustuu </w:t>
            </w:r>
            <w:proofErr w:type="spellStart"/>
            <w:r>
              <w:t>atatsanaviirin</w:t>
            </w:r>
            <w:proofErr w:type="spellEnd"/>
            <w:r>
              <w:t xml:space="preserve"> aiheuttamaan CYP3A4:n ja UGT1A1:n estoon.</w:t>
            </w:r>
          </w:p>
          <w:p w14:paraId="5029B5B2" w14:textId="77777777" w:rsidR="0008536E" w:rsidRPr="001144BC" w:rsidRDefault="0008536E" w:rsidP="00385340">
            <w:pPr>
              <w:pStyle w:val="EMEABodyText"/>
            </w:pPr>
          </w:p>
          <w:p w14:paraId="206CAFF2" w14:textId="6B2C5943" w:rsidR="0008536E" w:rsidRPr="00E0446F" w:rsidRDefault="0008536E" w:rsidP="00385340">
            <w:pPr>
              <w:pStyle w:val="EMEABodyText"/>
            </w:pPr>
            <w:proofErr w:type="spellStart"/>
            <w:r>
              <w:t>Atatsanaviirin</w:t>
            </w:r>
            <w:proofErr w:type="spellEnd"/>
            <w:r>
              <w:t xml:space="preserve"> pitoisuus ei merkitsevästi muutu.</w:t>
            </w:r>
          </w:p>
        </w:tc>
        <w:tc>
          <w:tcPr>
            <w:tcW w:w="3354" w:type="dxa"/>
            <w:vMerge w:val="restart"/>
            <w:shd w:val="clear" w:color="auto" w:fill="auto"/>
          </w:tcPr>
          <w:p w14:paraId="1112E7F7" w14:textId="2389C276" w:rsidR="0008536E" w:rsidRPr="00E0446F" w:rsidRDefault="0008536E" w:rsidP="00385340">
            <w:pPr>
              <w:pStyle w:val="EMEABodyText"/>
            </w:pPr>
            <w:r>
              <w:t xml:space="preserve">Samanaikainen käyttö edellyttää potilaan tarkkaa seurantaa sedaation ja kognitiivisten vaikutusten havaitsemiseksi. </w:t>
            </w:r>
            <w:proofErr w:type="spellStart"/>
            <w:r>
              <w:t>Buprenorfiinin</w:t>
            </w:r>
            <w:proofErr w:type="spellEnd"/>
            <w:r>
              <w:t xml:space="preserve"> annoksen pienentämistä voidaan harkita.</w:t>
            </w:r>
          </w:p>
        </w:tc>
      </w:tr>
      <w:tr w:rsidR="0008536E" w:rsidRPr="00E0446F" w14:paraId="025E4D8E" w14:textId="77777777" w:rsidTr="00C41371">
        <w:trPr>
          <w:cantSplit/>
          <w:trHeight w:val="57"/>
        </w:trPr>
        <w:tc>
          <w:tcPr>
            <w:tcW w:w="3652" w:type="dxa"/>
            <w:shd w:val="clear" w:color="auto" w:fill="auto"/>
          </w:tcPr>
          <w:p w14:paraId="162E94B5" w14:textId="28E8A015" w:rsidR="0008536E" w:rsidRPr="00E0446F" w:rsidRDefault="0008536E" w:rsidP="00385340">
            <w:pPr>
              <w:pStyle w:val="EMEABodyText"/>
              <w:keepNext/>
            </w:pPr>
            <w:proofErr w:type="spellStart"/>
            <w:r>
              <w:rPr>
                <w:b/>
              </w:rPr>
              <w:t>Buprenorfiinin</w:t>
            </w:r>
            <w:proofErr w:type="spellEnd"/>
            <w:r>
              <w:rPr>
                <w:b/>
              </w:rPr>
              <w:t>/</w:t>
            </w:r>
            <w:proofErr w:type="spellStart"/>
            <w:r>
              <w:rPr>
                <w:b/>
              </w:rPr>
              <w:t>naloksonin</w:t>
            </w:r>
            <w:proofErr w:type="spellEnd"/>
            <w:r>
              <w:rPr>
                <w:b/>
              </w:rPr>
              <w:t xml:space="preserve"> ja </w:t>
            </w:r>
            <w:proofErr w:type="spellStart"/>
            <w:r>
              <w:rPr>
                <w:b/>
              </w:rPr>
              <w:t>kobisistaatin</w:t>
            </w:r>
            <w:proofErr w:type="spellEnd"/>
            <w:r>
              <w:rPr>
                <w:b/>
              </w:rPr>
              <w:t xml:space="preserve"> yhdistelmä</w:t>
            </w:r>
          </w:p>
        </w:tc>
        <w:tc>
          <w:tcPr>
            <w:tcW w:w="2741" w:type="dxa"/>
            <w:shd w:val="clear" w:color="auto" w:fill="auto"/>
          </w:tcPr>
          <w:p w14:paraId="077ACABA" w14:textId="77777777" w:rsidR="0008536E" w:rsidRPr="00E0446F" w:rsidRDefault="0008536E" w:rsidP="00385340">
            <w:pPr>
              <w:pStyle w:val="Default"/>
              <w:tabs>
                <w:tab w:val="left" w:pos="567"/>
              </w:tabs>
              <w:rPr>
                <w:sz w:val="22"/>
              </w:rPr>
            </w:pPr>
            <w:del w:id="618" w:author="BMS" w:date="2025-03-10T18:31:00Z">
              <w:r>
                <w:rPr>
                  <w:sz w:val="22"/>
                </w:rPr>
                <w:delText>Buprenorfiini</w:delText>
              </w:r>
            </w:del>
            <w:proofErr w:type="spellStart"/>
            <w:ins w:id="619" w:author="BMS" w:date="2025-03-10T18:31:00Z">
              <w:r>
                <w:rPr>
                  <w:sz w:val="22"/>
                </w:rPr>
                <w:t>buprenorfiini</w:t>
              </w:r>
            </w:ins>
            <w:proofErr w:type="spellEnd"/>
            <w:r>
              <w:rPr>
                <w:sz w:val="22"/>
              </w:rPr>
              <w:t xml:space="preserve"> AUC: ↑35 %</w:t>
            </w:r>
          </w:p>
          <w:p w14:paraId="0CBFE3AB" w14:textId="77777777" w:rsidR="0008536E" w:rsidRPr="00E0446F" w:rsidRDefault="0008536E" w:rsidP="00385340">
            <w:pPr>
              <w:pStyle w:val="Default"/>
              <w:tabs>
                <w:tab w:val="left" w:pos="567"/>
              </w:tabs>
              <w:rPr>
                <w:sz w:val="22"/>
              </w:rPr>
            </w:pPr>
            <w:del w:id="620" w:author="BMS" w:date="2025-03-10T18:31:00Z">
              <w:r>
                <w:rPr>
                  <w:sz w:val="22"/>
                </w:rPr>
                <w:delText>Buprenorfiini</w:delText>
              </w:r>
            </w:del>
            <w:proofErr w:type="spellStart"/>
            <w:ins w:id="621" w:author="BMS" w:date="2025-03-10T18:31:00Z">
              <w:r>
                <w:rPr>
                  <w:sz w:val="22"/>
                </w:rPr>
                <w:t>buprenorfiini</w:t>
              </w:r>
            </w:ins>
            <w:proofErr w:type="spellEnd"/>
            <w:r>
              <w:rPr>
                <w:sz w:val="22"/>
              </w:rPr>
              <w:t xml:space="preserve"> </w:t>
            </w:r>
            <w:proofErr w:type="spellStart"/>
            <w:r>
              <w:rPr>
                <w:sz w:val="22"/>
              </w:rPr>
              <w:t>C</w:t>
            </w:r>
            <w:r>
              <w:rPr>
                <w:sz w:val="22"/>
                <w:vertAlign w:val="subscript"/>
              </w:rPr>
              <w:t>max</w:t>
            </w:r>
            <w:proofErr w:type="spellEnd"/>
            <w:r>
              <w:rPr>
                <w:sz w:val="22"/>
              </w:rPr>
              <w:t>:</w:t>
            </w:r>
            <w:ins w:id="622" w:author="BMS" w:date="2025-03-11T13:19:00Z">
              <w:r>
                <w:rPr>
                  <w:sz w:val="22"/>
                </w:rPr>
                <w:t xml:space="preserve"> ↔</w:t>
              </w:r>
            </w:ins>
            <w:del w:id="623" w:author="BMS" w:date="2025-03-11T13:19:00Z">
              <w:r>
                <w:rPr>
                  <w:sz w:val="22"/>
                </w:rPr>
                <w:delText> ↔66 %</w:delText>
              </w:r>
            </w:del>
          </w:p>
          <w:p w14:paraId="388DBD09" w14:textId="77777777" w:rsidR="0008536E" w:rsidRPr="00E0446F" w:rsidRDefault="0008536E" w:rsidP="00385340">
            <w:pPr>
              <w:pStyle w:val="Default"/>
              <w:tabs>
                <w:tab w:val="left" w:pos="567"/>
              </w:tabs>
              <w:rPr>
                <w:sz w:val="22"/>
              </w:rPr>
            </w:pPr>
            <w:del w:id="624" w:author="BMS" w:date="2025-03-10T18:31:00Z">
              <w:r>
                <w:rPr>
                  <w:sz w:val="22"/>
                </w:rPr>
                <w:delText>Buprenorfiini</w:delText>
              </w:r>
            </w:del>
            <w:proofErr w:type="spellStart"/>
            <w:ins w:id="625" w:author="BMS" w:date="2025-03-10T18:31:00Z">
              <w:r>
                <w:rPr>
                  <w:sz w:val="22"/>
                </w:rPr>
                <w:t>buprenorfiini</w:t>
              </w:r>
            </w:ins>
            <w:proofErr w:type="spellEnd"/>
            <w:r>
              <w:rPr>
                <w:sz w:val="22"/>
              </w:rPr>
              <w:t xml:space="preserve"> </w:t>
            </w:r>
            <w:proofErr w:type="spellStart"/>
            <w:r>
              <w:rPr>
                <w:sz w:val="22"/>
              </w:rPr>
              <w:t>C</w:t>
            </w:r>
            <w:r>
              <w:rPr>
                <w:sz w:val="22"/>
                <w:vertAlign w:val="subscript"/>
              </w:rPr>
              <w:t>min</w:t>
            </w:r>
            <w:proofErr w:type="spellEnd"/>
            <w:r>
              <w:rPr>
                <w:sz w:val="22"/>
              </w:rPr>
              <w:t>: ↑66 %</w:t>
            </w:r>
          </w:p>
          <w:p w14:paraId="3099D8AA" w14:textId="77777777" w:rsidR="0008536E" w:rsidRPr="001144BC" w:rsidRDefault="0008536E" w:rsidP="00385340">
            <w:pPr>
              <w:pStyle w:val="EMEABodyText"/>
            </w:pPr>
          </w:p>
          <w:p w14:paraId="1919B5CC" w14:textId="77777777" w:rsidR="0008536E" w:rsidRPr="00E0446F" w:rsidRDefault="0008536E" w:rsidP="00385340">
            <w:pPr>
              <w:pStyle w:val="EMEABodyText"/>
            </w:pPr>
            <w:del w:id="626" w:author="BMS" w:date="2025-03-10T18:31:00Z">
              <w:r>
                <w:delText>Naloksoni</w:delText>
              </w:r>
            </w:del>
            <w:proofErr w:type="spellStart"/>
            <w:ins w:id="627" w:author="BMS" w:date="2025-03-10T18:31:00Z">
              <w:r>
                <w:t>naloksoni</w:t>
              </w:r>
            </w:ins>
            <w:proofErr w:type="spellEnd"/>
            <w:r>
              <w:t xml:space="preserve"> AUC: ↓28 %</w:t>
            </w:r>
          </w:p>
          <w:p w14:paraId="0A6003E4" w14:textId="77777777" w:rsidR="0008536E" w:rsidRPr="00E0446F" w:rsidRDefault="0008536E" w:rsidP="00385340">
            <w:pPr>
              <w:pStyle w:val="EMEABodyText"/>
            </w:pPr>
            <w:del w:id="628" w:author="BMS" w:date="2025-03-10T18:31:00Z">
              <w:r>
                <w:delText>Naloksoni</w:delText>
              </w:r>
            </w:del>
            <w:proofErr w:type="spellStart"/>
            <w:ins w:id="629" w:author="BMS" w:date="2025-03-10T18:31:00Z">
              <w:r>
                <w:t>naloksoni</w:t>
              </w:r>
            </w:ins>
            <w:proofErr w:type="spellEnd"/>
            <w:r>
              <w:t xml:space="preserve"> </w:t>
            </w:r>
            <w:proofErr w:type="spellStart"/>
            <w:r>
              <w:t>C</w:t>
            </w:r>
            <w:r>
              <w:rPr>
                <w:vertAlign w:val="subscript"/>
              </w:rPr>
              <w:t>max</w:t>
            </w:r>
            <w:proofErr w:type="spellEnd"/>
            <w:r>
              <w:t>: ↓28 %</w:t>
            </w:r>
          </w:p>
          <w:p w14:paraId="2081FED2" w14:textId="77777777" w:rsidR="0008536E" w:rsidRPr="001144BC" w:rsidRDefault="0008536E" w:rsidP="00385340">
            <w:pPr>
              <w:pStyle w:val="EMEABodyText"/>
            </w:pPr>
          </w:p>
          <w:p w14:paraId="383E6868" w14:textId="36199296" w:rsidR="0008536E" w:rsidRPr="00E0446F" w:rsidRDefault="0008536E" w:rsidP="00385340">
            <w:pPr>
              <w:pStyle w:val="EMEABodyText"/>
            </w:pPr>
            <w:r>
              <w:t xml:space="preserve">Yhteisvaikutus perustuu </w:t>
            </w:r>
            <w:proofErr w:type="spellStart"/>
            <w:r>
              <w:t>kobisistaatin</w:t>
            </w:r>
            <w:proofErr w:type="spellEnd"/>
            <w:r>
              <w:t xml:space="preserve"> aiheuttamaan CYP3A4:n estoon.</w:t>
            </w:r>
          </w:p>
        </w:tc>
        <w:tc>
          <w:tcPr>
            <w:tcW w:w="3354" w:type="dxa"/>
            <w:vMerge/>
            <w:shd w:val="clear" w:color="auto" w:fill="auto"/>
          </w:tcPr>
          <w:p w14:paraId="4D38428F" w14:textId="77777777" w:rsidR="0008536E" w:rsidRPr="001144BC" w:rsidRDefault="0008536E" w:rsidP="00385340">
            <w:pPr>
              <w:pStyle w:val="EMEABodyText"/>
            </w:pPr>
          </w:p>
        </w:tc>
      </w:tr>
      <w:tr w:rsidR="0008536E" w:rsidRPr="00E0446F" w14:paraId="043E5592" w14:textId="77777777" w:rsidTr="00C41371">
        <w:trPr>
          <w:cantSplit/>
          <w:trHeight w:val="57"/>
        </w:trPr>
        <w:tc>
          <w:tcPr>
            <w:tcW w:w="3652" w:type="dxa"/>
            <w:shd w:val="clear" w:color="auto" w:fill="auto"/>
          </w:tcPr>
          <w:p w14:paraId="15D82A7E" w14:textId="77777777" w:rsidR="0008536E" w:rsidRPr="00E0446F" w:rsidRDefault="0008536E" w:rsidP="00385340">
            <w:pPr>
              <w:pStyle w:val="EMEABodyText"/>
              <w:rPr>
                <w:b/>
              </w:rPr>
            </w:pPr>
            <w:del w:id="630" w:author="BMS" w:date="2025-03-10T18:31:00Z">
              <w:r>
                <w:rPr>
                  <w:b/>
                </w:rPr>
                <w:delText>Metadoni</w:delText>
              </w:r>
            </w:del>
            <w:ins w:id="631" w:author="BMS" w:date="2025-03-10T18:31:00Z">
              <w:r>
                <w:rPr>
                  <w:b/>
                </w:rPr>
                <w:t>metadoni</w:t>
              </w:r>
            </w:ins>
            <w:r>
              <w:rPr>
                <w:b/>
              </w:rPr>
              <w:t>, vakaa ylläpitoannos</w:t>
            </w:r>
          </w:p>
          <w:p w14:paraId="714D474F" w14:textId="20E2DB73" w:rsidR="0008536E" w:rsidRPr="00E0446F" w:rsidRDefault="0008536E" w:rsidP="00385340">
            <w:pPr>
              <w:pStyle w:val="EMEABodyText"/>
            </w:pPr>
            <w:r>
              <w:t>(</w:t>
            </w:r>
            <w:proofErr w:type="spellStart"/>
            <w:r>
              <w:t>atatsanaviiri</w:t>
            </w:r>
            <w:proofErr w:type="spellEnd"/>
            <w:r>
              <w:t xml:space="preserve"> 400 mg x 1)</w:t>
            </w:r>
          </w:p>
        </w:tc>
        <w:tc>
          <w:tcPr>
            <w:tcW w:w="2741" w:type="dxa"/>
            <w:shd w:val="clear" w:color="auto" w:fill="auto"/>
          </w:tcPr>
          <w:p w14:paraId="3CB59B75" w14:textId="1900F801" w:rsidR="0008536E" w:rsidRPr="00E0446F" w:rsidRDefault="0008536E" w:rsidP="00385340">
            <w:pPr>
              <w:pStyle w:val="EMEABodyText"/>
            </w:pPr>
            <w:r>
              <w:t xml:space="preserve">Metadonin pitoisuudessa ei havaittu merkitsevää muutosta käytettäessä samanaikaisesti </w:t>
            </w:r>
            <w:proofErr w:type="spellStart"/>
            <w:r>
              <w:t>atatsanaviirin</w:t>
            </w:r>
            <w:proofErr w:type="spellEnd"/>
            <w:r>
              <w:t xml:space="preserve"> kanssa. Yhteisvaikutusta ei odoteta käyttäessä metadonia </w:t>
            </w:r>
            <w:proofErr w:type="spellStart"/>
            <w:r>
              <w:t>EVOTAZin</w:t>
            </w:r>
            <w:proofErr w:type="spellEnd"/>
            <w:r>
              <w:t xml:space="preserve"> kanssa, koska </w:t>
            </w:r>
            <w:proofErr w:type="spellStart"/>
            <w:r>
              <w:t>kobisistaatin</w:t>
            </w:r>
            <w:proofErr w:type="spellEnd"/>
            <w:r>
              <w:t xml:space="preserve"> merkittäviä vaikutuksia metadonin pitoisuuteen ei ole todettu.</w:t>
            </w:r>
          </w:p>
        </w:tc>
        <w:tc>
          <w:tcPr>
            <w:tcW w:w="3354" w:type="dxa"/>
            <w:shd w:val="clear" w:color="auto" w:fill="auto"/>
          </w:tcPr>
          <w:p w14:paraId="5BAC8384" w14:textId="394FE69D" w:rsidR="0008536E" w:rsidRPr="00E0446F" w:rsidRDefault="0008536E" w:rsidP="00385340">
            <w:pPr>
              <w:pStyle w:val="EMEABodyText"/>
            </w:pPr>
            <w:r>
              <w:t xml:space="preserve">Annosmuutosta ei tarvita, jos metadoni annetaan yhdessä </w:t>
            </w:r>
            <w:proofErr w:type="spellStart"/>
            <w:r>
              <w:t>EVOTAZin</w:t>
            </w:r>
            <w:proofErr w:type="spellEnd"/>
            <w:r>
              <w:t xml:space="preserve"> kanssa.</w:t>
            </w:r>
          </w:p>
        </w:tc>
      </w:tr>
      <w:tr w:rsidR="00C221D4" w:rsidRPr="00E0446F" w14:paraId="5AB0D946" w14:textId="77777777" w:rsidTr="0008536E">
        <w:trPr>
          <w:cantSplit/>
          <w:trHeight w:val="57"/>
        </w:trPr>
        <w:tc>
          <w:tcPr>
            <w:tcW w:w="9747" w:type="dxa"/>
            <w:gridSpan w:val="3"/>
            <w:shd w:val="clear" w:color="auto" w:fill="auto"/>
          </w:tcPr>
          <w:p w14:paraId="666563C1" w14:textId="77777777" w:rsidR="00604B83" w:rsidRPr="00E0446F" w:rsidRDefault="007A0A3F" w:rsidP="00385340">
            <w:pPr>
              <w:keepNext/>
            </w:pPr>
            <w:r>
              <w:rPr>
                <w:b/>
              </w:rPr>
              <w:lastRenderedPageBreak/>
              <w:t>KEUHKOVERENPAINETAUTI</w:t>
            </w:r>
          </w:p>
        </w:tc>
      </w:tr>
      <w:tr w:rsidR="00C221D4" w:rsidRPr="00E0446F" w14:paraId="181D6720" w14:textId="77777777" w:rsidTr="0008536E">
        <w:trPr>
          <w:cantSplit/>
          <w:trHeight w:val="57"/>
        </w:trPr>
        <w:tc>
          <w:tcPr>
            <w:tcW w:w="9747" w:type="dxa"/>
            <w:gridSpan w:val="3"/>
            <w:shd w:val="clear" w:color="auto" w:fill="auto"/>
          </w:tcPr>
          <w:p w14:paraId="4D8C3D6D" w14:textId="77777777" w:rsidR="00604B83" w:rsidRPr="00E0446F" w:rsidRDefault="007A0A3F" w:rsidP="00385340">
            <w:pPr>
              <w:keepNext/>
            </w:pPr>
            <w:r>
              <w:rPr>
                <w:i/>
              </w:rPr>
              <w:t>PDE5</w:t>
            </w:r>
            <w:r>
              <w:rPr>
                <w:i/>
              </w:rPr>
              <w:noBreakHyphen/>
              <w:t>estäjät</w:t>
            </w:r>
          </w:p>
        </w:tc>
      </w:tr>
      <w:tr w:rsidR="0008536E" w:rsidRPr="00E0446F" w14:paraId="4C9EC99B" w14:textId="77777777" w:rsidTr="00C41371">
        <w:trPr>
          <w:cantSplit/>
          <w:trHeight w:val="57"/>
        </w:trPr>
        <w:tc>
          <w:tcPr>
            <w:tcW w:w="3652" w:type="dxa"/>
            <w:shd w:val="clear" w:color="auto" w:fill="auto"/>
          </w:tcPr>
          <w:p w14:paraId="3B09F903" w14:textId="4B2B10DE" w:rsidR="0008536E" w:rsidRPr="00E0446F" w:rsidRDefault="0008536E" w:rsidP="00385340">
            <w:pPr>
              <w:rPr>
                <w:b/>
              </w:rPr>
            </w:pPr>
            <w:del w:id="632" w:author="BMS" w:date="2025-03-10T18:32:00Z">
              <w:r>
                <w:rPr>
                  <w:b/>
                </w:rPr>
                <w:delText>Sildenafiili</w:delText>
              </w:r>
            </w:del>
            <w:proofErr w:type="spellStart"/>
            <w:ins w:id="633" w:author="BMS" w:date="2025-03-10T18:32:00Z">
              <w:r>
                <w:rPr>
                  <w:b/>
                </w:rPr>
                <w:t>sildenafiili</w:t>
              </w:r>
            </w:ins>
            <w:proofErr w:type="spellEnd"/>
          </w:p>
        </w:tc>
        <w:tc>
          <w:tcPr>
            <w:tcW w:w="2741" w:type="dxa"/>
            <w:shd w:val="clear" w:color="auto" w:fill="auto"/>
          </w:tcPr>
          <w:p w14:paraId="155B2769" w14:textId="77777777" w:rsidR="0008536E" w:rsidRPr="00E0446F" w:rsidRDefault="0008536E" w:rsidP="00385340">
            <w:r>
              <w:t xml:space="preserve">Samanaikainen käyttö </w:t>
            </w:r>
            <w:proofErr w:type="spellStart"/>
            <w:r>
              <w:t>EVOTAZin</w:t>
            </w:r>
            <w:proofErr w:type="spellEnd"/>
            <w:r>
              <w:t xml:space="preserve"> kanssa voi suurentaa PDE5</w:t>
            </w:r>
            <w:r>
              <w:noBreakHyphen/>
              <w:t>estäjän pitoisuutta ja lisätä PDE5</w:t>
            </w:r>
            <w:r>
              <w:noBreakHyphen/>
              <w:t>estäjiin liittyviä haittatapahtumia.</w:t>
            </w:r>
          </w:p>
          <w:p w14:paraId="65039A9E" w14:textId="77777777" w:rsidR="0008536E" w:rsidRPr="001144BC" w:rsidRDefault="0008536E" w:rsidP="00385340"/>
          <w:p w14:paraId="78037675" w14:textId="564F976F" w:rsidR="0008536E" w:rsidRPr="00E0446F" w:rsidRDefault="0008536E" w:rsidP="00385340">
            <w:r>
              <w:t xml:space="preserve">Yhteisvaikutus perustuu </w:t>
            </w:r>
            <w:proofErr w:type="spellStart"/>
            <w:r>
              <w:t>atatsanaviirin</w:t>
            </w:r>
            <w:proofErr w:type="spellEnd"/>
            <w:r>
              <w:t xml:space="preserve"> ja </w:t>
            </w:r>
            <w:proofErr w:type="spellStart"/>
            <w:r>
              <w:t>kobisistaatin</w:t>
            </w:r>
            <w:proofErr w:type="spellEnd"/>
            <w:r>
              <w:t xml:space="preserve"> aiheuttamaan CYP3A4:n estoon.</w:t>
            </w:r>
          </w:p>
        </w:tc>
        <w:tc>
          <w:tcPr>
            <w:tcW w:w="3354" w:type="dxa"/>
            <w:shd w:val="clear" w:color="auto" w:fill="auto"/>
          </w:tcPr>
          <w:p w14:paraId="37E44E5B" w14:textId="051878B6" w:rsidR="0008536E" w:rsidRPr="00E0446F" w:rsidRDefault="0008536E" w:rsidP="00385340">
            <w:pPr>
              <w:rPr>
                <w:spacing w:val="-5"/>
              </w:rPr>
            </w:pPr>
            <w:proofErr w:type="spellStart"/>
            <w:r>
              <w:t>EVOTAZin</w:t>
            </w:r>
            <w:proofErr w:type="spellEnd"/>
            <w:r>
              <w:t xml:space="preserve"> kanssa samanaikaisesti annettavalle </w:t>
            </w:r>
            <w:proofErr w:type="spellStart"/>
            <w:r>
              <w:t>sildenafiilille</w:t>
            </w:r>
            <w:proofErr w:type="spellEnd"/>
            <w:r>
              <w:t xml:space="preserve"> ei ole vahvistettu turvallista ja tehokasta annosta keuhkoverenpainetaudin hoidossa. Keuhkoverenpainetaudin hoitoon käytettävä </w:t>
            </w:r>
            <w:proofErr w:type="spellStart"/>
            <w:r>
              <w:t>sildenafiili</w:t>
            </w:r>
            <w:proofErr w:type="spellEnd"/>
            <w:r>
              <w:t xml:space="preserve"> on vasta-aiheinen (ks. kohta 4.3).</w:t>
            </w:r>
          </w:p>
        </w:tc>
      </w:tr>
      <w:tr w:rsidR="00C221D4" w:rsidRPr="00E0446F" w14:paraId="2DBAA705" w14:textId="77777777" w:rsidTr="0008536E">
        <w:trPr>
          <w:cantSplit/>
          <w:trHeight w:val="57"/>
        </w:trPr>
        <w:tc>
          <w:tcPr>
            <w:tcW w:w="9747" w:type="dxa"/>
            <w:gridSpan w:val="3"/>
            <w:shd w:val="clear" w:color="auto" w:fill="auto"/>
          </w:tcPr>
          <w:p w14:paraId="02A92344" w14:textId="77777777" w:rsidR="00581F6C" w:rsidRPr="00E0446F" w:rsidRDefault="007A0A3F" w:rsidP="00385340">
            <w:pPr>
              <w:pStyle w:val="EMEABodyText"/>
              <w:keepNext/>
            </w:pPr>
            <w:r>
              <w:rPr>
                <w:b/>
              </w:rPr>
              <w:t>SEDATIIVIT/UNILÄÄKKEET</w:t>
            </w:r>
          </w:p>
        </w:tc>
      </w:tr>
      <w:tr w:rsidR="0008536E" w:rsidRPr="00E0446F" w14:paraId="6485B3D6" w14:textId="77777777" w:rsidTr="00C41371">
        <w:trPr>
          <w:cantSplit/>
          <w:trHeight w:val="57"/>
        </w:trPr>
        <w:tc>
          <w:tcPr>
            <w:tcW w:w="3652" w:type="dxa"/>
            <w:shd w:val="clear" w:color="auto" w:fill="auto"/>
          </w:tcPr>
          <w:p w14:paraId="3DDF749F" w14:textId="0056BECD" w:rsidR="0008536E" w:rsidRPr="00E0446F" w:rsidRDefault="0008536E" w:rsidP="00385340">
            <w:pPr>
              <w:pStyle w:val="Bold11pt"/>
              <w:keepNext w:val="0"/>
            </w:pPr>
            <w:del w:id="634" w:author="BMS" w:date="2025-03-10T18:32:00Z">
              <w:r>
                <w:delText>Midatsolaami</w:delText>
              </w:r>
            </w:del>
            <w:proofErr w:type="spellStart"/>
            <w:ins w:id="635" w:author="BMS" w:date="2025-03-10T18:32:00Z">
              <w:r>
                <w:t>midatsolaami</w:t>
              </w:r>
            </w:ins>
            <w:proofErr w:type="spellEnd"/>
          </w:p>
          <w:p w14:paraId="3EB0CBB8" w14:textId="48C0FDF6" w:rsidR="0008536E" w:rsidRPr="00E0446F" w:rsidRDefault="0008536E" w:rsidP="00385340">
            <w:pPr>
              <w:pStyle w:val="Bold11pt"/>
              <w:keepNext w:val="0"/>
            </w:pPr>
            <w:del w:id="636" w:author="BMS" w:date="2025-03-10T18:32:00Z">
              <w:r>
                <w:delText>Triatsolaami</w:delText>
              </w:r>
            </w:del>
            <w:proofErr w:type="spellStart"/>
            <w:ins w:id="637" w:author="BMS" w:date="2025-03-10T18:32:00Z">
              <w:r>
                <w:t>triatsolaami</w:t>
              </w:r>
            </w:ins>
            <w:proofErr w:type="spellEnd"/>
          </w:p>
        </w:tc>
        <w:tc>
          <w:tcPr>
            <w:tcW w:w="2741" w:type="dxa"/>
            <w:shd w:val="clear" w:color="auto" w:fill="auto"/>
          </w:tcPr>
          <w:p w14:paraId="1F842BFC" w14:textId="4BF51FAE" w:rsidR="0008536E" w:rsidRPr="00E0446F" w:rsidRDefault="0008536E" w:rsidP="00385340">
            <w:pPr>
              <w:pStyle w:val="EMEABodyText"/>
            </w:pPr>
            <w:proofErr w:type="spellStart"/>
            <w:r>
              <w:t>Midatsolaami</w:t>
            </w:r>
            <w:proofErr w:type="spellEnd"/>
            <w:r>
              <w:t xml:space="preserve"> ja </w:t>
            </w:r>
            <w:proofErr w:type="spellStart"/>
            <w:r>
              <w:t>triatsolaami</w:t>
            </w:r>
            <w:proofErr w:type="spellEnd"/>
            <w:r>
              <w:t xml:space="preserve"> </w:t>
            </w:r>
            <w:proofErr w:type="spellStart"/>
            <w:r>
              <w:t>metaboloituvat</w:t>
            </w:r>
            <w:proofErr w:type="spellEnd"/>
            <w:r>
              <w:t xml:space="preserve"> suurelta osin CYP3A4</w:t>
            </w:r>
            <w:r>
              <w:noBreakHyphen/>
              <w:t xml:space="preserve">entsyymin välityksellä. Samanaikainen käyttö </w:t>
            </w:r>
            <w:proofErr w:type="spellStart"/>
            <w:r>
              <w:t>EVOTAZin</w:t>
            </w:r>
            <w:proofErr w:type="spellEnd"/>
            <w:r>
              <w:t xml:space="preserve"> kanssa voi suurentaa huomattavasti näiden </w:t>
            </w:r>
            <w:proofErr w:type="spellStart"/>
            <w:r>
              <w:t>bentsodiatsepiinien</w:t>
            </w:r>
            <w:proofErr w:type="spellEnd"/>
            <w:r>
              <w:t xml:space="preserve"> pitoisuutta. Muista CYP3A4:n estäjistä saatujen tietojen perusteella </w:t>
            </w:r>
            <w:proofErr w:type="spellStart"/>
            <w:r>
              <w:t>midatsolaamin</w:t>
            </w:r>
            <w:proofErr w:type="spellEnd"/>
            <w:r>
              <w:t xml:space="preserve"> pitoisuuden plasmassa voidaan odottaa olevan merkitsevästi suurempi, kun se annetaan suun kautta. Tiedot </w:t>
            </w:r>
            <w:proofErr w:type="spellStart"/>
            <w:r>
              <w:t>parenteraalisesti</w:t>
            </w:r>
            <w:proofErr w:type="spellEnd"/>
            <w:r>
              <w:t xml:space="preserve"> annetun </w:t>
            </w:r>
            <w:proofErr w:type="spellStart"/>
            <w:r>
              <w:t>midatsolaamin</w:t>
            </w:r>
            <w:proofErr w:type="spellEnd"/>
            <w:r>
              <w:t xml:space="preserve"> samanaikaisesta käytöstä muiden </w:t>
            </w:r>
            <w:proofErr w:type="spellStart"/>
            <w:r>
              <w:t>proteaasin</w:t>
            </w:r>
            <w:proofErr w:type="spellEnd"/>
            <w:r>
              <w:t xml:space="preserve"> estäjien kanssa viittaavat siihen, että </w:t>
            </w:r>
            <w:proofErr w:type="spellStart"/>
            <w:r>
              <w:t>midatsolaamin</w:t>
            </w:r>
            <w:proofErr w:type="spellEnd"/>
            <w:r>
              <w:t xml:space="preserve"> pitoisuus plasmassa saattaa nousta 3–4</w:t>
            </w:r>
            <w:r>
              <w:noBreakHyphen/>
              <w:t>kertaiseksi.</w:t>
            </w:r>
          </w:p>
        </w:tc>
        <w:tc>
          <w:tcPr>
            <w:tcW w:w="3354" w:type="dxa"/>
            <w:shd w:val="clear" w:color="auto" w:fill="auto"/>
          </w:tcPr>
          <w:p w14:paraId="2C9829BB" w14:textId="682E93B8" w:rsidR="0008536E" w:rsidRPr="00E0446F" w:rsidRDefault="0008536E" w:rsidP="00385340">
            <w:pPr>
              <w:pStyle w:val="EMEABodyText"/>
            </w:pPr>
            <w:proofErr w:type="spellStart"/>
            <w:r>
              <w:t>EVOTAZia</w:t>
            </w:r>
            <w:proofErr w:type="spellEnd"/>
            <w:r>
              <w:t xml:space="preserve"> ei pidä antaa samanaikaisesti </w:t>
            </w:r>
            <w:proofErr w:type="spellStart"/>
            <w:r>
              <w:t>triatsolaamin</w:t>
            </w:r>
            <w:proofErr w:type="spellEnd"/>
            <w:r>
              <w:t xml:space="preserve"> eikä suun kautta annettavan </w:t>
            </w:r>
            <w:proofErr w:type="spellStart"/>
            <w:r>
              <w:t>midatsolaamin</w:t>
            </w:r>
            <w:proofErr w:type="spellEnd"/>
            <w:r>
              <w:t xml:space="preserve"> kanssa (ks. kohta 4.3), ja varovaisuutta on noudatettava, jos </w:t>
            </w:r>
            <w:proofErr w:type="spellStart"/>
            <w:r>
              <w:t>EVOTAZia</w:t>
            </w:r>
            <w:proofErr w:type="spellEnd"/>
            <w:r>
              <w:t xml:space="preserve"> annetaan yhtaikaa </w:t>
            </w:r>
            <w:proofErr w:type="spellStart"/>
            <w:r>
              <w:t>parenteraalisesti</w:t>
            </w:r>
            <w:proofErr w:type="spellEnd"/>
            <w:r>
              <w:t xml:space="preserve"> annettavan </w:t>
            </w:r>
            <w:proofErr w:type="spellStart"/>
            <w:r>
              <w:t>midatsolaamin</w:t>
            </w:r>
            <w:proofErr w:type="spellEnd"/>
            <w:r>
              <w:t xml:space="preserve"> kanssa. </w:t>
            </w:r>
            <w:proofErr w:type="spellStart"/>
            <w:r>
              <w:t>EVOTAZia</w:t>
            </w:r>
            <w:proofErr w:type="spellEnd"/>
            <w:r>
              <w:t xml:space="preserve"> voidaan antaa samanaikaisesti </w:t>
            </w:r>
            <w:proofErr w:type="spellStart"/>
            <w:r>
              <w:t>parenteraalisen</w:t>
            </w:r>
            <w:proofErr w:type="spellEnd"/>
            <w:r>
              <w:t xml:space="preserve"> </w:t>
            </w:r>
            <w:proofErr w:type="spellStart"/>
            <w:r>
              <w:t>midatsolaamin</w:t>
            </w:r>
            <w:proofErr w:type="spellEnd"/>
            <w:r>
              <w:t xml:space="preserve"> kanssa vain teho</w:t>
            </w:r>
            <w:r>
              <w:noBreakHyphen/>
              <w:t xml:space="preserve">osastolla tai vastaavissa olosuhteissa, missä jatkuva kliininen tarkkailu ja asianmukainen lääketieteellinen hoito on mahdollista, mikäli hengityslamaa ja/tai pitkittynyttä sedaatiota ilmaantuu. </w:t>
            </w:r>
            <w:proofErr w:type="spellStart"/>
            <w:r>
              <w:t>Midatsolaamin</w:t>
            </w:r>
            <w:proofErr w:type="spellEnd"/>
            <w:r>
              <w:t xml:space="preserve"> annostuksen muuttamista on harkittava, varsinkin jos </w:t>
            </w:r>
            <w:proofErr w:type="spellStart"/>
            <w:r>
              <w:t>midatsolaamia</w:t>
            </w:r>
            <w:proofErr w:type="spellEnd"/>
            <w:r>
              <w:t xml:space="preserve"> annetaan enemmän kuin kerta-annos.</w:t>
            </w:r>
          </w:p>
        </w:tc>
      </w:tr>
      <w:tr w:rsidR="0008536E" w:rsidRPr="00E0446F" w14:paraId="45C66EF9" w14:textId="77777777" w:rsidTr="00C41371">
        <w:trPr>
          <w:cantSplit/>
          <w:trHeight w:val="57"/>
        </w:trPr>
        <w:tc>
          <w:tcPr>
            <w:tcW w:w="3652" w:type="dxa"/>
            <w:shd w:val="clear" w:color="auto" w:fill="auto"/>
          </w:tcPr>
          <w:p w14:paraId="59CAFA8A" w14:textId="40D66367" w:rsidR="0008536E" w:rsidRPr="00E0446F" w:rsidRDefault="0008536E" w:rsidP="00385340">
            <w:pPr>
              <w:pStyle w:val="Bold11pt"/>
            </w:pPr>
            <w:del w:id="638" w:author="BMS" w:date="2025-03-10T18:33:00Z">
              <w:r>
                <w:delText>Buspironi</w:delText>
              </w:r>
            </w:del>
            <w:proofErr w:type="spellStart"/>
            <w:ins w:id="639" w:author="BMS" w:date="2025-03-10T18:33:00Z">
              <w:r>
                <w:t>buspironi</w:t>
              </w:r>
            </w:ins>
            <w:proofErr w:type="spellEnd"/>
          </w:p>
          <w:p w14:paraId="5AFA7193" w14:textId="003ED371" w:rsidR="0008536E" w:rsidRPr="00E0446F" w:rsidRDefault="0008536E" w:rsidP="00385340">
            <w:pPr>
              <w:pStyle w:val="Bold11pt"/>
            </w:pPr>
            <w:del w:id="640" w:author="BMS" w:date="2025-03-10T18:33:00Z">
              <w:r>
                <w:delText>Kloratsepaatti</w:delText>
              </w:r>
            </w:del>
            <w:proofErr w:type="spellStart"/>
            <w:ins w:id="641" w:author="BMS" w:date="2025-03-10T18:33:00Z">
              <w:r>
                <w:t>kloratsepaatti</w:t>
              </w:r>
            </w:ins>
            <w:proofErr w:type="spellEnd"/>
          </w:p>
          <w:p w14:paraId="54E3EE64" w14:textId="18C3C443" w:rsidR="0008536E" w:rsidRPr="00E0446F" w:rsidRDefault="0008536E" w:rsidP="00385340">
            <w:pPr>
              <w:pStyle w:val="Bold11pt"/>
            </w:pPr>
            <w:del w:id="642" w:author="BMS" w:date="2025-03-10T18:33:00Z">
              <w:r>
                <w:delText>Diatsepaami</w:delText>
              </w:r>
            </w:del>
            <w:ins w:id="643" w:author="BMS" w:date="2025-03-10T18:33:00Z">
              <w:r>
                <w:t>diatsepaami</w:t>
              </w:r>
            </w:ins>
          </w:p>
          <w:p w14:paraId="473D51F0" w14:textId="00B1649A" w:rsidR="0008536E" w:rsidRPr="00E0446F" w:rsidRDefault="0008536E" w:rsidP="00385340">
            <w:pPr>
              <w:pStyle w:val="Bold11pt"/>
            </w:pPr>
            <w:del w:id="644" w:author="BMS" w:date="2025-03-10T18:33:00Z">
              <w:r>
                <w:delText>Estatsolaami</w:delText>
              </w:r>
            </w:del>
            <w:proofErr w:type="spellStart"/>
            <w:ins w:id="645" w:author="BMS" w:date="2025-03-10T18:33:00Z">
              <w:r>
                <w:t>estatsolaami</w:t>
              </w:r>
            </w:ins>
            <w:proofErr w:type="spellEnd"/>
          </w:p>
          <w:p w14:paraId="167D3556" w14:textId="7F3B8DAF" w:rsidR="0008536E" w:rsidRPr="00E0446F" w:rsidRDefault="0008536E" w:rsidP="00385340">
            <w:pPr>
              <w:pStyle w:val="Bold11pt"/>
            </w:pPr>
            <w:del w:id="646" w:author="BMS" w:date="2025-03-10T18:33:00Z">
              <w:r>
                <w:delText>Fluratsepaami</w:delText>
              </w:r>
            </w:del>
            <w:proofErr w:type="spellStart"/>
            <w:ins w:id="647" w:author="BMS" w:date="2025-03-10T18:33:00Z">
              <w:r>
                <w:t>fluratsepaami</w:t>
              </w:r>
            </w:ins>
            <w:proofErr w:type="spellEnd"/>
          </w:p>
          <w:p w14:paraId="0A9CCCE1" w14:textId="4F2C75D0" w:rsidR="0008536E" w:rsidRPr="00E0446F" w:rsidRDefault="0008536E" w:rsidP="00385340">
            <w:pPr>
              <w:pStyle w:val="Bold11pt"/>
              <w:rPr>
                <w:iCs/>
              </w:rPr>
            </w:pPr>
            <w:del w:id="648" w:author="BMS" w:date="2025-03-10T18:33:00Z">
              <w:r>
                <w:delText>Tsolpideemi</w:delText>
              </w:r>
            </w:del>
            <w:proofErr w:type="spellStart"/>
            <w:ins w:id="649" w:author="BMS" w:date="2025-03-10T18:34:00Z">
              <w:r>
                <w:t>tsolpideemi</w:t>
              </w:r>
            </w:ins>
            <w:proofErr w:type="spellEnd"/>
          </w:p>
        </w:tc>
        <w:tc>
          <w:tcPr>
            <w:tcW w:w="2741" w:type="dxa"/>
            <w:shd w:val="clear" w:color="auto" w:fill="auto"/>
          </w:tcPr>
          <w:p w14:paraId="1E7B8E48" w14:textId="77777777" w:rsidR="0008536E" w:rsidRPr="00E0446F" w:rsidRDefault="0008536E" w:rsidP="00385340">
            <w:pPr>
              <w:pStyle w:val="Default"/>
              <w:rPr>
                <w:sz w:val="22"/>
                <w:szCs w:val="22"/>
              </w:rPr>
            </w:pPr>
            <w:r>
              <w:rPr>
                <w:sz w:val="22"/>
              </w:rPr>
              <w:t xml:space="preserve">Näiden sedatiivien/unilääkkeiden pitoisuudet saattavat nousta, jos niitä annetaan yhtaikaa </w:t>
            </w:r>
            <w:proofErr w:type="spellStart"/>
            <w:r>
              <w:rPr>
                <w:sz w:val="22"/>
              </w:rPr>
              <w:t>EVOTAZin</w:t>
            </w:r>
            <w:proofErr w:type="spellEnd"/>
            <w:r>
              <w:rPr>
                <w:sz w:val="22"/>
              </w:rPr>
              <w:t xml:space="preserve"> kanssa.</w:t>
            </w:r>
          </w:p>
          <w:p w14:paraId="050E1F06" w14:textId="77777777" w:rsidR="0008536E" w:rsidRPr="001144BC" w:rsidRDefault="0008536E" w:rsidP="00385340">
            <w:pPr>
              <w:pStyle w:val="EMEABodyText"/>
            </w:pPr>
          </w:p>
          <w:p w14:paraId="22513612" w14:textId="09C8EBDF" w:rsidR="0008536E" w:rsidRPr="00E0446F" w:rsidRDefault="0008536E" w:rsidP="00385340">
            <w:pPr>
              <w:pStyle w:val="EMEABodyText"/>
            </w:pPr>
            <w:r>
              <w:t xml:space="preserve">Yhteisvaikutus perustuu </w:t>
            </w:r>
            <w:proofErr w:type="spellStart"/>
            <w:r>
              <w:t>kobisistaatin</w:t>
            </w:r>
            <w:proofErr w:type="spellEnd"/>
            <w:r>
              <w:t xml:space="preserve"> aiheuttamaan CYP3A4:n estoon.</w:t>
            </w:r>
          </w:p>
        </w:tc>
        <w:tc>
          <w:tcPr>
            <w:tcW w:w="3354" w:type="dxa"/>
            <w:shd w:val="clear" w:color="auto" w:fill="auto"/>
          </w:tcPr>
          <w:p w14:paraId="7C0D7072" w14:textId="77777777" w:rsidR="0008536E" w:rsidRPr="00E0446F" w:rsidRDefault="0008536E" w:rsidP="00385340">
            <w:pPr>
              <w:pStyle w:val="Default"/>
              <w:rPr>
                <w:sz w:val="22"/>
                <w:szCs w:val="22"/>
              </w:rPr>
            </w:pPr>
            <w:r>
              <w:rPr>
                <w:sz w:val="22"/>
              </w:rPr>
              <w:t>Näiden sedatiivien/unilääkkeiden annoksen pienentäminen voi olla tarpeen ja pitoisuuden tarkkailu on suositeltavaa.</w:t>
            </w:r>
          </w:p>
          <w:p w14:paraId="6A8D3210" w14:textId="77777777" w:rsidR="0008536E" w:rsidRPr="001144BC" w:rsidRDefault="0008536E" w:rsidP="00385340">
            <w:pPr>
              <w:pStyle w:val="EMEABodyText"/>
            </w:pPr>
          </w:p>
        </w:tc>
      </w:tr>
      <w:tr w:rsidR="00C221D4" w:rsidRPr="00E0446F" w14:paraId="46BE2A3B" w14:textId="77777777" w:rsidTr="0008536E">
        <w:trPr>
          <w:cantSplit/>
          <w:trHeight w:val="57"/>
        </w:trPr>
        <w:tc>
          <w:tcPr>
            <w:tcW w:w="9747" w:type="dxa"/>
            <w:gridSpan w:val="3"/>
            <w:shd w:val="clear" w:color="auto" w:fill="auto"/>
          </w:tcPr>
          <w:p w14:paraId="689C1428" w14:textId="77777777" w:rsidR="00581F6C" w:rsidRPr="00E0446F" w:rsidRDefault="007A0A3F" w:rsidP="00385340">
            <w:pPr>
              <w:pStyle w:val="Default"/>
              <w:keepNext/>
              <w:rPr>
                <w:sz w:val="22"/>
              </w:rPr>
            </w:pPr>
            <w:r>
              <w:rPr>
                <w:b/>
                <w:sz w:val="22"/>
              </w:rPr>
              <w:t>SUOLISTON MOTILITEETTIA LISÄÄVÄT LÄÄKEAINEET</w:t>
            </w:r>
          </w:p>
        </w:tc>
      </w:tr>
      <w:tr w:rsidR="0008536E" w:rsidRPr="00E0446F" w14:paraId="4C8F5498" w14:textId="77777777" w:rsidTr="00C41371">
        <w:trPr>
          <w:cantSplit/>
          <w:trHeight w:val="57"/>
        </w:trPr>
        <w:tc>
          <w:tcPr>
            <w:tcW w:w="3652" w:type="dxa"/>
            <w:shd w:val="clear" w:color="auto" w:fill="auto"/>
          </w:tcPr>
          <w:p w14:paraId="08670243" w14:textId="68813BEA" w:rsidR="0008536E" w:rsidRPr="00E0446F" w:rsidRDefault="0008536E" w:rsidP="00385340">
            <w:pPr>
              <w:pStyle w:val="Default"/>
              <w:keepNext/>
              <w:tabs>
                <w:tab w:val="left" w:pos="567"/>
              </w:tabs>
              <w:rPr>
                <w:b/>
                <w:sz w:val="22"/>
                <w:szCs w:val="22"/>
              </w:rPr>
            </w:pPr>
            <w:del w:id="650" w:author="BMS" w:date="2025-03-10T18:34:00Z">
              <w:r>
                <w:rPr>
                  <w:b/>
                  <w:sz w:val="22"/>
                </w:rPr>
                <w:delText>Sisapridi</w:delText>
              </w:r>
            </w:del>
            <w:proofErr w:type="spellStart"/>
            <w:ins w:id="651" w:author="BMS" w:date="2025-03-10T18:34:00Z">
              <w:r>
                <w:rPr>
                  <w:b/>
                  <w:sz w:val="22"/>
                </w:rPr>
                <w:t>sisapridi</w:t>
              </w:r>
            </w:ins>
            <w:proofErr w:type="spellEnd"/>
          </w:p>
        </w:tc>
        <w:tc>
          <w:tcPr>
            <w:tcW w:w="2741" w:type="dxa"/>
            <w:shd w:val="clear" w:color="auto" w:fill="auto"/>
          </w:tcPr>
          <w:p w14:paraId="72CE7C3C" w14:textId="16292B0C" w:rsidR="0008536E" w:rsidRPr="00E0446F" w:rsidRDefault="0008536E" w:rsidP="00385340">
            <w:pPr>
              <w:pStyle w:val="Default"/>
              <w:rPr>
                <w:sz w:val="22"/>
                <w:szCs w:val="22"/>
              </w:rPr>
            </w:pPr>
            <w:r>
              <w:rPr>
                <w:sz w:val="22"/>
              </w:rPr>
              <w:t>EVOTAZ</w:t>
            </w:r>
            <w:r>
              <w:rPr>
                <w:sz w:val="22"/>
              </w:rPr>
              <w:noBreakHyphen/>
              <w:t>valmistetta ei saa käyttää yhdessä sellaisten lääkeaineiden kanssa, jotka ovat CYP3A4:n substraatteja ja joilla on kapea terapeuttinen indeksi.</w:t>
            </w:r>
          </w:p>
        </w:tc>
        <w:tc>
          <w:tcPr>
            <w:tcW w:w="3354" w:type="dxa"/>
            <w:shd w:val="clear" w:color="auto" w:fill="auto"/>
          </w:tcPr>
          <w:p w14:paraId="7680F6F7" w14:textId="768227BB" w:rsidR="0008536E" w:rsidRPr="00E0446F" w:rsidRDefault="0008536E" w:rsidP="00385340">
            <w:pPr>
              <w:pStyle w:val="Default"/>
              <w:rPr>
                <w:sz w:val="22"/>
                <w:szCs w:val="22"/>
              </w:rPr>
            </w:pPr>
            <w:proofErr w:type="spellStart"/>
            <w:r>
              <w:rPr>
                <w:sz w:val="22"/>
              </w:rPr>
              <w:t>EVOTAZin</w:t>
            </w:r>
            <w:proofErr w:type="spellEnd"/>
            <w:r>
              <w:rPr>
                <w:sz w:val="22"/>
              </w:rPr>
              <w:t xml:space="preserve"> samanaikainen anto </w:t>
            </w:r>
            <w:proofErr w:type="spellStart"/>
            <w:r>
              <w:rPr>
                <w:sz w:val="22"/>
              </w:rPr>
              <w:t>sisapridin</w:t>
            </w:r>
            <w:proofErr w:type="spellEnd"/>
            <w:r>
              <w:rPr>
                <w:sz w:val="22"/>
              </w:rPr>
              <w:t xml:space="preserve"> kanssa on vasta-aiheista (ks. kohta 4.3).</w:t>
            </w:r>
          </w:p>
        </w:tc>
      </w:tr>
    </w:tbl>
    <w:p w14:paraId="31AD3698" w14:textId="77777777" w:rsidR="00D577CD" w:rsidRPr="001144BC" w:rsidRDefault="00D577CD" w:rsidP="00385340">
      <w:pPr>
        <w:pStyle w:val="EMEABodyText"/>
        <w:rPr>
          <w:noProof/>
        </w:rPr>
      </w:pPr>
    </w:p>
    <w:p w14:paraId="5D1423DB" w14:textId="77777777" w:rsidR="00D577CD" w:rsidRPr="00E0446F" w:rsidRDefault="007A0A3F" w:rsidP="00385340">
      <w:pPr>
        <w:pStyle w:val="EMEABodyText"/>
        <w:keepNext/>
        <w:rPr>
          <w:u w:val="single"/>
        </w:rPr>
      </w:pPr>
      <w:r>
        <w:rPr>
          <w:u w:val="single"/>
        </w:rPr>
        <w:t>Pediatriset potilaat</w:t>
      </w:r>
    </w:p>
    <w:p w14:paraId="68B08310" w14:textId="77777777" w:rsidR="00554B78" w:rsidRPr="001144BC" w:rsidRDefault="00554B78" w:rsidP="00385340">
      <w:pPr>
        <w:pStyle w:val="EMEABodyText"/>
        <w:keepNext/>
        <w:rPr>
          <w:i/>
          <w:noProof/>
          <w:u w:val="single"/>
        </w:rPr>
      </w:pPr>
    </w:p>
    <w:p w14:paraId="56A0FC57" w14:textId="77777777" w:rsidR="00D577CD" w:rsidRPr="00E0446F" w:rsidRDefault="007A0A3F" w:rsidP="00385340">
      <w:pPr>
        <w:pStyle w:val="EMEABodyText"/>
      </w:pPr>
      <w:r>
        <w:t>Yhteisvaikutuksia on tutkittu vain aikuisille tehdyissä tutkimuksissa.</w:t>
      </w:r>
    </w:p>
    <w:p w14:paraId="78FD7549" w14:textId="77777777" w:rsidR="00D577CD" w:rsidRPr="001144BC" w:rsidRDefault="00D577CD" w:rsidP="00385340">
      <w:pPr>
        <w:pStyle w:val="EMEABodyText"/>
      </w:pPr>
    </w:p>
    <w:p w14:paraId="2E897000" w14:textId="77777777" w:rsidR="00D577CD" w:rsidRPr="00E0446F" w:rsidRDefault="007A0A3F" w:rsidP="00385340">
      <w:pPr>
        <w:pStyle w:val="EMEAHeading2"/>
        <w:keepLines w:val="0"/>
        <w:outlineLvl w:val="9"/>
        <w:rPr>
          <w:noProof/>
        </w:rPr>
      </w:pPr>
      <w:r>
        <w:t>4.6</w:t>
      </w:r>
      <w:r>
        <w:tab/>
        <w:t>Hedelmällisyys, raskaus ja imetys</w:t>
      </w:r>
    </w:p>
    <w:p w14:paraId="699A7ADA" w14:textId="77777777" w:rsidR="00D577CD" w:rsidRPr="001144BC" w:rsidRDefault="00D577CD" w:rsidP="00385340">
      <w:pPr>
        <w:pStyle w:val="EMEABodyText"/>
        <w:keepNext/>
        <w:rPr>
          <w:noProof/>
        </w:rPr>
      </w:pPr>
    </w:p>
    <w:p w14:paraId="6667E8A4" w14:textId="77777777" w:rsidR="00D577CD" w:rsidRPr="00E0446F" w:rsidRDefault="007A0A3F" w:rsidP="00385340">
      <w:pPr>
        <w:pStyle w:val="EMEABodyText"/>
        <w:keepNext/>
        <w:rPr>
          <w:noProof/>
          <w:u w:val="single"/>
        </w:rPr>
      </w:pPr>
      <w:r>
        <w:rPr>
          <w:u w:val="single"/>
        </w:rPr>
        <w:t>Raskaus</w:t>
      </w:r>
    </w:p>
    <w:p w14:paraId="3B54C78D" w14:textId="77777777" w:rsidR="00554B78" w:rsidRPr="001144BC" w:rsidRDefault="00554B78" w:rsidP="00385340">
      <w:pPr>
        <w:pStyle w:val="EMEABodyText"/>
        <w:keepNext/>
        <w:rPr>
          <w:noProof/>
        </w:rPr>
      </w:pPr>
    </w:p>
    <w:p w14:paraId="3E783C3F" w14:textId="24C39411" w:rsidR="003B107B" w:rsidRPr="00E0446F" w:rsidRDefault="007A0A3F" w:rsidP="00385340">
      <w:pPr>
        <w:pStyle w:val="EMEABodyText"/>
        <w:rPr>
          <w:noProof/>
        </w:rPr>
      </w:pPr>
      <w:proofErr w:type="spellStart"/>
      <w:r>
        <w:t>EVOTAZin</w:t>
      </w:r>
      <w:proofErr w:type="spellEnd"/>
      <w:r>
        <w:t xml:space="preserve"> käyttöä ei suositella raskauden aikana, eikä EVOTAZ</w:t>
      </w:r>
      <w:r>
        <w:noBreakHyphen/>
        <w:t xml:space="preserve">hoitoa saa aloittaa raskaana oleville potilaille: vaihtoehtoista hoito-ohjelmaa suositellaan (ks. kohdat 4.2 ja 4.4). Tämä johtuu merkittävästi pienentyneestä </w:t>
      </w:r>
      <w:proofErr w:type="spellStart"/>
      <w:r>
        <w:t>kobisistaattialtistuksesta</w:t>
      </w:r>
      <w:proofErr w:type="spellEnd"/>
      <w:r>
        <w:t xml:space="preserve"> ja tämän seurauksena myös samanaikaisesti käytettyjen </w:t>
      </w:r>
      <w:proofErr w:type="spellStart"/>
      <w:r>
        <w:t>antiretroviraalisten</w:t>
      </w:r>
      <w:proofErr w:type="spellEnd"/>
      <w:r>
        <w:t xml:space="preserve"> lääkkeiden, kuten </w:t>
      </w:r>
      <w:proofErr w:type="spellStart"/>
      <w:r>
        <w:t>atatsanaviirin</w:t>
      </w:r>
      <w:proofErr w:type="spellEnd"/>
      <w:r>
        <w:t>, pienentyneestä altistuksesta raskauden toisella ja kolmannella kolmanneksella synnytyksen jälkeiseen aikaan verrattuna.</w:t>
      </w:r>
    </w:p>
    <w:p w14:paraId="25AC166E" w14:textId="77777777" w:rsidR="00D577CD" w:rsidRPr="001144BC" w:rsidRDefault="00D577CD" w:rsidP="00385340">
      <w:pPr>
        <w:pStyle w:val="EMEABodyText"/>
      </w:pPr>
    </w:p>
    <w:p w14:paraId="55E52FC2" w14:textId="49BBDCC2" w:rsidR="003B107B" w:rsidRPr="00E0446F" w:rsidRDefault="007A0A3F" w:rsidP="00385340">
      <w:pPr>
        <w:pStyle w:val="EMEABodyText"/>
        <w:rPr>
          <w:noProof/>
        </w:rPr>
      </w:pPr>
      <w:proofErr w:type="spellStart"/>
      <w:r>
        <w:t>EVOTAZilla</w:t>
      </w:r>
      <w:proofErr w:type="spellEnd"/>
      <w:r>
        <w:t xml:space="preserve"> tehdyt eläintutkimukset ovat riittämättömät lisääntymistoksisuuden suhteen (ks. kohta 5.3).</w:t>
      </w:r>
    </w:p>
    <w:p w14:paraId="54660F59" w14:textId="77777777" w:rsidR="00D577CD" w:rsidRPr="001144BC" w:rsidRDefault="00D577CD" w:rsidP="00385340">
      <w:pPr>
        <w:pStyle w:val="EMEABodyText"/>
        <w:rPr>
          <w:noProof/>
        </w:rPr>
      </w:pPr>
    </w:p>
    <w:p w14:paraId="6A67BC6B" w14:textId="77777777" w:rsidR="00D577CD" w:rsidRPr="00E0446F" w:rsidRDefault="007A0A3F" w:rsidP="00385340">
      <w:pPr>
        <w:pStyle w:val="EMEABodyText"/>
        <w:keepNext/>
        <w:rPr>
          <w:noProof/>
          <w:u w:val="single"/>
        </w:rPr>
      </w:pPr>
      <w:r>
        <w:rPr>
          <w:u w:val="single"/>
        </w:rPr>
        <w:t>Imetys</w:t>
      </w:r>
    </w:p>
    <w:p w14:paraId="28B45513" w14:textId="77777777" w:rsidR="00554B78" w:rsidRPr="001144BC" w:rsidRDefault="00554B78" w:rsidP="00385340">
      <w:pPr>
        <w:pStyle w:val="EMEABodyText"/>
        <w:keepNext/>
        <w:rPr>
          <w:noProof/>
          <w:u w:val="single"/>
        </w:rPr>
      </w:pPr>
    </w:p>
    <w:p w14:paraId="4A3C0D18" w14:textId="2BB982B8" w:rsidR="00D41E14" w:rsidRPr="00E0446F" w:rsidRDefault="007A0A3F" w:rsidP="00385340">
      <w:pPr>
        <w:pStyle w:val="EMEABodyText"/>
      </w:pPr>
      <w:proofErr w:type="spellStart"/>
      <w:r>
        <w:t>EVOTAZin</w:t>
      </w:r>
      <w:proofErr w:type="spellEnd"/>
      <w:r>
        <w:t xml:space="preserve"> aktiivista ainesosaa, </w:t>
      </w:r>
      <w:proofErr w:type="spellStart"/>
      <w:r>
        <w:t>atatsanaviiria</w:t>
      </w:r>
      <w:proofErr w:type="spellEnd"/>
      <w:r>
        <w:t xml:space="preserve">, on havaittu ihmisen </w:t>
      </w:r>
      <w:del w:id="652" w:author="BMS" w:date="2025-03-20T14:09:00Z">
        <w:r>
          <w:delText>rinta</w:delText>
        </w:r>
      </w:del>
      <w:ins w:id="653" w:author="BMS" w:date="2025-03-20T14:10:00Z">
        <w:r>
          <w:t>äidin</w:t>
        </w:r>
      </w:ins>
      <w:r>
        <w:t xml:space="preserve">maidossa. Ei tiedetä, erittyvätkö </w:t>
      </w:r>
      <w:proofErr w:type="spellStart"/>
      <w:r>
        <w:t>kobisistaatti</w:t>
      </w:r>
      <w:proofErr w:type="spellEnd"/>
      <w:r>
        <w:t>/</w:t>
      </w:r>
      <w:proofErr w:type="spellStart"/>
      <w:r>
        <w:t>metaboliitit</w:t>
      </w:r>
      <w:proofErr w:type="spellEnd"/>
      <w:r>
        <w:t xml:space="preserve"> ihmis</w:t>
      </w:r>
      <w:ins w:id="654" w:author="BMS" w:date="2025-03-20T14:10:00Z">
        <w:r>
          <w:t>illä</w:t>
        </w:r>
      </w:ins>
      <w:del w:id="655" w:author="BMS" w:date="2025-03-20T14:10:00Z">
        <w:r>
          <w:delText>en</w:delText>
        </w:r>
      </w:del>
      <w:r>
        <w:t xml:space="preserve"> </w:t>
      </w:r>
      <w:del w:id="656" w:author="BMS" w:date="2025-03-20T14:10:00Z">
        <w:r>
          <w:delText>rinta</w:delText>
        </w:r>
      </w:del>
      <w:ins w:id="657" w:author="BMS" w:date="2025-03-20T14:10:00Z">
        <w:r>
          <w:t>äidin</w:t>
        </w:r>
      </w:ins>
      <w:r>
        <w:t>maitoon. Eläi</w:t>
      </w:r>
      <w:ins w:id="658" w:author="BMS" w:date="2025-03-20T14:10:00Z">
        <w:r>
          <w:t>millä tehdyt tutkimukset</w:t>
        </w:r>
      </w:ins>
      <w:del w:id="659" w:author="BMS" w:date="2025-03-20T14:10:00Z">
        <w:r>
          <w:delText>nkokeet</w:delText>
        </w:r>
      </w:del>
      <w:r>
        <w:t xml:space="preserve"> ovat osoittaneet </w:t>
      </w:r>
      <w:proofErr w:type="spellStart"/>
      <w:r>
        <w:t>kobisistaatin</w:t>
      </w:r>
      <w:proofErr w:type="spellEnd"/>
      <w:r>
        <w:t>/</w:t>
      </w:r>
      <w:proofErr w:type="spellStart"/>
      <w:r>
        <w:t>metaboliittien</w:t>
      </w:r>
      <w:proofErr w:type="spellEnd"/>
      <w:r>
        <w:t xml:space="preserve"> erittyvän maitoon. HIV:n tartuntariskin ja imeväisikäisillä mahdollisesti ilmenevien vakavien haittavaikutusten vuoksi </w:t>
      </w:r>
      <w:proofErr w:type="spellStart"/>
      <w:r>
        <w:t>EVOTAZia</w:t>
      </w:r>
      <w:proofErr w:type="spellEnd"/>
      <w:r>
        <w:t xml:space="preserve"> saavia naisia on kehotettava olemaan imettämättä.</w:t>
      </w:r>
    </w:p>
    <w:p w14:paraId="46675FCB" w14:textId="4460A238" w:rsidR="00074471" w:rsidRPr="001144BC" w:rsidRDefault="00074471" w:rsidP="00385340">
      <w:pPr>
        <w:pStyle w:val="EMEABodyText"/>
      </w:pPr>
    </w:p>
    <w:p w14:paraId="06D2BCFA" w14:textId="77777777" w:rsidR="00D577CD" w:rsidRPr="00E0446F" w:rsidRDefault="007A0A3F" w:rsidP="00385340">
      <w:pPr>
        <w:pStyle w:val="EMEABodyText"/>
        <w:keepNext/>
        <w:rPr>
          <w:noProof/>
          <w:u w:val="single"/>
        </w:rPr>
      </w:pPr>
      <w:r>
        <w:rPr>
          <w:u w:val="single"/>
        </w:rPr>
        <w:t>Hedelmällisyys</w:t>
      </w:r>
    </w:p>
    <w:p w14:paraId="5DA86835" w14:textId="77777777" w:rsidR="00554B78" w:rsidRPr="001144BC" w:rsidRDefault="00554B78" w:rsidP="00385340">
      <w:pPr>
        <w:pStyle w:val="EMEABodyText"/>
        <w:keepNext/>
        <w:rPr>
          <w:noProof/>
          <w:u w:val="single"/>
        </w:rPr>
      </w:pPr>
    </w:p>
    <w:p w14:paraId="20B2AB99" w14:textId="77777777" w:rsidR="00D577CD" w:rsidRPr="00E0446F" w:rsidRDefault="007A0A3F" w:rsidP="00385340">
      <w:pPr>
        <w:pStyle w:val="EMEABodyText"/>
        <w:rPr>
          <w:noProof/>
        </w:rPr>
      </w:pPr>
      <w:proofErr w:type="spellStart"/>
      <w:r>
        <w:t>EVOTAZin</w:t>
      </w:r>
      <w:proofErr w:type="spellEnd"/>
      <w:r>
        <w:t xml:space="preserve"> vaikutusta ihmisten hedelmällisyyteen ei ole tutkittu. Rotilla tehdyssä </w:t>
      </w:r>
      <w:proofErr w:type="spellStart"/>
      <w:r>
        <w:t>prekliinisessä</w:t>
      </w:r>
      <w:proofErr w:type="spellEnd"/>
      <w:r>
        <w:t xml:space="preserve"> fertiliteettiä ja varhaista alkionkehitystä koskeneessa tutkimuksessa </w:t>
      </w:r>
      <w:proofErr w:type="spellStart"/>
      <w:r>
        <w:t>atatsanaviiri</w:t>
      </w:r>
      <w:proofErr w:type="spellEnd"/>
      <w:r>
        <w:t xml:space="preserve"> muutti kiimakiertoa mutta ei vaikuttanut paritteluun eikä hedelmällisyyteen (ks. kohta 5.3). Tietoja </w:t>
      </w:r>
      <w:proofErr w:type="spellStart"/>
      <w:r>
        <w:t>kobisistaatin</w:t>
      </w:r>
      <w:proofErr w:type="spellEnd"/>
      <w:r>
        <w:t xml:space="preserve"> vaikutuksesta ihmisten hedelmällisyyteen ei ole saatavilla. Eläi</w:t>
      </w:r>
      <w:ins w:id="660" w:author="BMS" w:date="2025-03-20T14:11:00Z">
        <w:r>
          <w:t>millä tehdyissä tutkimuksissa</w:t>
        </w:r>
      </w:ins>
      <w:del w:id="661" w:author="BMS" w:date="2025-03-20T14:11:00Z">
        <w:r>
          <w:delText>nkokeissa</w:delText>
        </w:r>
      </w:del>
      <w:r>
        <w:t xml:space="preserve"> ei ole havaittu </w:t>
      </w:r>
      <w:proofErr w:type="spellStart"/>
      <w:r>
        <w:t>kobisistaatin</w:t>
      </w:r>
      <w:proofErr w:type="spellEnd"/>
      <w:r>
        <w:t xml:space="preserve"> haitallisia vaikutuksia hedelmällisyyteen.</w:t>
      </w:r>
    </w:p>
    <w:p w14:paraId="016DC71B" w14:textId="77777777" w:rsidR="00D577CD" w:rsidRPr="001144BC" w:rsidRDefault="00D577CD" w:rsidP="00385340">
      <w:pPr>
        <w:pStyle w:val="EMEABodyText"/>
        <w:rPr>
          <w:noProof/>
        </w:rPr>
      </w:pPr>
    </w:p>
    <w:p w14:paraId="6B7C04F6" w14:textId="77777777" w:rsidR="00D577CD" w:rsidRPr="00E0446F" w:rsidRDefault="007A0A3F" w:rsidP="00385340">
      <w:pPr>
        <w:pStyle w:val="EMEAHeading2"/>
        <w:keepLines w:val="0"/>
        <w:outlineLvl w:val="9"/>
        <w:rPr>
          <w:noProof/>
        </w:rPr>
      </w:pPr>
      <w:r>
        <w:t>4.7</w:t>
      </w:r>
      <w:r>
        <w:tab/>
        <w:t>Vaikutus ajokykyyn ja koneidenkäyttökykyyn</w:t>
      </w:r>
    </w:p>
    <w:p w14:paraId="0FD74D61" w14:textId="77777777" w:rsidR="00D577CD" w:rsidRPr="001144BC" w:rsidRDefault="00D577CD" w:rsidP="00385340">
      <w:pPr>
        <w:pStyle w:val="EMEABodyText"/>
        <w:keepNext/>
        <w:rPr>
          <w:noProof/>
        </w:rPr>
      </w:pPr>
    </w:p>
    <w:p w14:paraId="51C03291" w14:textId="1F4E96D5" w:rsidR="001958B8" w:rsidRPr="00E0446F" w:rsidRDefault="007A0A3F" w:rsidP="00385340">
      <w:pPr>
        <w:pStyle w:val="EMEABodyText"/>
        <w:rPr>
          <w:noProof/>
        </w:rPr>
      </w:pPr>
      <w:r>
        <w:t>EVOTAZ</w:t>
      </w:r>
      <w:r>
        <w:noBreakHyphen/>
        <w:t xml:space="preserve">valmisteella on vähäinen vaikutus ajokykyyn ja koneidenkäyttökykyyn. Huimausta voi esiintyä lääkkeen ottamisen jälkeen </w:t>
      </w:r>
      <w:proofErr w:type="spellStart"/>
      <w:r>
        <w:t>atatsanaviiria</w:t>
      </w:r>
      <w:proofErr w:type="spellEnd"/>
      <w:r>
        <w:t xml:space="preserve"> ja </w:t>
      </w:r>
      <w:proofErr w:type="spellStart"/>
      <w:r>
        <w:t>kobisistaattia</w:t>
      </w:r>
      <w:proofErr w:type="spellEnd"/>
      <w:r>
        <w:t xml:space="preserve"> sisältävän hoito</w:t>
      </w:r>
      <w:r>
        <w:noBreakHyphen/>
        <w:t>ohjelman aikana (ks. kohta 4.8).</w:t>
      </w:r>
    </w:p>
    <w:p w14:paraId="5560C495" w14:textId="77777777" w:rsidR="00A70029" w:rsidRPr="001144BC" w:rsidRDefault="00A70029" w:rsidP="00385340">
      <w:pPr>
        <w:pStyle w:val="EMEABodyText"/>
        <w:rPr>
          <w:noProof/>
        </w:rPr>
      </w:pPr>
    </w:p>
    <w:p w14:paraId="7C627525" w14:textId="77777777" w:rsidR="00D577CD" w:rsidRPr="00E0446F" w:rsidRDefault="007A0A3F" w:rsidP="00385340">
      <w:pPr>
        <w:pStyle w:val="EMEAHeading2"/>
        <w:keepLines w:val="0"/>
        <w:outlineLvl w:val="9"/>
        <w:rPr>
          <w:noProof/>
        </w:rPr>
      </w:pPr>
      <w:r>
        <w:t>4.8</w:t>
      </w:r>
      <w:r>
        <w:tab/>
        <w:t>Haittavaikutukset</w:t>
      </w:r>
    </w:p>
    <w:p w14:paraId="683517A8" w14:textId="77777777" w:rsidR="0039244C" w:rsidRPr="001144BC" w:rsidRDefault="0039244C" w:rsidP="00385340">
      <w:pPr>
        <w:pStyle w:val="EMEABodyText"/>
        <w:keepNext/>
        <w:rPr>
          <w:bCs/>
          <w:noProof/>
        </w:rPr>
      </w:pPr>
    </w:p>
    <w:p w14:paraId="57D974C0" w14:textId="77777777" w:rsidR="00D577CD" w:rsidRPr="00E0446F" w:rsidRDefault="007A0A3F" w:rsidP="00385340">
      <w:pPr>
        <w:pStyle w:val="EMEABodyText"/>
        <w:keepNext/>
        <w:rPr>
          <w:noProof/>
          <w:u w:val="single"/>
        </w:rPr>
      </w:pPr>
      <w:r>
        <w:rPr>
          <w:u w:val="single"/>
        </w:rPr>
        <w:t>Yhteenveto turvallisuusprofiilista</w:t>
      </w:r>
    </w:p>
    <w:p w14:paraId="4C60D918" w14:textId="77777777" w:rsidR="0098423D" w:rsidRPr="001144BC" w:rsidRDefault="0098423D" w:rsidP="00385340">
      <w:pPr>
        <w:pStyle w:val="EMEABodyText"/>
        <w:keepNext/>
        <w:rPr>
          <w:noProof/>
          <w:u w:val="single"/>
        </w:rPr>
      </w:pPr>
    </w:p>
    <w:p w14:paraId="3A754469" w14:textId="77777777" w:rsidR="0030748D" w:rsidRPr="00E0446F" w:rsidRDefault="007A0A3F" w:rsidP="00385340">
      <w:pPr>
        <w:pStyle w:val="EMEABodyText"/>
      </w:pPr>
      <w:proofErr w:type="spellStart"/>
      <w:r>
        <w:t>EVOTAZin</w:t>
      </w:r>
      <w:proofErr w:type="spellEnd"/>
      <w:r>
        <w:t xml:space="preserve"> </w:t>
      </w:r>
      <w:proofErr w:type="spellStart"/>
      <w:r>
        <w:t>kokonaisturvalllisuusprofiili</w:t>
      </w:r>
      <w:proofErr w:type="spellEnd"/>
      <w:r>
        <w:t xml:space="preserve"> perustuu saatavilla oleviin tietoihin kliinisistä tutkimuksista, jotka koskevat </w:t>
      </w:r>
      <w:proofErr w:type="spellStart"/>
      <w:r>
        <w:t>atatsanaviiria</w:t>
      </w:r>
      <w:proofErr w:type="spellEnd"/>
      <w:r>
        <w:t xml:space="preserve">, </w:t>
      </w:r>
      <w:proofErr w:type="spellStart"/>
      <w:r>
        <w:t>kobisistaatilla</w:t>
      </w:r>
      <w:proofErr w:type="spellEnd"/>
      <w:r>
        <w:t xml:space="preserve"> tai </w:t>
      </w:r>
      <w:proofErr w:type="spellStart"/>
      <w:r>
        <w:t>ritonaviirilla</w:t>
      </w:r>
      <w:proofErr w:type="spellEnd"/>
      <w:r>
        <w:t xml:space="preserve"> tehostettua </w:t>
      </w:r>
      <w:proofErr w:type="spellStart"/>
      <w:r>
        <w:t>atatsanaviiria</w:t>
      </w:r>
      <w:proofErr w:type="spellEnd"/>
      <w:r>
        <w:t xml:space="preserve"> ja myyntiluvan jälkeen saatuihin tietoihin.</w:t>
      </w:r>
    </w:p>
    <w:p w14:paraId="3FCE500E" w14:textId="77777777" w:rsidR="0030748D" w:rsidRPr="001144BC" w:rsidRDefault="0030748D" w:rsidP="00385340">
      <w:pPr>
        <w:pStyle w:val="EMEABodyText"/>
      </w:pPr>
    </w:p>
    <w:p w14:paraId="68E1EFBE" w14:textId="77777777" w:rsidR="0030748D" w:rsidRPr="00E0446F" w:rsidRDefault="007A0A3F" w:rsidP="00385340">
      <w:pPr>
        <w:pStyle w:val="EMEABodyText"/>
      </w:pPr>
      <w:r>
        <w:t xml:space="preserve">EVOTAZ sisältää </w:t>
      </w:r>
      <w:proofErr w:type="spellStart"/>
      <w:r>
        <w:t>atatsanaviiria</w:t>
      </w:r>
      <w:proofErr w:type="spellEnd"/>
      <w:r>
        <w:t xml:space="preserve"> ja </w:t>
      </w:r>
      <w:proofErr w:type="spellStart"/>
      <w:r>
        <w:t>kobisistaattia</w:t>
      </w:r>
      <w:proofErr w:type="spellEnd"/>
      <w:r>
        <w:t>, joten näitä lääkeaineita erikseen käytettäessä havaittuja yhteisvaikutuksia voi esiintyä.</w:t>
      </w:r>
    </w:p>
    <w:p w14:paraId="3EB730E1" w14:textId="77777777" w:rsidR="00A70029" w:rsidRPr="001144BC" w:rsidRDefault="00A70029" w:rsidP="00385340">
      <w:pPr>
        <w:pStyle w:val="EMEABodyText"/>
      </w:pPr>
    </w:p>
    <w:p w14:paraId="323A04F6" w14:textId="77777777" w:rsidR="00D41E14" w:rsidRPr="00E0446F" w:rsidRDefault="007A0A3F" w:rsidP="00385340">
      <w:pPr>
        <w:pStyle w:val="EMEABodyText"/>
      </w:pPr>
      <w:r>
        <w:t>Faasin III tutkimuksessa (GS</w:t>
      </w:r>
      <w:r>
        <w:noBreakHyphen/>
        <w:t>US</w:t>
      </w:r>
      <w:r>
        <w:noBreakHyphen/>
        <w:t>216</w:t>
      </w:r>
      <w:r>
        <w:noBreakHyphen/>
        <w:t xml:space="preserve">0114) yleisimmät haittavaikutukset </w:t>
      </w:r>
      <w:proofErr w:type="spellStart"/>
      <w:r>
        <w:t>kobisistaatilla</w:t>
      </w:r>
      <w:proofErr w:type="spellEnd"/>
      <w:r>
        <w:t xml:space="preserve"> tehostettua </w:t>
      </w:r>
      <w:proofErr w:type="spellStart"/>
      <w:r>
        <w:t>atatsanaviiria</w:t>
      </w:r>
      <w:proofErr w:type="spellEnd"/>
      <w:r>
        <w:t xml:space="preserve"> saaneiden ryhmässä liittyivät kohonneisiin </w:t>
      </w:r>
      <w:proofErr w:type="spellStart"/>
      <w:r>
        <w:t>bilirubiniarvoihin</w:t>
      </w:r>
      <w:proofErr w:type="spellEnd"/>
      <w:r>
        <w:t xml:space="preserve"> (ks. taulukko 2).</w:t>
      </w:r>
    </w:p>
    <w:p w14:paraId="2DE73E53" w14:textId="7CCF27E2" w:rsidR="00696C04" w:rsidRPr="001144BC" w:rsidRDefault="00696C04" w:rsidP="00385340">
      <w:pPr>
        <w:pStyle w:val="EMEABodyText"/>
      </w:pPr>
    </w:p>
    <w:p w14:paraId="1B4EAEBA" w14:textId="58B3879C" w:rsidR="00696C04" w:rsidRPr="00E0446F" w:rsidRDefault="007A0A3F" w:rsidP="00385340">
      <w:pPr>
        <w:pStyle w:val="EMEABodyText"/>
        <w:rPr>
          <w:noProof/>
        </w:rPr>
      </w:pPr>
      <w:r>
        <w:t xml:space="preserve">Kahdessa kontrolloidussa kliinisessä tutkimuksessa, joissa potilaat saivat </w:t>
      </w:r>
      <w:proofErr w:type="spellStart"/>
      <w:r>
        <w:t>atatsanaviiria</w:t>
      </w:r>
      <w:proofErr w:type="spellEnd"/>
      <w:r>
        <w:t xml:space="preserve"> (400 mg kerran päivässä) tai yhdistelmähoitona </w:t>
      </w:r>
      <w:proofErr w:type="spellStart"/>
      <w:r>
        <w:t>atatsanaviiria</w:t>
      </w:r>
      <w:proofErr w:type="spellEnd"/>
      <w:r>
        <w:t xml:space="preserve"> (300 mg päivässä) ja </w:t>
      </w:r>
      <w:proofErr w:type="spellStart"/>
      <w:r>
        <w:t>ritonaviiria</w:t>
      </w:r>
      <w:proofErr w:type="spellEnd"/>
      <w:r>
        <w:t xml:space="preserve"> (100 mg päivässä), yleisimmät haittavaikutukset olivat pahoinvointi, ripuli ja </w:t>
      </w:r>
      <w:proofErr w:type="spellStart"/>
      <w:r>
        <w:t>ikterus</w:t>
      </w:r>
      <w:proofErr w:type="spellEnd"/>
      <w:r>
        <w:t xml:space="preserve">. Suurimmassa osassa tapauksia </w:t>
      </w:r>
      <w:proofErr w:type="spellStart"/>
      <w:r>
        <w:lastRenderedPageBreak/>
        <w:t>ikterus</w:t>
      </w:r>
      <w:proofErr w:type="spellEnd"/>
      <w:r>
        <w:t xml:space="preserve"> ilmaantui muutaman päivän–muutaman kuukauden kuluttua hoidon alkamisesta (ks. kohta 4.4).</w:t>
      </w:r>
    </w:p>
    <w:p w14:paraId="58A6B9D9" w14:textId="77777777" w:rsidR="00833569" w:rsidRPr="001144BC" w:rsidRDefault="00833569" w:rsidP="00385340">
      <w:pPr>
        <w:pStyle w:val="EMEABodyText"/>
      </w:pPr>
    </w:p>
    <w:p w14:paraId="0F34A189" w14:textId="77777777" w:rsidR="00833569" w:rsidRPr="00E0446F" w:rsidRDefault="007A0A3F" w:rsidP="00385340">
      <w:pPr>
        <w:pStyle w:val="EMEABodyText"/>
      </w:pPr>
      <w:proofErr w:type="spellStart"/>
      <w:r>
        <w:t>Markkinoilletulon</w:t>
      </w:r>
      <w:proofErr w:type="spellEnd"/>
      <w:r>
        <w:t xml:space="preserve"> jälkeisessä seurannassa kroonista munuaissairautta on raportoitu HIV</w:t>
      </w:r>
      <w:r>
        <w:noBreakHyphen/>
        <w:t xml:space="preserve">tartunnan saaneilla potilailla, joita on hoidettu </w:t>
      </w:r>
      <w:proofErr w:type="spellStart"/>
      <w:r>
        <w:t>atatsanaviirilla</w:t>
      </w:r>
      <w:proofErr w:type="spellEnd"/>
      <w:r>
        <w:t xml:space="preserve"> ritonaviirin kanssa tai ilman </w:t>
      </w:r>
      <w:proofErr w:type="spellStart"/>
      <w:r>
        <w:t>ritonaviiria</w:t>
      </w:r>
      <w:proofErr w:type="spellEnd"/>
      <w:r>
        <w:t xml:space="preserve"> (ks. kohta 4.4).</w:t>
      </w:r>
    </w:p>
    <w:p w14:paraId="7125C73A" w14:textId="77777777" w:rsidR="007C7AC6" w:rsidRPr="001144BC" w:rsidRDefault="007C7AC6" w:rsidP="00385340">
      <w:pPr>
        <w:pStyle w:val="EMEABodyText"/>
      </w:pPr>
    </w:p>
    <w:p w14:paraId="515900B1" w14:textId="77777777" w:rsidR="00D577CD" w:rsidRPr="00E0446F" w:rsidRDefault="007A0A3F" w:rsidP="00385340">
      <w:pPr>
        <w:pStyle w:val="EMEABodyText"/>
        <w:keepNext/>
        <w:rPr>
          <w:noProof/>
          <w:u w:val="single"/>
        </w:rPr>
      </w:pPr>
      <w:r>
        <w:rPr>
          <w:u w:val="single"/>
        </w:rPr>
        <w:t>Haittavaikutustaulukko</w:t>
      </w:r>
    </w:p>
    <w:p w14:paraId="5E7C739F" w14:textId="77777777" w:rsidR="00D577CD" w:rsidRPr="001144BC" w:rsidRDefault="00D577CD" w:rsidP="00385340">
      <w:pPr>
        <w:pStyle w:val="EMEABodyText"/>
        <w:keepNext/>
        <w:rPr>
          <w:noProof/>
        </w:rPr>
      </w:pPr>
    </w:p>
    <w:p w14:paraId="19855355" w14:textId="685FCD58" w:rsidR="00D41E14" w:rsidRPr="00E0446F" w:rsidRDefault="007A0A3F" w:rsidP="00385340">
      <w:pPr>
        <w:pStyle w:val="EMEABodyText"/>
      </w:pPr>
      <w:r>
        <w:t>Haittavaikutukset esiintymistiheys hyvin yleinen (≥1/10), yleinen (≥1/100, &lt;1/10), melko harvinainen (≥1/1 000, &lt;1/100) ja harvinainen (≥1/10 000, &lt;1/1 000). Haittavaikutukset on esitetty kussakin yleisyysluokassa haittavaikutusten vakavuuden mukaan alenevassa järjestyksessä.</w:t>
      </w:r>
    </w:p>
    <w:p w14:paraId="46D628B6" w14:textId="76DD0E95" w:rsidR="00266FC2" w:rsidRPr="001144BC" w:rsidRDefault="00266FC2" w:rsidP="00385340">
      <w:pPr>
        <w:pStyle w:val="EMEABodyText"/>
        <w:rPr>
          <w:noProof/>
        </w:rPr>
      </w:pPr>
    </w:p>
    <w:p w14:paraId="20E4B106" w14:textId="0A4C876A" w:rsidR="00D577CD" w:rsidRPr="00E0446F" w:rsidRDefault="007A0A3F" w:rsidP="00385340">
      <w:pPr>
        <w:pStyle w:val="EMEAHeading2"/>
        <w:keepLines w:val="0"/>
        <w:tabs>
          <w:tab w:val="clear" w:pos="567"/>
        </w:tabs>
        <w:ind w:left="1418" w:hanging="1418"/>
        <w:outlineLvl w:val="9"/>
        <w:rPr>
          <w:noProof/>
        </w:rPr>
      </w:pPr>
      <w:r>
        <w:t>Taulukko 2:</w:t>
      </w:r>
      <w:r>
        <w:tab/>
        <w:t>Haittavaikutustaulukko</w:t>
      </w:r>
    </w:p>
    <w:p w14:paraId="00680408" w14:textId="77777777" w:rsidR="00D577CD" w:rsidRPr="00E0446F" w:rsidRDefault="00D577CD" w:rsidP="00385340">
      <w:pPr>
        <w:pStyle w:val="EMEABodyText"/>
        <w:keepNext/>
        <w:rPr>
          <w:noProof/>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170"/>
        <w:gridCol w:w="7009"/>
      </w:tblGrid>
      <w:tr w:rsidR="00C221D4" w:rsidRPr="00E0446F" w14:paraId="5466E5AB" w14:textId="77777777" w:rsidTr="001B1909">
        <w:trPr>
          <w:cantSplit/>
          <w:trHeight w:val="57"/>
          <w:tblHeader/>
        </w:trPr>
        <w:tc>
          <w:tcPr>
            <w:tcW w:w="2170" w:type="dxa"/>
            <w:shd w:val="clear" w:color="auto" w:fill="auto"/>
            <w:vAlign w:val="center"/>
          </w:tcPr>
          <w:p w14:paraId="316F5A02" w14:textId="77777777" w:rsidR="00D577CD" w:rsidRPr="00E0446F" w:rsidRDefault="007A0A3F" w:rsidP="00385340">
            <w:pPr>
              <w:keepNext/>
              <w:autoSpaceDE w:val="0"/>
              <w:autoSpaceDN w:val="0"/>
              <w:adjustRightInd w:val="0"/>
              <w:rPr>
                <w:b/>
                <w:noProof/>
              </w:rPr>
            </w:pPr>
            <w:r>
              <w:rPr>
                <w:b/>
              </w:rPr>
              <w:t>Elinjärjestelmä</w:t>
            </w:r>
          </w:p>
          <w:p w14:paraId="17DCD3ED" w14:textId="77777777" w:rsidR="00D577CD" w:rsidRPr="00E0446F" w:rsidRDefault="007A0A3F" w:rsidP="00385340">
            <w:pPr>
              <w:keepNext/>
              <w:autoSpaceDE w:val="0"/>
              <w:autoSpaceDN w:val="0"/>
              <w:adjustRightInd w:val="0"/>
              <w:ind w:left="170"/>
              <w:rPr>
                <w:b/>
                <w:noProof/>
              </w:rPr>
            </w:pPr>
            <w:r>
              <w:rPr>
                <w:b/>
              </w:rPr>
              <w:t>Esiintyvyys</w:t>
            </w:r>
          </w:p>
        </w:tc>
        <w:tc>
          <w:tcPr>
            <w:tcW w:w="7009" w:type="dxa"/>
            <w:shd w:val="clear" w:color="auto" w:fill="auto"/>
            <w:vAlign w:val="center"/>
          </w:tcPr>
          <w:p w14:paraId="0DBADAC1" w14:textId="77777777" w:rsidR="00D577CD" w:rsidRPr="00E0446F" w:rsidRDefault="007A0A3F" w:rsidP="00385340">
            <w:pPr>
              <w:keepNext/>
              <w:autoSpaceDE w:val="0"/>
              <w:autoSpaceDN w:val="0"/>
              <w:adjustRightInd w:val="0"/>
              <w:jc w:val="center"/>
              <w:rPr>
                <w:b/>
                <w:noProof/>
              </w:rPr>
            </w:pPr>
            <w:r>
              <w:rPr>
                <w:b/>
              </w:rPr>
              <w:t>Haittavaikutukset</w:t>
            </w:r>
          </w:p>
        </w:tc>
      </w:tr>
      <w:tr w:rsidR="00C221D4" w:rsidRPr="00E0446F" w14:paraId="47AB7221" w14:textId="77777777" w:rsidTr="001B1909">
        <w:trPr>
          <w:cantSplit/>
          <w:trHeight w:val="57"/>
        </w:trPr>
        <w:tc>
          <w:tcPr>
            <w:tcW w:w="9179" w:type="dxa"/>
            <w:gridSpan w:val="2"/>
            <w:shd w:val="clear" w:color="auto" w:fill="auto"/>
          </w:tcPr>
          <w:p w14:paraId="0A85BCDF" w14:textId="77777777" w:rsidR="00D577CD" w:rsidRPr="00E0446F" w:rsidRDefault="007A0A3F" w:rsidP="00385340">
            <w:pPr>
              <w:keepNext/>
              <w:autoSpaceDE w:val="0"/>
              <w:autoSpaceDN w:val="0"/>
              <w:adjustRightInd w:val="0"/>
              <w:jc w:val="both"/>
              <w:rPr>
                <w:i/>
                <w:noProof/>
              </w:rPr>
            </w:pPr>
            <w:r>
              <w:rPr>
                <w:i/>
              </w:rPr>
              <w:t>Immuunijärjestelmä</w:t>
            </w:r>
          </w:p>
        </w:tc>
      </w:tr>
      <w:tr w:rsidR="00C221D4" w:rsidRPr="00E0446F" w14:paraId="1926ECBA" w14:textId="77777777" w:rsidTr="001B1909">
        <w:trPr>
          <w:cantSplit/>
          <w:trHeight w:val="57"/>
        </w:trPr>
        <w:tc>
          <w:tcPr>
            <w:tcW w:w="2170" w:type="dxa"/>
            <w:shd w:val="clear" w:color="auto" w:fill="auto"/>
          </w:tcPr>
          <w:p w14:paraId="174641E5" w14:textId="77777777" w:rsidR="00D577CD" w:rsidRPr="00E0446F" w:rsidRDefault="007A0A3F" w:rsidP="00385340">
            <w:pPr>
              <w:keepNext/>
              <w:autoSpaceDE w:val="0"/>
              <w:autoSpaceDN w:val="0"/>
              <w:adjustRightInd w:val="0"/>
              <w:ind w:left="170"/>
              <w:jc w:val="both"/>
              <w:rPr>
                <w:noProof/>
              </w:rPr>
            </w:pPr>
            <w:r>
              <w:t>melko harvinainen</w:t>
            </w:r>
          </w:p>
        </w:tc>
        <w:tc>
          <w:tcPr>
            <w:tcW w:w="7009" w:type="dxa"/>
            <w:shd w:val="clear" w:color="auto" w:fill="auto"/>
          </w:tcPr>
          <w:p w14:paraId="7D5AA2DD" w14:textId="77777777" w:rsidR="00D577CD" w:rsidRPr="00E0446F" w:rsidRDefault="007A0A3F" w:rsidP="00385340">
            <w:pPr>
              <w:keepNext/>
              <w:autoSpaceDE w:val="0"/>
              <w:autoSpaceDN w:val="0"/>
              <w:adjustRightInd w:val="0"/>
              <w:jc w:val="both"/>
              <w:rPr>
                <w:noProof/>
              </w:rPr>
            </w:pPr>
            <w:r>
              <w:t>yliherkkyys</w:t>
            </w:r>
          </w:p>
        </w:tc>
      </w:tr>
      <w:tr w:rsidR="00C221D4" w:rsidRPr="00E0446F" w14:paraId="0FFBBEEE" w14:textId="77777777" w:rsidTr="001B1909">
        <w:trPr>
          <w:cantSplit/>
          <w:trHeight w:val="57"/>
        </w:trPr>
        <w:tc>
          <w:tcPr>
            <w:tcW w:w="9179" w:type="dxa"/>
            <w:gridSpan w:val="2"/>
            <w:shd w:val="clear" w:color="auto" w:fill="auto"/>
          </w:tcPr>
          <w:p w14:paraId="0554598A" w14:textId="77777777" w:rsidR="00D577CD" w:rsidRPr="00E0446F" w:rsidRDefault="007A0A3F" w:rsidP="00385340">
            <w:pPr>
              <w:keepNext/>
              <w:autoSpaceDE w:val="0"/>
              <w:autoSpaceDN w:val="0"/>
              <w:adjustRightInd w:val="0"/>
              <w:jc w:val="both"/>
              <w:rPr>
                <w:i/>
                <w:noProof/>
              </w:rPr>
            </w:pPr>
            <w:r>
              <w:rPr>
                <w:i/>
              </w:rPr>
              <w:t>Aineenvaihdunta ja ravitsemus</w:t>
            </w:r>
          </w:p>
        </w:tc>
      </w:tr>
      <w:tr w:rsidR="00C221D4" w:rsidRPr="00E0446F" w14:paraId="0D6C7328" w14:textId="77777777" w:rsidTr="001B1909">
        <w:trPr>
          <w:cantSplit/>
          <w:trHeight w:val="57"/>
        </w:trPr>
        <w:tc>
          <w:tcPr>
            <w:tcW w:w="2170" w:type="dxa"/>
            <w:shd w:val="clear" w:color="auto" w:fill="auto"/>
          </w:tcPr>
          <w:p w14:paraId="47D861FD" w14:textId="77777777" w:rsidR="00D577CD" w:rsidRPr="00E0446F" w:rsidRDefault="007A0A3F" w:rsidP="00385340">
            <w:pPr>
              <w:pStyle w:val="Indented"/>
              <w:rPr>
                <w:noProof/>
              </w:rPr>
            </w:pPr>
            <w:r>
              <w:t>yleinen</w:t>
            </w:r>
          </w:p>
        </w:tc>
        <w:tc>
          <w:tcPr>
            <w:tcW w:w="7009" w:type="dxa"/>
            <w:shd w:val="clear" w:color="auto" w:fill="auto"/>
          </w:tcPr>
          <w:p w14:paraId="53340339" w14:textId="77777777" w:rsidR="00D577CD" w:rsidRPr="00E0446F" w:rsidRDefault="007A0A3F" w:rsidP="00385340">
            <w:pPr>
              <w:keepNext/>
              <w:autoSpaceDE w:val="0"/>
              <w:autoSpaceDN w:val="0"/>
              <w:adjustRightInd w:val="0"/>
              <w:rPr>
                <w:noProof/>
              </w:rPr>
            </w:pPr>
            <w:r>
              <w:t>ruokahalun lisääntyminen</w:t>
            </w:r>
          </w:p>
        </w:tc>
      </w:tr>
      <w:tr w:rsidR="00C221D4" w:rsidRPr="00E0446F" w14:paraId="4CD1EEA0" w14:textId="77777777" w:rsidTr="001B1909">
        <w:trPr>
          <w:cantSplit/>
          <w:trHeight w:val="57"/>
        </w:trPr>
        <w:tc>
          <w:tcPr>
            <w:tcW w:w="2170" w:type="dxa"/>
            <w:shd w:val="clear" w:color="auto" w:fill="auto"/>
          </w:tcPr>
          <w:p w14:paraId="148A8A05" w14:textId="77777777" w:rsidR="00D577CD" w:rsidRPr="00E0446F" w:rsidRDefault="007A0A3F" w:rsidP="00385340">
            <w:pPr>
              <w:pStyle w:val="Indented"/>
              <w:keepNext w:val="0"/>
              <w:rPr>
                <w:noProof/>
              </w:rPr>
            </w:pPr>
            <w:r>
              <w:t>melko harvinainen</w:t>
            </w:r>
          </w:p>
        </w:tc>
        <w:tc>
          <w:tcPr>
            <w:tcW w:w="7009" w:type="dxa"/>
            <w:shd w:val="clear" w:color="auto" w:fill="auto"/>
          </w:tcPr>
          <w:p w14:paraId="21DD960B" w14:textId="4F84232E" w:rsidR="00D577CD" w:rsidRPr="00E0446F" w:rsidRDefault="007A0A3F" w:rsidP="00385340">
            <w:pPr>
              <w:autoSpaceDE w:val="0"/>
              <w:autoSpaceDN w:val="0"/>
              <w:adjustRightInd w:val="0"/>
              <w:rPr>
                <w:noProof/>
              </w:rPr>
            </w:pPr>
            <w:r>
              <w:t>painonlasku, painonnousu, ruokahaluttomuus</w:t>
            </w:r>
          </w:p>
        </w:tc>
      </w:tr>
      <w:tr w:rsidR="00C221D4" w:rsidRPr="00E0446F" w14:paraId="4DEFE018" w14:textId="77777777" w:rsidTr="001B1909">
        <w:trPr>
          <w:cantSplit/>
          <w:trHeight w:val="57"/>
        </w:trPr>
        <w:tc>
          <w:tcPr>
            <w:tcW w:w="9179" w:type="dxa"/>
            <w:gridSpan w:val="2"/>
            <w:shd w:val="clear" w:color="auto" w:fill="auto"/>
          </w:tcPr>
          <w:p w14:paraId="2CBC46AB" w14:textId="77777777" w:rsidR="00D577CD" w:rsidRPr="00E0446F" w:rsidRDefault="007A0A3F" w:rsidP="00385340">
            <w:pPr>
              <w:keepNext/>
              <w:autoSpaceDE w:val="0"/>
              <w:autoSpaceDN w:val="0"/>
              <w:adjustRightInd w:val="0"/>
              <w:jc w:val="both"/>
              <w:rPr>
                <w:i/>
                <w:noProof/>
              </w:rPr>
            </w:pPr>
            <w:r>
              <w:rPr>
                <w:i/>
              </w:rPr>
              <w:t>Psyykkiset häiriöt</w:t>
            </w:r>
          </w:p>
        </w:tc>
      </w:tr>
      <w:tr w:rsidR="00C221D4" w:rsidRPr="00E0446F" w14:paraId="268A0E1E" w14:textId="77777777" w:rsidTr="001B1909">
        <w:trPr>
          <w:cantSplit/>
          <w:trHeight w:val="57"/>
        </w:trPr>
        <w:tc>
          <w:tcPr>
            <w:tcW w:w="2170" w:type="dxa"/>
            <w:shd w:val="clear" w:color="auto" w:fill="auto"/>
          </w:tcPr>
          <w:p w14:paraId="0674C79F" w14:textId="77777777" w:rsidR="00D577CD" w:rsidRPr="00E0446F" w:rsidRDefault="007A0A3F" w:rsidP="00385340">
            <w:pPr>
              <w:pStyle w:val="Indented"/>
              <w:rPr>
                <w:noProof/>
              </w:rPr>
            </w:pPr>
            <w:r>
              <w:t>yleinen</w:t>
            </w:r>
          </w:p>
        </w:tc>
        <w:tc>
          <w:tcPr>
            <w:tcW w:w="7009" w:type="dxa"/>
            <w:shd w:val="clear" w:color="auto" w:fill="auto"/>
          </w:tcPr>
          <w:p w14:paraId="491ADC81" w14:textId="77777777" w:rsidR="00266FC2" w:rsidRPr="00E0446F" w:rsidRDefault="007A0A3F" w:rsidP="00385340">
            <w:pPr>
              <w:keepNext/>
              <w:autoSpaceDE w:val="0"/>
              <w:autoSpaceDN w:val="0"/>
              <w:adjustRightInd w:val="0"/>
              <w:rPr>
                <w:noProof/>
              </w:rPr>
            </w:pPr>
            <w:r>
              <w:t>unettomuus, epänormaalit unet</w:t>
            </w:r>
          </w:p>
        </w:tc>
      </w:tr>
      <w:tr w:rsidR="00C221D4" w:rsidRPr="00E0446F" w14:paraId="4403BF0D" w14:textId="77777777" w:rsidTr="001B1909">
        <w:trPr>
          <w:cantSplit/>
          <w:trHeight w:val="57"/>
        </w:trPr>
        <w:tc>
          <w:tcPr>
            <w:tcW w:w="2170" w:type="dxa"/>
            <w:shd w:val="clear" w:color="auto" w:fill="auto"/>
          </w:tcPr>
          <w:p w14:paraId="194C52CB" w14:textId="77777777" w:rsidR="00D577CD" w:rsidRPr="00E0446F" w:rsidRDefault="007A0A3F" w:rsidP="00385340">
            <w:pPr>
              <w:pStyle w:val="Indented"/>
              <w:keepNext w:val="0"/>
              <w:rPr>
                <w:noProof/>
              </w:rPr>
            </w:pPr>
            <w:r>
              <w:t>melko harvinainen</w:t>
            </w:r>
          </w:p>
        </w:tc>
        <w:tc>
          <w:tcPr>
            <w:tcW w:w="7009" w:type="dxa"/>
            <w:shd w:val="clear" w:color="auto" w:fill="auto"/>
          </w:tcPr>
          <w:p w14:paraId="2010EA93" w14:textId="1B46704F" w:rsidR="00D577CD" w:rsidRPr="00E0446F" w:rsidRDefault="007A0A3F" w:rsidP="00385340">
            <w:pPr>
              <w:keepNext/>
              <w:autoSpaceDE w:val="0"/>
              <w:autoSpaceDN w:val="0"/>
              <w:adjustRightInd w:val="0"/>
              <w:rPr>
                <w:noProof/>
              </w:rPr>
            </w:pPr>
            <w:r>
              <w:t xml:space="preserve">masennus, unihäiriö, </w:t>
            </w:r>
            <w:proofErr w:type="spellStart"/>
            <w:r>
              <w:t>disorientaatio</w:t>
            </w:r>
            <w:proofErr w:type="spellEnd"/>
            <w:r>
              <w:t>, ahdistuneisuus,</w:t>
            </w:r>
          </w:p>
        </w:tc>
      </w:tr>
      <w:tr w:rsidR="00C221D4" w:rsidRPr="00E0446F" w14:paraId="4E0EF55D" w14:textId="77777777" w:rsidTr="001B1909">
        <w:trPr>
          <w:cantSplit/>
          <w:trHeight w:val="57"/>
        </w:trPr>
        <w:tc>
          <w:tcPr>
            <w:tcW w:w="9179" w:type="dxa"/>
            <w:gridSpan w:val="2"/>
            <w:shd w:val="clear" w:color="auto" w:fill="auto"/>
          </w:tcPr>
          <w:p w14:paraId="5EC531A8" w14:textId="77777777" w:rsidR="00D577CD" w:rsidRPr="00E0446F" w:rsidRDefault="007A0A3F" w:rsidP="00385340">
            <w:pPr>
              <w:keepNext/>
              <w:autoSpaceDE w:val="0"/>
              <w:autoSpaceDN w:val="0"/>
              <w:adjustRightInd w:val="0"/>
              <w:jc w:val="both"/>
              <w:rPr>
                <w:i/>
                <w:noProof/>
              </w:rPr>
            </w:pPr>
            <w:r>
              <w:rPr>
                <w:i/>
              </w:rPr>
              <w:t>Hermosto</w:t>
            </w:r>
          </w:p>
        </w:tc>
      </w:tr>
      <w:tr w:rsidR="00C221D4" w:rsidRPr="00E0446F" w14:paraId="490AA198" w14:textId="77777777" w:rsidTr="001B1909">
        <w:trPr>
          <w:cantSplit/>
          <w:trHeight w:val="57"/>
        </w:trPr>
        <w:tc>
          <w:tcPr>
            <w:tcW w:w="2170" w:type="dxa"/>
            <w:shd w:val="clear" w:color="auto" w:fill="auto"/>
          </w:tcPr>
          <w:p w14:paraId="2EE7C9E0" w14:textId="77777777" w:rsidR="00D577CD" w:rsidRPr="00E0446F" w:rsidRDefault="007A0A3F" w:rsidP="00385340">
            <w:pPr>
              <w:pStyle w:val="Indented"/>
              <w:rPr>
                <w:noProof/>
              </w:rPr>
            </w:pPr>
            <w:r>
              <w:t>yleinen</w:t>
            </w:r>
          </w:p>
        </w:tc>
        <w:tc>
          <w:tcPr>
            <w:tcW w:w="7009" w:type="dxa"/>
            <w:shd w:val="clear" w:color="auto" w:fill="auto"/>
          </w:tcPr>
          <w:p w14:paraId="0D386F18" w14:textId="77777777" w:rsidR="00D577CD" w:rsidRPr="00E0446F" w:rsidRDefault="007A0A3F" w:rsidP="00385340">
            <w:pPr>
              <w:autoSpaceDE w:val="0"/>
              <w:autoSpaceDN w:val="0"/>
              <w:adjustRightInd w:val="0"/>
              <w:jc w:val="both"/>
              <w:rPr>
                <w:noProof/>
              </w:rPr>
            </w:pPr>
            <w:r>
              <w:t>päänsärky, huimaus, uneliaisuus, makuaistin häiriöt</w:t>
            </w:r>
          </w:p>
        </w:tc>
      </w:tr>
      <w:tr w:rsidR="00C221D4" w:rsidRPr="00E0446F" w14:paraId="07816E12" w14:textId="77777777" w:rsidTr="001B1909">
        <w:trPr>
          <w:cantSplit/>
          <w:trHeight w:val="57"/>
        </w:trPr>
        <w:tc>
          <w:tcPr>
            <w:tcW w:w="2170" w:type="dxa"/>
            <w:shd w:val="clear" w:color="auto" w:fill="auto"/>
          </w:tcPr>
          <w:p w14:paraId="37E60EB3" w14:textId="77777777" w:rsidR="00D577CD" w:rsidRPr="00E0446F" w:rsidRDefault="007A0A3F" w:rsidP="00385340">
            <w:pPr>
              <w:pStyle w:val="Indented"/>
              <w:keepNext w:val="0"/>
              <w:rPr>
                <w:noProof/>
              </w:rPr>
            </w:pPr>
            <w:r>
              <w:t>melko harvinainen</w:t>
            </w:r>
          </w:p>
        </w:tc>
        <w:tc>
          <w:tcPr>
            <w:tcW w:w="7009" w:type="dxa"/>
            <w:shd w:val="clear" w:color="auto" w:fill="auto"/>
          </w:tcPr>
          <w:p w14:paraId="0FCEB1A3" w14:textId="77777777" w:rsidR="00D577CD" w:rsidRPr="00E0446F" w:rsidRDefault="007A0A3F" w:rsidP="00385340">
            <w:pPr>
              <w:autoSpaceDE w:val="0"/>
              <w:autoSpaceDN w:val="0"/>
              <w:adjustRightInd w:val="0"/>
              <w:rPr>
                <w:noProof/>
              </w:rPr>
            </w:pPr>
            <w:r>
              <w:t>perifeerinen neuropatia, pyörtyminen, muistinmenetys</w:t>
            </w:r>
          </w:p>
        </w:tc>
      </w:tr>
      <w:tr w:rsidR="00C221D4" w:rsidRPr="00E0446F" w14:paraId="3BDE6B4D" w14:textId="77777777" w:rsidTr="001B1909">
        <w:trPr>
          <w:cantSplit/>
          <w:trHeight w:val="57"/>
        </w:trPr>
        <w:tc>
          <w:tcPr>
            <w:tcW w:w="9179" w:type="dxa"/>
            <w:gridSpan w:val="2"/>
            <w:shd w:val="clear" w:color="auto" w:fill="auto"/>
          </w:tcPr>
          <w:p w14:paraId="0B685054" w14:textId="77777777" w:rsidR="00D577CD" w:rsidRPr="00E0446F" w:rsidRDefault="007A0A3F" w:rsidP="00385340">
            <w:pPr>
              <w:keepNext/>
              <w:autoSpaceDE w:val="0"/>
              <w:autoSpaceDN w:val="0"/>
              <w:adjustRightInd w:val="0"/>
              <w:jc w:val="both"/>
              <w:rPr>
                <w:i/>
                <w:noProof/>
              </w:rPr>
            </w:pPr>
            <w:r>
              <w:rPr>
                <w:i/>
              </w:rPr>
              <w:t>Silmät</w:t>
            </w:r>
          </w:p>
        </w:tc>
      </w:tr>
      <w:tr w:rsidR="00C221D4" w:rsidRPr="00E0446F" w14:paraId="4609CC66" w14:textId="77777777" w:rsidTr="001B1909">
        <w:trPr>
          <w:cantSplit/>
          <w:trHeight w:val="57"/>
        </w:trPr>
        <w:tc>
          <w:tcPr>
            <w:tcW w:w="2170" w:type="dxa"/>
            <w:shd w:val="clear" w:color="auto" w:fill="auto"/>
          </w:tcPr>
          <w:p w14:paraId="5EC73912" w14:textId="77777777" w:rsidR="00D577CD" w:rsidRPr="00E0446F" w:rsidRDefault="007A0A3F" w:rsidP="00385340">
            <w:pPr>
              <w:pStyle w:val="Indented"/>
              <w:keepNext w:val="0"/>
              <w:rPr>
                <w:noProof/>
              </w:rPr>
            </w:pPr>
            <w:r>
              <w:t>hyvin yleinen</w:t>
            </w:r>
          </w:p>
        </w:tc>
        <w:tc>
          <w:tcPr>
            <w:tcW w:w="7009" w:type="dxa"/>
            <w:shd w:val="clear" w:color="auto" w:fill="auto"/>
          </w:tcPr>
          <w:p w14:paraId="1BE5480D" w14:textId="77777777" w:rsidR="00D577CD" w:rsidRPr="00E0446F" w:rsidRDefault="007A0A3F" w:rsidP="00385340">
            <w:pPr>
              <w:autoSpaceDE w:val="0"/>
              <w:autoSpaceDN w:val="0"/>
              <w:adjustRightInd w:val="0"/>
              <w:jc w:val="both"/>
              <w:rPr>
                <w:noProof/>
              </w:rPr>
            </w:pPr>
            <w:r>
              <w:t>silmänvalkuaisten keltaisuus</w:t>
            </w:r>
          </w:p>
        </w:tc>
      </w:tr>
      <w:tr w:rsidR="00C221D4" w:rsidRPr="00E0446F" w14:paraId="11362C8B" w14:textId="77777777" w:rsidTr="001B1909">
        <w:trPr>
          <w:cantSplit/>
          <w:trHeight w:val="57"/>
        </w:trPr>
        <w:tc>
          <w:tcPr>
            <w:tcW w:w="9179" w:type="dxa"/>
            <w:gridSpan w:val="2"/>
            <w:shd w:val="clear" w:color="auto" w:fill="auto"/>
          </w:tcPr>
          <w:p w14:paraId="00F34F4F" w14:textId="77777777" w:rsidR="00D577CD" w:rsidRPr="00E0446F" w:rsidRDefault="007A0A3F" w:rsidP="00385340">
            <w:pPr>
              <w:keepNext/>
              <w:autoSpaceDE w:val="0"/>
              <w:autoSpaceDN w:val="0"/>
              <w:adjustRightInd w:val="0"/>
              <w:jc w:val="both"/>
              <w:rPr>
                <w:i/>
                <w:noProof/>
              </w:rPr>
            </w:pPr>
            <w:r>
              <w:rPr>
                <w:i/>
              </w:rPr>
              <w:t>Sydän</w:t>
            </w:r>
          </w:p>
        </w:tc>
      </w:tr>
      <w:tr w:rsidR="00C221D4" w:rsidRPr="00E0446F" w14:paraId="39AA44A7" w14:textId="77777777" w:rsidTr="001B1909">
        <w:trPr>
          <w:cantSplit/>
          <w:trHeight w:val="57"/>
        </w:trPr>
        <w:tc>
          <w:tcPr>
            <w:tcW w:w="2170" w:type="dxa"/>
            <w:shd w:val="clear" w:color="auto" w:fill="auto"/>
          </w:tcPr>
          <w:p w14:paraId="665795BB" w14:textId="77777777" w:rsidR="00D577CD" w:rsidRPr="00E0446F" w:rsidRDefault="007A0A3F" w:rsidP="00385340">
            <w:pPr>
              <w:pStyle w:val="Indented"/>
              <w:rPr>
                <w:noProof/>
              </w:rPr>
            </w:pPr>
            <w:r>
              <w:t>melko harvinainen</w:t>
            </w:r>
          </w:p>
        </w:tc>
        <w:tc>
          <w:tcPr>
            <w:tcW w:w="7009" w:type="dxa"/>
            <w:shd w:val="clear" w:color="auto" w:fill="auto"/>
          </w:tcPr>
          <w:p w14:paraId="491805FB" w14:textId="77777777" w:rsidR="00D577CD" w:rsidRPr="00E0446F" w:rsidRDefault="007A0A3F" w:rsidP="00385340">
            <w:pPr>
              <w:autoSpaceDE w:val="0"/>
              <w:autoSpaceDN w:val="0"/>
              <w:adjustRightInd w:val="0"/>
              <w:rPr>
                <w:noProof/>
              </w:rPr>
            </w:pPr>
            <w:r>
              <w:t xml:space="preserve">kääntyvien kärkien </w:t>
            </w:r>
            <w:proofErr w:type="spellStart"/>
            <w:r>
              <w:t>takykardia</w:t>
            </w:r>
            <w:proofErr w:type="spellEnd"/>
            <w:r>
              <w:t xml:space="preserve"> (</w:t>
            </w:r>
            <w:proofErr w:type="spellStart"/>
            <w:r>
              <w:t>torsades</w:t>
            </w:r>
            <w:proofErr w:type="spellEnd"/>
            <w:r>
              <w:t xml:space="preserve"> de </w:t>
            </w:r>
            <w:proofErr w:type="spellStart"/>
            <w:r>
              <w:t>pointes</w:t>
            </w:r>
            <w:proofErr w:type="spellEnd"/>
            <w:r>
              <w:t>)</w:t>
            </w:r>
            <w:r>
              <w:rPr>
                <w:vertAlign w:val="superscript"/>
              </w:rPr>
              <w:t>a</w:t>
            </w:r>
          </w:p>
        </w:tc>
      </w:tr>
      <w:tr w:rsidR="00C221D4" w:rsidRPr="00E0446F" w14:paraId="0F4D3A99" w14:textId="77777777" w:rsidTr="001B1909">
        <w:trPr>
          <w:cantSplit/>
          <w:trHeight w:val="57"/>
        </w:trPr>
        <w:tc>
          <w:tcPr>
            <w:tcW w:w="2170" w:type="dxa"/>
            <w:shd w:val="clear" w:color="auto" w:fill="auto"/>
          </w:tcPr>
          <w:p w14:paraId="541885AC" w14:textId="77777777" w:rsidR="00D577CD" w:rsidRPr="00E0446F" w:rsidRDefault="007A0A3F" w:rsidP="00385340">
            <w:pPr>
              <w:pStyle w:val="Indented"/>
              <w:keepNext w:val="0"/>
              <w:rPr>
                <w:noProof/>
              </w:rPr>
            </w:pPr>
            <w:r>
              <w:t>harvinainen</w:t>
            </w:r>
          </w:p>
        </w:tc>
        <w:tc>
          <w:tcPr>
            <w:tcW w:w="7009" w:type="dxa"/>
            <w:shd w:val="clear" w:color="auto" w:fill="auto"/>
          </w:tcPr>
          <w:p w14:paraId="4BCCEA81" w14:textId="77777777" w:rsidR="00D577CD" w:rsidRPr="00E0446F" w:rsidRDefault="007A0A3F" w:rsidP="00385340">
            <w:pPr>
              <w:autoSpaceDE w:val="0"/>
              <w:autoSpaceDN w:val="0"/>
              <w:adjustRightInd w:val="0"/>
              <w:rPr>
                <w:noProof/>
              </w:rPr>
            </w:pPr>
            <w:proofErr w:type="spellStart"/>
            <w:r>
              <w:t>QTc</w:t>
            </w:r>
            <w:proofErr w:type="spellEnd"/>
            <w:r>
              <w:noBreakHyphen/>
              <w:t xml:space="preserve">ajan </w:t>
            </w:r>
            <w:proofErr w:type="spellStart"/>
            <w:r>
              <w:t>pidentyminen</w:t>
            </w:r>
            <w:r>
              <w:rPr>
                <w:vertAlign w:val="superscript"/>
              </w:rPr>
              <w:t>a</w:t>
            </w:r>
            <w:proofErr w:type="spellEnd"/>
            <w:r>
              <w:t>, turvotus, sydämentykytys</w:t>
            </w:r>
          </w:p>
        </w:tc>
      </w:tr>
      <w:tr w:rsidR="00C221D4" w:rsidRPr="00E0446F" w14:paraId="0CFF47C6" w14:textId="77777777" w:rsidTr="001B1909">
        <w:trPr>
          <w:cantSplit/>
          <w:trHeight w:val="57"/>
        </w:trPr>
        <w:tc>
          <w:tcPr>
            <w:tcW w:w="9179" w:type="dxa"/>
            <w:gridSpan w:val="2"/>
            <w:shd w:val="clear" w:color="auto" w:fill="auto"/>
          </w:tcPr>
          <w:p w14:paraId="20CDA9FE" w14:textId="77777777" w:rsidR="00D577CD" w:rsidRPr="00E0446F" w:rsidRDefault="007A0A3F" w:rsidP="00385340">
            <w:pPr>
              <w:keepNext/>
              <w:autoSpaceDE w:val="0"/>
              <w:autoSpaceDN w:val="0"/>
              <w:adjustRightInd w:val="0"/>
              <w:jc w:val="both"/>
              <w:rPr>
                <w:i/>
                <w:noProof/>
              </w:rPr>
            </w:pPr>
            <w:r>
              <w:rPr>
                <w:i/>
              </w:rPr>
              <w:t>Verisuonisto</w:t>
            </w:r>
          </w:p>
        </w:tc>
      </w:tr>
      <w:tr w:rsidR="00C221D4" w:rsidRPr="00E0446F" w14:paraId="5AA8BB4B" w14:textId="77777777" w:rsidTr="001B1909">
        <w:trPr>
          <w:cantSplit/>
          <w:trHeight w:val="57"/>
        </w:trPr>
        <w:tc>
          <w:tcPr>
            <w:tcW w:w="2170" w:type="dxa"/>
            <w:shd w:val="clear" w:color="auto" w:fill="auto"/>
          </w:tcPr>
          <w:p w14:paraId="387129E2" w14:textId="77777777" w:rsidR="00D577CD" w:rsidRPr="00E0446F" w:rsidRDefault="007A0A3F" w:rsidP="00385340">
            <w:pPr>
              <w:pStyle w:val="Indented"/>
              <w:keepNext w:val="0"/>
              <w:rPr>
                <w:noProof/>
              </w:rPr>
            </w:pPr>
            <w:r>
              <w:t>melko harvinainen</w:t>
            </w:r>
          </w:p>
        </w:tc>
        <w:tc>
          <w:tcPr>
            <w:tcW w:w="7009" w:type="dxa"/>
            <w:shd w:val="clear" w:color="auto" w:fill="auto"/>
          </w:tcPr>
          <w:p w14:paraId="68608A5B" w14:textId="77777777" w:rsidR="00D577CD" w:rsidRPr="00E0446F" w:rsidRDefault="007A0A3F" w:rsidP="00385340">
            <w:pPr>
              <w:autoSpaceDE w:val="0"/>
              <w:autoSpaceDN w:val="0"/>
              <w:adjustRightInd w:val="0"/>
              <w:jc w:val="both"/>
              <w:rPr>
                <w:noProof/>
              </w:rPr>
            </w:pPr>
            <w:r>
              <w:t>hypertensio</w:t>
            </w:r>
          </w:p>
        </w:tc>
      </w:tr>
      <w:tr w:rsidR="00C221D4" w:rsidRPr="00E0446F" w14:paraId="4F61E205" w14:textId="77777777" w:rsidTr="001B1909">
        <w:trPr>
          <w:cantSplit/>
          <w:trHeight w:val="57"/>
        </w:trPr>
        <w:tc>
          <w:tcPr>
            <w:tcW w:w="9179" w:type="dxa"/>
            <w:gridSpan w:val="2"/>
            <w:shd w:val="clear" w:color="auto" w:fill="auto"/>
          </w:tcPr>
          <w:p w14:paraId="16261E37" w14:textId="77777777" w:rsidR="00D577CD" w:rsidRPr="00E0446F" w:rsidRDefault="007A0A3F" w:rsidP="00385340">
            <w:pPr>
              <w:keepNext/>
              <w:autoSpaceDE w:val="0"/>
              <w:autoSpaceDN w:val="0"/>
              <w:adjustRightInd w:val="0"/>
              <w:jc w:val="both"/>
              <w:rPr>
                <w:i/>
                <w:noProof/>
              </w:rPr>
            </w:pPr>
            <w:r>
              <w:rPr>
                <w:i/>
              </w:rPr>
              <w:t>Hengityselimet, rintakehä ja välikarsina</w:t>
            </w:r>
          </w:p>
        </w:tc>
      </w:tr>
      <w:tr w:rsidR="00C221D4" w:rsidRPr="00E0446F" w14:paraId="35E105A0" w14:textId="77777777" w:rsidTr="001B1909">
        <w:trPr>
          <w:cantSplit/>
          <w:trHeight w:val="57"/>
        </w:trPr>
        <w:tc>
          <w:tcPr>
            <w:tcW w:w="2170" w:type="dxa"/>
            <w:shd w:val="clear" w:color="auto" w:fill="auto"/>
          </w:tcPr>
          <w:p w14:paraId="7928C2F0" w14:textId="77777777" w:rsidR="00D577CD" w:rsidRPr="00E0446F" w:rsidRDefault="007A0A3F" w:rsidP="00385340">
            <w:pPr>
              <w:pStyle w:val="Indented"/>
              <w:keepNext w:val="0"/>
              <w:rPr>
                <w:noProof/>
              </w:rPr>
            </w:pPr>
            <w:r>
              <w:t>melko harvinainen</w:t>
            </w:r>
          </w:p>
        </w:tc>
        <w:tc>
          <w:tcPr>
            <w:tcW w:w="7009" w:type="dxa"/>
            <w:shd w:val="clear" w:color="auto" w:fill="auto"/>
          </w:tcPr>
          <w:p w14:paraId="2BCB6B52" w14:textId="77777777" w:rsidR="00D577CD" w:rsidRPr="00E0446F" w:rsidRDefault="007A0A3F" w:rsidP="00385340">
            <w:pPr>
              <w:autoSpaceDE w:val="0"/>
              <w:autoSpaceDN w:val="0"/>
              <w:adjustRightInd w:val="0"/>
              <w:jc w:val="both"/>
              <w:rPr>
                <w:noProof/>
              </w:rPr>
            </w:pPr>
            <w:r>
              <w:t>hengenahdistus</w:t>
            </w:r>
          </w:p>
        </w:tc>
      </w:tr>
      <w:tr w:rsidR="00C221D4" w:rsidRPr="00E0446F" w14:paraId="189005EA" w14:textId="77777777" w:rsidTr="001B1909">
        <w:trPr>
          <w:cantSplit/>
          <w:trHeight w:val="57"/>
        </w:trPr>
        <w:tc>
          <w:tcPr>
            <w:tcW w:w="9179" w:type="dxa"/>
            <w:gridSpan w:val="2"/>
            <w:shd w:val="clear" w:color="auto" w:fill="auto"/>
          </w:tcPr>
          <w:p w14:paraId="14A1A6FD" w14:textId="77777777" w:rsidR="00D577CD" w:rsidRPr="00E0446F" w:rsidRDefault="007A0A3F" w:rsidP="00385340">
            <w:pPr>
              <w:keepNext/>
              <w:autoSpaceDE w:val="0"/>
              <w:autoSpaceDN w:val="0"/>
              <w:adjustRightInd w:val="0"/>
              <w:jc w:val="both"/>
              <w:rPr>
                <w:i/>
                <w:noProof/>
              </w:rPr>
            </w:pPr>
            <w:r>
              <w:rPr>
                <w:i/>
              </w:rPr>
              <w:t>Ruoansulatuselimistö</w:t>
            </w:r>
          </w:p>
        </w:tc>
      </w:tr>
      <w:tr w:rsidR="00C221D4" w:rsidRPr="00E0446F" w14:paraId="7702144F" w14:textId="77777777" w:rsidTr="001B1909">
        <w:trPr>
          <w:cantSplit/>
          <w:trHeight w:val="57"/>
        </w:trPr>
        <w:tc>
          <w:tcPr>
            <w:tcW w:w="2170" w:type="dxa"/>
            <w:shd w:val="clear" w:color="auto" w:fill="auto"/>
          </w:tcPr>
          <w:p w14:paraId="683F98DA" w14:textId="77777777" w:rsidR="00D577CD" w:rsidRPr="00E0446F" w:rsidRDefault="007A0A3F" w:rsidP="00385340">
            <w:pPr>
              <w:pStyle w:val="Indented"/>
              <w:rPr>
                <w:noProof/>
              </w:rPr>
            </w:pPr>
            <w:r>
              <w:t>hyvin yleinen</w:t>
            </w:r>
          </w:p>
        </w:tc>
        <w:tc>
          <w:tcPr>
            <w:tcW w:w="7009" w:type="dxa"/>
            <w:shd w:val="clear" w:color="auto" w:fill="auto"/>
          </w:tcPr>
          <w:p w14:paraId="6AD7E1E6" w14:textId="77777777" w:rsidR="00D577CD" w:rsidRPr="00E0446F" w:rsidRDefault="007A0A3F" w:rsidP="00385340">
            <w:pPr>
              <w:autoSpaceDE w:val="0"/>
              <w:autoSpaceDN w:val="0"/>
              <w:adjustRightInd w:val="0"/>
              <w:jc w:val="both"/>
              <w:rPr>
                <w:noProof/>
              </w:rPr>
            </w:pPr>
            <w:r>
              <w:t>pahoinvointi</w:t>
            </w:r>
          </w:p>
        </w:tc>
      </w:tr>
      <w:tr w:rsidR="00C221D4" w:rsidRPr="00E0446F" w14:paraId="3ED1DF3E" w14:textId="77777777" w:rsidTr="001B1909">
        <w:trPr>
          <w:cantSplit/>
          <w:trHeight w:val="57"/>
        </w:trPr>
        <w:tc>
          <w:tcPr>
            <w:tcW w:w="2170" w:type="dxa"/>
            <w:shd w:val="clear" w:color="auto" w:fill="auto"/>
          </w:tcPr>
          <w:p w14:paraId="25D2204C" w14:textId="77777777" w:rsidR="00D577CD" w:rsidRPr="00E0446F" w:rsidRDefault="007A0A3F" w:rsidP="00385340">
            <w:pPr>
              <w:pStyle w:val="Indented"/>
              <w:rPr>
                <w:noProof/>
              </w:rPr>
            </w:pPr>
            <w:r>
              <w:t>yleinen</w:t>
            </w:r>
          </w:p>
        </w:tc>
        <w:tc>
          <w:tcPr>
            <w:tcW w:w="7009" w:type="dxa"/>
            <w:shd w:val="clear" w:color="auto" w:fill="auto"/>
          </w:tcPr>
          <w:p w14:paraId="092DD85B" w14:textId="77777777" w:rsidR="00D577CD" w:rsidRPr="00E0446F" w:rsidRDefault="007A0A3F" w:rsidP="00385340">
            <w:pPr>
              <w:autoSpaceDE w:val="0"/>
              <w:autoSpaceDN w:val="0"/>
              <w:adjustRightInd w:val="0"/>
              <w:rPr>
                <w:noProof/>
              </w:rPr>
            </w:pPr>
            <w:r>
              <w:t>oksentelu, ripuli, ruoansulatusongelmat, vatsakipu, vatsan pingotus, ilmavaivat, suun kuivuminen</w:t>
            </w:r>
          </w:p>
        </w:tc>
      </w:tr>
      <w:tr w:rsidR="00C221D4" w:rsidRPr="00E0446F" w14:paraId="0006297F" w14:textId="77777777" w:rsidTr="001B1909">
        <w:trPr>
          <w:cantSplit/>
          <w:trHeight w:val="57"/>
        </w:trPr>
        <w:tc>
          <w:tcPr>
            <w:tcW w:w="2170" w:type="dxa"/>
            <w:shd w:val="clear" w:color="auto" w:fill="auto"/>
          </w:tcPr>
          <w:p w14:paraId="146E329B" w14:textId="77777777" w:rsidR="00D577CD" w:rsidRPr="00E0446F" w:rsidRDefault="007A0A3F" w:rsidP="00385340">
            <w:pPr>
              <w:pStyle w:val="Indented"/>
              <w:keepNext w:val="0"/>
              <w:rPr>
                <w:noProof/>
              </w:rPr>
            </w:pPr>
            <w:r>
              <w:t>melko harvinainen</w:t>
            </w:r>
          </w:p>
        </w:tc>
        <w:tc>
          <w:tcPr>
            <w:tcW w:w="7009" w:type="dxa"/>
            <w:shd w:val="clear" w:color="auto" w:fill="auto"/>
          </w:tcPr>
          <w:p w14:paraId="6298190E" w14:textId="77777777" w:rsidR="00D577CD" w:rsidRPr="00E0446F" w:rsidRDefault="007A0A3F" w:rsidP="00385340">
            <w:pPr>
              <w:autoSpaceDE w:val="0"/>
              <w:autoSpaceDN w:val="0"/>
              <w:adjustRightInd w:val="0"/>
              <w:rPr>
                <w:noProof/>
              </w:rPr>
            </w:pPr>
            <w:r>
              <w:t xml:space="preserve">haimatulehdus, </w:t>
            </w:r>
            <w:proofErr w:type="spellStart"/>
            <w:r>
              <w:t>gastriitti</w:t>
            </w:r>
            <w:proofErr w:type="spellEnd"/>
            <w:r>
              <w:t>, suun</w:t>
            </w:r>
            <w:r>
              <w:rPr>
                <w:vertAlign w:val="superscript"/>
              </w:rPr>
              <w:t xml:space="preserve"> </w:t>
            </w:r>
            <w:r>
              <w:t>haavaumat</w:t>
            </w:r>
          </w:p>
        </w:tc>
      </w:tr>
      <w:tr w:rsidR="00C221D4" w:rsidRPr="00E0446F" w14:paraId="54770DF9" w14:textId="77777777" w:rsidTr="001B1909">
        <w:trPr>
          <w:cantSplit/>
          <w:trHeight w:val="57"/>
        </w:trPr>
        <w:tc>
          <w:tcPr>
            <w:tcW w:w="9179" w:type="dxa"/>
            <w:gridSpan w:val="2"/>
            <w:shd w:val="clear" w:color="auto" w:fill="auto"/>
          </w:tcPr>
          <w:p w14:paraId="0772A6D6" w14:textId="77777777" w:rsidR="00D577CD" w:rsidRPr="00E0446F" w:rsidRDefault="007A0A3F" w:rsidP="00385340">
            <w:pPr>
              <w:keepNext/>
              <w:autoSpaceDE w:val="0"/>
              <w:autoSpaceDN w:val="0"/>
              <w:adjustRightInd w:val="0"/>
              <w:jc w:val="both"/>
              <w:rPr>
                <w:i/>
                <w:noProof/>
              </w:rPr>
            </w:pPr>
            <w:r>
              <w:rPr>
                <w:i/>
              </w:rPr>
              <w:t>Maksa ja sappi</w:t>
            </w:r>
          </w:p>
        </w:tc>
      </w:tr>
      <w:tr w:rsidR="00C221D4" w:rsidRPr="00E0446F" w14:paraId="156E981C" w14:textId="77777777" w:rsidTr="001B1909">
        <w:trPr>
          <w:cantSplit/>
          <w:trHeight w:val="57"/>
        </w:trPr>
        <w:tc>
          <w:tcPr>
            <w:tcW w:w="2170" w:type="dxa"/>
            <w:shd w:val="clear" w:color="auto" w:fill="auto"/>
          </w:tcPr>
          <w:p w14:paraId="765FF3B9" w14:textId="77777777" w:rsidR="00D577CD" w:rsidRPr="00E0446F" w:rsidRDefault="007A0A3F" w:rsidP="00385340">
            <w:pPr>
              <w:pStyle w:val="Indented"/>
              <w:rPr>
                <w:noProof/>
              </w:rPr>
            </w:pPr>
            <w:r>
              <w:t>hyvin yleinen</w:t>
            </w:r>
          </w:p>
        </w:tc>
        <w:tc>
          <w:tcPr>
            <w:tcW w:w="7009" w:type="dxa"/>
            <w:shd w:val="clear" w:color="auto" w:fill="auto"/>
          </w:tcPr>
          <w:p w14:paraId="5A15E7E8" w14:textId="77777777" w:rsidR="00D577CD" w:rsidRPr="00E0446F" w:rsidRDefault="007A0A3F" w:rsidP="00385340">
            <w:pPr>
              <w:keepNext/>
              <w:autoSpaceDE w:val="0"/>
              <w:autoSpaceDN w:val="0"/>
              <w:adjustRightInd w:val="0"/>
              <w:jc w:val="both"/>
              <w:rPr>
                <w:noProof/>
              </w:rPr>
            </w:pPr>
            <w:r>
              <w:t>keltaisuus</w:t>
            </w:r>
          </w:p>
        </w:tc>
      </w:tr>
      <w:tr w:rsidR="00C221D4" w:rsidRPr="00E0446F" w14:paraId="28A1C9C3" w14:textId="77777777" w:rsidTr="001B1909">
        <w:trPr>
          <w:cantSplit/>
          <w:trHeight w:val="57"/>
        </w:trPr>
        <w:tc>
          <w:tcPr>
            <w:tcW w:w="2170" w:type="dxa"/>
            <w:shd w:val="clear" w:color="auto" w:fill="auto"/>
          </w:tcPr>
          <w:p w14:paraId="4ECE2211" w14:textId="77777777" w:rsidR="00D577CD" w:rsidRPr="00E0446F" w:rsidRDefault="007A0A3F" w:rsidP="00385340">
            <w:pPr>
              <w:pStyle w:val="Indented"/>
              <w:rPr>
                <w:noProof/>
              </w:rPr>
            </w:pPr>
            <w:r>
              <w:t>yleinen</w:t>
            </w:r>
          </w:p>
        </w:tc>
        <w:tc>
          <w:tcPr>
            <w:tcW w:w="7009" w:type="dxa"/>
            <w:shd w:val="clear" w:color="auto" w:fill="auto"/>
          </w:tcPr>
          <w:p w14:paraId="54FDD358" w14:textId="77777777" w:rsidR="00D577CD" w:rsidRPr="00E0446F" w:rsidRDefault="007A0A3F" w:rsidP="00385340">
            <w:pPr>
              <w:autoSpaceDE w:val="0"/>
              <w:autoSpaceDN w:val="0"/>
              <w:adjustRightInd w:val="0"/>
              <w:rPr>
                <w:noProof/>
              </w:rPr>
            </w:pPr>
            <w:proofErr w:type="spellStart"/>
            <w:r>
              <w:t>hyperbilirubinemia</w:t>
            </w:r>
            <w:proofErr w:type="spellEnd"/>
          </w:p>
        </w:tc>
      </w:tr>
      <w:tr w:rsidR="00C221D4" w:rsidRPr="00E0446F" w14:paraId="2C58BB2A" w14:textId="77777777" w:rsidTr="001B1909">
        <w:trPr>
          <w:cantSplit/>
          <w:trHeight w:val="57"/>
        </w:trPr>
        <w:tc>
          <w:tcPr>
            <w:tcW w:w="2170" w:type="dxa"/>
            <w:shd w:val="clear" w:color="auto" w:fill="auto"/>
          </w:tcPr>
          <w:p w14:paraId="61C5FBCE" w14:textId="77777777" w:rsidR="00D577CD" w:rsidRPr="00E0446F" w:rsidRDefault="007A0A3F" w:rsidP="00385340">
            <w:pPr>
              <w:pStyle w:val="Indented"/>
              <w:rPr>
                <w:noProof/>
              </w:rPr>
            </w:pPr>
            <w:r>
              <w:t>melko harvinainen</w:t>
            </w:r>
          </w:p>
        </w:tc>
        <w:tc>
          <w:tcPr>
            <w:tcW w:w="7009" w:type="dxa"/>
            <w:shd w:val="clear" w:color="auto" w:fill="auto"/>
          </w:tcPr>
          <w:p w14:paraId="0359EFFF" w14:textId="77777777" w:rsidR="00D577CD" w:rsidRPr="00E0446F" w:rsidRDefault="007A0A3F" w:rsidP="00385340">
            <w:pPr>
              <w:autoSpaceDE w:val="0"/>
              <w:autoSpaceDN w:val="0"/>
              <w:adjustRightInd w:val="0"/>
              <w:rPr>
                <w:noProof/>
              </w:rPr>
            </w:pPr>
            <w:r>
              <w:t>maksatulehdus, sappikivitauti</w:t>
            </w:r>
            <w:r>
              <w:rPr>
                <w:vertAlign w:val="superscript"/>
              </w:rPr>
              <w:t>a</w:t>
            </w:r>
            <w:r>
              <w:t xml:space="preserve">, </w:t>
            </w:r>
            <w:proofErr w:type="spellStart"/>
            <w:r>
              <w:t>kolestaasi</w:t>
            </w:r>
            <w:r>
              <w:rPr>
                <w:vertAlign w:val="superscript"/>
              </w:rPr>
              <w:t>a</w:t>
            </w:r>
            <w:proofErr w:type="spellEnd"/>
          </w:p>
        </w:tc>
      </w:tr>
      <w:tr w:rsidR="00C221D4" w:rsidRPr="00E0446F" w14:paraId="6CCE6FE4" w14:textId="77777777" w:rsidTr="001B1909">
        <w:trPr>
          <w:cantSplit/>
          <w:trHeight w:val="57"/>
        </w:trPr>
        <w:tc>
          <w:tcPr>
            <w:tcW w:w="2170" w:type="dxa"/>
            <w:shd w:val="clear" w:color="auto" w:fill="auto"/>
          </w:tcPr>
          <w:p w14:paraId="63111691" w14:textId="77777777" w:rsidR="00D577CD" w:rsidRPr="00E0446F" w:rsidRDefault="007A0A3F" w:rsidP="00385340">
            <w:pPr>
              <w:pStyle w:val="Indented"/>
              <w:keepNext w:val="0"/>
              <w:rPr>
                <w:noProof/>
              </w:rPr>
            </w:pPr>
            <w:r>
              <w:t>harvinainen</w:t>
            </w:r>
          </w:p>
        </w:tc>
        <w:tc>
          <w:tcPr>
            <w:tcW w:w="7009" w:type="dxa"/>
            <w:shd w:val="clear" w:color="auto" w:fill="auto"/>
          </w:tcPr>
          <w:p w14:paraId="219BB07D" w14:textId="77777777" w:rsidR="00D577CD" w:rsidRPr="00E0446F" w:rsidRDefault="007A0A3F" w:rsidP="00385340">
            <w:pPr>
              <w:autoSpaceDE w:val="0"/>
              <w:autoSpaceDN w:val="0"/>
              <w:adjustRightInd w:val="0"/>
              <w:rPr>
                <w:noProof/>
              </w:rPr>
            </w:pPr>
            <w:proofErr w:type="spellStart"/>
            <w:r>
              <w:t>hepatosplenomegalia</w:t>
            </w:r>
            <w:proofErr w:type="spellEnd"/>
            <w:r>
              <w:t xml:space="preserve">, </w:t>
            </w:r>
            <w:proofErr w:type="spellStart"/>
            <w:r>
              <w:t>kolekystiitti</w:t>
            </w:r>
            <w:r>
              <w:rPr>
                <w:vertAlign w:val="superscript"/>
              </w:rPr>
              <w:t>a</w:t>
            </w:r>
            <w:proofErr w:type="spellEnd"/>
          </w:p>
        </w:tc>
      </w:tr>
      <w:tr w:rsidR="00C221D4" w:rsidRPr="00E0446F" w14:paraId="22B7895D" w14:textId="77777777" w:rsidTr="001B1909">
        <w:trPr>
          <w:cantSplit/>
          <w:trHeight w:val="57"/>
        </w:trPr>
        <w:tc>
          <w:tcPr>
            <w:tcW w:w="9179" w:type="dxa"/>
            <w:gridSpan w:val="2"/>
            <w:shd w:val="clear" w:color="auto" w:fill="auto"/>
          </w:tcPr>
          <w:p w14:paraId="46A77EC8" w14:textId="77777777" w:rsidR="00D577CD" w:rsidRPr="00E0446F" w:rsidRDefault="007A0A3F" w:rsidP="00385340">
            <w:pPr>
              <w:keepNext/>
              <w:autoSpaceDE w:val="0"/>
              <w:autoSpaceDN w:val="0"/>
              <w:adjustRightInd w:val="0"/>
              <w:rPr>
                <w:i/>
                <w:noProof/>
              </w:rPr>
            </w:pPr>
            <w:r>
              <w:rPr>
                <w:i/>
              </w:rPr>
              <w:lastRenderedPageBreak/>
              <w:t>Iho ja ihonalainen kudos</w:t>
            </w:r>
          </w:p>
        </w:tc>
      </w:tr>
      <w:tr w:rsidR="00C221D4" w:rsidRPr="00E0446F" w14:paraId="7D5C2531" w14:textId="77777777" w:rsidTr="001B1909">
        <w:trPr>
          <w:cantSplit/>
          <w:trHeight w:val="57"/>
        </w:trPr>
        <w:tc>
          <w:tcPr>
            <w:tcW w:w="2170" w:type="dxa"/>
            <w:shd w:val="clear" w:color="auto" w:fill="auto"/>
          </w:tcPr>
          <w:p w14:paraId="761D6BEE" w14:textId="77777777" w:rsidR="00D577CD" w:rsidRPr="00E0446F" w:rsidRDefault="007A0A3F" w:rsidP="00385340">
            <w:pPr>
              <w:pStyle w:val="Indented"/>
              <w:rPr>
                <w:noProof/>
              </w:rPr>
            </w:pPr>
            <w:r>
              <w:t>Yleinen</w:t>
            </w:r>
          </w:p>
        </w:tc>
        <w:tc>
          <w:tcPr>
            <w:tcW w:w="7009" w:type="dxa"/>
            <w:shd w:val="clear" w:color="auto" w:fill="auto"/>
          </w:tcPr>
          <w:p w14:paraId="61C27DAC" w14:textId="77777777" w:rsidR="00D577CD" w:rsidRPr="00E0446F" w:rsidRDefault="007A0A3F" w:rsidP="00385340">
            <w:pPr>
              <w:keepNext/>
              <w:autoSpaceDE w:val="0"/>
              <w:autoSpaceDN w:val="0"/>
              <w:adjustRightInd w:val="0"/>
              <w:rPr>
                <w:noProof/>
              </w:rPr>
            </w:pPr>
            <w:r>
              <w:t>ihottuma</w:t>
            </w:r>
          </w:p>
        </w:tc>
      </w:tr>
      <w:tr w:rsidR="00C221D4" w:rsidRPr="00E0446F" w14:paraId="0E958D65" w14:textId="77777777" w:rsidTr="00873653">
        <w:trPr>
          <w:cantSplit/>
          <w:trHeight w:val="786"/>
        </w:trPr>
        <w:tc>
          <w:tcPr>
            <w:tcW w:w="2170" w:type="dxa"/>
            <w:shd w:val="clear" w:color="auto" w:fill="auto"/>
          </w:tcPr>
          <w:p w14:paraId="530BD6B7" w14:textId="77777777" w:rsidR="00D577CD" w:rsidRPr="00E0446F" w:rsidRDefault="007A0A3F" w:rsidP="00385340">
            <w:pPr>
              <w:pStyle w:val="Indented"/>
              <w:rPr>
                <w:noProof/>
              </w:rPr>
            </w:pPr>
            <w:r>
              <w:t>melko harvinainen</w:t>
            </w:r>
          </w:p>
        </w:tc>
        <w:tc>
          <w:tcPr>
            <w:tcW w:w="7009" w:type="dxa"/>
            <w:shd w:val="clear" w:color="auto" w:fill="auto"/>
          </w:tcPr>
          <w:p w14:paraId="08390586" w14:textId="77777777" w:rsidR="0039244C" w:rsidRPr="00E0446F" w:rsidRDefault="007A0A3F" w:rsidP="00385340">
            <w:pPr>
              <w:keepNext/>
              <w:autoSpaceDE w:val="0"/>
              <w:autoSpaceDN w:val="0"/>
              <w:adjustRightInd w:val="0"/>
            </w:pPr>
            <w:r>
              <w:t xml:space="preserve">kutina, </w:t>
            </w:r>
            <w:proofErr w:type="spellStart"/>
            <w:r>
              <w:rPr>
                <w:i/>
                <w:iCs/>
              </w:rPr>
              <w:t>erythema</w:t>
            </w:r>
            <w:proofErr w:type="spellEnd"/>
            <w:r>
              <w:rPr>
                <w:i/>
                <w:iCs/>
              </w:rPr>
              <w:t xml:space="preserve"> </w:t>
            </w:r>
            <w:proofErr w:type="spellStart"/>
            <w:r>
              <w:rPr>
                <w:i/>
                <w:iCs/>
              </w:rPr>
              <w:t>multiforme</w:t>
            </w:r>
            <w:r>
              <w:rPr>
                <w:vertAlign w:val="superscript"/>
              </w:rPr>
              <w:t>a,b</w:t>
            </w:r>
            <w:proofErr w:type="spellEnd"/>
            <w:r>
              <w:t xml:space="preserve">, toksiset </w:t>
            </w:r>
            <w:proofErr w:type="spellStart"/>
            <w:r>
              <w:t>ihottumat</w:t>
            </w:r>
            <w:r>
              <w:rPr>
                <w:vertAlign w:val="superscript"/>
              </w:rPr>
              <w:t>a,b</w:t>
            </w:r>
            <w:proofErr w:type="spellEnd"/>
            <w:r>
              <w:t>, lääkeyliherkkyyteen liittyvä yleisoireinen eosinofiilinen ihottuma (DRESS)</w:t>
            </w:r>
            <w:proofErr w:type="spellStart"/>
            <w:r>
              <w:rPr>
                <w:vertAlign w:val="superscript"/>
              </w:rPr>
              <w:t>a,b</w:t>
            </w:r>
            <w:proofErr w:type="spellEnd"/>
            <w:r>
              <w:t xml:space="preserve">, </w:t>
            </w:r>
            <w:proofErr w:type="spellStart"/>
            <w:r>
              <w:t>angioedeema</w:t>
            </w:r>
            <w:r>
              <w:rPr>
                <w:vertAlign w:val="superscript"/>
              </w:rPr>
              <w:t>a</w:t>
            </w:r>
            <w:proofErr w:type="spellEnd"/>
            <w:r>
              <w:t>, nokkosihottuma, hiustenlähtö</w:t>
            </w:r>
          </w:p>
        </w:tc>
      </w:tr>
      <w:tr w:rsidR="00C221D4" w:rsidRPr="00E0446F" w14:paraId="14EB498D" w14:textId="77777777" w:rsidTr="001B1909">
        <w:trPr>
          <w:cantSplit/>
          <w:trHeight w:val="57"/>
        </w:trPr>
        <w:tc>
          <w:tcPr>
            <w:tcW w:w="2170" w:type="dxa"/>
            <w:shd w:val="clear" w:color="auto" w:fill="auto"/>
          </w:tcPr>
          <w:p w14:paraId="1A5E1983" w14:textId="77777777" w:rsidR="00D577CD" w:rsidRPr="00E0446F" w:rsidRDefault="007A0A3F" w:rsidP="00385340">
            <w:pPr>
              <w:pStyle w:val="Indented"/>
              <w:keepNext w:val="0"/>
              <w:rPr>
                <w:noProof/>
              </w:rPr>
            </w:pPr>
            <w:r>
              <w:t>harvinainen</w:t>
            </w:r>
          </w:p>
        </w:tc>
        <w:tc>
          <w:tcPr>
            <w:tcW w:w="7009" w:type="dxa"/>
            <w:shd w:val="clear" w:color="auto" w:fill="auto"/>
          </w:tcPr>
          <w:p w14:paraId="27056473" w14:textId="77777777" w:rsidR="00D577CD" w:rsidRPr="00E0446F" w:rsidRDefault="007A0A3F" w:rsidP="00385340">
            <w:pPr>
              <w:keepNext/>
              <w:autoSpaceDE w:val="0"/>
              <w:autoSpaceDN w:val="0"/>
              <w:adjustRightInd w:val="0"/>
              <w:rPr>
                <w:noProof/>
              </w:rPr>
            </w:pPr>
            <w:proofErr w:type="spellStart"/>
            <w:r>
              <w:t>Stevens</w:t>
            </w:r>
            <w:proofErr w:type="spellEnd"/>
            <w:r>
              <w:t xml:space="preserve">–Johnsonin </w:t>
            </w:r>
            <w:proofErr w:type="spellStart"/>
            <w:r>
              <w:t>oireyhtymä</w:t>
            </w:r>
            <w:r>
              <w:rPr>
                <w:vertAlign w:val="superscript"/>
              </w:rPr>
              <w:t>a,b</w:t>
            </w:r>
            <w:proofErr w:type="spellEnd"/>
            <w:r>
              <w:t>, rakkulainen ihottuma, ekseema, verisuonten laajeneminen</w:t>
            </w:r>
          </w:p>
        </w:tc>
      </w:tr>
      <w:tr w:rsidR="00C221D4" w:rsidRPr="00E0446F" w14:paraId="14CD16BA" w14:textId="77777777" w:rsidTr="001B1909">
        <w:trPr>
          <w:cantSplit/>
          <w:trHeight w:val="57"/>
        </w:trPr>
        <w:tc>
          <w:tcPr>
            <w:tcW w:w="9179" w:type="dxa"/>
            <w:gridSpan w:val="2"/>
            <w:shd w:val="clear" w:color="auto" w:fill="auto"/>
          </w:tcPr>
          <w:p w14:paraId="21715B6D" w14:textId="77777777" w:rsidR="00D577CD" w:rsidRPr="00E0446F" w:rsidRDefault="007A0A3F" w:rsidP="00385340">
            <w:pPr>
              <w:keepNext/>
              <w:autoSpaceDE w:val="0"/>
              <w:autoSpaceDN w:val="0"/>
              <w:adjustRightInd w:val="0"/>
              <w:rPr>
                <w:i/>
                <w:noProof/>
              </w:rPr>
            </w:pPr>
            <w:r>
              <w:rPr>
                <w:i/>
              </w:rPr>
              <w:t>Luusto, lihakset ja sidekudos</w:t>
            </w:r>
          </w:p>
        </w:tc>
      </w:tr>
      <w:tr w:rsidR="00C221D4" w:rsidRPr="00E0446F" w14:paraId="7948E851" w14:textId="77777777" w:rsidTr="001B1909">
        <w:trPr>
          <w:cantSplit/>
          <w:trHeight w:val="57"/>
        </w:trPr>
        <w:tc>
          <w:tcPr>
            <w:tcW w:w="2170" w:type="dxa"/>
            <w:shd w:val="clear" w:color="auto" w:fill="auto"/>
          </w:tcPr>
          <w:p w14:paraId="1AEDA4E8" w14:textId="77777777" w:rsidR="00D577CD" w:rsidRPr="00E0446F" w:rsidRDefault="007A0A3F" w:rsidP="00385340">
            <w:pPr>
              <w:pStyle w:val="Indented"/>
              <w:rPr>
                <w:noProof/>
              </w:rPr>
            </w:pPr>
            <w:r>
              <w:t>melko harvinainen</w:t>
            </w:r>
          </w:p>
        </w:tc>
        <w:tc>
          <w:tcPr>
            <w:tcW w:w="7009" w:type="dxa"/>
            <w:shd w:val="clear" w:color="auto" w:fill="auto"/>
          </w:tcPr>
          <w:p w14:paraId="29DC08C3" w14:textId="77777777" w:rsidR="00D577CD" w:rsidRPr="00E0446F" w:rsidRDefault="007A0A3F" w:rsidP="00385340">
            <w:pPr>
              <w:autoSpaceDE w:val="0"/>
              <w:autoSpaceDN w:val="0"/>
              <w:adjustRightInd w:val="0"/>
              <w:rPr>
                <w:noProof/>
              </w:rPr>
            </w:pPr>
            <w:r>
              <w:t>lihaskipu, lihasatrofia, nivelkipu</w:t>
            </w:r>
          </w:p>
        </w:tc>
      </w:tr>
      <w:tr w:rsidR="00C221D4" w:rsidRPr="00E0446F" w14:paraId="55D62F44" w14:textId="77777777" w:rsidTr="001B1909">
        <w:trPr>
          <w:cantSplit/>
          <w:trHeight w:val="57"/>
        </w:trPr>
        <w:tc>
          <w:tcPr>
            <w:tcW w:w="2170" w:type="dxa"/>
            <w:shd w:val="clear" w:color="auto" w:fill="auto"/>
          </w:tcPr>
          <w:p w14:paraId="7D057690" w14:textId="77777777" w:rsidR="00D577CD" w:rsidRPr="00E0446F" w:rsidRDefault="007A0A3F" w:rsidP="00385340">
            <w:pPr>
              <w:pStyle w:val="Indented"/>
              <w:keepNext w:val="0"/>
              <w:rPr>
                <w:noProof/>
              </w:rPr>
            </w:pPr>
            <w:r>
              <w:t>harvinainen</w:t>
            </w:r>
          </w:p>
        </w:tc>
        <w:tc>
          <w:tcPr>
            <w:tcW w:w="7009" w:type="dxa"/>
            <w:shd w:val="clear" w:color="auto" w:fill="auto"/>
          </w:tcPr>
          <w:p w14:paraId="55A27E5A" w14:textId="77777777" w:rsidR="00D577CD" w:rsidRPr="00E0446F" w:rsidRDefault="007A0A3F" w:rsidP="00385340">
            <w:pPr>
              <w:autoSpaceDE w:val="0"/>
              <w:autoSpaceDN w:val="0"/>
              <w:adjustRightInd w:val="0"/>
              <w:rPr>
                <w:noProof/>
              </w:rPr>
            </w:pPr>
            <w:proofErr w:type="spellStart"/>
            <w:r>
              <w:t>myopatia</w:t>
            </w:r>
            <w:proofErr w:type="spellEnd"/>
          </w:p>
        </w:tc>
      </w:tr>
      <w:tr w:rsidR="00C221D4" w:rsidRPr="00E0446F" w14:paraId="75FC821A" w14:textId="77777777" w:rsidTr="001B1909">
        <w:trPr>
          <w:cantSplit/>
          <w:trHeight w:val="57"/>
        </w:trPr>
        <w:tc>
          <w:tcPr>
            <w:tcW w:w="9179" w:type="dxa"/>
            <w:gridSpan w:val="2"/>
            <w:shd w:val="clear" w:color="auto" w:fill="auto"/>
          </w:tcPr>
          <w:p w14:paraId="14E0251D" w14:textId="77777777" w:rsidR="00D577CD" w:rsidRPr="00E0446F" w:rsidRDefault="007A0A3F" w:rsidP="00385340">
            <w:pPr>
              <w:keepNext/>
              <w:autoSpaceDE w:val="0"/>
              <w:autoSpaceDN w:val="0"/>
              <w:adjustRightInd w:val="0"/>
              <w:rPr>
                <w:i/>
                <w:noProof/>
              </w:rPr>
            </w:pPr>
            <w:r>
              <w:rPr>
                <w:i/>
              </w:rPr>
              <w:t>Munuaiset ja virtsatiet</w:t>
            </w:r>
          </w:p>
        </w:tc>
      </w:tr>
      <w:tr w:rsidR="00C221D4" w:rsidRPr="00E0446F" w14:paraId="738A1243" w14:textId="77777777" w:rsidTr="001B1909">
        <w:trPr>
          <w:cantSplit/>
          <w:trHeight w:val="57"/>
        </w:trPr>
        <w:tc>
          <w:tcPr>
            <w:tcW w:w="2170" w:type="dxa"/>
            <w:shd w:val="clear" w:color="auto" w:fill="auto"/>
          </w:tcPr>
          <w:p w14:paraId="731824F7" w14:textId="77777777" w:rsidR="00D577CD" w:rsidRPr="00E0446F" w:rsidRDefault="007A0A3F" w:rsidP="00385340">
            <w:pPr>
              <w:pStyle w:val="Indented"/>
              <w:rPr>
                <w:noProof/>
              </w:rPr>
            </w:pPr>
            <w:r>
              <w:t>melko harvinainen</w:t>
            </w:r>
          </w:p>
        </w:tc>
        <w:tc>
          <w:tcPr>
            <w:tcW w:w="7009" w:type="dxa"/>
            <w:shd w:val="clear" w:color="auto" w:fill="auto"/>
          </w:tcPr>
          <w:p w14:paraId="004F0BF3" w14:textId="77777777" w:rsidR="00D577CD" w:rsidRPr="00E0446F" w:rsidRDefault="007A0A3F" w:rsidP="00385340">
            <w:r>
              <w:t>munuaiskivitauti</w:t>
            </w:r>
            <w:r>
              <w:rPr>
                <w:vertAlign w:val="superscript"/>
              </w:rPr>
              <w:t>a</w:t>
            </w:r>
            <w:r>
              <w:t xml:space="preserve">, </w:t>
            </w:r>
            <w:proofErr w:type="spellStart"/>
            <w:r>
              <w:t>hematuria</w:t>
            </w:r>
            <w:proofErr w:type="spellEnd"/>
            <w:r>
              <w:t xml:space="preserve">, </w:t>
            </w:r>
            <w:proofErr w:type="spellStart"/>
            <w:r>
              <w:t>proteinuria</w:t>
            </w:r>
            <w:proofErr w:type="spellEnd"/>
            <w:r>
              <w:t xml:space="preserve">, </w:t>
            </w:r>
            <w:proofErr w:type="spellStart"/>
            <w:r>
              <w:t>pollakisuria</w:t>
            </w:r>
            <w:proofErr w:type="spellEnd"/>
            <w:r>
              <w:t xml:space="preserve">, interstitiaalinen nefriitti, krooninen </w:t>
            </w:r>
            <w:proofErr w:type="spellStart"/>
            <w:r>
              <w:t>munuaissairaus</w:t>
            </w:r>
            <w:r>
              <w:rPr>
                <w:vertAlign w:val="superscript"/>
              </w:rPr>
              <w:t>a</w:t>
            </w:r>
            <w:proofErr w:type="spellEnd"/>
          </w:p>
        </w:tc>
      </w:tr>
      <w:tr w:rsidR="00C221D4" w:rsidRPr="00E0446F" w14:paraId="71D59E26" w14:textId="77777777" w:rsidTr="001B1909">
        <w:trPr>
          <w:cantSplit/>
          <w:trHeight w:val="57"/>
        </w:trPr>
        <w:tc>
          <w:tcPr>
            <w:tcW w:w="2170" w:type="dxa"/>
            <w:shd w:val="clear" w:color="auto" w:fill="auto"/>
          </w:tcPr>
          <w:p w14:paraId="12EB7BE5" w14:textId="77777777" w:rsidR="00D577CD" w:rsidRPr="00E0446F" w:rsidRDefault="007A0A3F" w:rsidP="00385340">
            <w:pPr>
              <w:pStyle w:val="Indented"/>
              <w:keepNext w:val="0"/>
              <w:rPr>
                <w:noProof/>
              </w:rPr>
            </w:pPr>
            <w:r>
              <w:t>harvinainen</w:t>
            </w:r>
          </w:p>
        </w:tc>
        <w:tc>
          <w:tcPr>
            <w:tcW w:w="7009" w:type="dxa"/>
            <w:shd w:val="clear" w:color="auto" w:fill="auto"/>
          </w:tcPr>
          <w:p w14:paraId="6EFCC31A" w14:textId="77777777" w:rsidR="00D577CD" w:rsidRPr="00E0446F" w:rsidRDefault="007A0A3F" w:rsidP="00385340">
            <w:pPr>
              <w:autoSpaceDE w:val="0"/>
              <w:autoSpaceDN w:val="0"/>
              <w:adjustRightInd w:val="0"/>
              <w:rPr>
                <w:noProof/>
              </w:rPr>
            </w:pPr>
            <w:r>
              <w:t>munuaiskipu</w:t>
            </w:r>
          </w:p>
        </w:tc>
      </w:tr>
      <w:tr w:rsidR="00C221D4" w:rsidRPr="00E0446F" w14:paraId="2ED3DFC9" w14:textId="77777777" w:rsidTr="001B1909">
        <w:trPr>
          <w:cantSplit/>
          <w:trHeight w:val="57"/>
        </w:trPr>
        <w:tc>
          <w:tcPr>
            <w:tcW w:w="9179" w:type="dxa"/>
            <w:gridSpan w:val="2"/>
            <w:shd w:val="clear" w:color="auto" w:fill="auto"/>
          </w:tcPr>
          <w:p w14:paraId="2B21129D" w14:textId="77777777" w:rsidR="00D577CD" w:rsidRPr="00E0446F" w:rsidRDefault="007A0A3F" w:rsidP="00385340">
            <w:pPr>
              <w:keepNext/>
              <w:autoSpaceDE w:val="0"/>
              <w:autoSpaceDN w:val="0"/>
              <w:adjustRightInd w:val="0"/>
              <w:rPr>
                <w:i/>
                <w:noProof/>
              </w:rPr>
            </w:pPr>
            <w:r>
              <w:rPr>
                <w:i/>
              </w:rPr>
              <w:t>Sukupuolielimet ja rinnat</w:t>
            </w:r>
          </w:p>
        </w:tc>
      </w:tr>
      <w:tr w:rsidR="00C221D4" w:rsidRPr="00E0446F" w14:paraId="7E5173F6" w14:textId="77777777" w:rsidTr="001B1909">
        <w:trPr>
          <w:cantSplit/>
          <w:trHeight w:val="57"/>
        </w:trPr>
        <w:tc>
          <w:tcPr>
            <w:tcW w:w="2170" w:type="dxa"/>
            <w:shd w:val="clear" w:color="auto" w:fill="auto"/>
          </w:tcPr>
          <w:p w14:paraId="113CF831" w14:textId="77777777" w:rsidR="00D577CD" w:rsidRPr="00E0446F" w:rsidRDefault="007A0A3F" w:rsidP="00385340">
            <w:pPr>
              <w:pStyle w:val="Indented"/>
              <w:keepNext w:val="0"/>
              <w:rPr>
                <w:noProof/>
              </w:rPr>
            </w:pPr>
            <w:r>
              <w:t>melko harvinainen</w:t>
            </w:r>
          </w:p>
        </w:tc>
        <w:tc>
          <w:tcPr>
            <w:tcW w:w="7009" w:type="dxa"/>
            <w:shd w:val="clear" w:color="auto" w:fill="auto"/>
          </w:tcPr>
          <w:p w14:paraId="6B0A1EEE" w14:textId="77777777" w:rsidR="00D577CD" w:rsidRPr="00E0446F" w:rsidRDefault="007A0A3F" w:rsidP="00385340">
            <w:pPr>
              <w:autoSpaceDE w:val="0"/>
              <w:autoSpaceDN w:val="0"/>
              <w:adjustRightInd w:val="0"/>
              <w:rPr>
                <w:noProof/>
              </w:rPr>
            </w:pPr>
            <w:proofErr w:type="spellStart"/>
            <w:r>
              <w:t>gynekomastia</w:t>
            </w:r>
            <w:proofErr w:type="spellEnd"/>
          </w:p>
        </w:tc>
      </w:tr>
      <w:tr w:rsidR="00C221D4" w:rsidRPr="00E0446F" w14:paraId="012A384E" w14:textId="77777777" w:rsidTr="001B1909">
        <w:trPr>
          <w:cantSplit/>
          <w:trHeight w:val="57"/>
        </w:trPr>
        <w:tc>
          <w:tcPr>
            <w:tcW w:w="9179" w:type="dxa"/>
            <w:gridSpan w:val="2"/>
            <w:shd w:val="clear" w:color="auto" w:fill="auto"/>
          </w:tcPr>
          <w:p w14:paraId="15DAACF7" w14:textId="77777777" w:rsidR="00D577CD" w:rsidRPr="00E0446F" w:rsidRDefault="007A0A3F" w:rsidP="00385340">
            <w:pPr>
              <w:keepNext/>
              <w:autoSpaceDE w:val="0"/>
              <w:autoSpaceDN w:val="0"/>
              <w:adjustRightInd w:val="0"/>
              <w:rPr>
                <w:i/>
                <w:noProof/>
              </w:rPr>
            </w:pPr>
            <w:r>
              <w:rPr>
                <w:i/>
              </w:rPr>
              <w:t>Yleisoireet ja antopaikassa todettavat haitat</w:t>
            </w:r>
          </w:p>
        </w:tc>
      </w:tr>
      <w:tr w:rsidR="00C221D4" w:rsidRPr="00E0446F" w14:paraId="64F5FCE3" w14:textId="77777777" w:rsidTr="001B1909">
        <w:trPr>
          <w:cantSplit/>
          <w:trHeight w:val="57"/>
        </w:trPr>
        <w:tc>
          <w:tcPr>
            <w:tcW w:w="2170" w:type="dxa"/>
            <w:shd w:val="clear" w:color="auto" w:fill="auto"/>
          </w:tcPr>
          <w:p w14:paraId="4BBEC122" w14:textId="77777777" w:rsidR="00D577CD" w:rsidRPr="00E0446F" w:rsidRDefault="007A0A3F" w:rsidP="00385340">
            <w:pPr>
              <w:pStyle w:val="Indented"/>
              <w:rPr>
                <w:noProof/>
              </w:rPr>
            </w:pPr>
            <w:r>
              <w:t>yleinen</w:t>
            </w:r>
          </w:p>
        </w:tc>
        <w:tc>
          <w:tcPr>
            <w:tcW w:w="7009" w:type="dxa"/>
            <w:shd w:val="clear" w:color="auto" w:fill="auto"/>
          </w:tcPr>
          <w:p w14:paraId="7004030D" w14:textId="77777777" w:rsidR="00D577CD" w:rsidRPr="00E0446F" w:rsidRDefault="007A0A3F" w:rsidP="00385340">
            <w:pPr>
              <w:keepNext/>
              <w:autoSpaceDE w:val="0"/>
              <w:autoSpaceDN w:val="0"/>
              <w:adjustRightInd w:val="0"/>
              <w:rPr>
                <w:noProof/>
              </w:rPr>
            </w:pPr>
            <w:r>
              <w:t>uupumus</w:t>
            </w:r>
          </w:p>
        </w:tc>
      </w:tr>
      <w:tr w:rsidR="00C221D4" w:rsidRPr="00E0446F" w14:paraId="017B7BD8" w14:textId="77777777" w:rsidTr="001B1909">
        <w:trPr>
          <w:cantSplit/>
          <w:trHeight w:val="57"/>
        </w:trPr>
        <w:tc>
          <w:tcPr>
            <w:tcW w:w="2170" w:type="dxa"/>
            <w:shd w:val="clear" w:color="auto" w:fill="auto"/>
          </w:tcPr>
          <w:p w14:paraId="4BF37159" w14:textId="77777777" w:rsidR="00D577CD" w:rsidRPr="00E0446F" w:rsidRDefault="007A0A3F" w:rsidP="00385340">
            <w:pPr>
              <w:pStyle w:val="Indented"/>
              <w:rPr>
                <w:noProof/>
              </w:rPr>
            </w:pPr>
            <w:r>
              <w:t>melko harvinainen</w:t>
            </w:r>
          </w:p>
        </w:tc>
        <w:tc>
          <w:tcPr>
            <w:tcW w:w="7009" w:type="dxa"/>
            <w:shd w:val="clear" w:color="auto" w:fill="auto"/>
          </w:tcPr>
          <w:p w14:paraId="555037DA" w14:textId="77777777" w:rsidR="00D577CD" w:rsidRPr="00E0446F" w:rsidRDefault="007A0A3F" w:rsidP="00385340">
            <w:pPr>
              <w:pStyle w:val="EMEABodyText"/>
              <w:keepNext/>
              <w:tabs>
                <w:tab w:val="left" w:pos="3960"/>
              </w:tabs>
            </w:pPr>
            <w:r>
              <w:t>kuume, astenia, rintakipu, yleinen sairauden tunne</w:t>
            </w:r>
          </w:p>
        </w:tc>
      </w:tr>
      <w:tr w:rsidR="00C221D4" w:rsidRPr="00E0446F" w14:paraId="1457440A" w14:textId="77777777" w:rsidTr="001B1909">
        <w:trPr>
          <w:cantSplit/>
          <w:trHeight w:val="57"/>
        </w:trPr>
        <w:tc>
          <w:tcPr>
            <w:tcW w:w="2170" w:type="dxa"/>
            <w:shd w:val="clear" w:color="auto" w:fill="auto"/>
          </w:tcPr>
          <w:p w14:paraId="794AB22E" w14:textId="77777777" w:rsidR="00D577CD" w:rsidRPr="00E0446F" w:rsidRDefault="007A0A3F" w:rsidP="00385340">
            <w:pPr>
              <w:pStyle w:val="Indented"/>
              <w:rPr>
                <w:noProof/>
              </w:rPr>
            </w:pPr>
            <w:r>
              <w:t>harvinainen</w:t>
            </w:r>
          </w:p>
        </w:tc>
        <w:tc>
          <w:tcPr>
            <w:tcW w:w="7009" w:type="dxa"/>
            <w:shd w:val="clear" w:color="auto" w:fill="auto"/>
          </w:tcPr>
          <w:p w14:paraId="41A28F11" w14:textId="77777777" w:rsidR="00D577CD" w:rsidRPr="00E0446F" w:rsidRDefault="007A0A3F" w:rsidP="00385340">
            <w:pPr>
              <w:pStyle w:val="EMEABodyText"/>
              <w:keepNext/>
              <w:tabs>
                <w:tab w:val="left" w:pos="3960"/>
              </w:tabs>
            </w:pPr>
            <w:r>
              <w:t>kävelyvaikeudet</w:t>
            </w:r>
          </w:p>
        </w:tc>
      </w:tr>
    </w:tbl>
    <w:p w14:paraId="32DAC06D" w14:textId="77777777" w:rsidR="000D5C71" w:rsidRPr="00E0446F" w:rsidRDefault="000D5C71" w:rsidP="00385340">
      <w:pPr>
        <w:pStyle w:val="EMEABodyText"/>
        <w:keepNext/>
        <w:tabs>
          <w:tab w:val="clear" w:pos="567"/>
        </w:tabs>
        <w:rPr>
          <w:sz w:val="20"/>
        </w:rPr>
      </w:pPr>
      <w:r>
        <w:rPr>
          <w:sz w:val="20"/>
          <w:vertAlign w:val="superscript"/>
        </w:rPr>
        <w:t>a</w:t>
      </w:r>
      <w:r>
        <w:rPr>
          <w:sz w:val="20"/>
        </w:rPr>
        <w:t xml:space="preserve"> Nämä haittavaikutukset on tunnistettu </w:t>
      </w:r>
      <w:proofErr w:type="spellStart"/>
      <w:r>
        <w:rPr>
          <w:sz w:val="20"/>
        </w:rPr>
        <w:t>markkinoilletulon</w:t>
      </w:r>
      <w:proofErr w:type="spellEnd"/>
      <w:r>
        <w:rPr>
          <w:sz w:val="20"/>
        </w:rPr>
        <w:t xml:space="preserve"> jälkeisessä seurannassa, mutta esiintymistiheydet on arvioitu tilastolaskennallisesti niiden potilaiden kokonaismäärän perusteella, jotka saivat </w:t>
      </w:r>
      <w:proofErr w:type="spellStart"/>
      <w:r>
        <w:rPr>
          <w:sz w:val="20"/>
        </w:rPr>
        <w:t>atatsanaviiria</w:t>
      </w:r>
      <w:proofErr w:type="spellEnd"/>
      <w:r>
        <w:rPr>
          <w:sz w:val="20"/>
        </w:rPr>
        <w:t xml:space="preserve"> (ritonaviirin kanssa tai ilman </w:t>
      </w:r>
      <w:proofErr w:type="spellStart"/>
      <w:r>
        <w:rPr>
          <w:sz w:val="20"/>
        </w:rPr>
        <w:t>ritonaviiria</w:t>
      </w:r>
      <w:proofErr w:type="spellEnd"/>
      <w:r>
        <w:rPr>
          <w:sz w:val="20"/>
        </w:rPr>
        <w:t>) satunnaistetuissa, kontrolloiduissa ja muissa saatavilla olleissa kliinisissä tutkimuksissa (n = 2 321).</w:t>
      </w:r>
    </w:p>
    <w:p w14:paraId="230BE784" w14:textId="33D7DCF8" w:rsidR="00266FC2" w:rsidRPr="00E0446F" w:rsidRDefault="000D5C71" w:rsidP="00385340">
      <w:pPr>
        <w:pStyle w:val="EMEABodyText"/>
        <w:tabs>
          <w:tab w:val="clear" w:pos="567"/>
        </w:tabs>
        <w:rPr>
          <w:sz w:val="20"/>
        </w:rPr>
      </w:pPr>
      <w:r>
        <w:rPr>
          <w:sz w:val="20"/>
          <w:vertAlign w:val="superscript"/>
        </w:rPr>
        <w:t>b</w:t>
      </w:r>
      <w:r>
        <w:rPr>
          <w:sz w:val="20"/>
        </w:rPr>
        <w:t xml:space="preserve"> Ks. lisätietoja kohdasta c. Valikoitujen haittavaikutusten kuvaus.</w:t>
      </w:r>
    </w:p>
    <w:p w14:paraId="7B44F639" w14:textId="77777777" w:rsidR="000D5C71" w:rsidRPr="001144BC" w:rsidRDefault="000D5C71" w:rsidP="00385340">
      <w:pPr>
        <w:pStyle w:val="EMEABodyText"/>
      </w:pPr>
    </w:p>
    <w:p w14:paraId="1ABD89CC" w14:textId="77777777" w:rsidR="00D577CD" w:rsidRPr="00E0446F" w:rsidRDefault="007A0A3F" w:rsidP="00385340">
      <w:pPr>
        <w:pStyle w:val="EMEABodyText"/>
        <w:keepNext/>
        <w:rPr>
          <w:noProof/>
          <w:u w:val="single"/>
        </w:rPr>
      </w:pPr>
      <w:r>
        <w:rPr>
          <w:u w:val="single"/>
        </w:rPr>
        <w:t>Valikoitujen haittavaikutusten kuvaus</w:t>
      </w:r>
    </w:p>
    <w:p w14:paraId="745C1E97" w14:textId="77777777" w:rsidR="00115B77" w:rsidRPr="001144BC" w:rsidRDefault="00115B77" w:rsidP="00385340">
      <w:pPr>
        <w:pStyle w:val="EMEABodyText"/>
        <w:keepNext/>
        <w:rPr>
          <w:i/>
        </w:rPr>
      </w:pPr>
    </w:p>
    <w:p w14:paraId="0D0E6BA3" w14:textId="77777777" w:rsidR="00D577CD" w:rsidRPr="00E0446F" w:rsidRDefault="007A0A3F" w:rsidP="00385340">
      <w:pPr>
        <w:pStyle w:val="EMEABodyText"/>
        <w:keepNext/>
        <w:rPr>
          <w:i/>
        </w:rPr>
      </w:pPr>
      <w:proofErr w:type="spellStart"/>
      <w:r>
        <w:rPr>
          <w:i/>
        </w:rPr>
        <w:t>Immuunireaktivaatio</w:t>
      </w:r>
      <w:proofErr w:type="spellEnd"/>
      <w:r>
        <w:rPr>
          <w:i/>
        </w:rPr>
        <w:noBreakHyphen/>
        <w:t>oireyhtymä ja autoimmuunisairaudet</w:t>
      </w:r>
    </w:p>
    <w:p w14:paraId="7D440B87" w14:textId="77777777" w:rsidR="00D577CD" w:rsidRPr="00E0446F" w:rsidRDefault="007A0A3F" w:rsidP="00385340">
      <w:pPr>
        <w:pStyle w:val="EMEABodyText"/>
      </w:pPr>
      <w:r>
        <w:t>Vaikeaa immuunikatoa sairastavilla HIV</w:t>
      </w:r>
      <w:r>
        <w:noBreakHyphen/>
        <w:t xml:space="preserve">infektoituneilla potilailla voi ilmetä </w:t>
      </w:r>
      <w:proofErr w:type="spellStart"/>
      <w:r>
        <w:t>antiretroviraalista</w:t>
      </w:r>
      <w:proofErr w:type="spellEnd"/>
      <w:r>
        <w:t xml:space="preserve"> yhdistelmähoitoa (CART) aloitettaessa tulehdusreaktio oireettomaan tai opportunistiseen jäännösinfektioon. Autoimmuunisairauksia (kuten </w:t>
      </w:r>
      <w:proofErr w:type="spellStart"/>
      <w:r>
        <w:t>Basedowin</w:t>
      </w:r>
      <w:proofErr w:type="spellEnd"/>
      <w:r>
        <w:t xml:space="preserve"> tautia ja autoimmuunihepatiittia) on myös raportoitu. Taudin puhkeamiseen kuluvan ajan on raportoitu kuitenkin olevan vaihteleva, ja näitä tapahtumia voi ilmaantua useita kuukausia hoidon aloittamisen jälkeen (ks. kohta 4.4).</w:t>
      </w:r>
    </w:p>
    <w:p w14:paraId="367B268A" w14:textId="77777777" w:rsidR="00D577CD" w:rsidRPr="001144BC" w:rsidRDefault="00D577CD" w:rsidP="00385340">
      <w:pPr>
        <w:pStyle w:val="EMEABodyText"/>
        <w:rPr>
          <w:noProof/>
        </w:rPr>
      </w:pPr>
    </w:p>
    <w:p w14:paraId="2D825693" w14:textId="77777777" w:rsidR="00D577CD" w:rsidRPr="00E0446F" w:rsidRDefault="007A0A3F" w:rsidP="00385340">
      <w:pPr>
        <w:pStyle w:val="EMEABodyText"/>
        <w:keepNext/>
        <w:rPr>
          <w:i/>
        </w:rPr>
      </w:pPr>
      <w:proofErr w:type="spellStart"/>
      <w:r>
        <w:rPr>
          <w:i/>
        </w:rPr>
        <w:t>Osteonekroosi</w:t>
      </w:r>
      <w:proofErr w:type="spellEnd"/>
    </w:p>
    <w:p w14:paraId="7C400217" w14:textId="77777777" w:rsidR="00D577CD" w:rsidRPr="00E0446F" w:rsidRDefault="007A0A3F" w:rsidP="00385340">
      <w:pPr>
        <w:pStyle w:val="EMEABodyText"/>
      </w:pPr>
      <w:proofErr w:type="spellStart"/>
      <w:r>
        <w:t>Osteonekroositapauksia</w:t>
      </w:r>
      <w:proofErr w:type="spellEnd"/>
      <w:r>
        <w:t xml:space="preserve"> on esiintynyt erityisesti potilailla, joilla on yleisesti tunnettuja riskitekijöitä, edennyt HIV</w:t>
      </w:r>
      <w:r>
        <w:noBreakHyphen/>
        <w:t xml:space="preserve">infektio tai pitkäaikainen </w:t>
      </w:r>
      <w:proofErr w:type="spellStart"/>
      <w:r>
        <w:t>antiretroviraalinen</w:t>
      </w:r>
      <w:proofErr w:type="spellEnd"/>
      <w:r>
        <w:t xml:space="preserve"> yhdistelmähoito (CART). Tapausten esiintymistiheyttä ei tunneta (ks. kohta 4.4).</w:t>
      </w:r>
    </w:p>
    <w:p w14:paraId="3E9D3181" w14:textId="77777777" w:rsidR="00D577CD" w:rsidRPr="001144BC" w:rsidRDefault="00D577CD" w:rsidP="00385340">
      <w:pPr>
        <w:pStyle w:val="EMEABodyText"/>
      </w:pPr>
    </w:p>
    <w:p w14:paraId="2F80F329" w14:textId="77777777" w:rsidR="002635BC" w:rsidRPr="00E0446F" w:rsidRDefault="007A0A3F" w:rsidP="00385340">
      <w:pPr>
        <w:pStyle w:val="EMEABodyText"/>
        <w:keepNext/>
        <w:rPr>
          <w:i/>
        </w:rPr>
      </w:pPr>
      <w:r>
        <w:rPr>
          <w:i/>
        </w:rPr>
        <w:t>Metaboliset parametrit</w:t>
      </w:r>
    </w:p>
    <w:p w14:paraId="00FD48CF" w14:textId="77777777" w:rsidR="002635BC" w:rsidRPr="00E0446F" w:rsidRDefault="007A0A3F" w:rsidP="00385340">
      <w:pPr>
        <w:pStyle w:val="EMEABodyText"/>
      </w:pPr>
      <w:r>
        <w:t xml:space="preserve">Paino sekä veren lipidi- ja glukoosiarvot saattavat nousta </w:t>
      </w:r>
      <w:proofErr w:type="spellStart"/>
      <w:r>
        <w:t>antiretroviraalisen</w:t>
      </w:r>
      <w:proofErr w:type="spellEnd"/>
      <w:r>
        <w:t xml:space="preserve"> hoidon aikana (ks. kohta 4.4).</w:t>
      </w:r>
    </w:p>
    <w:p w14:paraId="0FDEE9AB" w14:textId="77777777" w:rsidR="00D577CD" w:rsidRPr="001144BC" w:rsidRDefault="00D577CD" w:rsidP="00385340">
      <w:pPr>
        <w:pStyle w:val="EMEABodyText"/>
      </w:pPr>
    </w:p>
    <w:p w14:paraId="75B70F00" w14:textId="77777777" w:rsidR="00D577CD" w:rsidRPr="00E0446F" w:rsidRDefault="007A0A3F" w:rsidP="00385340">
      <w:pPr>
        <w:pStyle w:val="EMEABodyText"/>
        <w:keepNext/>
        <w:rPr>
          <w:i/>
        </w:rPr>
      </w:pPr>
      <w:r>
        <w:rPr>
          <w:i/>
        </w:rPr>
        <w:t>Ihottuma ja siihen liittyvät oireyhtymät</w:t>
      </w:r>
    </w:p>
    <w:p w14:paraId="0AC75C17" w14:textId="77777777" w:rsidR="00D577CD" w:rsidRPr="00E0446F" w:rsidRDefault="007A0A3F" w:rsidP="00385340">
      <w:pPr>
        <w:pStyle w:val="EMEABodyText"/>
      </w:pPr>
      <w:r>
        <w:t xml:space="preserve">Ihottumat ovat tavallisesti lieviä tai keskivaikeita </w:t>
      </w:r>
      <w:proofErr w:type="spellStart"/>
      <w:r>
        <w:t>makulopapulaarisia</w:t>
      </w:r>
      <w:proofErr w:type="spellEnd"/>
      <w:r>
        <w:t xml:space="preserve"> iho</w:t>
      </w:r>
      <w:r>
        <w:noBreakHyphen/>
        <w:t xml:space="preserve">oireita, jotka ilmenevät </w:t>
      </w:r>
      <w:proofErr w:type="spellStart"/>
      <w:r>
        <w:t>atatsanaviirihoidon</w:t>
      </w:r>
      <w:proofErr w:type="spellEnd"/>
      <w:r>
        <w:t xml:space="preserve"> aloittamista seuraavien 3 ensimmäisen viikon kuluessa.</w:t>
      </w:r>
    </w:p>
    <w:p w14:paraId="1D249B93" w14:textId="77777777" w:rsidR="00D577CD" w:rsidRPr="001144BC" w:rsidRDefault="00D577CD" w:rsidP="00385340">
      <w:pPr>
        <w:pStyle w:val="EMEABodyText"/>
      </w:pPr>
    </w:p>
    <w:p w14:paraId="2071193E" w14:textId="77777777" w:rsidR="00D577CD" w:rsidRPr="00E0446F" w:rsidRDefault="007A0A3F" w:rsidP="00385340">
      <w:pPr>
        <w:pStyle w:val="EMEABodyText"/>
      </w:pPr>
      <w:proofErr w:type="spellStart"/>
      <w:r>
        <w:t>Atatsanaviiria</w:t>
      </w:r>
      <w:proofErr w:type="spellEnd"/>
      <w:r>
        <w:t xml:space="preserve"> saaneilla potilailla on ilmoitettu </w:t>
      </w:r>
      <w:proofErr w:type="spellStart"/>
      <w:r>
        <w:t>Stevens</w:t>
      </w:r>
      <w:proofErr w:type="spellEnd"/>
      <w:r>
        <w:t xml:space="preserve">–Johnsonin oireyhtymää (SJS), </w:t>
      </w:r>
      <w:proofErr w:type="spellStart"/>
      <w:r>
        <w:rPr>
          <w:i/>
          <w:iCs/>
        </w:rPr>
        <w:t>erythema</w:t>
      </w:r>
      <w:proofErr w:type="spellEnd"/>
      <w:r>
        <w:rPr>
          <w:i/>
          <w:iCs/>
        </w:rPr>
        <w:t xml:space="preserve"> </w:t>
      </w:r>
      <w:proofErr w:type="spellStart"/>
      <w:r>
        <w:rPr>
          <w:i/>
          <w:iCs/>
        </w:rPr>
        <w:t>multiformea</w:t>
      </w:r>
      <w:proofErr w:type="spellEnd"/>
      <w:r>
        <w:t>, toksisia iho</w:t>
      </w:r>
      <w:r>
        <w:noBreakHyphen/>
        <w:t xml:space="preserve">oireita ja lääkeihottumaan liittyvää yleisoireista eosinofiilistä reaktiota (DRESS, </w:t>
      </w:r>
      <w:proofErr w:type="spellStart"/>
      <w:r>
        <w:t>drug</w:t>
      </w:r>
      <w:proofErr w:type="spellEnd"/>
      <w:r>
        <w:t xml:space="preserve"> </w:t>
      </w:r>
      <w:proofErr w:type="spellStart"/>
      <w:r>
        <w:t>rash</w:t>
      </w:r>
      <w:proofErr w:type="spellEnd"/>
      <w:r>
        <w:t xml:space="preserve"> </w:t>
      </w:r>
      <w:proofErr w:type="spellStart"/>
      <w:r>
        <w:t>with</w:t>
      </w:r>
      <w:proofErr w:type="spellEnd"/>
      <w:r>
        <w:t xml:space="preserve"> </w:t>
      </w:r>
      <w:proofErr w:type="spellStart"/>
      <w:r>
        <w:t>eosinophilia</w:t>
      </w:r>
      <w:proofErr w:type="spellEnd"/>
      <w:r>
        <w:t xml:space="preserve"> and </w:t>
      </w:r>
      <w:proofErr w:type="spellStart"/>
      <w:r>
        <w:t>systemic</w:t>
      </w:r>
      <w:proofErr w:type="spellEnd"/>
      <w:r>
        <w:t xml:space="preserve"> </w:t>
      </w:r>
      <w:proofErr w:type="spellStart"/>
      <w:r>
        <w:t>symptoms</w:t>
      </w:r>
      <w:proofErr w:type="spellEnd"/>
      <w:r>
        <w:t>) (ks. kohta 4.4).</w:t>
      </w:r>
    </w:p>
    <w:p w14:paraId="2DE213E6" w14:textId="77777777" w:rsidR="00D577CD" w:rsidRPr="001144BC" w:rsidRDefault="00D577CD" w:rsidP="00385340">
      <w:pPr>
        <w:pStyle w:val="EMEABodyText"/>
        <w:rPr>
          <w:noProof/>
          <w:u w:val="single"/>
        </w:rPr>
      </w:pPr>
    </w:p>
    <w:p w14:paraId="5522371E" w14:textId="77777777" w:rsidR="00D577CD" w:rsidRPr="00E0446F" w:rsidRDefault="007A0A3F" w:rsidP="00385340">
      <w:pPr>
        <w:pStyle w:val="EMEABodyText"/>
        <w:keepNext/>
        <w:rPr>
          <w:i/>
          <w:noProof/>
        </w:rPr>
      </w:pPr>
      <w:r>
        <w:rPr>
          <w:i/>
        </w:rPr>
        <w:t>Munuaisten vajaatoiminta</w:t>
      </w:r>
    </w:p>
    <w:p w14:paraId="1CA96E90" w14:textId="514379E3" w:rsidR="00D577CD" w:rsidRPr="00E0446F" w:rsidRDefault="007A0A3F" w:rsidP="00385340">
      <w:pPr>
        <w:pStyle w:val="EMEABodyText"/>
        <w:rPr>
          <w:noProof/>
        </w:rPr>
      </w:pPr>
      <w:proofErr w:type="spellStart"/>
      <w:r>
        <w:t>Kobisistaatin</w:t>
      </w:r>
      <w:proofErr w:type="spellEnd"/>
      <w:r>
        <w:t xml:space="preserve"> (</w:t>
      </w:r>
      <w:proofErr w:type="spellStart"/>
      <w:r>
        <w:t>kobisistaatti</w:t>
      </w:r>
      <w:proofErr w:type="spellEnd"/>
      <w:r>
        <w:t xml:space="preserve"> on EVOTAZ</w:t>
      </w:r>
      <w:r>
        <w:noBreakHyphen/>
        <w:t xml:space="preserve">valmisteen aineosa) on osoitettu pienentävän arvioitua kreatiniinipuhdistumaa estämällä kreatiniinin erittymistä munuaistiehyeistä. Yksinomaan </w:t>
      </w:r>
      <w:proofErr w:type="spellStart"/>
      <w:r>
        <w:t>kobisistaatin</w:t>
      </w:r>
      <w:proofErr w:type="spellEnd"/>
      <w:r>
        <w:t xml:space="preserve"> estävän vaikutuksen aiheuttama seerumin kreatiniinin nousu lähtötasosta on tavallisesti korkeintaan 0,4 mg/dl.</w:t>
      </w:r>
    </w:p>
    <w:p w14:paraId="2B035D09" w14:textId="77777777" w:rsidR="00D577CD" w:rsidRPr="001144BC" w:rsidRDefault="00D577CD" w:rsidP="00385340">
      <w:pPr>
        <w:pStyle w:val="EMEABodyText"/>
        <w:rPr>
          <w:noProof/>
        </w:rPr>
      </w:pPr>
    </w:p>
    <w:p w14:paraId="3B14EA20" w14:textId="7EC46710" w:rsidR="00D577CD" w:rsidRPr="00E0446F" w:rsidRDefault="007A0A3F" w:rsidP="00385340">
      <w:pPr>
        <w:pStyle w:val="EMEABodyText"/>
        <w:rPr>
          <w:noProof/>
        </w:rPr>
      </w:pPr>
      <w:r>
        <w:t>Tutkimuksessa GS</w:t>
      </w:r>
      <w:r>
        <w:noBreakHyphen/>
        <w:t>US</w:t>
      </w:r>
      <w:r>
        <w:noBreakHyphen/>
        <w:t>216</w:t>
      </w:r>
      <w:r>
        <w:noBreakHyphen/>
        <w:t xml:space="preserve">0114 arvioitu kreatiniinin puhdistuma laski </w:t>
      </w:r>
      <w:proofErr w:type="spellStart"/>
      <w:r>
        <w:t>kobisistaattihoidon</w:t>
      </w:r>
      <w:proofErr w:type="spellEnd"/>
      <w:r>
        <w:t xml:space="preserve"> alkuvaiheessa, minkä jälkeen arvot vakiintuivat. </w:t>
      </w:r>
      <w:proofErr w:type="spellStart"/>
      <w:r>
        <w:t>Cockcroft</w:t>
      </w:r>
      <w:r>
        <w:noBreakHyphen/>
        <w:t>Gaultin</w:t>
      </w:r>
      <w:proofErr w:type="spellEnd"/>
      <w:r>
        <w:t xml:space="preserve"> kaavalla lasketun munuaiskerästen suodattumisnopeuden (</w:t>
      </w:r>
      <w:proofErr w:type="spellStart"/>
      <w:r>
        <w:t>eGFR</w:t>
      </w:r>
      <w:proofErr w:type="spellEnd"/>
      <w:r>
        <w:t xml:space="preserve">) keskimääräinen (± SD) muutos 144 hoitoviikon jälkeen oli −15,1 ± 16,5 ml/min </w:t>
      </w:r>
      <w:proofErr w:type="spellStart"/>
      <w:r>
        <w:t>kobisistaatilla</w:t>
      </w:r>
      <w:proofErr w:type="spellEnd"/>
      <w:r>
        <w:t xml:space="preserve"> tehostettua </w:t>
      </w:r>
      <w:proofErr w:type="spellStart"/>
      <w:r>
        <w:t>atatsanaviiria</w:t>
      </w:r>
      <w:proofErr w:type="spellEnd"/>
      <w:r>
        <w:t xml:space="preserve"> sekä </w:t>
      </w:r>
      <w:proofErr w:type="spellStart"/>
      <w:r>
        <w:t>emtrisitabiinia</w:t>
      </w:r>
      <w:proofErr w:type="spellEnd"/>
      <w:r>
        <w:t xml:space="preserve"> ja </w:t>
      </w:r>
      <w:proofErr w:type="spellStart"/>
      <w:r>
        <w:t>tenofoviiri</w:t>
      </w:r>
      <w:proofErr w:type="spellEnd"/>
      <w:r>
        <w:t> </w:t>
      </w:r>
      <w:proofErr w:type="spellStart"/>
      <w:r>
        <w:t>DF:ää</w:t>
      </w:r>
      <w:proofErr w:type="spellEnd"/>
      <w:r>
        <w:t xml:space="preserve"> sisältävää kiinteäannoksista yhdistelmävalmistetta saaneella ryhmällä ja −8,0 ± 16,8 ml/min </w:t>
      </w:r>
      <w:proofErr w:type="spellStart"/>
      <w:r>
        <w:t>ritonaviirilla</w:t>
      </w:r>
      <w:proofErr w:type="spellEnd"/>
      <w:r>
        <w:t xml:space="preserve"> tehostettua </w:t>
      </w:r>
      <w:proofErr w:type="spellStart"/>
      <w:r>
        <w:t>atatsanaviiria</w:t>
      </w:r>
      <w:proofErr w:type="spellEnd"/>
      <w:r>
        <w:t xml:space="preserve"> sekä </w:t>
      </w:r>
      <w:proofErr w:type="spellStart"/>
      <w:r>
        <w:t>emtrisitabiinia</w:t>
      </w:r>
      <w:proofErr w:type="spellEnd"/>
      <w:r>
        <w:t xml:space="preserve"> ja </w:t>
      </w:r>
      <w:proofErr w:type="spellStart"/>
      <w:r>
        <w:t>tenofoviiri</w:t>
      </w:r>
      <w:proofErr w:type="spellEnd"/>
      <w:r>
        <w:t> </w:t>
      </w:r>
      <w:proofErr w:type="spellStart"/>
      <w:r>
        <w:t>DF:ää</w:t>
      </w:r>
      <w:proofErr w:type="spellEnd"/>
      <w:r>
        <w:t xml:space="preserve"> sisältävää kiinteäannoksista yhdistelmävalmistetta saaneella ryhmällä.</w:t>
      </w:r>
    </w:p>
    <w:p w14:paraId="2C66AEE2" w14:textId="77777777" w:rsidR="00D577CD" w:rsidRPr="001144BC" w:rsidRDefault="00D577CD" w:rsidP="00385340">
      <w:pPr>
        <w:pStyle w:val="EMEABodyText"/>
        <w:rPr>
          <w:noProof/>
        </w:rPr>
      </w:pPr>
    </w:p>
    <w:p w14:paraId="1F0FCE2E" w14:textId="77777777" w:rsidR="00D41E14" w:rsidRPr="00E0446F" w:rsidRDefault="007A0A3F" w:rsidP="00385340">
      <w:pPr>
        <w:pStyle w:val="EMEABodyText"/>
        <w:keepNext/>
        <w:rPr>
          <w:i/>
        </w:rPr>
      </w:pPr>
      <w:r>
        <w:rPr>
          <w:i/>
        </w:rPr>
        <w:t>Vaikutukset maksaan</w:t>
      </w:r>
    </w:p>
    <w:p w14:paraId="6614D77B" w14:textId="2F09F7B6" w:rsidR="00D577CD" w:rsidRPr="00E0446F" w:rsidRDefault="007A0A3F" w:rsidP="00385340">
      <w:pPr>
        <w:pStyle w:val="EMEABodyText"/>
        <w:rPr>
          <w:noProof/>
        </w:rPr>
      </w:pPr>
      <w:r>
        <w:t>Tutkimuksessa GS</w:t>
      </w:r>
      <w:r>
        <w:noBreakHyphen/>
        <w:t>US</w:t>
      </w:r>
      <w:r>
        <w:noBreakHyphen/>
        <w:t>216</w:t>
      </w:r>
      <w:r>
        <w:noBreakHyphen/>
        <w:t xml:space="preserve">0114 </w:t>
      </w:r>
      <w:proofErr w:type="spellStart"/>
      <w:r>
        <w:t>hyperbilirubinemia</w:t>
      </w:r>
      <w:proofErr w:type="spellEnd"/>
      <w:r>
        <w:t xml:space="preserve"> (&gt; 1 x ULN) oli 144 viikon hoidon aikana yleistä: 97,7 %:lla </w:t>
      </w:r>
      <w:proofErr w:type="spellStart"/>
      <w:r>
        <w:t>kobisistaatilla</w:t>
      </w:r>
      <w:proofErr w:type="spellEnd"/>
      <w:r>
        <w:t xml:space="preserve"> tehostettua </w:t>
      </w:r>
      <w:proofErr w:type="spellStart"/>
      <w:r>
        <w:t>atatsanaviiria</w:t>
      </w:r>
      <w:proofErr w:type="spellEnd"/>
      <w:r>
        <w:t xml:space="preserve"> sekä </w:t>
      </w:r>
      <w:proofErr w:type="spellStart"/>
      <w:r>
        <w:t>emtrisitabiinia</w:t>
      </w:r>
      <w:proofErr w:type="spellEnd"/>
      <w:r>
        <w:t xml:space="preserve"> ja </w:t>
      </w:r>
      <w:proofErr w:type="spellStart"/>
      <w:r>
        <w:t>tenofoviiri</w:t>
      </w:r>
      <w:proofErr w:type="spellEnd"/>
      <w:r>
        <w:t xml:space="preserve"> </w:t>
      </w:r>
      <w:proofErr w:type="spellStart"/>
      <w:r>
        <w:t>DF:ää</w:t>
      </w:r>
      <w:proofErr w:type="spellEnd"/>
      <w:r>
        <w:t xml:space="preserve"> sisältävää kiinteäannoksista yhdistelmävalmistetta saavasta ryhmästä ja 97,4 %:lla </w:t>
      </w:r>
      <w:proofErr w:type="spellStart"/>
      <w:r>
        <w:t>ritonaviirilla</w:t>
      </w:r>
      <w:proofErr w:type="spellEnd"/>
      <w:r>
        <w:t xml:space="preserve"> tehostettua </w:t>
      </w:r>
      <w:proofErr w:type="spellStart"/>
      <w:r>
        <w:t>atatsanaviiria</w:t>
      </w:r>
      <w:proofErr w:type="spellEnd"/>
      <w:r>
        <w:t xml:space="preserve"> sekä </w:t>
      </w:r>
      <w:proofErr w:type="spellStart"/>
      <w:r>
        <w:t>emtrisitabiinia</w:t>
      </w:r>
      <w:proofErr w:type="spellEnd"/>
      <w:r>
        <w:t xml:space="preserve"> ja </w:t>
      </w:r>
      <w:proofErr w:type="spellStart"/>
      <w:r>
        <w:t>tenofoviiri</w:t>
      </w:r>
      <w:proofErr w:type="spellEnd"/>
      <w:r>
        <w:t xml:space="preserve"> </w:t>
      </w:r>
      <w:proofErr w:type="spellStart"/>
      <w:r>
        <w:t>DF:ää</w:t>
      </w:r>
      <w:proofErr w:type="spellEnd"/>
      <w:r>
        <w:t xml:space="preserve"> sisältävää kiinteäannoksista yhdistelmävalmistetta saavasta ryhmästä. Kokonaisbilirubiinin nousua &gt; 2 x ULN esiintyi kuitenkin </w:t>
      </w:r>
      <w:proofErr w:type="spellStart"/>
      <w:r>
        <w:t>kobisistaatilla</w:t>
      </w:r>
      <w:proofErr w:type="spellEnd"/>
      <w:r>
        <w:t xml:space="preserve"> tehostetussa ryhmässä suuremmalla prosenttiosuudella henkilöistä kuin </w:t>
      </w:r>
      <w:proofErr w:type="spellStart"/>
      <w:r>
        <w:t>ritonaviirilla</w:t>
      </w:r>
      <w:proofErr w:type="spellEnd"/>
      <w:r>
        <w:t xml:space="preserve"> tehostetussa ryhmässä (88,0 % versus 80,9 %). Bilirubiiniin liittyvien haittavaikutusten takia tutkimuslääk</w:t>
      </w:r>
      <w:ins w:id="662" w:author="BMS" w:date="2025-03-11T11:51:00Z">
        <w:r>
          <w:t>ityksen</w:t>
        </w:r>
      </w:ins>
      <w:del w:id="663" w:author="BMS" w:date="2025-03-11T11:51:00Z">
        <w:r>
          <w:delText>keen</w:delText>
        </w:r>
      </w:del>
      <w:r>
        <w:t xml:space="preserve"> käytön lopettaneiden määrät olivat alhaisia ja samanlaisia molemmissa ryhmissä (4,9 % </w:t>
      </w:r>
      <w:proofErr w:type="spellStart"/>
      <w:r>
        <w:t>kobisistaatilla</w:t>
      </w:r>
      <w:proofErr w:type="spellEnd"/>
      <w:r>
        <w:t xml:space="preserve"> tehostetussa ryhmässä ja 4,0 % </w:t>
      </w:r>
      <w:proofErr w:type="spellStart"/>
      <w:r>
        <w:t>ritonaviirilla</w:t>
      </w:r>
      <w:proofErr w:type="spellEnd"/>
      <w:r>
        <w:t xml:space="preserve"> tehostetussa ryhmässä). </w:t>
      </w:r>
      <w:proofErr w:type="spellStart"/>
      <w:r>
        <w:t>Alaniiniaminotransferaasin</w:t>
      </w:r>
      <w:proofErr w:type="spellEnd"/>
      <w:r>
        <w:t xml:space="preserve"> tai </w:t>
      </w:r>
      <w:proofErr w:type="spellStart"/>
      <w:r>
        <w:t>aspartaattiaminotransferaasin</w:t>
      </w:r>
      <w:proofErr w:type="spellEnd"/>
      <w:r>
        <w:t xml:space="preserve"> nousua &gt; 3 x ULN havaittiin 12,8 %:lla sen ryhmän henkilöistä, jossa tehosteena käytettiin </w:t>
      </w:r>
      <w:proofErr w:type="spellStart"/>
      <w:r>
        <w:t>kobisistaattia</w:t>
      </w:r>
      <w:proofErr w:type="spellEnd"/>
      <w:r>
        <w:t xml:space="preserve">, ja 9,0 %:lla sen ryhmän henkilöistä, jossa tehosteena käytettiin </w:t>
      </w:r>
      <w:proofErr w:type="spellStart"/>
      <w:r>
        <w:t>ritonaviiria</w:t>
      </w:r>
      <w:proofErr w:type="spellEnd"/>
      <w:r>
        <w:t>.</w:t>
      </w:r>
    </w:p>
    <w:p w14:paraId="489B7CFF" w14:textId="77777777" w:rsidR="00AF1992" w:rsidRPr="001144BC" w:rsidRDefault="00AF1992" w:rsidP="00385340">
      <w:pPr>
        <w:pStyle w:val="EMEABodyText"/>
        <w:rPr>
          <w:noProof/>
          <w:u w:val="single"/>
        </w:rPr>
      </w:pPr>
    </w:p>
    <w:p w14:paraId="10173162" w14:textId="77777777" w:rsidR="00D577CD" w:rsidRPr="00E0446F" w:rsidRDefault="007A0A3F" w:rsidP="00385340">
      <w:pPr>
        <w:pStyle w:val="EMEABodyText"/>
        <w:keepNext/>
        <w:rPr>
          <w:i/>
          <w:noProof/>
        </w:rPr>
      </w:pPr>
      <w:r>
        <w:rPr>
          <w:i/>
        </w:rPr>
        <w:t>Laboratorioarvojen muutokset</w:t>
      </w:r>
    </w:p>
    <w:p w14:paraId="64CE41E9" w14:textId="5DFB696C" w:rsidR="00D577CD" w:rsidRPr="00E0446F" w:rsidRDefault="007A0A3F" w:rsidP="00385340">
      <w:pPr>
        <w:pStyle w:val="EMEABodyText"/>
      </w:pPr>
      <w:r>
        <w:t xml:space="preserve">Bilirubiinin kokonaispitoisuuden nousu, joka raportoitiin yleensä konjugoitumattoman bilirubiinin nousseena pitoisuutena (87 %, 1., 2., 3. tai 4. aste) oli yleisin laboratorioarvon muutos </w:t>
      </w:r>
      <w:proofErr w:type="spellStart"/>
      <w:r>
        <w:t>atatsanaviiria</w:t>
      </w:r>
      <w:proofErr w:type="spellEnd"/>
      <w:r>
        <w:t xml:space="preserve"> ja vähintään yhtä NRTI</w:t>
      </w:r>
      <w:r>
        <w:noBreakHyphen/>
        <w:t xml:space="preserve">lääkettä sisältäneitä hoito-ohjelmia saaneilla potilailla. Bilirubiinin kokonaispitoisuuden 3. tai 4. asteen nousu todettiin 37 prosentilla potilaista (6 prosentilla 4. asteen nousu). Aiemmin hoitoa saaneista potilaista, jotka saivat yhdistelmähoitona </w:t>
      </w:r>
      <w:proofErr w:type="spellStart"/>
      <w:r>
        <w:t>atatsanaviiria</w:t>
      </w:r>
      <w:proofErr w:type="spellEnd"/>
      <w:r>
        <w:t xml:space="preserve"> 300 mg ja </w:t>
      </w:r>
      <w:proofErr w:type="spellStart"/>
      <w:r>
        <w:t>ritonaviiria</w:t>
      </w:r>
      <w:proofErr w:type="spellEnd"/>
      <w:r>
        <w:t xml:space="preserve"> 100 mg kerran vuorokaudessa, 53 prosentilla todettiin kokonaisbilirubiinipitoisuuden 3.– 4. asteen nousu hoidon keston mediaanin ollessa 95 viikkoa. Aiemmin hoitoa saaneista potilaista, jotka saivat yhdistelmähoitona </w:t>
      </w:r>
      <w:proofErr w:type="spellStart"/>
      <w:r>
        <w:t>atatsanaviiria</w:t>
      </w:r>
      <w:proofErr w:type="spellEnd"/>
      <w:r>
        <w:t xml:space="preserve"> 300 mg ja </w:t>
      </w:r>
      <w:proofErr w:type="spellStart"/>
      <w:r>
        <w:t>ritonaviiria</w:t>
      </w:r>
      <w:proofErr w:type="spellEnd"/>
      <w:r>
        <w:t xml:space="preserve"> 100 mg kerran vuorokaudessa, 48 prosentilla todettiin kokonaisbilirubiinipitoisuuden 3.– 4. asteen nousu hoidon keston mediaanin ollessa 96 viikkoa (ks. kohta 4.4).</w:t>
      </w:r>
    </w:p>
    <w:p w14:paraId="57C36228" w14:textId="77777777" w:rsidR="00D577CD" w:rsidRPr="001144BC" w:rsidRDefault="00D577CD" w:rsidP="00385340">
      <w:pPr>
        <w:pStyle w:val="EMEABodyText"/>
      </w:pPr>
    </w:p>
    <w:p w14:paraId="7D99828D" w14:textId="77777777" w:rsidR="00D577CD" w:rsidRPr="00E0446F" w:rsidRDefault="007A0A3F" w:rsidP="00385340">
      <w:pPr>
        <w:pStyle w:val="EMEABodyText"/>
      </w:pPr>
      <w:r>
        <w:t xml:space="preserve">Seuraavia merkittäviä kliinisten laboratorioarvojen muutoksia (3. tai 4. aste) on todettu ≥ 2 %:lla </w:t>
      </w:r>
      <w:proofErr w:type="spellStart"/>
      <w:r>
        <w:t>atatsanaviiria</w:t>
      </w:r>
      <w:proofErr w:type="spellEnd"/>
      <w:r>
        <w:t xml:space="preserve"> ja vähintään yhtä NRTI</w:t>
      </w:r>
      <w:r>
        <w:noBreakHyphen/>
        <w:t>lääkettä sisältäviä hoito</w:t>
      </w:r>
      <w:r>
        <w:noBreakHyphen/>
        <w:t xml:space="preserve">ohjelmia saaneista potilaista: kohonnut </w:t>
      </w:r>
      <w:proofErr w:type="spellStart"/>
      <w:r>
        <w:t>kreatiinikinaasiarvo</w:t>
      </w:r>
      <w:proofErr w:type="spellEnd"/>
      <w:r>
        <w:t xml:space="preserve"> (7 %), kohonnut </w:t>
      </w:r>
      <w:proofErr w:type="spellStart"/>
      <w:r>
        <w:t>alaniiniaminotransferaasi</w:t>
      </w:r>
      <w:proofErr w:type="spellEnd"/>
      <w:r>
        <w:t xml:space="preserve">- (ALAT) (5 %), alhainen </w:t>
      </w:r>
      <w:proofErr w:type="spellStart"/>
      <w:r>
        <w:t>neutrofiiliarvo</w:t>
      </w:r>
      <w:proofErr w:type="spellEnd"/>
      <w:r>
        <w:t xml:space="preserve"> (5 %), kohonnut </w:t>
      </w:r>
      <w:proofErr w:type="spellStart"/>
      <w:r>
        <w:t>aspartaattiaminotransferaasiarvo</w:t>
      </w:r>
      <w:proofErr w:type="spellEnd"/>
      <w:r>
        <w:t xml:space="preserve"> (ASAT) (3 %) ja kohonnut </w:t>
      </w:r>
      <w:proofErr w:type="spellStart"/>
      <w:r>
        <w:t>lipaasiarvo</w:t>
      </w:r>
      <w:proofErr w:type="spellEnd"/>
      <w:r>
        <w:t xml:space="preserve"> (3 %).</w:t>
      </w:r>
    </w:p>
    <w:p w14:paraId="05325C41" w14:textId="77777777" w:rsidR="00D577CD" w:rsidRPr="001144BC" w:rsidRDefault="00D577CD" w:rsidP="00385340">
      <w:pPr>
        <w:pStyle w:val="EMEABodyText"/>
      </w:pPr>
    </w:p>
    <w:p w14:paraId="7809D4FE" w14:textId="77777777" w:rsidR="00D577CD" w:rsidRPr="00E0446F" w:rsidRDefault="007A0A3F" w:rsidP="00385340">
      <w:pPr>
        <w:pStyle w:val="EMEABodyText"/>
      </w:pPr>
      <w:r>
        <w:t xml:space="preserve">Kahdella prosentilla </w:t>
      </w:r>
      <w:proofErr w:type="spellStart"/>
      <w:r>
        <w:t>atatsanaviirihoitoa</w:t>
      </w:r>
      <w:proofErr w:type="spellEnd"/>
      <w:r>
        <w:t xml:space="preserve"> saaneista potilaista esiintyi samanaikaisesti ALAT/ASAT</w:t>
      </w:r>
      <w:r>
        <w:noBreakHyphen/>
        <w:t>arvon 3.–4. asteen ja kokonaisbilirubiiniarvon 3.–4. asteen kohoaminen.</w:t>
      </w:r>
    </w:p>
    <w:p w14:paraId="2C3D1AFF" w14:textId="77777777" w:rsidR="00D577CD" w:rsidRPr="001144BC" w:rsidRDefault="00D577CD" w:rsidP="00385340">
      <w:pPr>
        <w:pStyle w:val="EMEABodyText"/>
        <w:rPr>
          <w:noProof/>
        </w:rPr>
      </w:pPr>
    </w:p>
    <w:p w14:paraId="3F4172E4" w14:textId="77777777" w:rsidR="00D577CD" w:rsidRPr="00E0446F" w:rsidRDefault="007A0A3F" w:rsidP="00385340">
      <w:pPr>
        <w:pStyle w:val="EMEABodyText"/>
        <w:keepNext/>
        <w:rPr>
          <w:u w:val="single"/>
        </w:rPr>
      </w:pPr>
      <w:r>
        <w:rPr>
          <w:u w:val="single"/>
        </w:rPr>
        <w:t>Pediatriset potilaat</w:t>
      </w:r>
    </w:p>
    <w:p w14:paraId="1229EA9C" w14:textId="77777777" w:rsidR="00CD6149" w:rsidRPr="001144BC" w:rsidRDefault="00CD6149" w:rsidP="00385340">
      <w:pPr>
        <w:pStyle w:val="EMEABodyText"/>
        <w:keepNext/>
      </w:pPr>
    </w:p>
    <w:p w14:paraId="1E460AD0" w14:textId="39580FE8" w:rsidR="00D41E14" w:rsidRPr="00E0446F" w:rsidRDefault="007A0A3F" w:rsidP="00385340">
      <w:pPr>
        <w:pStyle w:val="EMEABodyText"/>
        <w:keepNext/>
        <w:rPr>
          <w:i/>
        </w:rPr>
      </w:pPr>
      <w:r>
        <w:rPr>
          <w:i/>
        </w:rPr>
        <w:t>Pediatriset potilaat 3 kuukauden ikäisistä &lt; 12 vuoden ikäisiin</w:t>
      </w:r>
    </w:p>
    <w:p w14:paraId="39DFED8D" w14:textId="3C658903" w:rsidR="00D577CD" w:rsidRPr="00E0446F" w:rsidRDefault="007A0A3F" w:rsidP="00385340">
      <w:pPr>
        <w:pStyle w:val="EMEABodyText"/>
      </w:pPr>
      <w:r>
        <w:t>Kliinisissä tutkimuksissa vähintään 3 kuukauden ikäisillä mutta alle 18</w:t>
      </w:r>
      <w:r>
        <w:noBreakHyphen/>
        <w:t xml:space="preserve">vuotiailla lapsipotilailla </w:t>
      </w:r>
      <w:proofErr w:type="spellStart"/>
      <w:r>
        <w:t>atatsanaviirihoidon</w:t>
      </w:r>
      <w:proofErr w:type="spellEnd"/>
      <w:r>
        <w:t xml:space="preserve"> keston keskiarvo oli 115 viikkoa. Näissä tutkimuksissa turvallisuusprofiili oli kokonaisuudessaan verrattavissa aikuisten vastaavaan. Sekä oireetonta ensimmäisen asteen (23 %), että toisen asteen (1 %) eteis</w:t>
      </w:r>
      <w:r>
        <w:noBreakHyphen/>
        <w:t xml:space="preserve">kammiokatkosta raportoitiin lapsipotilailla. Useimmin esiintynyt </w:t>
      </w:r>
      <w:r>
        <w:lastRenderedPageBreak/>
        <w:t xml:space="preserve">laboratoriopoikkeavuus </w:t>
      </w:r>
      <w:proofErr w:type="spellStart"/>
      <w:r>
        <w:t>atatsanaviiria</w:t>
      </w:r>
      <w:proofErr w:type="spellEnd"/>
      <w:r>
        <w:t xml:space="preserve"> saaneilla lapsipotilailla oli kokonaisbilirubiinin nousu (≥ 2,6 kertaa ULN (normaalin yläraja); aste 3–4), jota esiintyi 45 %:lla potilaista.</w:t>
      </w:r>
    </w:p>
    <w:p w14:paraId="4D5AFA19" w14:textId="7104A401" w:rsidR="007864FE" w:rsidRPr="001144BC" w:rsidRDefault="007864FE" w:rsidP="00385340">
      <w:pPr>
        <w:pStyle w:val="EMEABodyText"/>
      </w:pPr>
    </w:p>
    <w:p w14:paraId="5A14A86F" w14:textId="6F01EDAB" w:rsidR="007864FE" w:rsidRPr="00E0446F" w:rsidRDefault="007A0A3F" w:rsidP="00385340">
      <w:pPr>
        <w:pStyle w:val="EMEABodyText"/>
        <w:keepNext/>
        <w:rPr>
          <w:i/>
        </w:rPr>
      </w:pPr>
      <w:r>
        <w:rPr>
          <w:i/>
        </w:rPr>
        <w:t>Pediatriset potilaat 12 vuoden ikäisistä &lt; 18 vuoden ikäisiin ja jotka painavat vähintään 35 kg</w:t>
      </w:r>
    </w:p>
    <w:p w14:paraId="406567EF" w14:textId="458D555E" w:rsidR="007864FE" w:rsidRPr="00E0446F" w:rsidRDefault="007A0A3F" w:rsidP="00385340">
      <w:proofErr w:type="spellStart"/>
      <w:r>
        <w:t>Atatsanaviirin</w:t>
      </w:r>
      <w:proofErr w:type="spellEnd"/>
      <w:r>
        <w:t xml:space="preserve"> turvallisuutta samanaikaisesti </w:t>
      </w:r>
      <w:proofErr w:type="spellStart"/>
      <w:r>
        <w:t>kobisistaatin</w:t>
      </w:r>
      <w:proofErr w:type="spellEnd"/>
      <w:r>
        <w:t xml:space="preserve"> ja kahden NRTI</w:t>
      </w:r>
      <w:r>
        <w:noBreakHyphen/>
        <w:t xml:space="preserve">lääkkeen kanssa annettuna (N = 14) arvioitiin 48 viikon ajan avoimessa kliinisessä tutkimuksessa virologisen </w:t>
      </w:r>
      <w:proofErr w:type="spellStart"/>
      <w:r>
        <w:t>suppression</w:t>
      </w:r>
      <w:proofErr w:type="spellEnd"/>
      <w:r>
        <w:t xml:space="preserve"> saavuttaneilla 12 – &lt; 18 vuoden ikäisillä HIV</w:t>
      </w:r>
      <w:r>
        <w:noBreakHyphen/>
        <w:t>1</w:t>
      </w:r>
      <w:r>
        <w:noBreakHyphen/>
        <w:t>tartunnan saaneilla pediatrisilla potilailla (GS</w:t>
      </w:r>
      <w:r>
        <w:noBreakHyphen/>
        <w:t>US</w:t>
      </w:r>
      <w:r>
        <w:noBreakHyphen/>
        <w:t>216</w:t>
      </w:r>
      <w:r>
        <w:noBreakHyphen/>
        <w:t xml:space="preserve">0128). </w:t>
      </w:r>
      <w:proofErr w:type="spellStart"/>
      <w:r>
        <w:t>Atatsanaviirin</w:t>
      </w:r>
      <w:proofErr w:type="spellEnd"/>
      <w:r>
        <w:t xml:space="preserve"> ja </w:t>
      </w:r>
      <w:proofErr w:type="spellStart"/>
      <w:r>
        <w:t>kobisistaatin</w:t>
      </w:r>
      <w:proofErr w:type="spellEnd"/>
      <w:r>
        <w:t xml:space="preserve"> turvallisuusprofiili oli tässä tutkimuksessa samankaltainen kuin aikuisilla.</w:t>
      </w:r>
    </w:p>
    <w:p w14:paraId="5EA8FB69" w14:textId="77777777" w:rsidR="00D577CD" w:rsidRPr="001144BC" w:rsidRDefault="00D577CD" w:rsidP="00385340">
      <w:pPr>
        <w:pStyle w:val="EMEABodyText"/>
        <w:rPr>
          <w:noProof/>
        </w:rPr>
      </w:pPr>
    </w:p>
    <w:p w14:paraId="13C1C609" w14:textId="77777777" w:rsidR="00D577CD" w:rsidRPr="00E0446F" w:rsidRDefault="007A0A3F" w:rsidP="00385340">
      <w:pPr>
        <w:pStyle w:val="EMEABodyText"/>
        <w:keepNext/>
        <w:rPr>
          <w:u w:val="single"/>
        </w:rPr>
      </w:pPr>
      <w:r>
        <w:rPr>
          <w:u w:val="single"/>
        </w:rPr>
        <w:t>Muut erityisryhmät</w:t>
      </w:r>
    </w:p>
    <w:p w14:paraId="0BD70769" w14:textId="77777777" w:rsidR="00182FB0" w:rsidRPr="001144BC" w:rsidRDefault="00182FB0" w:rsidP="00385340">
      <w:pPr>
        <w:pStyle w:val="EMEABodyText"/>
        <w:keepNext/>
        <w:rPr>
          <w:i/>
        </w:rPr>
      </w:pPr>
    </w:p>
    <w:p w14:paraId="53440D34" w14:textId="77777777" w:rsidR="00D577CD" w:rsidRPr="00E0446F" w:rsidRDefault="007A0A3F" w:rsidP="00385340">
      <w:pPr>
        <w:pStyle w:val="EMEABodyText"/>
        <w:keepNext/>
        <w:rPr>
          <w:i/>
        </w:rPr>
      </w:pPr>
      <w:r>
        <w:rPr>
          <w:i/>
        </w:rPr>
        <w:t>Potilaat, joilla on hepatiitti B ja/tai C</w:t>
      </w:r>
    </w:p>
    <w:p w14:paraId="74BB575C" w14:textId="77777777" w:rsidR="00862F51" w:rsidRPr="00E0446F" w:rsidRDefault="007A0A3F" w:rsidP="00385340">
      <w:pPr>
        <w:pStyle w:val="EMEABodyText"/>
      </w:pPr>
      <w:r>
        <w:t xml:space="preserve">Maksan </w:t>
      </w:r>
      <w:proofErr w:type="spellStart"/>
      <w:r>
        <w:t>aminotransferaasien</w:t>
      </w:r>
      <w:proofErr w:type="spellEnd"/>
      <w:r>
        <w:t xml:space="preserve"> lähtöarvot olivat useammin koholla niillä potilailla, joilla oli krooninen virushepatiitti B ja/tai C, kuin niillä, joilla ei ollut samanaikaista infektiota. Kohonneiden bilirubiiniarvojen esiintymistiheydessä ei havaittu eroja hepatiittipotilaiden ja niiden potilaiden välillä, joilla ei ollut virushepatiittia. Potilailla, joilla oli samanaikaisia infektioita, esiintyi kiireellistä hoitoa vaativaa hepatiittia tai kohonneita </w:t>
      </w:r>
      <w:proofErr w:type="spellStart"/>
      <w:r>
        <w:t>aminotransferaasiarvoja</w:t>
      </w:r>
      <w:proofErr w:type="spellEnd"/>
      <w:r>
        <w:t xml:space="preserve"> samassa määrin </w:t>
      </w:r>
      <w:proofErr w:type="spellStart"/>
      <w:r>
        <w:t>atatsanaviirihoitoa</w:t>
      </w:r>
      <w:proofErr w:type="spellEnd"/>
      <w:r>
        <w:t xml:space="preserve"> ja vertailuhoitoa saaneissa ryhmissä (ks. kohta 4.4).</w:t>
      </w:r>
    </w:p>
    <w:p w14:paraId="52134B99" w14:textId="77777777" w:rsidR="00A018D9" w:rsidRPr="001144BC" w:rsidRDefault="00A018D9" w:rsidP="00385340">
      <w:pPr>
        <w:pStyle w:val="EMEABodyText"/>
      </w:pPr>
    </w:p>
    <w:p w14:paraId="49480B11" w14:textId="77777777" w:rsidR="00C14137" w:rsidRPr="00E0446F" w:rsidRDefault="007A0A3F" w:rsidP="00385340">
      <w:pPr>
        <w:pStyle w:val="EMEABodyText"/>
        <w:keepNext/>
        <w:rPr>
          <w:i/>
        </w:rPr>
      </w:pPr>
      <w:r>
        <w:rPr>
          <w:i/>
        </w:rPr>
        <w:t xml:space="preserve">Potilaat, joilla on samanaikainen krooninen hepatiitti B tai hepatiitti C </w:t>
      </w:r>
      <w:r>
        <w:rPr>
          <w:i/>
        </w:rPr>
        <w:noBreakHyphen/>
        <w:t>virusinfektio</w:t>
      </w:r>
    </w:p>
    <w:p w14:paraId="6BDD66E3" w14:textId="77777777" w:rsidR="00C14137" w:rsidRPr="00E0446F" w:rsidRDefault="007A0A3F" w:rsidP="00385340">
      <w:r>
        <w:t>GS</w:t>
      </w:r>
      <w:r>
        <w:noBreakHyphen/>
        <w:t>US</w:t>
      </w:r>
      <w:r>
        <w:noBreakHyphen/>
        <w:t>216</w:t>
      </w:r>
      <w:r>
        <w:noBreakHyphen/>
        <w:t>0114 -tutkimuksessa 3,6 %:a tutkittavista olivat hepatiitti B </w:t>
      </w:r>
      <w:r>
        <w:noBreakHyphen/>
        <w:t>viruksen pinta</w:t>
      </w:r>
      <w:r>
        <w:noBreakHyphen/>
        <w:t xml:space="preserve">antigeenipositiivisia ja 5,3 % olivat </w:t>
      </w:r>
      <w:proofErr w:type="spellStart"/>
      <w:r>
        <w:t>seropositiivisia</w:t>
      </w:r>
      <w:proofErr w:type="spellEnd"/>
      <w:r>
        <w:t xml:space="preserve"> hepatiitti C </w:t>
      </w:r>
      <w:r>
        <w:noBreakHyphen/>
        <w:t xml:space="preserve">virukselle. Tutkittavilla, joilla oli merkittävästi poikkeavat maksan toimintakokeen tulokset, oli yleensä poikkeavat </w:t>
      </w:r>
      <w:proofErr w:type="spellStart"/>
      <w:r>
        <w:t>transaminaasien</w:t>
      </w:r>
      <w:proofErr w:type="spellEnd"/>
      <w:r>
        <w:t xml:space="preserve"> (ASAT tai ALAT) lähtötason arvot, jos heillä oli taustalla krooninen tai akuutti samanaikainen hepatiitti B</w:t>
      </w:r>
      <w:r>
        <w:noBreakHyphen/>
        <w:t xml:space="preserve"> tai C </w:t>
      </w:r>
      <w:r>
        <w:noBreakHyphen/>
        <w:t xml:space="preserve">infektio, samanaikainen maksatoksisten lääkevalmisteiden käyttö (esim. </w:t>
      </w:r>
      <w:proofErr w:type="spellStart"/>
      <w:r>
        <w:t>isoniatsidi</w:t>
      </w:r>
      <w:proofErr w:type="spellEnd"/>
      <w:r>
        <w:t>) tai sairaushistoriassa alkoholismi tai alkoholin väärinkäyttö.</w:t>
      </w:r>
    </w:p>
    <w:p w14:paraId="27C0F8E5" w14:textId="77777777" w:rsidR="0039244C" w:rsidRPr="001144BC" w:rsidRDefault="0039244C" w:rsidP="00385340"/>
    <w:p w14:paraId="3119285B" w14:textId="77777777" w:rsidR="00D577CD" w:rsidRPr="00E0446F" w:rsidRDefault="007A0A3F" w:rsidP="00385340">
      <w:pPr>
        <w:pStyle w:val="EMEABodyText"/>
        <w:keepNext/>
        <w:rPr>
          <w:u w:val="single"/>
        </w:rPr>
      </w:pPr>
      <w:r>
        <w:rPr>
          <w:u w:val="single"/>
        </w:rPr>
        <w:t>Epäillyistä haittavaikutuksista ilmoittaminen</w:t>
      </w:r>
    </w:p>
    <w:p w14:paraId="2D2E099F" w14:textId="77777777" w:rsidR="00182FB0" w:rsidRPr="001144BC" w:rsidRDefault="00182FB0" w:rsidP="00385340">
      <w:pPr>
        <w:pStyle w:val="EMEABodyText"/>
        <w:keepNext/>
        <w:rPr>
          <w:u w:val="single"/>
        </w:rPr>
      </w:pPr>
    </w:p>
    <w:p w14:paraId="5A33D514" w14:textId="4097ED9F" w:rsidR="00D577CD" w:rsidRPr="00E0446F" w:rsidRDefault="007A0A3F" w:rsidP="00385340">
      <w:pPr>
        <w:pStyle w:val="EMEABodyText"/>
      </w:pPr>
      <w:r>
        <w:t>On tärkeää ilmoittaa myyntiluvan myöntämisen jälkeisistä lääkevalmisteen epäillyistä haittavaikutuksista. Se mahdollistaa lääkevalmisteen hyöty</w:t>
      </w:r>
      <w:r>
        <w:noBreakHyphen/>
        <w:t xml:space="preserve">haittatasapainon jatkuvan arvioinnin. Terveydenhuollon ammattilaisia pyydetään ilmoittamaan kaikista epäillyistä haittavaikutuksista </w:t>
      </w:r>
      <w:hyperlink r:id="rId11" w:history="1">
        <w:r>
          <w:rPr>
            <w:rStyle w:val="Hyperlink"/>
            <w:highlight w:val="lightGray"/>
          </w:rPr>
          <w:t>liitteessä V</w:t>
        </w:r>
      </w:hyperlink>
      <w:r>
        <w:rPr>
          <w:highlight w:val="lightGray"/>
        </w:rPr>
        <w:t xml:space="preserve"> luetellun kansallisen ilmoitusjärjestelmän kautta</w:t>
      </w:r>
      <w:r>
        <w:t>.</w:t>
      </w:r>
    </w:p>
    <w:p w14:paraId="11824293" w14:textId="77777777" w:rsidR="00F022D3" w:rsidRPr="001144BC" w:rsidRDefault="00F022D3" w:rsidP="00385340">
      <w:pPr>
        <w:pStyle w:val="EMEABodyText"/>
        <w:rPr>
          <w:noProof/>
        </w:rPr>
      </w:pPr>
    </w:p>
    <w:p w14:paraId="4D40C0DE" w14:textId="77777777" w:rsidR="00D577CD" w:rsidRPr="00E0446F" w:rsidRDefault="007A0A3F" w:rsidP="00385340">
      <w:pPr>
        <w:pStyle w:val="EMEAHeading2"/>
        <w:keepLines w:val="0"/>
        <w:outlineLvl w:val="9"/>
        <w:rPr>
          <w:noProof/>
        </w:rPr>
      </w:pPr>
      <w:r>
        <w:t>4.9</w:t>
      </w:r>
      <w:r>
        <w:tab/>
        <w:t>Yliannostus</w:t>
      </w:r>
    </w:p>
    <w:p w14:paraId="4833D8B8" w14:textId="77777777" w:rsidR="00D577CD" w:rsidRPr="001144BC" w:rsidRDefault="00D577CD" w:rsidP="00385340">
      <w:pPr>
        <w:pStyle w:val="EMEABodyText"/>
        <w:keepNext/>
        <w:rPr>
          <w:noProof/>
        </w:rPr>
      </w:pPr>
    </w:p>
    <w:p w14:paraId="080DDD0B" w14:textId="77777777" w:rsidR="00D577CD" w:rsidRPr="00E0446F" w:rsidRDefault="007A0A3F" w:rsidP="00385340">
      <w:pPr>
        <w:pStyle w:val="EMEABodyText"/>
      </w:pPr>
      <w:r>
        <w:t>Kokemukset EVOTAZ</w:t>
      </w:r>
      <w:r>
        <w:noBreakHyphen/>
        <w:t>valmisteen akuutista yliannostuksesta ihmisellä ovat hyvin vähäisiä.</w:t>
      </w:r>
    </w:p>
    <w:p w14:paraId="16E5AC71" w14:textId="77777777" w:rsidR="00D577CD" w:rsidRPr="001144BC" w:rsidRDefault="00D577CD" w:rsidP="00385340">
      <w:pPr>
        <w:pStyle w:val="EMEABodyText"/>
        <w:rPr>
          <w:noProof/>
        </w:rPr>
      </w:pPr>
    </w:p>
    <w:p w14:paraId="04151C6F" w14:textId="77777777" w:rsidR="00D577CD" w:rsidRPr="00E0446F" w:rsidRDefault="007A0A3F" w:rsidP="00385340">
      <w:pPr>
        <w:pStyle w:val="EMEABodyText"/>
      </w:pPr>
      <w:r>
        <w:t>EVOTAZ</w:t>
      </w:r>
      <w:r>
        <w:noBreakHyphen/>
        <w:t>yliannostukseen ei ole spesifistä vastalääkettä. EVOTAZ</w:t>
      </w:r>
      <w:r>
        <w:noBreakHyphen/>
        <w:t>valmisteen yliannostustapauksessa potilaita on seurattava myrkytysoireiden suhteen. EVOTAZ</w:t>
      </w:r>
      <w:r>
        <w:noBreakHyphen/>
        <w:t xml:space="preserve">yliannostuksen hoito perustuu yleisiin tukihoitotoimenpiteisiin, joihin kuuluu tärkeiden elintoimintojen tarkkailu, elektrokardiogrammi (EKG) ja potilaan kliinisen tilan seuranta. Koska </w:t>
      </w:r>
      <w:proofErr w:type="spellStart"/>
      <w:r>
        <w:t>atatsanaviiri</w:t>
      </w:r>
      <w:proofErr w:type="spellEnd"/>
      <w:r>
        <w:t xml:space="preserve"> </w:t>
      </w:r>
      <w:proofErr w:type="spellStart"/>
      <w:r>
        <w:t>metaboloituu</w:t>
      </w:r>
      <w:proofErr w:type="spellEnd"/>
      <w:r>
        <w:t xml:space="preserve"> tehokkaasti maksassa ja sitoutuu voimakkaasti plasman proteiineihin, lääkeaine ei todennäköisesti poistu merkittävästi dialyysissä.</w:t>
      </w:r>
    </w:p>
    <w:p w14:paraId="38F07656" w14:textId="77777777" w:rsidR="00D577CD" w:rsidRPr="001144BC" w:rsidRDefault="00D577CD" w:rsidP="00385340">
      <w:pPr>
        <w:pStyle w:val="EMEABodyText"/>
      </w:pPr>
    </w:p>
    <w:p w14:paraId="7BF89AEE" w14:textId="77777777" w:rsidR="00D577CD" w:rsidRPr="001144BC" w:rsidRDefault="00D577CD" w:rsidP="00385340">
      <w:pPr>
        <w:pStyle w:val="EMEABodyText"/>
      </w:pPr>
    </w:p>
    <w:p w14:paraId="0B5C8690" w14:textId="34FF9C93" w:rsidR="00D577CD" w:rsidRPr="00E0446F" w:rsidRDefault="00296BB8" w:rsidP="00385340">
      <w:pPr>
        <w:pStyle w:val="EMEAHeading1"/>
        <w:keepLines w:val="0"/>
        <w:outlineLvl w:val="9"/>
      </w:pPr>
      <w:r>
        <w:rPr>
          <w:caps w:val="0"/>
        </w:rPr>
        <w:t>5.</w:t>
      </w:r>
      <w:r>
        <w:rPr>
          <w:caps w:val="0"/>
        </w:rPr>
        <w:tab/>
        <w:t>FARMAKOLOGISET OMINAISUUDET</w:t>
      </w:r>
    </w:p>
    <w:p w14:paraId="77A2FD94" w14:textId="77777777" w:rsidR="00D577CD" w:rsidRPr="001144BC" w:rsidRDefault="00D577CD" w:rsidP="00385340">
      <w:pPr>
        <w:pStyle w:val="EMEABodyText"/>
        <w:keepNext/>
      </w:pPr>
    </w:p>
    <w:p w14:paraId="42E70A9B" w14:textId="6B744684" w:rsidR="00D577CD" w:rsidRPr="00E0446F" w:rsidRDefault="007A0A3F" w:rsidP="00385340">
      <w:pPr>
        <w:pStyle w:val="EMEAHeading2"/>
        <w:keepLines w:val="0"/>
        <w:outlineLvl w:val="9"/>
      </w:pPr>
      <w:r>
        <w:t>5.1</w:t>
      </w:r>
      <w:r>
        <w:tab/>
      </w:r>
      <w:proofErr w:type="spellStart"/>
      <w:r>
        <w:t>Farmakodynamiikka</w:t>
      </w:r>
      <w:proofErr w:type="spellEnd"/>
    </w:p>
    <w:p w14:paraId="348EAF41" w14:textId="77777777" w:rsidR="00D577CD" w:rsidRPr="001144BC" w:rsidRDefault="00D577CD" w:rsidP="00385340">
      <w:pPr>
        <w:pStyle w:val="EMEABodyText"/>
        <w:keepNext/>
      </w:pPr>
    </w:p>
    <w:p w14:paraId="60E62D5F" w14:textId="77777777" w:rsidR="00D577CD" w:rsidRPr="00E0446F" w:rsidRDefault="007A0A3F" w:rsidP="00385340">
      <w:pPr>
        <w:pStyle w:val="EMEABodyText"/>
        <w:rPr>
          <w:noProof/>
        </w:rPr>
      </w:pPr>
      <w:proofErr w:type="spellStart"/>
      <w:r>
        <w:t>Farmakoterapeuttinen</w:t>
      </w:r>
      <w:proofErr w:type="spellEnd"/>
      <w:r>
        <w:t xml:space="preserve"> ryhmä: Systeemiset viruslääkkeet; HIV</w:t>
      </w:r>
      <w:r>
        <w:noBreakHyphen/>
        <w:t>infektion hoitoon tarkoitetut viruslääkkeiden yhdistelmävalmisteet. ATC</w:t>
      </w:r>
      <w:r>
        <w:noBreakHyphen/>
        <w:t>koodi: J05AR15</w:t>
      </w:r>
    </w:p>
    <w:p w14:paraId="796790C4" w14:textId="77777777" w:rsidR="00474235" w:rsidRPr="001144BC" w:rsidRDefault="00474235" w:rsidP="00385340">
      <w:pPr>
        <w:pStyle w:val="EMEABodyText"/>
      </w:pPr>
    </w:p>
    <w:p w14:paraId="1529A7B1" w14:textId="77777777" w:rsidR="00D577CD" w:rsidRPr="00E0446F" w:rsidRDefault="007A0A3F" w:rsidP="00385340">
      <w:pPr>
        <w:pStyle w:val="EMEABodyText"/>
        <w:keepNext/>
      </w:pPr>
      <w:r>
        <w:rPr>
          <w:u w:val="single"/>
        </w:rPr>
        <w:lastRenderedPageBreak/>
        <w:t>Vaikutusmekanismi</w:t>
      </w:r>
    </w:p>
    <w:p w14:paraId="7A12E7C5" w14:textId="77777777" w:rsidR="00C44EC5" w:rsidRPr="001144BC" w:rsidRDefault="00C44EC5" w:rsidP="00385340">
      <w:pPr>
        <w:pStyle w:val="EMEABodyText"/>
        <w:keepNext/>
      </w:pPr>
    </w:p>
    <w:p w14:paraId="425272CB" w14:textId="01E0E56B" w:rsidR="00D577CD" w:rsidRPr="00E0446F" w:rsidRDefault="007A0A3F" w:rsidP="00385340">
      <w:pPr>
        <w:pStyle w:val="EMEABodyText"/>
      </w:pPr>
      <w:r>
        <w:t xml:space="preserve">EVOTAZ on kiinteäannoksinen yhdistelmä </w:t>
      </w:r>
      <w:proofErr w:type="spellStart"/>
      <w:r>
        <w:t>antiretroviraalisesta</w:t>
      </w:r>
      <w:proofErr w:type="spellEnd"/>
      <w:r>
        <w:t xml:space="preserve"> lääk</w:t>
      </w:r>
      <w:ins w:id="664" w:author="BMS" w:date="2025-03-11T11:52:00Z">
        <w:r>
          <w:t>ityksestä</w:t>
        </w:r>
      </w:ins>
      <w:del w:id="665" w:author="BMS" w:date="2025-03-11T11:53:00Z">
        <w:r>
          <w:delText>keestä</w:delText>
        </w:r>
      </w:del>
      <w:r>
        <w:t xml:space="preserve"> </w:t>
      </w:r>
      <w:proofErr w:type="spellStart"/>
      <w:r>
        <w:t>atatsanaviirista</w:t>
      </w:r>
      <w:proofErr w:type="spellEnd"/>
      <w:r>
        <w:t xml:space="preserve">, jolla </w:t>
      </w:r>
      <w:proofErr w:type="spellStart"/>
      <w:r>
        <w:t>farmakokineettisenä</w:t>
      </w:r>
      <w:proofErr w:type="spellEnd"/>
      <w:r>
        <w:t xml:space="preserve"> tehostajana on </w:t>
      </w:r>
      <w:proofErr w:type="spellStart"/>
      <w:r>
        <w:t>kobisistaatti</w:t>
      </w:r>
      <w:proofErr w:type="spellEnd"/>
      <w:r>
        <w:t>.</w:t>
      </w:r>
    </w:p>
    <w:p w14:paraId="700AA3E5" w14:textId="77777777" w:rsidR="00D577CD" w:rsidRPr="001144BC" w:rsidRDefault="00D577CD" w:rsidP="00385340">
      <w:pPr>
        <w:pStyle w:val="EMEABodyText"/>
      </w:pPr>
    </w:p>
    <w:p w14:paraId="633E7356" w14:textId="77777777" w:rsidR="00D577CD" w:rsidRPr="00E0446F" w:rsidRDefault="007A0A3F" w:rsidP="00385340">
      <w:pPr>
        <w:pStyle w:val="EMEABodyText"/>
        <w:keepNext/>
        <w:rPr>
          <w:i/>
        </w:rPr>
      </w:pPr>
      <w:proofErr w:type="spellStart"/>
      <w:r>
        <w:rPr>
          <w:i/>
        </w:rPr>
        <w:t>Atatsanaviiri</w:t>
      </w:r>
      <w:proofErr w:type="spellEnd"/>
    </w:p>
    <w:p w14:paraId="6DDBA0DA" w14:textId="77777777" w:rsidR="00D577CD" w:rsidRPr="00E0446F" w:rsidRDefault="007A0A3F" w:rsidP="00385340">
      <w:pPr>
        <w:pStyle w:val="EMEABodyText"/>
      </w:pPr>
      <w:proofErr w:type="spellStart"/>
      <w:r>
        <w:t>Atatsanaviiri</w:t>
      </w:r>
      <w:proofErr w:type="spellEnd"/>
      <w:r>
        <w:t xml:space="preserve"> on HIV</w:t>
      </w:r>
      <w:r>
        <w:noBreakHyphen/>
        <w:t>1</w:t>
      </w:r>
      <w:r>
        <w:noBreakHyphen/>
        <w:t xml:space="preserve">proteaasia estävä </w:t>
      </w:r>
      <w:proofErr w:type="spellStart"/>
      <w:r>
        <w:t>atsapeptidi</w:t>
      </w:r>
      <w:proofErr w:type="spellEnd"/>
      <w:r>
        <w:t xml:space="preserve">. Lääkeaine estää selektiivisesti viruksen </w:t>
      </w:r>
      <w:proofErr w:type="spellStart"/>
      <w:r>
        <w:t>gag</w:t>
      </w:r>
      <w:proofErr w:type="spellEnd"/>
      <w:r>
        <w:noBreakHyphen/>
      </w:r>
      <w:proofErr w:type="spellStart"/>
      <w:r>
        <w:t>pol</w:t>
      </w:r>
      <w:proofErr w:type="spellEnd"/>
      <w:r>
        <w:noBreakHyphen/>
        <w:t>proteiinien virusspesifistä tuotantoa HIV</w:t>
      </w:r>
      <w:r>
        <w:noBreakHyphen/>
        <w:t>1</w:t>
      </w:r>
      <w:r>
        <w:noBreakHyphen/>
        <w:t xml:space="preserve">infektoituneissa soluissa ja estää näin kypsien </w:t>
      </w:r>
      <w:proofErr w:type="spellStart"/>
      <w:r>
        <w:t>virionien</w:t>
      </w:r>
      <w:proofErr w:type="spellEnd"/>
      <w:r>
        <w:t xml:space="preserve"> muodostumisen ja muiden solujen infektoitumisen.</w:t>
      </w:r>
    </w:p>
    <w:p w14:paraId="1DB6B9A4" w14:textId="77777777" w:rsidR="00D577CD" w:rsidRPr="001144BC" w:rsidRDefault="00D577CD" w:rsidP="00385340">
      <w:pPr>
        <w:pStyle w:val="EMEABodyText"/>
      </w:pPr>
    </w:p>
    <w:p w14:paraId="05FC9888" w14:textId="77777777" w:rsidR="00D577CD" w:rsidRPr="00E0446F" w:rsidRDefault="007A0A3F" w:rsidP="00385340">
      <w:pPr>
        <w:pStyle w:val="EMEABodyText"/>
        <w:keepNext/>
      </w:pPr>
      <w:proofErr w:type="spellStart"/>
      <w:r>
        <w:rPr>
          <w:i/>
        </w:rPr>
        <w:t>Kobisistaatti</w:t>
      </w:r>
      <w:proofErr w:type="spellEnd"/>
    </w:p>
    <w:p w14:paraId="4674459D" w14:textId="77777777" w:rsidR="00D577CD" w:rsidRPr="00E0446F" w:rsidRDefault="007A0A3F" w:rsidP="00385340">
      <w:pPr>
        <w:pStyle w:val="EMEABodyText"/>
      </w:pPr>
      <w:proofErr w:type="spellStart"/>
      <w:r>
        <w:t>Kobisistaatti</w:t>
      </w:r>
      <w:proofErr w:type="spellEnd"/>
      <w:r>
        <w:t xml:space="preserve"> on valikoiva, palautumaton CYP3A</w:t>
      </w:r>
      <w:r>
        <w:noBreakHyphen/>
        <w:t>alaryhmän P450</w:t>
      </w:r>
      <w:r>
        <w:noBreakHyphen/>
        <w:t xml:space="preserve">sytokromien estäjä. </w:t>
      </w:r>
      <w:proofErr w:type="spellStart"/>
      <w:r>
        <w:t>Kobisistaatin</w:t>
      </w:r>
      <w:proofErr w:type="spellEnd"/>
      <w:r>
        <w:t xml:space="preserve"> aiheuttama CYP3A</w:t>
      </w:r>
      <w:r>
        <w:noBreakHyphen/>
        <w:t>välitteisen metabolian inhibitio lisää sellaisten CYP3A</w:t>
      </w:r>
      <w:r>
        <w:noBreakHyphen/>
        <w:t xml:space="preserve">substraattien (kuten </w:t>
      </w:r>
      <w:proofErr w:type="spellStart"/>
      <w:r>
        <w:t>atatsanaviirin</w:t>
      </w:r>
      <w:proofErr w:type="spellEnd"/>
      <w:r>
        <w:t>) systeemistä altistusta, joiden biologinen hyötyosuus suun kautta annettuna on pieni ja puoliintumisaika on lyhyt.</w:t>
      </w:r>
    </w:p>
    <w:p w14:paraId="759F7851" w14:textId="77777777" w:rsidR="00D577CD" w:rsidRPr="001144BC" w:rsidRDefault="00D577CD" w:rsidP="00385340">
      <w:pPr>
        <w:pStyle w:val="EMEABodyText"/>
      </w:pPr>
    </w:p>
    <w:p w14:paraId="01D7A4EE" w14:textId="77777777" w:rsidR="00D577CD" w:rsidRPr="00E0446F" w:rsidRDefault="007A0A3F" w:rsidP="00385340">
      <w:pPr>
        <w:pStyle w:val="EMEABodyText"/>
        <w:keepNext/>
        <w:rPr>
          <w:u w:val="single"/>
        </w:rPr>
      </w:pPr>
      <w:proofErr w:type="spellStart"/>
      <w:r>
        <w:rPr>
          <w:u w:val="single"/>
        </w:rPr>
        <w:t>Antiviraalinen</w:t>
      </w:r>
      <w:proofErr w:type="spellEnd"/>
      <w:r>
        <w:rPr>
          <w:u w:val="single"/>
        </w:rPr>
        <w:t xml:space="preserve"> aktiivisuus </w:t>
      </w:r>
      <w:r>
        <w:rPr>
          <w:i/>
          <w:u w:val="single"/>
        </w:rPr>
        <w:t xml:space="preserve">in </w:t>
      </w:r>
      <w:proofErr w:type="spellStart"/>
      <w:r>
        <w:rPr>
          <w:i/>
          <w:u w:val="single"/>
        </w:rPr>
        <w:t>vitro</w:t>
      </w:r>
      <w:proofErr w:type="spellEnd"/>
    </w:p>
    <w:p w14:paraId="48DEE858" w14:textId="77777777" w:rsidR="00163D86" w:rsidRPr="001144BC" w:rsidRDefault="00163D86" w:rsidP="00385340">
      <w:pPr>
        <w:pStyle w:val="EMEABodyText"/>
        <w:keepNext/>
        <w:rPr>
          <w:i/>
        </w:rPr>
      </w:pPr>
    </w:p>
    <w:p w14:paraId="2A84666B" w14:textId="77777777" w:rsidR="00D577CD" w:rsidRPr="00E0446F" w:rsidRDefault="007A0A3F" w:rsidP="00385340">
      <w:pPr>
        <w:pStyle w:val="EMEABodyText"/>
        <w:keepNext/>
        <w:rPr>
          <w:i/>
        </w:rPr>
      </w:pPr>
      <w:proofErr w:type="spellStart"/>
      <w:r>
        <w:rPr>
          <w:i/>
        </w:rPr>
        <w:t>Atatsanaviiri</w:t>
      </w:r>
      <w:proofErr w:type="spellEnd"/>
    </w:p>
    <w:p w14:paraId="3459D74F" w14:textId="77777777" w:rsidR="00D577CD" w:rsidRPr="00E0446F" w:rsidRDefault="007A0A3F" w:rsidP="00385340">
      <w:pPr>
        <w:pStyle w:val="EMEABodyText"/>
      </w:pPr>
      <w:proofErr w:type="spellStart"/>
      <w:r>
        <w:t>Atatsanaviirilla</w:t>
      </w:r>
      <w:proofErr w:type="spellEnd"/>
      <w:r>
        <w:t xml:space="preserve"> on anti-HIV</w:t>
      </w:r>
      <w:r>
        <w:noBreakHyphen/>
        <w:t>1- (mukaan lukien kaikki testatut haarat) ja anti</w:t>
      </w:r>
      <w:r>
        <w:noBreakHyphen/>
        <w:t>HIV</w:t>
      </w:r>
      <w:r>
        <w:noBreakHyphen/>
        <w:t>2</w:t>
      </w:r>
      <w:r>
        <w:noBreakHyphen/>
        <w:t>vaikutus soluviljelmässä.</w:t>
      </w:r>
    </w:p>
    <w:p w14:paraId="75A5D3A1" w14:textId="77777777" w:rsidR="00D577CD" w:rsidRPr="001144BC" w:rsidRDefault="00D577CD" w:rsidP="00385340">
      <w:pPr>
        <w:pStyle w:val="EMEABodyText"/>
      </w:pPr>
    </w:p>
    <w:p w14:paraId="75B4B0D6" w14:textId="77777777" w:rsidR="00D577CD" w:rsidRPr="00E0446F" w:rsidRDefault="007A0A3F" w:rsidP="00385340">
      <w:pPr>
        <w:pStyle w:val="EMEABodyText"/>
        <w:keepNext/>
        <w:rPr>
          <w:i/>
        </w:rPr>
      </w:pPr>
      <w:proofErr w:type="spellStart"/>
      <w:r>
        <w:rPr>
          <w:i/>
        </w:rPr>
        <w:t>Kobisistaatti</w:t>
      </w:r>
      <w:proofErr w:type="spellEnd"/>
    </w:p>
    <w:p w14:paraId="2FF0EA91" w14:textId="77777777" w:rsidR="00D577CD" w:rsidRPr="00E0446F" w:rsidRDefault="007A0A3F" w:rsidP="00385340">
      <w:pPr>
        <w:pStyle w:val="EMEABodyText"/>
      </w:pPr>
      <w:proofErr w:type="spellStart"/>
      <w:r>
        <w:t>Kobisistaatilla</w:t>
      </w:r>
      <w:proofErr w:type="spellEnd"/>
      <w:r>
        <w:t xml:space="preserve"> ei ole </w:t>
      </w:r>
      <w:proofErr w:type="spellStart"/>
      <w:r>
        <w:t>antiviraalista</w:t>
      </w:r>
      <w:proofErr w:type="spellEnd"/>
      <w:r>
        <w:t xml:space="preserve"> aktiivisuutta.</w:t>
      </w:r>
    </w:p>
    <w:p w14:paraId="48639B03" w14:textId="77777777" w:rsidR="00D577CD" w:rsidRPr="001144BC" w:rsidRDefault="00D577CD" w:rsidP="00385340">
      <w:pPr>
        <w:pStyle w:val="EMEABodyText"/>
      </w:pPr>
    </w:p>
    <w:p w14:paraId="303E8FDE" w14:textId="77777777" w:rsidR="00D577CD" w:rsidRPr="00E0446F" w:rsidRDefault="007A0A3F" w:rsidP="00385340">
      <w:pPr>
        <w:pStyle w:val="EMEABodyText"/>
        <w:keepNext/>
      </w:pPr>
      <w:proofErr w:type="spellStart"/>
      <w:r>
        <w:rPr>
          <w:u w:val="single"/>
        </w:rPr>
        <w:t>Farmakodynaamiset</w:t>
      </w:r>
      <w:proofErr w:type="spellEnd"/>
      <w:r>
        <w:rPr>
          <w:u w:val="single"/>
        </w:rPr>
        <w:t xml:space="preserve"> vaikutukset</w:t>
      </w:r>
    </w:p>
    <w:p w14:paraId="6B21FFF4" w14:textId="77777777" w:rsidR="007B2BD5" w:rsidRPr="001144BC" w:rsidRDefault="007B2BD5" w:rsidP="00385340">
      <w:pPr>
        <w:pStyle w:val="EMEABodyText"/>
        <w:keepNext/>
        <w:rPr>
          <w:i/>
        </w:rPr>
      </w:pPr>
    </w:p>
    <w:p w14:paraId="12651859" w14:textId="77777777" w:rsidR="00D577CD" w:rsidRPr="00E0446F" w:rsidRDefault="007A0A3F" w:rsidP="00385340">
      <w:pPr>
        <w:pStyle w:val="EMEABodyText"/>
        <w:keepNext/>
      </w:pPr>
      <w:proofErr w:type="spellStart"/>
      <w:r>
        <w:rPr>
          <w:i/>
        </w:rPr>
        <w:t>Kobisistaatin</w:t>
      </w:r>
      <w:proofErr w:type="spellEnd"/>
      <w:r>
        <w:rPr>
          <w:i/>
        </w:rPr>
        <w:t xml:space="preserve"> vaikutukset </w:t>
      </w:r>
      <w:proofErr w:type="spellStart"/>
      <w:r>
        <w:rPr>
          <w:i/>
        </w:rPr>
        <w:t>atatsanaviirin</w:t>
      </w:r>
      <w:proofErr w:type="spellEnd"/>
      <w:r>
        <w:rPr>
          <w:i/>
        </w:rPr>
        <w:t xml:space="preserve"> farmakokinetiikkaan</w:t>
      </w:r>
    </w:p>
    <w:p w14:paraId="70860B20" w14:textId="61878C02" w:rsidR="00D41E14" w:rsidRPr="00E0446F" w:rsidRDefault="007A0A3F" w:rsidP="00385340">
      <w:pPr>
        <w:pStyle w:val="EMEABodyText"/>
      </w:pPr>
      <w:proofErr w:type="spellStart"/>
      <w:r>
        <w:t>EVOTAZin</w:t>
      </w:r>
      <w:proofErr w:type="spellEnd"/>
      <w:r>
        <w:t xml:space="preserve"> </w:t>
      </w:r>
      <w:proofErr w:type="spellStart"/>
      <w:r>
        <w:t>antiretroviraalinen</w:t>
      </w:r>
      <w:proofErr w:type="spellEnd"/>
      <w:r>
        <w:t xml:space="preserve"> vaikutus perustuu sen sisältämään </w:t>
      </w:r>
      <w:proofErr w:type="spellStart"/>
      <w:r>
        <w:t>atatsanaviiriin</w:t>
      </w:r>
      <w:proofErr w:type="spellEnd"/>
      <w:r>
        <w:t xml:space="preserve">. </w:t>
      </w:r>
      <w:proofErr w:type="spellStart"/>
      <w:r>
        <w:t>Kobisistaatin</w:t>
      </w:r>
      <w:proofErr w:type="spellEnd"/>
      <w:r>
        <w:t xml:space="preserve"> vaikutus </w:t>
      </w:r>
      <w:proofErr w:type="spellStart"/>
      <w:r>
        <w:t>atatsanaviirin</w:t>
      </w:r>
      <w:proofErr w:type="spellEnd"/>
      <w:r>
        <w:t xml:space="preserve"> farmakokinetiikan tehostajana on osoitettu </w:t>
      </w:r>
      <w:proofErr w:type="spellStart"/>
      <w:r>
        <w:t>farmakokineettisissä</w:t>
      </w:r>
      <w:proofErr w:type="spellEnd"/>
      <w:r>
        <w:t xml:space="preserve"> tutkimuksissa. Altistus </w:t>
      </w:r>
      <w:proofErr w:type="spellStart"/>
      <w:r>
        <w:t>kobisistaattiannoksella</w:t>
      </w:r>
      <w:proofErr w:type="spellEnd"/>
      <w:r>
        <w:t xml:space="preserve"> 150 mg tehostetusta 300 mg:n </w:t>
      </w:r>
      <w:proofErr w:type="spellStart"/>
      <w:r>
        <w:t>atatsanaviiriannoksesta</w:t>
      </w:r>
      <w:proofErr w:type="spellEnd"/>
      <w:r>
        <w:t xml:space="preserve"> oli näissä </w:t>
      </w:r>
      <w:proofErr w:type="spellStart"/>
      <w:r>
        <w:t>farmakokineettisissä</w:t>
      </w:r>
      <w:proofErr w:type="spellEnd"/>
      <w:r>
        <w:t xml:space="preserve"> tutkimuksissa samanlainen kuin käytettäessä 100 mg:n ritonaviiriannoksia vaikutuksen tehostamiseen. EVOTAZ sekä erillisinä valmisteina yhdistelmänä käytetty </w:t>
      </w:r>
      <w:proofErr w:type="spellStart"/>
      <w:r>
        <w:t>atatsanaviiri</w:t>
      </w:r>
      <w:proofErr w:type="spellEnd"/>
      <w:r>
        <w:t xml:space="preserve"> 300 mg:n annoksina kerran vuorokaudessa ja </w:t>
      </w:r>
      <w:proofErr w:type="spellStart"/>
      <w:r>
        <w:t>kobisistaatti</w:t>
      </w:r>
      <w:proofErr w:type="spellEnd"/>
      <w:r>
        <w:t xml:space="preserve"> 150 mg:n annoksina kerran vuorokaudessa ovat bioekvivalentteja (ks. kohta 5.2).</w:t>
      </w:r>
    </w:p>
    <w:p w14:paraId="4DC6EB98" w14:textId="0019956C" w:rsidR="00D577CD" w:rsidRPr="001144BC" w:rsidRDefault="00D577CD" w:rsidP="00385340">
      <w:pPr>
        <w:pStyle w:val="EMEABodyText"/>
      </w:pPr>
    </w:p>
    <w:p w14:paraId="63490467" w14:textId="77777777" w:rsidR="00D577CD" w:rsidRPr="00E0446F" w:rsidRDefault="007A0A3F" w:rsidP="00385340">
      <w:pPr>
        <w:pStyle w:val="EMEABodyText"/>
        <w:keepNext/>
        <w:rPr>
          <w:u w:val="single"/>
        </w:rPr>
      </w:pPr>
      <w:r>
        <w:rPr>
          <w:u w:val="single"/>
        </w:rPr>
        <w:t>Kliininen teho ja turvallisuus</w:t>
      </w:r>
    </w:p>
    <w:p w14:paraId="033AC9A0" w14:textId="77777777" w:rsidR="007B2BD5" w:rsidRPr="001144BC" w:rsidRDefault="007B2BD5" w:rsidP="00385340">
      <w:pPr>
        <w:pStyle w:val="EMEABodyText"/>
        <w:keepNext/>
        <w:rPr>
          <w:rFonts w:eastAsia="SimSun"/>
          <w:i/>
          <w:iCs/>
          <w:color w:val="000000"/>
        </w:rPr>
      </w:pPr>
    </w:p>
    <w:p w14:paraId="0155A950" w14:textId="77777777" w:rsidR="00D577CD" w:rsidRPr="00E0446F" w:rsidRDefault="007A0A3F" w:rsidP="00385340">
      <w:pPr>
        <w:pStyle w:val="EMEABodyText"/>
        <w:keepNext/>
        <w:rPr>
          <w:rFonts w:eastAsia="SimSun"/>
          <w:color w:val="000000"/>
        </w:rPr>
      </w:pPr>
      <w:r>
        <w:rPr>
          <w:i/>
          <w:color w:val="000000"/>
        </w:rPr>
        <w:t>Potilailla, jotka eivät olleet aiemmin saaneet hoitoa ja joilla oli HIV</w:t>
      </w:r>
      <w:r>
        <w:rPr>
          <w:i/>
          <w:color w:val="000000"/>
        </w:rPr>
        <w:noBreakHyphen/>
        <w:t>1</w:t>
      </w:r>
      <w:r>
        <w:rPr>
          <w:i/>
          <w:color w:val="000000"/>
        </w:rPr>
        <w:noBreakHyphen/>
        <w:t>infektio</w:t>
      </w:r>
    </w:p>
    <w:p w14:paraId="4E4D1FA8" w14:textId="4FB2C9AC" w:rsidR="00D577CD" w:rsidRPr="00E0446F" w:rsidRDefault="007A0A3F" w:rsidP="00385340">
      <w:pPr>
        <w:pStyle w:val="EMEABodyText"/>
        <w:rPr>
          <w:rFonts w:eastAsia="SimSun"/>
        </w:rPr>
      </w:pPr>
      <w:proofErr w:type="spellStart"/>
      <w:r>
        <w:t>Kobisistaatin</w:t>
      </w:r>
      <w:proofErr w:type="spellEnd"/>
      <w:r>
        <w:t xml:space="preserve"> ja </w:t>
      </w:r>
      <w:proofErr w:type="spellStart"/>
      <w:r>
        <w:t>atatsanaviirin</w:t>
      </w:r>
      <w:proofErr w:type="spellEnd"/>
      <w:r>
        <w:t xml:space="preserve"> samanaikaisen käytön turvallisuutta ja tehoa HIV</w:t>
      </w:r>
      <w:r>
        <w:noBreakHyphen/>
        <w:t>1</w:t>
      </w:r>
      <w:r>
        <w:noBreakHyphen/>
        <w:t xml:space="preserve">tartunnan saaneilla potilailla arvioitiin satunnaistetussa, </w:t>
      </w:r>
      <w:proofErr w:type="spellStart"/>
      <w:r>
        <w:t>kaksoissokkoutetussa</w:t>
      </w:r>
      <w:proofErr w:type="spellEnd"/>
      <w:r>
        <w:t>, aktiivisella vertailuvalmisteella kontrolloidussa faasin 3 tutkimuksessa GS</w:t>
      </w:r>
      <w:r>
        <w:noBreakHyphen/>
        <w:t>US</w:t>
      </w:r>
      <w:r>
        <w:noBreakHyphen/>
        <w:t>216</w:t>
      </w:r>
      <w:r>
        <w:noBreakHyphen/>
        <w:t>0114 HIV</w:t>
      </w:r>
      <w:r>
        <w:noBreakHyphen/>
        <w:t>1</w:t>
      </w:r>
      <w:r>
        <w:noBreakHyphen/>
        <w:t>tartunnan saaneilla potilailla, joiden lähtötason arvioitu kreatiniinin puhdistuma oli yli 70 ml/min ja jotka eivät olleet aiemmin saaneet hoitoa (n = 692).</w:t>
      </w:r>
    </w:p>
    <w:p w14:paraId="7FC44657" w14:textId="77777777" w:rsidR="00D577CD" w:rsidRPr="001144BC" w:rsidRDefault="00D577CD" w:rsidP="00385340">
      <w:pPr>
        <w:pStyle w:val="EMEABodyText"/>
        <w:rPr>
          <w:rFonts w:eastAsia="SimSun"/>
          <w:color w:val="000000"/>
        </w:rPr>
      </w:pPr>
    </w:p>
    <w:p w14:paraId="27CB6E4B" w14:textId="395226B3" w:rsidR="00D577CD" w:rsidRPr="00E0446F" w:rsidRDefault="007A0A3F" w:rsidP="00385340">
      <w:pPr>
        <w:pStyle w:val="EMEABodyText"/>
        <w:rPr>
          <w:rFonts w:eastAsia="SimSun"/>
          <w:color w:val="000000"/>
        </w:rPr>
      </w:pPr>
      <w:r>
        <w:rPr>
          <w:color w:val="000000"/>
        </w:rPr>
        <w:t xml:space="preserve">Potilaat satunnaistettiin suhteessa 1:1 saamaan joko 300 mg </w:t>
      </w:r>
      <w:proofErr w:type="spellStart"/>
      <w:r>
        <w:rPr>
          <w:color w:val="000000"/>
        </w:rPr>
        <w:t>atatsanaviiria</w:t>
      </w:r>
      <w:proofErr w:type="spellEnd"/>
      <w:r>
        <w:rPr>
          <w:color w:val="000000"/>
        </w:rPr>
        <w:t xml:space="preserve"> + 150 mg </w:t>
      </w:r>
      <w:proofErr w:type="spellStart"/>
      <w:r>
        <w:rPr>
          <w:color w:val="000000"/>
        </w:rPr>
        <w:t>kobisistaattia</w:t>
      </w:r>
      <w:proofErr w:type="spellEnd"/>
      <w:r>
        <w:rPr>
          <w:color w:val="000000"/>
        </w:rPr>
        <w:t xml:space="preserve"> kerran päivässä tai 300 mg </w:t>
      </w:r>
      <w:proofErr w:type="spellStart"/>
      <w:r>
        <w:rPr>
          <w:color w:val="000000"/>
        </w:rPr>
        <w:t>atatsanaviiria</w:t>
      </w:r>
      <w:proofErr w:type="spellEnd"/>
      <w:r>
        <w:rPr>
          <w:color w:val="000000"/>
        </w:rPr>
        <w:t xml:space="preserve"> + 100 mg </w:t>
      </w:r>
      <w:proofErr w:type="spellStart"/>
      <w:r>
        <w:rPr>
          <w:color w:val="000000"/>
        </w:rPr>
        <w:t>ritonaviiria</w:t>
      </w:r>
      <w:proofErr w:type="spellEnd"/>
      <w:r>
        <w:rPr>
          <w:color w:val="000000"/>
        </w:rPr>
        <w:t xml:space="preserve"> kerran päivässä. Molemmissa tapauksissa kiinteänä peruslääkityksenä oli 300 mg </w:t>
      </w:r>
      <w:proofErr w:type="spellStart"/>
      <w:r>
        <w:rPr>
          <w:color w:val="000000"/>
        </w:rPr>
        <w:t>tenofoviiri</w:t>
      </w:r>
      <w:proofErr w:type="spellEnd"/>
      <w:r>
        <w:rPr>
          <w:color w:val="000000"/>
        </w:rPr>
        <w:t xml:space="preserve"> </w:t>
      </w:r>
      <w:proofErr w:type="spellStart"/>
      <w:r>
        <w:rPr>
          <w:color w:val="000000"/>
        </w:rPr>
        <w:t>DF:ää</w:t>
      </w:r>
      <w:proofErr w:type="spellEnd"/>
      <w:r>
        <w:rPr>
          <w:color w:val="000000"/>
        </w:rPr>
        <w:t xml:space="preserve"> ja 200 mg </w:t>
      </w:r>
      <w:proofErr w:type="spellStart"/>
      <w:r>
        <w:rPr>
          <w:color w:val="000000"/>
        </w:rPr>
        <w:t>emtrisitabiinia</w:t>
      </w:r>
      <w:proofErr w:type="spellEnd"/>
      <w:r>
        <w:rPr>
          <w:color w:val="000000"/>
        </w:rPr>
        <w:t>, jotka annettiin kiinteäannoksisena yhdistelmätablettina. Satunnaistaminen ositettiin tutkimuksen alussa mitatun HIV</w:t>
      </w:r>
      <w:r>
        <w:rPr>
          <w:color w:val="000000"/>
        </w:rPr>
        <w:noBreakHyphen/>
        <w:t>1 RNA -tason mukaan (≤ 100 000 kopiota/ml tai &gt; 100 000 kopiota/ml). Virologisen vasteen saavuttaneiden osuudet arvioitiin molemmissa tutkimushaaroissa ja virologiseksi vasteeksi määriteltiin mittauskynnyksen alapuolella olevan viruskuorman saavuttaminen (&lt; 50 HIV</w:t>
      </w:r>
      <w:r>
        <w:rPr>
          <w:color w:val="000000"/>
        </w:rPr>
        <w:noBreakHyphen/>
        <w:t>1 RNA</w:t>
      </w:r>
      <w:r>
        <w:rPr>
          <w:color w:val="000000"/>
        </w:rPr>
        <w:noBreakHyphen/>
        <w:t xml:space="preserve">kopiota/ml). Virusten tiedettiin olevan lähtötasossa herkkiä </w:t>
      </w:r>
      <w:proofErr w:type="spellStart"/>
      <w:r>
        <w:rPr>
          <w:color w:val="000000"/>
        </w:rPr>
        <w:t>atatsanaviirille</w:t>
      </w:r>
      <w:proofErr w:type="spellEnd"/>
      <w:r>
        <w:rPr>
          <w:color w:val="000000"/>
        </w:rPr>
        <w:t xml:space="preserve">, </w:t>
      </w:r>
      <w:proofErr w:type="spellStart"/>
      <w:r>
        <w:rPr>
          <w:color w:val="000000"/>
        </w:rPr>
        <w:t>emtrisitabiinille</w:t>
      </w:r>
      <w:proofErr w:type="spellEnd"/>
      <w:r>
        <w:rPr>
          <w:color w:val="000000"/>
        </w:rPr>
        <w:t xml:space="preserve"> ja </w:t>
      </w:r>
      <w:proofErr w:type="spellStart"/>
      <w:r>
        <w:rPr>
          <w:color w:val="000000"/>
        </w:rPr>
        <w:t>tenofoviiri</w:t>
      </w:r>
      <w:proofErr w:type="spellEnd"/>
      <w:r>
        <w:rPr>
          <w:color w:val="000000"/>
        </w:rPr>
        <w:t xml:space="preserve"> </w:t>
      </w:r>
      <w:proofErr w:type="spellStart"/>
      <w:r>
        <w:rPr>
          <w:color w:val="000000"/>
        </w:rPr>
        <w:t>DF:lle</w:t>
      </w:r>
      <w:proofErr w:type="spellEnd"/>
      <w:r>
        <w:rPr>
          <w:color w:val="000000"/>
        </w:rPr>
        <w:t>.</w:t>
      </w:r>
    </w:p>
    <w:p w14:paraId="4253024C" w14:textId="77777777" w:rsidR="00D577CD" w:rsidRPr="001144BC" w:rsidRDefault="00D577CD" w:rsidP="00385340">
      <w:pPr>
        <w:pStyle w:val="EMEABodyText"/>
        <w:rPr>
          <w:rFonts w:eastAsia="SimSun"/>
          <w:color w:val="000000"/>
        </w:rPr>
      </w:pPr>
    </w:p>
    <w:p w14:paraId="058BE94A" w14:textId="2FA56568" w:rsidR="00D577CD" w:rsidRPr="00E0446F" w:rsidRDefault="007A0A3F" w:rsidP="00385340">
      <w:r>
        <w:t xml:space="preserve">Demografiset ja lähtötason ominaisuudet olivat samanlaiset siinä ryhmässä, jossa käytettiin </w:t>
      </w:r>
      <w:proofErr w:type="spellStart"/>
      <w:r>
        <w:t>atatsanaviiria</w:t>
      </w:r>
      <w:proofErr w:type="spellEnd"/>
      <w:r>
        <w:t xml:space="preserve"> yhdessä </w:t>
      </w:r>
      <w:proofErr w:type="spellStart"/>
      <w:r>
        <w:t>kobisistaatin</w:t>
      </w:r>
      <w:proofErr w:type="spellEnd"/>
      <w:r>
        <w:t xml:space="preserve"> kanssa ja siinä ryhmässä, jossa käytettiin </w:t>
      </w:r>
      <w:proofErr w:type="spellStart"/>
      <w:r>
        <w:t>atatsanaviiria</w:t>
      </w:r>
      <w:proofErr w:type="spellEnd"/>
      <w:r>
        <w:t xml:space="preserve"> yhdessä </w:t>
      </w:r>
      <w:r>
        <w:lastRenderedPageBreak/>
        <w:t>ritonaviirin kanssa. Tutkittavien iän mediaani oli 36 vuotta (vaihteluväli: 19–70). Lähtötason plasman HIV</w:t>
      </w:r>
      <w:r>
        <w:noBreakHyphen/>
        <w:t>1 RNA -tason mediaani oli 4,81 log</w:t>
      </w:r>
      <w:r>
        <w:rPr>
          <w:vertAlign w:val="subscript"/>
        </w:rPr>
        <w:t>10</w:t>
      </w:r>
      <w:r>
        <w:t> kopiota/ml (vaihteluväli: 3,21–6,44). Lähtötason CD4+ -solumäärän mediaani oli 352 solua/mm</w:t>
      </w:r>
      <w:r>
        <w:rPr>
          <w:vertAlign w:val="superscript"/>
        </w:rPr>
        <w:t>3</w:t>
      </w:r>
      <w:r>
        <w:t xml:space="preserve"> (vaihteluväli: 1–1 455) ja 16,9 %:lla oli CD4+ -solumäärä ≤ 200 solua/mm</w:t>
      </w:r>
      <w:r>
        <w:rPr>
          <w:vertAlign w:val="superscript"/>
        </w:rPr>
        <w:t>3</w:t>
      </w:r>
      <w:r>
        <w:t>. Potilaista 39,7 %:lla lähtötason viruskuorma oli &gt; 100 000 kopiota/ml. Tutkimuksen GS</w:t>
      </w:r>
      <w:r>
        <w:noBreakHyphen/>
        <w:t>US</w:t>
      </w:r>
      <w:r>
        <w:noBreakHyphen/>
        <w:t>216</w:t>
      </w:r>
      <w:r>
        <w:noBreakHyphen/>
        <w:t>0114 hoidon tulos viikoilla 48 ja 144 esitetään taulukossa 3.</w:t>
      </w:r>
    </w:p>
    <w:p w14:paraId="638180E4" w14:textId="77777777" w:rsidR="00A335D6" w:rsidRPr="001144BC" w:rsidRDefault="00A335D6" w:rsidP="00385340"/>
    <w:p w14:paraId="7A3A8FD4" w14:textId="77301C6C" w:rsidR="00D577CD" w:rsidRPr="00E0446F" w:rsidRDefault="007A0A3F" w:rsidP="00385340">
      <w:pPr>
        <w:pStyle w:val="EMEAHeading2"/>
        <w:keepLines w:val="0"/>
        <w:tabs>
          <w:tab w:val="clear" w:pos="567"/>
        </w:tabs>
        <w:ind w:left="1418" w:hanging="1418"/>
        <w:outlineLvl w:val="9"/>
        <w:rPr>
          <w:rFonts w:eastAsia="SimSun"/>
          <w:color w:val="000000"/>
        </w:rPr>
      </w:pPr>
      <w:r>
        <w:t>Taulukko 3:</w:t>
      </w:r>
      <w:r>
        <w:tab/>
        <w:t>Tutkimuksen GS</w:t>
      </w:r>
      <w:r>
        <w:noBreakHyphen/>
        <w:t>US</w:t>
      </w:r>
      <w:r>
        <w:noBreakHyphen/>
        <w:t>216</w:t>
      </w:r>
      <w:r>
        <w:noBreakHyphen/>
        <w:t>0114 satunnaistetun hoidon virologinen lopputulos viikoilla 48</w:t>
      </w:r>
      <w:r>
        <w:rPr>
          <w:vertAlign w:val="superscript"/>
        </w:rPr>
        <w:t>a</w:t>
      </w:r>
      <w:r>
        <w:t xml:space="preserve"> ja 144</w:t>
      </w:r>
      <w:r>
        <w:rPr>
          <w:vertAlign w:val="superscript"/>
        </w:rPr>
        <w:t>b</w:t>
      </w:r>
    </w:p>
    <w:p w14:paraId="33ACB286" w14:textId="77777777" w:rsidR="00D577CD" w:rsidRPr="001144BC" w:rsidRDefault="00D577CD" w:rsidP="00385340">
      <w:pPr>
        <w:pStyle w:val="EMEABodyText"/>
        <w:keepNext/>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802"/>
        <w:gridCol w:w="1626"/>
        <w:gridCol w:w="1530"/>
        <w:gridCol w:w="1620"/>
        <w:gridCol w:w="1530"/>
      </w:tblGrid>
      <w:tr w:rsidR="00C221D4" w:rsidRPr="00E0446F" w14:paraId="3D01B394" w14:textId="77777777" w:rsidTr="00542724">
        <w:trPr>
          <w:cantSplit/>
          <w:trHeight w:val="57"/>
          <w:tblHeader/>
        </w:trPr>
        <w:tc>
          <w:tcPr>
            <w:tcW w:w="2802" w:type="dxa"/>
            <w:vMerge w:val="restart"/>
            <w:shd w:val="clear" w:color="auto" w:fill="auto"/>
          </w:tcPr>
          <w:p w14:paraId="034997EC" w14:textId="77777777" w:rsidR="00EE1468" w:rsidRPr="001144BC" w:rsidRDefault="00EE1468" w:rsidP="00385340">
            <w:pPr>
              <w:pStyle w:val="EMEABodyText"/>
              <w:keepNext/>
              <w:rPr>
                <w:u w:val="single"/>
              </w:rPr>
            </w:pPr>
          </w:p>
        </w:tc>
        <w:tc>
          <w:tcPr>
            <w:tcW w:w="3156" w:type="dxa"/>
            <w:gridSpan w:val="2"/>
            <w:shd w:val="clear" w:color="auto" w:fill="auto"/>
          </w:tcPr>
          <w:p w14:paraId="3955F906" w14:textId="77777777" w:rsidR="00EE1468" w:rsidRPr="00E0446F" w:rsidRDefault="007A0A3F" w:rsidP="00385340">
            <w:pPr>
              <w:pStyle w:val="Default"/>
              <w:keepNext/>
              <w:jc w:val="center"/>
              <w:rPr>
                <w:b/>
                <w:bCs/>
                <w:sz w:val="22"/>
                <w:szCs w:val="22"/>
              </w:rPr>
            </w:pPr>
            <w:r>
              <w:rPr>
                <w:b/>
                <w:sz w:val="22"/>
              </w:rPr>
              <w:t>Viikko 48</w:t>
            </w:r>
          </w:p>
        </w:tc>
        <w:tc>
          <w:tcPr>
            <w:tcW w:w="3150" w:type="dxa"/>
            <w:gridSpan w:val="2"/>
            <w:shd w:val="clear" w:color="auto" w:fill="auto"/>
          </w:tcPr>
          <w:p w14:paraId="323F2F2E" w14:textId="77777777" w:rsidR="00EE1468" w:rsidRPr="00E0446F" w:rsidRDefault="007A0A3F" w:rsidP="00385340">
            <w:pPr>
              <w:pStyle w:val="Default"/>
              <w:keepNext/>
              <w:jc w:val="center"/>
              <w:rPr>
                <w:b/>
                <w:bCs/>
                <w:sz w:val="22"/>
                <w:szCs w:val="22"/>
              </w:rPr>
            </w:pPr>
            <w:r>
              <w:rPr>
                <w:b/>
                <w:sz w:val="22"/>
              </w:rPr>
              <w:t>Viikko 144</w:t>
            </w:r>
          </w:p>
        </w:tc>
      </w:tr>
      <w:tr w:rsidR="00C221D4" w:rsidRPr="00E0446F" w14:paraId="200C90D3" w14:textId="77777777" w:rsidTr="00542724">
        <w:trPr>
          <w:cantSplit/>
          <w:trHeight w:val="57"/>
          <w:tblHeader/>
        </w:trPr>
        <w:tc>
          <w:tcPr>
            <w:tcW w:w="2802" w:type="dxa"/>
            <w:vMerge/>
            <w:shd w:val="clear" w:color="auto" w:fill="auto"/>
          </w:tcPr>
          <w:p w14:paraId="055313A1" w14:textId="77777777" w:rsidR="00EE1468" w:rsidRPr="00E0446F" w:rsidRDefault="00EE1468" w:rsidP="00385340">
            <w:pPr>
              <w:pStyle w:val="EMEABodyText"/>
              <w:keepNext/>
              <w:rPr>
                <w:u w:val="single"/>
                <w:lang w:val="en-GB"/>
              </w:rPr>
            </w:pPr>
          </w:p>
        </w:tc>
        <w:tc>
          <w:tcPr>
            <w:tcW w:w="1626" w:type="dxa"/>
            <w:shd w:val="clear" w:color="auto" w:fill="auto"/>
          </w:tcPr>
          <w:p w14:paraId="5F24B950" w14:textId="77777777" w:rsidR="00EE1468" w:rsidRPr="00E0446F" w:rsidRDefault="007A0A3F" w:rsidP="00385340">
            <w:pPr>
              <w:pStyle w:val="Default"/>
              <w:keepNext/>
              <w:jc w:val="center"/>
              <w:rPr>
                <w:sz w:val="22"/>
                <w:szCs w:val="22"/>
              </w:rPr>
            </w:pPr>
            <w:proofErr w:type="spellStart"/>
            <w:r>
              <w:rPr>
                <w:b/>
                <w:sz w:val="22"/>
              </w:rPr>
              <w:t>Atatsanaviiri</w:t>
            </w:r>
            <w:proofErr w:type="spellEnd"/>
            <w:r>
              <w:rPr>
                <w:b/>
                <w:sz w:val="22"/>
              </w:rPr>
              <w:t xml:space="preserve"> + </w:t>
            </w:r>
            <w:proofErr w:type="spellStart"/>
            <w:r>
              <w:rPr>
                <w:b/>
                <w:sz w:val="22"/>
              </w:rPr>
              <w:t>kobisistaatti</w:t>
            </w:r>
            <w:proofErr w:type="spellEnd"/>
            <w:r>
              <w:rPr>
                <w:b/>
                <w:sz w:val="22"/>
                <w:vertAlign w:val="superscript"/>
              </w:rPr>
              <w:t xml:space="preserve"> f</w:t>
            </w:r>
          </w:p>
          <w:p w14:paraId="1EE62A40" w14:textId="77777777" w:rsidR="00EE1468" w:rsidRPr="00E0446F" w:rsidRDefault="007A0A3F" w:rsidP="00385340">
            <w:pPr>
              <w:pStyle w:val="EMEABodyText"/>
              <w:keepNext/>
              <w:jc w:val="center"/>
              <w:rPr>
                <w:u w:val="single"/>
              </w:rPr>
            </w:pPr>
            <w:r>
              <w:rPr>
                <w:b/>
              </w:rPr>
              <w:t>(n = 344)</w:t>
            </w:r>
          </w:p>
        </w:tc>
        <w:tc>
          <w:tcPr>
            <w:tcW w:w="1530" w:type="dxa"/>
            <w:shd w:val="clear" w:color="auto" w:fill="auto"/>
          </w:tcPr>
          <w:p w14:paraId="7EEF9A36" w14:textId="77777777" w:rsidR="00EE1468" w:rsidRPr="00E0446F" w:rsidRDefault="007A0A3F" w:rsidP="00385340">
            <w:pPr>
              <w:pStyle w:val="Default"/>
              <w:keepNext/>
              <w:jc w:val="center"/>
              <w:rPr>
                <w:sz w:val="22"/>
                <w:szCs w:val="22"/>
              </w:rPr>
            </w:pPr>
            <w:proofErr w:type="spellStart"/>
            <w:r>
              <w:rPr>
                <w:b/>
                <w:sz w:val="22"/>
              </w:rPr>
              <w:t>Atatsanaviiri</w:t>
            </w:r>
            <w:proofErr w:type="spellEnd"/>
            <w:r>
              <w:rPr>
                <w:b/>
                <w:sz w:val="22"/>
              </w:rPr>
              <w:t xml:space="preserve"> + ritonaviiri</w:t>
            </w:r>
            <w:r>
              <w:rPr>
                <w:b/>
                <w:sz w:val="22"/>
                <w:vertAlign w:val="superscript"/>
              </w:rPr>
              <w:t xml:space="preserve"> f</w:t>
            </w:r>
          </w:p>
          <w:p w14:paraId="48FBF5F7" w14:textId="77777777" w:rsidR="00EE1468" w:rsidRPr="00E0446F" w:rsidRDefault="007A0A3F" w:rsidP="00385340">
            <w:pPr>
              <w:pStyle w:val="EMEABodyText"/>
              <w:keepNext/>
              <w:jc w:val="center"/>
              <w:rPr>
                <w:u w:val="single"/>
              </w:rPr>
            </w:pPr>
            <w:r>
              <w:rPr>
                <w:b/>
              </w:rPr>
              <w:t>(n = 348)</w:t>
            </w:r>
          </w:p>
        </w:tc>
        <w:tc>
          <w:tcPr>
            <w:tcW w:w="1620" w:type="dxa"/>
            <w:shd w:val="clear" w:color="auto" w:fill="auto"/>
          </w:tcPr>
          <w:p w14:paraId="0517D163" w14:textId="77777777" w:rsidR="00EE1468" w:rsidRPr="00E0446F" w:rsidRDefault="007A0A3F" w:rsidP="00385340">
            <w:pPr>
              <w:pStyle w:val="Default"/>
              <w:keepNext/>
              <w:jc w:val="center"/>
              <w:rPr>
                <w:sz w:val="22"/>
                <w:szCs w:val="22"/>
              </w:rPr>
            </w:pPr>
            <w:proofErr w:type="spellStart"/>
            <w:r>
              <w:rPr>
                <w:b/>
                <w:sz w:val="22"/>
              </w:rPr>
              <w:t>Atatsanaviiri</w:t>
            </w:r>
            <w:proofErr w:type="spellEnd"/>
            <w:r>
              <w:rPr>
                <w:b/>
                <w:sz w:val="22"/>
              </w:rPr>
              <w:t xml:space="preserve"> + </w:t>
            </w:r>
            <w:proofErr w:type="spellStart"/>
            <w:r>
              <w:rPr>
                <w:b/>
                <w:sz w:val="22"/>
              </w:rPr>
              <w:t>kobisistaatti</w:t>
            </w:r>
            <w:proofErr w:type="spellEnd"/>
            <w:r>
              <w:rPr>
                <w:b/>
                <w:sz w:val="22"/>
                <w:vertAlign w:val="superscript"/>
              </w:rPr>
              <w:t xml:space="preserve"> f</w:t>
            </w:r>
          </w:p>
          <w:p w14:paraId="7DC86F78" w14:textId="77777777" w:rsidR="00EE1468" w:rsidRPr="00E0446F" w:rsidRDefault="007A0A3F" w:rsidP="00385340">
            <w:pPr>
              <w:pStyle w:val="Default"/>
              <w:keepNext/>
              <w:jc w:val="center"/>
              <w:rPr>
                <w:b/>
                <w:bCs/>
                <w:sz w:val="22"/>
                <w:szCs w:val="22"/>
              </w:rPr>
            </w:pPr>
            <w:r>
              <w:rPr>
                <w:b/>
                <w:sz w:val="22"/>
              </w:rPr>
              <w:t>(n = 344)</w:t>
            </w:r>
          </w:p>
        </w:tc>
        <w:tc>
          <w:tcPr>
            <w:tcW w:w="1530" w:type="dxa"/>
            <w:shd w:val="clear" w:color="auto" w:fill="auto"/>
          </w:tcPr>
          <w:p w14:paraId="0D694AC1" w14:textId="77777777" w:rsidR="00EE1468" w:rsidRPr="00E0446F" w:rsidRDefault="007A0A3F" w:rsidP="00385340">
            <w:pPr>
              <w:pStyle w:val="Default"/>
              <w:keepNext/>
              <w:jc w:val="center"/>
              <w:rPr>
                <w:sz w:val="22"/>
                <w:szCs w:val="22"/>
              </w:rPr>
            </w:pPr>
            <w:proofErr w:type="spellStart"/>
            <w:r>
              <w:rPr>
                <w:b/>
                <w:sz w:val="22"/>
              </w:rPr>
              <w:t>Atatsanaviiri</w:t>
            </w:r>
            <w:proofErr w:type="spellEnd"/>
            <w:r>
              <w:rPr>
                <w:b/>
                <w:sz w:val="22"/>
              </w:rPr>
              <w:t xml:space="preserve"> + ritonaviiri</w:t>
            </w:r>
            <w:r>
              <w:rPr>
                <w:b/>
                <w:sz w:val="22"/>
                <w:vertAlign w:val="superscript"/>
              </w:rPr>
              <w:t xml:space="preserve"> f</w:t>
            </w:r>
          </w:p>
          <w:p w14:paraId="1B6580D8" w14:textId="77777777" w:rsidR="00EE1468" w:rsidRPr="00E0446F" w:rsidRDefault="007A0A3F" w:rsidP="00385340">
            <w:pPr>
              <w:pStyle w:val="Default"/>
              <w:keepNext/>
              <w:jc w:val="center"/>
              <w:rPr>
                <w:b/>
                <w:bCs/>
                <w:sz w:val="22"/>
                <w:szCs w:val="22"/>
              </w:rPr>
            </w:pPr>
            <w:r>
              <w:rPr>
                <w:b/>
                <w:sz w:val="22"/>
              </w:rPr>
              <w:t>(n = 348)</w:t>
            </w:r>
          </w:p>
        </w:tc>
      </w:tr>
      <w:tr w:rsidR="00C221D4" w:rsidRPr="00E0446F" w14:paraId="3463029D" w14:textId="77777777" w:rsidTr="00542724">
        <w:trPr>
          <w:cantSplit/>
          <w:trHeight w:val="57"/>
        </w:trPr>
        <w:tc>
          <w:tcPr>
            <w:tcW w:w="2802" w:type="dxa"/>
            <w:shd w:val="clear" w:color="auto" w:fill="auto"/>
          </w:tcPr>
          <w:p w14:paraId="17CFD5AA" w14:textId="77777777" w:rsidR="00D41E14" w:rsidRPr="00E0446F" w:rsidRDefault="007A0A3F" w:rsidP="00385340">
            <w:pPr>
              <w:pStyle w:val="Default"/>
              <w:keepNext/>
              <w:rPr>
                <w:b/>
                <w:bCs/>
                <w:sz w:val="22"/>
                <w:szCs w:val="22"/>
              </w:rPr>
            </w:pPr>
            <w:r>
              <w:rPr>
                <w:b/>
                <w:sz w:val="22"/>
              </w:rPr>
              <w:t>Virologinen onnistuminen</w:t>
            </w:r>
          </w:p>
          <w:p w14:paraId="6EE09985" w14:textId="0BBF4CAE" w:rsidR="00EE1468" w:rsidRPr="00E0446F" w:rsidRDefault="007A0A3F" w:rsidP="00385340">
            <w:pPr>
              <w:pStyle w:val="EMEABodyText"/>
              <w:keepNext/>
              <w:rPr>
                <w:u w:val="single"/>
              </w:rPr>
            </w:pPr>
            <w:r>
              <w:t>HIV</w:t>
            </w:r>
            <w:r>
              <w:noBreakHyphen/>
              <w:t>1 RNA &lt; 50 kopiota/ml</w:t>
            </w:r>
          </w:p>
        </w:tc>
        <w:tc>
          <w:tcPr>
            <w:tcW w:w="1626" w:type="dxa"/>
            <w:shd w:val="clear" w:color="auto" w:fill="auto"/>
          </w:tcPr>
          <w:p w14:paraId="396E7249" w14:textId="77777777" w:rsidR="00EE1468" w:rsidRPr="00E0446F" w:rsidRDefault="007A0A3F" w:rsidP="00385340">
            <w:pPr>
              <w:pStyle w:val="EMEABodyText"/>
              <w:jc w:val="center"/>
            </w:pPr>
            <w:r>
              <w:t>85 %</w:t>
            </w:r>
          </w:p>
        </w:tc>
        <w:tc>
          <w:tcPr>
            <w:tcW w:w="1530" w:type="dxa"/>
            <w:shd w:val="clear" w:color="auto" w:fill="auto"/>
          </w:tcPr>
          <w:p w14:paraId="5D2334CF" w14:textId="77777777" w:rsidR="00EE1468" w:rsidRPr="00E0446F" w:rsidRDefault="007A0A3F" w:rsidP="00385340">
            <w:pPr>
              <w:pStyle w:val="EMEABodyText"/>
              <w:jc w:val="center"/>
            </w:pPr>
            <w:r>
              <w:t>87%</w:t>
            </w:r>
          </w:p>
        </w:tc>
        <w:tc>
          <w:tcPr>
            <w:tcW w:w="1620" w:type="dxa"/>
            <w:shd w:val="clear" w:color="auto" w:fill="auto"/>
          </w:tcPr>
          <w:p w14:paraId="2AADBE52" w14:textId="77777777" w:rsidR="00EE1468" w:rsidRPr="00E0446F" w:rsidRDefault="007A0A3F" w:rsidP="00385340">
            <w:pPr>
              <w:pStyle w:val="EMEABodyText"/>
              <w:jc w:val="center"/>
            </w:pPr>
            <w:r>
              <w:t>72%</w:t>
            </w:r>
          </w:p>
        </w:tc>
        <w:tc>
          <w:tcPr>
            <w:tcW w:w="1530" w:type="dxa"/>
            <w:shd w:val="clear" w:color="auto" w:fill="auto"/>
          </w:tcPr>
          <w:p w14:paraId="666B1073" w14:textId="77777777" w:rsidR="00EE1468" w:rsidRPr="00E0446F" w:rsidRDefault="007A0A3F" w:rsidP="00385340">
            <w:pPr>
              <w:pStyle w:val="EMEABodyText"/>
              <w:jc w:val="center"/>
            </w:pPr>
            <w:r>
              <w:t>74%</w:t>
            </w:r>
          </w:p>
        </w:tc>
      </w:tr>
      <w:tr w:rsidR="00C221D4" w:rsidRPr="00E0446F" w14:paraId="0759EA7F" w14:textId="77777777" w:rsidTr="00542724">
        <w:trPr>
          <w:cantSplit/>
          <w:trHeight w:val="57"/>
        </w:trPr>
        <w:tc>
          <w:tcPr>
            <w:tcW w:w="2802" w:type="dxa"/>
            <w:shd w:val="clear" w:color="auto" w:fill="auto"/>
          </w:tcPr>
          <w:p w14:paraId="55681E05" w14:textId="279CC8FF" w:rsidR="00EE1468" w:rsidRPr="00E0446F" w:rsidRDefault="007A0A3F" w:rsidP="00385340">
            <w:pPr>
              <w:pStyle w:val="Default"/>
              <w:ind w:left="567"/>
              <w:rPr>
                <w:sz w:val="22"/>
                <w:szCs w:val="22"/>
              </w:rPr>
            </w:pPr>
            <w:r>
              <w:rPr>
                <w:sz w:val="22"/>
              </w:rPr>
              <w:t>Hoitojen välinen ero</w:t>
            </w:r>
          </w:p>
        </w:tc>
        <w:tc>
          <w:tcPr>
            <w:tcW w:w="3156" w:type="dxa"/>
            <w:gridSpan w:val="2"/>
            <w:shd w:val="clear" w:color="auto" w:fill="auto"/>
          </w:tcPr>
          <w:p w14:paraId="16548F9E" w14:textId="2C446993" w:rsidR="00EE1468" w:rsidRPr="00E0446F" w:rsidRDefault="005D71D0" w:rsidP="00385340">
            <w:pPr>
              <w:pStyle w:val="EMEABodyText"/>
              <w:tabs>
                <w:tab w:val="left" w:pos="1095"/>
              </w:tabs>
              <w:jc w:val="center"/>
              <w:rPr>
                <w:u w:val="single"/>
              </w:rPr>
            </w:pPr>
            <w:r>
              <w:noBreakHyphen/>
              <w:t>2,2 % (95 % CI = 7,4 %, 3,0 %)</w:t>
            </w:r>
          </w:p>
        </w:tc>
        <w:tc>
          <w:tcPr>
            <w:tcW w:w="3150" w:type="dxa"/>
            <w:gridSpan w:val="2"/>
            <w:shd w:val="clear" w:color="auto" w:fill="auto"/>
          </w:tcPr>
          <w:p w14:paraId="45166628" w14:textId="24332DA7" w:rsidR="00EE1468" w:rsidRPr="00E0446F" w:rsidRDefault="005D71D0" w:rsidP="00385340">
            <w:pPr>
              <w:pStyle w:val="EMEABodyText"/>
              <w:tabs>
                <w:tab w:val="left" w:pos="1095"/>
              </w:tabs>
              <w:jc w:val="center"/>
            </w:pPr>
            <w:r>
              <w:noBreakHyphen/>
              <w:t>2,1% (95 % CI = -8,7%, 4,5%)</w:t>
            </w:r>
          </w:p>
        </w:tc>
      </w:tr>
      <w:tr w:rsidR="00C221D4" w:rsidRPr="00E0446F" w14:paraId="43980005" w14:textId="77777777" w:rsidTr="00542724">
        <w:trPr>
          <w:cantSplit/>
          <w:trHeight w:val="57"/>
        </w:trPr>
        <w:tc>
          <w:tcPr>
            <w:tcW w:w="2802" w:type="dxa"/>
            <w:shd w:val="clear" w:color="auto" w:fill="auto"/>
          </w:tcPr>
          <w:p w14:paraId="1F85B513" w14:textId="20142060" w:rsidR="00423021" w:rsidRPr="00E0446F" w:rsidRDefault="007A0A3F" w:rsidP="00385340">
            <w:pPr>
              <w:pStyle w:val="Default"/>
              <w:rPr>
                <w:sz w:val="22"/>
                <w:szCs w:val="22"/>
              </w:rPr>
            </w:pPr>
            <w:r>
              <w:rPr>
                <w:b/>
                <w:sz w:val="22"/>
              </w:rPr>
              <w:t xml:space="preserve">Virologinen </w:t>
            </w:r>
            <w:proofErr w:type="spellStart"/>
            <w:r>
              <w:rPr>
                <w:b/>
                <w:sz w:val="22"/>
              </w:rPr>
              <w:t>epäonnistuminen</w:t>
            </w:r>
            <w:r>
              <w:rPr>
                <w:b/>
                <w:sz w:val="22"/>
                <w:vertAlign w:val="superscript"/>
              </w:rPr>
              <w:t>c</w:t>
            </w:r>
            <w:proofErr w:type="spellEnd"/>
          </w:p>
        </w:tc>
        <w:tc>
          <w:tcPr>
            <w:tcW w:w="1626" w:type="dxa"/>
            <w:shd w:val="clear" w:color="auto" w:fill="auto"/>
          </w:tcPr>
          <w:p w14:paraId="67805073" w14:textId="77777777" w:rsidR="00423021" w:rsidRPr="00E0446F" w:rsidRDefault="007A0A3F" w:rsidP="00385340">
            <w:pPr>
              <w:pStyle w:val="EMEABodyText"/>
              <w:jc w:val="center"/>
            </w:pPr>
            <w:r>
              <w:t>6%</w:t>
            </w:r>
          </w:p>
        </w:tc>
        <w:tc>
          <w:tcPr>
            <w:tcW w:w="1530" w:type="dxa"/>
            <w:shd w:val="clear" w:color="auto" w:fill="auto"/>
          </w:tcPr>
          <w:p w14:paraId="409B2E9C" w14:textId="77777777" w:rsidR="00423021" w:rsidRPr="00E0446F" w:rsidRDefault="007A0A3F" w:rsidP="00385340">
            <w:pPr>
              <w:pStyle w:val="EMEABodyText"/>
              <w:jc w:val="center"/>
            </w:pPr>
            <w:r>
              <w:t>4%</w:t>
            </w:r>
          </w:p>
        </w:tc>
        <w:tc>
          <w:tcPr>
            <w:tcW w:w="1620" w:type="dxa"/>
            <w:shd w:val="clear" w:color="auto" w:fill="auto"/>
          </w:tcPr>
          <w:p w14:paraId="1C57E08E" w14:textId="77777777" w:rsidR="00423021" w:rsidRPr="00E0446F" w:rsidRDefault="007A0A3F" w:rsidP="00385340">
            <w:pPr>
              <w:pStyle w:val="EMEABodyText"/>
              <w:jc w:val="center"/>
            </w:pPr>
            <w:r>
              <w:t>8%</w:t>
            </w:r>
          </w:p>
        </w:tc>
        <w:tc>
          <w:tcPr>
            <w:tcW w:w="1530" w:type="dxa"/>
            <w:shd w:val="clear" w:color="auto" w:fill="auto"/>
          </w:tcPr>
          <w:p w14:paraId="724E5ECE" w14:textId="77777777" w:rsidR="00423021" w:rsidRPr="00E0446F" w:rsidRDefault="007A0A3F" w:rsidP="00385340">
            <w:pPr>
              <w:pStyle w:val="EMEABodyText"/>
              <w:jc w:val="center"/>
            </w:pPr>
            <w:r>
              <w:t>5%</w:t>
            </w:r>
          </w:p>
        </w:tc>
      </w:tr>
      <w:tr w:rsidR="00C221D4" w:rsidRPr="00E0446F" w14:paraId="29875BE0" w14:textId="77777777" w:rsidTr="00542724">
        <w:trPr>
          <w:cantSplit/>
          <w:trHeight w:val="57"/>
        </w:trPr>
        <w:tc>
          <w:tcPr>
            <w:tcW w:w="2802" w:type="dxa"/>
            <w:shd w:val="clear" w:color="auto" w:fill="auto"/>
          </w:tcPr>
          <w:p w14:paraId="39458AF8" w14:textId="007CA0A1" w:rsidR="00423021" w:rsidRPr="00E0446F" w:rsidRDefault="007A0A3F" w:rsidP="00385340">
            <w:pPr>
              <w:pStyle w:val="Default"/>
              <w:rPr>
                <w:sz w:val="22"/>
                <w:szCs w:val="22"/>
              </w:rPr>
            </w:pPr>
            <w:r>
              <w:rPr>
                <w:b/>
                <w:sz w:val="22"/>
              </w:rPr>
              <w:t>Ei virologisia tietoja viikon 48 tai viikon 144 ikkunassa</w:t>
            </w:r>
          </w:p>
        </w:tc>
        <w:tc>
          <w:tcPr>
            <w:tcW w:w="1626" w:type="dxa"/>
            <w:shd w:val="clear" w:color="auto" w:fill="auto"/>
          </w:tcPr>
          <w:p w14:paraId="3BF12D0D" w14:textId="77777777" w:rsidR="00423021" w:rsidRPr="00E0446F" w:rsidRDefault="007A0A3F" w:rsidP="00385340">
            <w:pPr>
              <w:pStyle w:val="EMEABodyText"/>
              <w:jc w:val="center"/>
            </w:pPr>
            <w:r>
              <w:t>9%</w:t>
            </w:r>
          </w:p>
        </w:tc>
        <w:tc>
          <w:tcPr>
            <w:tcW w:w="1530" w:type="dxa"/>
            <w:shd w:val="clear" w:color="auto" w:fill="auto"/>
          </w:tcPr>
          <w:p w14:paraId="2E5A2736" w14:textId="77777777" w:rsidR="00423021" w:rsidRPr="00E0446F" w:rsidRDefault="007A0A3F" w:rsidP="00385340">
            <w:pPr>
              <w:pStyle w:val="EMEABodyText"/>
              <w:jc w:val="center"/>
            </w:pPr>
            <w:r>
              <w:t>9%</w:t>
            </w:r>
          </w:p>
        </w:tc>
        <w:tc>
          <w:tcPr>
            <w:tcW w:w="1620" w:type="dxa"/>
            <w:shd w:val="clear" w:color="auto" w:fill="auto"/>
          </w:tcPr>
          <w:p w14:paraId="539F1423" w14:textId="77777777" w:rsidR="00423021" w:rsidRPr="00E0446F" w:rsidRDefault="007A0A3F" w:rsidP="00385340">
            <w:pPr>
              <w:pStyle w:val="EMEABodyText"/>
              <w:jc w:val="center"/>
            </w:pPr>
            <w:r>
              <w:t>20%</w:t>
            </w:r>
          </w:p>
        </w:tc>
        <w:tc>
          <w:tcPr>
            <w:tcW w:w="1530" w:type="dxa"/>
            <w:shd w:val="clear" w:color="auto" w:fill="auto"/>
          </w:tcPr>
          <w:p w14:paraId="18D47489" w14:textId="77777777" w:rsidR="00423021" w:rsidRPr="00E0446F" w:rsidRDefault="007A0A3F" w:rsidP="00385340">
            <w:pPr>
              <w:pStyle w:val="EMEABodyText"/>
              <w:jc w:val="center"/>
            </w:pPr>
            <w:r>
              <w:t>21%</w:t>
            </w:r>
          </w:p>
        </w:tc>
      </w:tr>
      <w:tr w:rsidR="00C221D4" w:rsidRPr="00E0446F" w14:paraId="4483BE73" w14:textId="77777777" w:rsidTr="00542724">
        <w:trPr>
          <w:cantSplit/>
          <w:trHeight w:val="57"/>
        </w:trPr>
        <w:tc>
          <w:tcPr>
            <w:tcW w:w="2802" w:type="dxa"/>
            <w:shd w:val="clear" w:color="auto" w:fill="auto"/>
          </w:tcPr>
          <w:p w14:paraId="48DC6B61" w14:textId="3E0A6785" w:rsidR="00D770D8" w:rsidRPr="00E0446F" w:rsidRDefault="007A0A3F" w:rsidP="00385340">
            <w:pPr>
              <w:pStyle w:val="Default"/>
              <w:ind w:left="170"/>
              <w:rPr>
                <w:sz w:val="14"/>
                <w:szCs w:val="14"/>
              </w:rPr>
            </w:pPr>
            <w:r>
              <w:rPr>
                <w:sz w:val="22"/>
              </w:rPr>
              <w:t>Lopetti tutkimuslääk</w:t>
            </w:r>
            <w:ins w:id="666" w:author="BMS" w:date="2025-03-11T11:51:00Z">
              <w:r>
                <w:rPr>
                  <w:sz w:val="22"/>
                </w:rPr>
                <w:t>ityksen</w:t>
              </w:r>
            </w:ins>
            <w:del w:id="667" w:author="BMS" w:date="2025-03-11T11:51:00Z">
              <w:r>
                <w:rPr>
                  <w:sz w:val="22"/>
                </w:rPr>
                <w:delText>keen</w:delText>
              </w:r>
            </w:del>
            <w:r>
              <w:rPr>
                <w:sz w:val="22"/>
              </w:rPr>
              <w:t xml:space="preserve"> käytön haittavaikutuksen tai kuoleman </w:t>
            </w:r>
            <w:proofErr w:type="spellStart"/>
            <w:r>
              <w:rPr>
                <w:sz w:val="22"/>
              </w:rPr>
              <w:t>vuoksi</w:t>
            </w:r>
            <w:r>
              <w:rPr>
                <w:sz w:val="22"/>
                <w:vertAlign w:val="superscript"/>
              </w:rPr>
              <w:t>d</w:t>
            </w:r>
            <w:proofErr w:type="spellEnd"/>
          </w:p>
        </w:tc>
        <w:tc>
          <w:tcPr>
            <w:tcW w:w="1626" w:type="dxa"/>
            <w:shd w:val="clear" w:color="auto" w:fill="auto"/>
          </w:tcPr>
          <w:p w14:paraId="4B103B42" w14:textId="77777777" w:rsidR="00423021" w:rsidRPr="00E0446F" w:rsidRDefault="007A0A3F" w:rsidP="00385340">
            <w:pPr>
              <w:pStyle w:val="EMEABodyText"/>
              <w:jc w:val="center"/>
            </w:pPr>
            <w:r>
              <w:t>6%</w:t>
            </w:r>
          </w:p>
        </w:tc>
        <w:tc>
          <w:tcPr>
            <w:tcW w:w="1530" w:type="dxa"/>
            <w:shd w:val="clear" w:color="auto" w:fill="auto"/>
          </w:tcPr>
          <w:p w14:paraId="48BE36B5" w14:textId="77777777" w:rsidR="00423021" w:rsidRPr="00E0446F" w:rsidRDefault="007A0A3F" w:rsidP="00385340">
            <w:pPr>
              <w:pStyle w:val="EMEABodyText"/>
              <w:jc w:val="center"/>
            </w:pPr>
            <w:r>
              <w:t>7%</w:t>
            </w:r>
          </w:p>
        </w:tc>
        <w:tc>
          <w:tcPr>
            <w:tcW w:w="1620" w:type="dxa"/>
            <w:shd w:val="clear" w:color="auto" w:fill="auto"/>
          </w:tcPr>
          <w:p w14:paraId="44458E87" w14:textId="77777777" w:rsidR="00423021" w:rsidRPr="00E0446F" w:rsidRDefault="007A0A3F" w:rsidP="00385340">
            <w:pPr>
              <w:pStyle w:val="EMEABodyText"/>
              <w:jc w:val="center"/>
            </w:pPr>
            <w:r>
              <w:t>11%</w:t>
            </w:r>
          </w:p>
        </w:tc>
        <w:tc>
          <w:tcPr>
            <w:tcW w:w="1530" w:type="dxa"/>
            <w:shd w:val="clear" w:color="auto" w:fill="auto"/>
          </w:tcPr>
          <w:p w14:paraId="3B79A38A" w14:textId="77777777" w:rsidR="00423021" w:rsidRPr="00E0446F" w:rsidRDefault="007A0A3F" w:rsidP="00385340">
            <w:pPr>
              <w:pStyle w:val="EMEABodyText"/>
              <w:jc w:val="center"/>
            </w:pPr>
            <w:r>
              <w:t>11%</w:t>
            </w:r>
          </w:p>
        </w:tc>
      </w:tr>
      <w:tr w:rsidR="00C221D4" w:rsidRPr="00E0446F" w14:paraId="2DA6BD7B" w14:textId="77777777" w:rsidTr="00542724">
        <w:trPr>
          <w:cantSplit/>
          <w:trHeight w:val="57"/>
        </w:trPr>
        <w:tc>
          <w:tcPr>
            <w:tcW w:w="2802" w:type="dxa"/>
            <w:shd w:val="clear" w:color="auto" w:fill="auto"/>
          </w:tcPr>
          <w:p w14:paraId="0D2E090A" w14:textId="7FBA0332" w:rsidR="00423021" w:rsidRPr="00E0446F" w:rsidRDefault="007A0A3F" w:rsidP="00385340">
            <w:pPr>
              <w:pStyle w:val="Default"/>
              <w:keepNext/>
              <w:ind w:left="170"/>
              <w:rPr>
                <w:sz w:val="14"/>
                <w:szCs w:val="14"/>
              </w:rPr>
            </w:pPr>
            <w:r>
              <w:rPr>
                <w:sz w:val="22"/>
              </w:rPr>
              <w:t>Lopetti tutkimuslääk</w:t>
            </w:r>
            <w:ins w:id="668" w:author="BMS" w:date="2025-03-11T11:51:00Z">
              <w:r>
                <w:rPr>
                  <w:sz w:val="22"/>
                </w:rPr>
                <w:t>ityksen</w:t>
              </w:r>
            </w:ins>
            <w:del w:id="669" w:author="BMS" w:date="2025-03-11T11:51:00Z">
              <w:r>
                <w:rPr>
                  <w:sz w:val="22"/>
                </w:rPr>
                <w:delText>keen</w:delText>
              </w:r>
            </w:del>
            <w:r>
              <w:rPr>
                <w:sz w:val="22"/>
              </w:rPr>
              <w:t xml:space="preserve"> käytön muista syistä ja viimeinen käytettävissä ollut HIV</w:t>
            </w:r>
            <w:r>
              <w:rPr>
                <w:sz w:val="22"/>
              </w:rPr>
              <w:noBreakHyphen/>
              <w:t>1 RNA -arvo oli &lt; 50 kopiota/</w:t>
            </w:r>
            <w:proofErr w:type="spellStart"/>
            <w:r>
              <w:rPr>
                <w:sz w:val="22"/>
              </w:rPr>
              <w:t>ml</w:t>
            </w:r>
            <w:r>
              <w:rPr>
                <w:sz w:val="22"/>
                <w:vertAlign w:val="superscript"/>
              </w:rPr>
              <w:t>e</w:t>
            </w:r>
            <w:proofErr w:type="spellEnd"/>
          </w:p>
        </w:tc>
        <w:tc>
          <w:tcPr>
            <w:tcW w:w="1626" w:type="dxa"/>
            <w:shd w:val="clear" w:color="auto" w:fill="auto"/>
          </w:tcPr>
          <w:p w14:paraId="3A1D6E25" w14:textId="77777777" w:rsidR="00423021" w:rsidRPr="00E0446F" w:rsidRDefault="007A0A3F" w:rsidP="00385340">
            <w:pPr>
              <w:pStyle w:val="EMEABodyText"/>
              <w:jc w:val="center"/>
            </w:pPr>
            <w:r>
              <w:t>3%</w:t>
            </w:r>
          </w:p>
        </w:tc>
        <w:tc>
          <w:tcPr>
            <w:tcW w:w="1530" w:type="dxa"/>
            <w:shd w:val="clear" w:color="auto" w:fill="auto"/>
          </w:tcPr>
          <w:p w14:paraId="16174D0C" w14:textId="77777777" w:rsidR="00423021" w:rsidRPr="00E0446F" w:rsidRDefault="007A0A3F" w:rsidP="00385340">
            <w:pPr>
              <w:pStyle w:val="EMEABodyText"/>
              <w:jc w:val="center"/>
            </w:pPr>
            <w:r>
              <w:t>2%</w:t>
            </w:r>
          </w:p>
        </w:tc>
        <w:tc>
          <w:tcPr>
            <w:tcW w:w="1620" w:type="dxa"/>
            <w:shd w:val="clear" w:color="auto" w:fill="auto"/>
          </w:tcPr>
          <w:p w14:paraId="16F38367" w14:textId="77777777" w:rsidR="00423021" w:rsidRPr="00E0446F" w:rsidRDefault="007A0A3F" w:rsidP="00385340">
            <w:pPr>
              <w:pStyle w:val="EMEABodyText"/>
              <w:jc w:val="center"/>
            </w:pPr>
            <w:r>
              <w:t>8%</w:t>
            </w:r>
          </w:p>
        </w:tc>
        <w:tc>
          <w:tcPr>
            <w:tcW w:w="1530" w:type="dxa"/>
            <w:shd w:val="clear" w:color="auto" w:fill="auto"/>
          </w:tcPr>
          <w:p w14:paraId="1704C92F" w14:textId="77777777" w:rsidR="00423021" w:rsidRPr="00E0446F" w:rsidRDefault="007A0A3F" w:rsidP="00385340">
            <w:pPr>
              <w:pStyle w:val="EMEABodyText"/>
              <w:jc w:val="center"/>
            </w:pPr>
            <w:r>
              <w:t>10%</w:t>
            </w:r>
          </w:p>
        </w:tc>
      </w:tr>
      <w:tr w:rsidR="00C221D4" w:rsidRPr="00E0446F" w14:paraId="22AEE482" w14:textId="77777777" w:rsidTr="00542724">
        <w:trPr>
          <w:cantSplit/>
          <w:trHeight w:val="57"/>
        </w:trPr>
        <w:tc>
          <w:tcPr>
            <w:tcW w:w="2802" w:type="dxa"/>
            <w:shd w:val="clear" w:color="auto" w:fill="auto"/>
          </w:tcPr>
          <w:p w14:paraId="70BFF45E" w14:textId="07BCB146" w:rsidR="00423021" w:rsidRPr="00E0446F" w:rsidRDefault="007A0A3F" w:rsidP="00385340">
            <w:pPr>
              <w:pStyle w:val="Default"/>
              <w:keepNext/>
              <w:ind w:left="170"/>
              <w:rPr>
                <w:sz w:val="22"/>
                <w:szCs w:val="22"/>
              </w:rPr>
            </w:pPr>
            <w:r>
              <w:rPr>
                <w:sz w:val="22"/>
              </w:rPr>
              <w:t>Tietoja puuttui ikkunan ajalta mutta käytti tutkimuslääk</w:t>
            </w:r>
            <w:ins w:id="670" w:author="BMS" w:date="2025-03-11T11:51:00Z">
              <w:r>
                <w:rPr>
                  <w:sz w:val="22"/>
                </w:rPr>
                <w:t>itystä</w:t>
              </w:r>
            </w:ins>
            <w:del w:id="671" w:author="BMS" w:date="2025-03-11T11:51:00Z">
              <w:r>
                <w:rPr>
                  <w:sz w:val="22"/>
                </w:rPr>
                <w:delText>että</w:delText>
              </w:r>
            </w:del>
          </w:p>
        </w:tc>
        <w:tc>
          <w:tcPr>
            <w:tcW w:w="1626" w:type="dxa"/>
            <w:shd w:val="clear" w:color="auto" w:fill="auto"/>
          </w:tcPr>
          <w:p w14:paraId="0F0EAE71" w14:textId="77777777" w:rsidR="00423021" w:rsidRPr="00E0446F" w:rsidRDefault="007A0A3F" w:rsidP="00385340">
            <w:pPr>
              <w:pStyle w:val="EMEABodyText"/>
              <w:jc w:val="center"/>
            </w:pPr>
            <w:r>
              <w:t>0%</w:t>
            </w:r>
          </w:p>
        </w:tc>
        <w:tc>
          <w:tcPr>
            <w:tcW w:w="1530" w:type="dxa"/>
            <w:shd w:val="clear" w:color="auto" w:fill="auto"/>
          </w:tcPr>
          <w:p w14:paraId="4146D4EE" w14:textId="77777777" w:rsidR="00423021" w:rsidRPr="00E0446F" w:rsidRDefault="007A0A3F" w:rsidP="00385340">
            <w:pPr>
              <w:pStyle w:val="EMEABodyText"/>
              <w:jc w:val="center"/>
            </w:pPr>
            <w:r>
              <w:t>0%</w:t>
            </w:r>
          </w:p>
        </w:tc>
        <w:tc>
          <w:tcPr>
            <w:tcW w:w="1620" w:type="dxa"/>
            <w:shd w:val="clear" w:color="auto" w:fill="auto"/>
          </w:tcPr>
          <w:p w14:paraId="55638AEC" w14:textId="60A945EC" w:rsidR="00423021" w:rsidRPr="00E0446F" w:rsidRDefault="007A0A3F" w:rsidP="00385340">
            <w:pPr>
              <w:pStyle w:val="EMEABodyText"/>
              <w:jc w:val="center"/>
            </w:pPr>
            <w:r>
              <w:t>&lt; 1 %</w:t>
            </w:r>
          </w:p>
        </w:tc>
        <w:tc>
          <w:tcPr>
            <w:tcW w:w="1530" w:type="dxa"/>
            <w:shd w:val="clear" w:color="auto" w:fill="auto"/>
          </w:tcPr>
          <w:p w14:paraId="66D55F1E" w14:textId="00210D9B" w:rsidR="00423021" w:rsidRPr="00E0446F" w:rsidRDefault="007A0A3F" w:rsidP="00385340">
            <w:pPr>
              <w:pStyle w:val="EMEABodyText"/>
              <w:jc w:val="center"/>
            </w:pPr>
            <w:r>
              <w:t>&lt; 1 %</w:t>
            </w:r>
          </w:p>
        </w:tc>
      </w:tr>
    </w:tbl>
    <w:p w14:paraId="26E7FC8B" w14:textId="315A0DDD" w:rsidR="000D5C71" w:rsidRPr="00E0446F" w:rsidRDefault="000D5C71" w:rsidP="00385340">
      <w:pPr>
        <w:tabs>
          <w:tab w:val="clear" w:pos="567"/>
        </w:tabs>
        <w:autoSpaceDE w:val="0"/>
        <w:autoSpaceDN w:val="0"/>
        <w:adjustRightInd w:val="0"/>
        <w:rPr>
          <w:rFonts w:eastAsia="SimSun"/>
          <w:color w:val="000000"/>
          <w:sz w:val="20"/>
        </w:rPr>
      </w:pPr>
      <w:r>
        <w:rPr>
          <w:color w:val="000000"/>
          <w:sz w:val="20"/>
          <w:vertAlign w:val="superscript"/>
        </w:rPr>
        <w:t>a</w:t>
      </w:r>
      <w:r>
        <w:rPr>
          <w:color w:val="000000"/>
          <w:sz w:val="20"/>
        </w:rPr>
        <w:t xml:space="preserve"> Viikon 48 ikkuna sisältää päivien 309 ja 378 välisen ajan (ko. päivät mukaan luettuna).</w:t>
      </w:r>
    </w:p>
    <w:p w14:paraId="2CD021C3" w14:textId="66D2A908" w:rsidR="000D5C71" w:rsidRPr="00E0446F" w:rsidRDefault="000D5C71" w:rsidP="00385340">
      <w:pPr>
        <w:tabs>
          <w:tab w:val="clear" w:pos="567"/>
        </w:tabs>
        <w:autoSpaceDE w:val="0"/>
        <w:autoSpaceDN w:val="0"/>
        <w:adjustRightInd w:val="0"/>
        <w:rPr>
          <w:rFonts w:eastAsia="SimSun"/>
          <w:color w:val="000000"/>
          <w:sz w:val="20"/>
        </w:rPr>
      </w:pPr>
      <w:r>
        <w:rPr>
          <w:color w:val="000000"/>
          <w:sz w:val="20"/>
          <w:vertAlign w:val="superscript"/>
        </w:rPr>
        <w:t>b</w:t>
      </w:r>
      <w:r>
        <w:rPr>
          <w:color w:val="000000"/>
          <w:sz w:val="20"/>
        </w:rPr>
        <w:t xml:space="preserve"> Viikon 144 ikkuna sisältää päivien 967 ja 1 050 välisen ajan (ko. päivät mukaan luettuna).</w:t>
      </w:r>
    </w:p>
    <w:p w14:paraId="47ABF155" w14:textId="0BD9DB54" w:rsidR="000D5C71" w:rsidRPr="00E0446F" w:rsidRDefault="000D5C71" w:rsidP="00385340">
      <w:pPr>
        <w:tabs>
          <w:tab w:val="clear" w:pos="567"/>
        </w:tabs>
        <w:autoSpaceDE w:val="0"/>
        <w:autoSpaceDN w:val="0"/>
        <w:adjustRightInd w:val="0"/>
        <w:rPr>
          <w:rFonts w:eastAsia="SimSun"/>
          <w:color w:val="000000"/>
          <w:sz w:val="20"/>
        </w:rPr>
      </w:pPr>
      <w:r>
        <w:rPr>
          <w:color w:val="000000"/>
          <w:sz w:val="20"/>
          <w:vertAlign w:val="superscript"/>
        </w:rPr>
        <w:t>c</w:t>
      </w:r>
      <w:r>
        <w:rPr>
          <w:color w:val="000000"/>
          <w:sz w:val="20"/>
        </w:rPr>
        <w:t xml:space="preserve"> Sisältää potilaat, joilla oli ≥ 50 kopiota/ml viikon 48 tai 144 ikkunassa; potilaat, jotka keskeyttivät tutkimukseen osallistumisen varhain tehon puutteen tai heikkenemisen vuoksi; potilaat, jotka keskeyttivät tutkimukseen osallistumisen muista syistä kuin haittavaikutuksen, kuoleman tai tehon puutteen tai heikkenemisen vuoksi ja joiden virusarvo lopettamishetkellä oli ≥ 50 kopiota/ml.</w:t>
      </w:r>
    </w:p>
    <w:p w14:paraId="2A562C43" w14:textId="3FBFEDF9" w:rsidR="000D5C71" w:rsidRPr="00E0446F" w:rsidRDefault="000D5C71" w:rsidP="00385340">
      <w:pPr>
        <w:tabs>
          <w:tab w:val="clear" w:pos="567"/>
        </w:tabs>
        <w:autoSpaceDE w:val="0"/>
        <w:autoSpaceDN w:val="0"/>
        <w:adjustRightInd w:val="0"/>
        <w:rPr>
          <w:color w:val="000000"/>
          <w:sz w:val="20"/>
        </w:rPr>
      </w:pPr>
      <w:r>
        <w:rPr>
          <w:color w:val="000000"/>
          <w:sz w:val="20"/>
          <w:vertAlign w:val="superscript"/>
        </w:rPr>
        <w:t>d</w:t>
      </w:r>
      <w:r>
        <w:rPr>
          <w:color w:val="000000"/>
          <w:sz w:val="20"/>
        </w:rPr>
        <w:t xml:space="preserve"> Sisältää potilaat, jotka keskeyttivät tutkimukseen osallistumisen haittavaikutuksen tai kuoleman vuoksi milloin tahansa alkaen päivästä 1 koko aikaikkunan loppuun asti, jos tästä ei aiheutunut virologisia tietoja hoidosta tietyn ikkunan aikana.</w:t>
      </w:r>
    </w:p>
    <w:p w14:paraId="46ECCCC6" w14:textId="77777777" w:rsidR="000D5C71" w:rsidRPr="00E0446F" w:rsidRDefault="000D5C71" w:rsidP="00385340">
      <w:pPr>
        <w:keepNext/>
        <w:tabs>
          <w:tab w:val="clear" w:pos="567"/>
        </w:tabs>
        <w:autoSpaceDE w:val="0"/>
        <w:autoSpaceDN w:val="0"/>
        <w:adjustRightInd w:val="0"/>
        <w:rPr>
          <w:rFonts w:eastAsia="SimSun"/>
          <w:color w:val="000000"/>
          <w:sz w:val="20"/>
        </w:rPr>
      </w:pPr>
      <w:r>
        <w:rPr>
          <w:color w:val="000000"/>
          <w:sz w:val="20"/>
          <w:vertAlign w:val="superscript"/>
        </w:rPr>
        <w:t>e</w:t>
      </w:r>
      <w:r>
        <w:rPr>
          <w:color w:val="000000"/>
          <w:sz w:val="20"/>
        </w:rPr>
        <w:t xml:space="preserve"> Sisältää potilaat, jotka keskeyttivät tutkimukseen osallistumisen muiden syiden kuin haittavaikutuksen, kuoleman tai tehon puutteen tai heikkenemisen vuoksi, esim. kieltäytyivät jatkamasta tutkimusta, eivät osallistuneet seurantaan.</w:t>
      </w:r>
    </w:p>
    <w:p w14:paraId="319474A2" w14:textId="696FA100" w:rsidR="00D577CD" w:rsidRPr="00E0446F" w:rsidRDefault="000D5C71" w:rsidP="00385340">
      <w:pPr>
        <w:pStyle w:val="EMEABodyText"/>
        <w:rPr>
          <w:sz w:val="20"/>
        </w:rPr>
      </w:pPr>
      <w:r>
        <w:rPr>
          <w:sz w:val="20"/>
          <w:vertAlign w:val="superscript"/>
        </w:rPr>
        <w:t>f</w:t>
      </w:r>
      <w:r>
        <w:rPr>
          <w:sz w:val="20"/>
        </w:rPr>
        <w:t xml:space="preserve"> Lisäksi peruslääkityksenä on 200 mg </w:t>
      </w:r>
      <w:proofErr w:type="spellStart"/>
      <w:r>
        <w:rPr>
          <w:sz w:val="20"/>
        </w:rPr>
        <w:t>emtrisitabiinia</w:t>
      </w:r>
      <w:proofErr w:type="spellEnd"/>
      <w:r>
        <w:rPr>
          <w:sz w:val="20"/>
        </w:rPr>
        <w:t xml:space="preserve"> ja 300 mg </w:t>
      </w:r>
      <w:proofErr w:type="spellStart"/>
      <w:r>
        <w:rPr>
          <w:sz w:val="20"/>
        </w:rPr>
        <w:t>tenofoviiri</w:t>
      </w:r>
      <w:proofErr w:type="spellEnd"/>
      <w:r>
        <w:rPr>
          <w:sz w:val="20"/>
        </w:rPr>
        <w:t xml:space="preserve"> </w:t>
      </w:r>
      <w:proofErr w:type="spellStart"/>
      <w:r>
        <w:rPr>
          <w:sz w:val="20"/>
        </w:rPr>
        <w:t>DF:ää</w:t>
      </w:r>
      <w:proofErr w:type="spellEnd"/>
      <w:r>
        <w:rPr>
          <w:sz w:val="20"/>
        </w:rPr>
        <w:t xml:space="preserve"> sisältävä kiinteäannoksinen yhdistelmävalmiste.</w:t>
      </w:r>
    </w:p>
    <w:p w14:paraId="7A806D17" w14:textId="77777777" w:rsidR="000D5C71" w:rsidRPr="001144BC" w:rsidRDefault="000D5C71" w:rsidP="00385340">
      <w:pPr>
        <w:pStyle w:val="EMEABodyText"/>
        <w:rPr>
          <w:u w:val="single"/>
        </w:rPr>
      </w:pPr>
    </w:p>
    <w:p w14:paraId="577B88D6" w14:textId="411935BC" w:rsidR="00D41E14" w:rsidRPr="00E0446F" w:rsidRDefault="007A0A3F" w:rsidP="00385340">
      <w:pPr>
        <w:pStyle w:val="EMEABodyText"/>
      </w:pPr>
      <w:proofErr w:type="spellStart"/>
      <w:r>
        <w:t>Atatsanaviiri</w:t>
      </w:r>
      <w:proofErr w:type="spellEnd"/>
      <w:r>
        <w:t xml:space="preserve"> + </w:t>
      </w:r>
      <w:proofErr w:type="spellStart"/>
      <w:r>
        <w:t>kobisistaatti</w:t>
      </w:r>
      <w:proofErr w:type="spellEnd"/>
      <w:r>
        <w:t xml:space="preserve"> + </w:t>
      </w:r>
      <w:proofErr w:type="spellStart"/>
      <w:r>
        <w:t>emtrisitabiinia</w:t>
      </w:r>
      <w:proofErr w:type="spellEnd"/>
      <w:r>
        <w:t xml:space="preserve"> ja </w:t>
      </w:r>
      <w:proofErr w:type="spellStart"/>
      <w:r>
        <w:t>tenofoviiri</w:t>
      </w:r>
      <w:proofErr w:type="spellEnd"/>
      <w:r>
        <w:t> </w:t>
      </w:r>
      <w:proofErr w:type="spellStart"/>
      <w:r>
        <w:t>DF:ää</w:t>
      </w:r>
      <w:proofErr w:type="spellEnd"/>
      <w:r>
        <w:t xml:space="preserve"> sisältävä kiinteäannoksinen yhdistelmävalmiste oli yhtä hyvä HIV</w:t>
      </w:r>
      <w:r>
        <w:noBreakHyphen/>
        <w:t xml:space="preserve">1 RNA &lt; 50 kopion/ml saavuttamisessa kuin </w:t>
      </w:r>
      <w:proofErr w:type="spellStart"/>
      <w:r>
        <w:t>atatsanaviiri</w:t>
      </w:r>
      <w:proofErr w:type="spellEnd"/>
      <w:r>
        <w:t xml:space="preserve"> + ritonaviiri + </w:t>
      </w:r>
      <w:proofErr w:type="spellStart"/>
      <w:r>
        <w:t>emtrisitabiinia</w:t>
      </w:r>
      <w:proofErr w:type="spellEnd"/>
      <w:r>
        <w:t xml:space="preserve"> ja </w:t>
      </w:r>
      <w:proofErr w:type="spellStart"/>
      <w:r>
        <w:t>tenofoviiri</w:t>
      </w:r>
      <w:proofErr w:type="spellEnd"/>
      <w:r>
        <w:t> </w:t>
      </w:r>
      <w:proofErr w:type="spellStart"/>
      <w:r>
        <w:t>DF:ää</w:t>
      </w:r>
      <w:proofErr w:type="spellEnd"/>
      <w:r>
        <w:t xml:space="preserve"> sisältävä kiinteäannoksinen yhdistelmävalmiste.</w:t>
      </w:r>
    </w:p>
    <w:p w14:paraId="0E9F8014" w14:textId="0AF44158" w:rsidR="00D577CD" w:rsidRPr="001144BC" w:rsidRDefault="00D577CD" w:rsidP="00385340">
      <w:pPr>
        <w:pStyle w:val="EMEABodyText"/>
        <w:rPr>
          <w:rFonts w:eastAsia="SimSun"/>
        </w:rPr>
      </w:pPr>
    </w:p>
    <w:p w14:paraId="180136CA" w14:textId="7F2F43B0" w:rsidR="00D577CD" w:rsidRPr="00E0446F" w:rsidRDefault="007A0A3F" w:rsidP="00385340">
      <w:pPr>
        <w:pStyle w:val="EMEABodyText"/>
        <w:rPr>
          <w:rFonts w:eastAsia="SimSun"/>
        </w:rPr>
      </w:pPr>
      <w:r>
        <w:lastRenderedPageBreak/>
        <w:t>GS</w:t>
      </w:r>
      <w:r>
        <w:noBreakHyphen/>
        <w:t>US</w:t>
      </w:r>
      <w:r>
        <w:noBreakHyphen/>
        <w:t>216</w:t>
      </w:r>
      <w:r>
        <w:noBreakHyphen/>
        <w:t>0114</w:t>
      </w:r>
      <w:r>
        <w:noBreakHyphen/>
        <w:t>tutkimuksessa CD4+ solumäärän keskimääräinen nousu lähtötasosta viikoilla 48 ja 144 oli 213 ja 310 solua/mm</w:t>
      </w:r>
      <w:r>
        <w:rPr>
          <w:vertAlign w:val="superscript"/>
        </w:rPr>
        <w:t>3</w:t>
      </w:r>
      <w:r>
        <w:t xml:space="preserve"> potilailla, jotka saivat </w:t>
      </w:r>
      <w:proofErr w:type="spellStart"/>
      <w:r>
        <w:t>kobisistaatilla</w:t>
      </w:r>
      <w:proofErr w:type="spellEnd"/>
      <w:r>
        <w:t xml:space="preserve"> tehostettua </w:t>
      </w:r>
      <w:proofErr w:type="spellStart"/>
      <w:r>
        <w:t>atatsanaviiria</w:t>
      </w:r>
      <w:proofErr w:type="spellEnd"/>
      <w:r>
        <w:t xml:space="preserve"> ja 219 ja 332 solua/mm</w:t>
      </w:r>
      <w:r>
        <w:rPr>
          <w:vertAlign w:val="superscript"/>
        </w:rPr>
        <w:t>3</w:t>
      </w:r>
      <w:r>
        <w:t xml:space="preserve"> potilailla, jotka saivat </w:t>
      </w:r>
      <w:proofErr w:type="spellStart"/>
      <w:r>
        <w:t>ritonaviirilla</w:t>
      </w:r>
      <w:proofErr w:type="spellEnd"/>
      <w:r>
        <w:t xml:space="preserve"> tehostettua </w:t>
      </w:r>
      <w:proofErr w:type="spellStart"/>
      <w:r>
        <w:t>atatsanaviiria</w:t>
      </w:r>
      <w:proofErr w:type="spellEnd"/>
      <w:r>
        <w:t>.</w:t>
      </w:r>
    </w:p>
    <w:p w14:paraId="019FADB7" w14:textId="77777777" w:rsidR="00DE00B2" w:rsidRPr="001144BC" w:rsidRDefault="00DE00B2" w:rsidP="00385340">
      <w:pPr>
        <w:pStyle w:val="EMEABodyText"/>
        <w:rPr>
          <w:rFonts w:eastAsia="SimSun"/>
        </w:rPr>
      </w:pPr>
    </w:p>
    <w:p w14:paraId="65D80026" w14:textId="77777777" w:rsidR="00DE00B2" w:rsidRPr="00E0446F" w:rsidRDefault="007A0A3F" w:rsidP="00385340">
      <w:pPr>
        <w:pStyle w:val="EMEABodyText"/>
        <w:keepNext/>
        <w:rPr>
          <w:u w:val="single"/>
        </w:rPr>
      </w:pPr>
      <w:r>
        <w:rPr>
          <w:u w:val="single"/>
        </w:rPr>
        <w:t>Resistenssi</w:t>
      </w:r>
    </w:p>
    <w:p w14:paraId="2A8A9443" w14:textId="77777777" w:rsidR="00DE00B2" w:rsidRPr="001144BC" w:rsidRDefault="00DE00B2" w:rsidP="00385340">
      <w:pPr>
        <w:pStyle w:val="EMEABodyText"/>
        <w:keepNext/>
      </w:pPr>
    </w:p>
    <w:p w14:paraId="2166A735" w14:textId="77777777" w:rsidR="00DE00B2" w:rsidRPr="00E0446F" w:rsidRDefault="007A0A3F" w:rsidP="00385340">
      <w:pPr>
        <w:pStyle w:val="EMEABodyText"/>
        <w:rPr>
          <w:i/>
        </w:rPr>
      </w:pPr>
      <w:proofErr w:type="spellStart"/>
      <w:r>
        <w:t>EVOTAZin</w:t>
      </w:r>
      <w:proofErr w:type="spellEnd"/>
      <w:r>
        <w:t xml:space="preserve"> resistenssiprofiili määräytyy </w:t>
      </w:r>
      <w:proofErr w:type="spellStart"/>
      <w:r>
        <w:t>atatsanaviirin</w:t>
      </w:r>
      <w:proofErr w:type="spellEnd"/>
      <w:r>
        <w:t xml:space="preserve"> mukaan. </w:t>
      </w:r>
      <w:proofErr w:type="spellStart"/>
      <w:r>
        <w:t>Kobisistaatti</w:t>
      </w:r>
      <w:proofErr w:type="spellEnd"/>
      <w:r>
        <w:t xml:space="preserve"> ei valitse HIV</w:t>
      </w:r>
      <w:r>
        <w:noBreakHyphen/>
        <w:t xml:space="preserve">resistenssimutaatioita, koska sillä ei ole </w:t>
      </w:r>
      <w:proofErr w:type="spellStart"/>
      <w:r>
        <w:t>antiviraalista</w:t>
      </w:r>
      <w:proofErr w:type="spellEnd"/>
      <w:r>
        <w:t xml:space="preserve"> aktiivisuutta.</w:t>
      </w:r>
    </w:p>
    <w:p w14:paraId="7A296010" w14:textId="77777777" w:rsidR="00DE00B2" w:rsidRPr="001144BC" w:rsidRDefault="00DE00B2" w:rsidP="00385340">
      <w:pPr>
        <w:pStyle w:val="EMEABodyText"/>
        <w:rPr>
          <w:i/>
        </w:rPr>
      </w:pPr>
    </w:p>
    <w:p w14:paraId="20572E6A" w14:textId="77777777" w:rsidR="00DE00B2" w:rsidRPr="00E0446F" w:rsidRDefault="007A0A3F" w:rsidP="00385340">
      <w:pPr>
        <w:pStyle w:val="EMEABodyText"/>
        <w:keepNext/>
        <w:rPr>
          <w:i/>
        </w:rPr>
      </w:pPr>
      <w:proofErr w:type="spellStart"/>
      <w:r>
        <w:rPr>
          <w:i/>
        </w:rPr>
        <w:t>Atatsanaviiri</w:t>
      </w:r>
      <w:proofErr w:type="spellEnd"/>
    </w:p>
    <w:p w14:paraId="4B9C61DD" w14:textId="77777777" w:rsidR="00DE00B2" w:rsidRPr="00E0446F" w:rsidRDefault="007A0A3F" w:rsidP="00385340">
      <w:pPr>
        <w:pStyle w:val="EMEABodyText"/>
      </w:pPr>
      <w:r>
        <w:t xml:space="preserve">Kun kliinisissä tutkimuksissa hoidetaan </w:t>
      </w:r>
      <w:proofErr w:type="spellStart"/>
      <w:r>
        <w:t>atatsanaviirilla</w:t>
      </w:r>
      <w:proofErr w:type="spellEnd"/>
      <w:r>
        <w:t xml:space="preserve"> ilman tehostusta potilaita, jotka eivät ole aiemmin saaneet retroviruslääkitystä, I50L</w:t>
      </w:r>
      <w:r>
        <w:noBreakHyphen/>
        <w:t>substituutio, joskus yhdessä A71V</w:t>
      </w:r>
      <w:r>
        <w:noBreakHyphen/>
        <w:t xml:space="preserve">muutoksen kanssa, on </w:t>
      </w:r>
      <w:proofErr w:type="spellStart"/>
      <w:r>
        <w:t>atatsanaviiriresistenssille</w:t>
      </w:r>
      <w:proofErr w:type="spellEnd"/>
      <w:r>
        <w:t xml:space="preserve"> tunnusomainen substituutio. </w:t>
      </w:r>
      <w:proofErr w:type="spellStart"/>
      <w:r>
        <w:t>Atatsanaviirin</w:t>
      </w:r>
      <w:proofErr w:type="spellEnd"/>
      <w:r>
        <w:t xml:space="preserve"> resistenssitaso oli 3,5–29</w:t>
      </w:r>
      <w:r>
        <w:noBreakHyphen/>
        <w:t xml:space="preserve">kertainen ilman havaintoja fenotyyppisestä ristiresistenssistä muiden </w:t>
      </w:r>
      <w:proofErr w:type="spellStart"/>
      <w:r>
        <w:t>proteaasin</w:t>
      </w:r>
      <w:proofErr w:type="spellEnd"/>
      <w:r>
        <w:t xml:space="preserve"> estäjien kanssa. Lisätietoja saa </w:t>
      </w:r>
      <w:proofErr w:type="spellStart"/>
      <w:r>
        <w:t>REYATAZin</w:t>
      </w:r>
      <w:proofErr w:type="spellEnd"/>
      <w:r>
        <w:t xml:space="preserve"> valmisteyhteenvedosta.</w:t>
      </w:r>
    </w:p>
    <w:p w14:paraId="49632E75" w14:textId="77777777" w:rsidR="00DE00B2" w:rsidRPr="001144BC" w:rsidRDefault="00DE00B2" w:rsidP="00385340">
      <w:pPr>
        <w:pStyle w:val="EMEABodyText"/>
      </w:pPr>
    </w:p>
    <w:p w14:paraId="7CFA09CE" w14:textId="77777777" w:rsidR="00DE00B2" w:rsidRPr="00E0446F" w:rsidRDefault="007A0A3F" w:rsidP="00385340">
      <w:pPr>
        <w:pStyle w:val="EMEABodyText"/>
        <w:keepNext/>
        <w:rPr>
          <w:i/>
        </w:rPr>
      </w:pPr>
      <w:proofErr w:type="spellStart"/>
      <w:r>
        <w:rPr>
          <w:i/>
        </w:rPr>
        <w:t>Atatsanaviiri</w:t>
      </w:r>
      <w:proofErr w:type="spellEnd"/>
      <w:r>
        <w:rPr>
          <w:i/>
        </w:rPr>
        <w:t xml:space="preserve"> </w:t>
      </w:r>
      <w:proofErr w:type="spellStart"/>
      <w:r>
        <w:rPr>
          <w:i/>
        </w:rPr>
        <w:t>kobisistaatin</w:t>
      </w:r>
      <w:proofErr w:type="spellEnd"/>
      <w:r>
        <w:rPr>
          <w:i/>
        </w:rPr>
        <w:t xml:space="preserve"> kanssa</w:t>
      </w:r>
    </w:p>
    <w:p w14:paraId="1F5712BB" w14:textId="77777777" w:rsidR="00DE00B2" w:rsidRPr="00E0446F" w:rsidRDefault="007A0A3F" w:rsidP="00385340">
      <w:pPr>
        <w:pStyle w:val="EMEABodyText"/>
      </w:pPr>
      <w:r>
        <w:t xml:space="preserve">On vain vähän kliinisiä tietoja </w:t>
      </w:r>
      <w:proofErr w:type="spellStart"/>
      <w:r>
        <w:t>kobisistaatilla</w:t>
      </w:r>
      <w:proofErr w:type="spellEnd"/>
      <w:r>
        <w:t xml:space="preserve"> tehostetun </w:t>
      </w:r>
      <w:proofErr w:type="spellStart"/>
      <w:r>
        <w:t>atatsanaviirin</w:t>
      </w:r>
      <w:proofErr w:type="spellEnd"/>
      <w:r>
        <w:t xml:space="preserve"> resistenssin kehittymisestä.</w:t>
      </w:r>
    </w:p>
    <w:p w14:paraId="6A76632D" w14:textId="77777777" w:rsidR="00DE00B2" w:rsidRPr="001144BC" w:rsidRDefault="00DE00B2" w:rsidP="00385340">
      <w:pPr>
        <w:pStyle w:val="EMEABodyText"/>
      </w:pPr>
    </w:p>
    <w:p w14:paraId="5AC7ADFB" w14:textId="77777777" w:rsidR="00DE00B2" w:rsidRPr="00E0446F" w:rsidRDefault="007A0A3F" w:rsidP="00385340">
      <w:pPr>
        <w:pStyle w:val="EMEABodyText"/>
      </w:pPr>
      <w:r>
        <w:t>Tutkimuksen GS</w:t>
      </w:r>
      <w:r>
        <w:noBreakHyphen/>
        <w:t>US</w:t>
      </w:r>
      <w:r>
        <w:noBreakHyphen/>
        <w:t>216</w:t>
      </w:r>
      <w:r>
        <w:noBreakHyphen/>
        <w:t xml:space="preserve">0114 niiden potilaiden, joille annettiin </w:t>
      </w:r>
      <w:proofErr w:type="spellStart"/>
      <w:r>
        <w:t>atatsanaviiria</w:t>
      </w:r>
      <w:proofErr w:type="spellEnd"/>
      <w:r>
        <w:t xml:space="preserve"> 300 mg yhdessä </w:t>
      </w:r>
      <w:proofErr w:type="spellStart"/>
      <w:r>
        <w:t>kobisistaatin</w:t>
      </w:r>
      <w:proofErr w:type="spellEnd"/>
      <w:r>
        <w:t xml:space="preserve"> 150 mg:n kanssa ja joilla hoito epäonnistui, analyysissa viikolla 144 arvioitavia genotyyppisiä tietoja pareiksi järjestetyistä lähtötason ja hoidon epäonnistumisen </w:t>
      </w:r>
      <w:proofErr w:type="spellStart"/>
      <w:r>
        <w:t>isolaateista</w:t>
      </w:r>
      <w:proofErr w:type="spellEnd"/>
      <w:r>
        <w:t xml:space="preserve"> oli tässä ryhmässä saatavilla kaikille 21:lle virologiselle epäonnistumiselle (6 %, 21/344). Näistä 21 potilaasta 3:lle kehittyi </w:t>
      </w:r>
      <w:proofErr w:type="spellStart"/>
      <w:r>
        <w:t>emtrisitabiiniin</w:t>
      </w:r>
      <w:proofErr w:type="spellEnd"/>
      <w:r>
        <w:t xml:space="preserve"> liittyvään resistenssiin johtava M184V</w:t>
      </w:r>
      <w:r>
        <w:noBreakHyphen/>
        <w:t xml:space="preserve">substituutio. Yhdellekään potilaalle ei kehittynyt </w:t>
      </w:r>
      <w:proofErr w:type="spellStart"/>
      <w:r>
        <w:t>tenofoviiriin</w:t>
      </w:r>
      <w:proofErr w:type="spellEnd"/>
      <w:r>
        <w:t xml:space="preserve"> liittyvään resistenssiin johtavaa K65R</w:t>
      </w:r>
      <w:r>
        <w:noBreakHyphen/>
        <w:t xml:space="preserve"> tai K70E</w:t>
      </w:r>
      <w:r>
        <w:noBreakHyphen/>
        <w:t xml:space="preserve">substituutiota tai muuta </w:t>
      </w:r>
      <w:proofErr w:type="spellStart"/>
      <w:r>
        <w:t>proteaasin</w:t>
      </w:r>
      <w:proofErr w:type="spellEnd"/>
      <w:r>
        <w:t xml:space="preserve"> estäjiin liittyvään primääriseen resistenssiin johtavaa substituutiota. Ryhmässä, jossa potilaille annettiin </w:t>
      </w:r>
      <w:proofErr w:type="spellStart"/>
      <w:r>
        <w:t>atatsanaviiria</w:t>
      </w:r>
      <w:proofErr w:type="spellEnd"/>
      <w:r>
        <w:t xml:space="preserve"> 300 mg yhdessä ritonaviirin 100 mg:n kanssa, genotyyppisiä tietoja oli saatavilla kaikista 19 virologisesta epäonnistumisesta (5 %, 19/348). Näistä 19 potilaasta 1:lle kehittyi </w:t>
      </w:r>
      <w:proofErr w:type="spellStart"/>
      <w:r>
        <w:t>emtrisitabiiniin</w:t>
      </w:r>
      <w:proofErr w:type="spellEnd"/>
      <w:r>
        <w:t xml:space="preserve"> liittyvään resistenssiin johtava M184V</w:t>
      </w:r>
      <w:r>
        <w:noBreakHyphen/>
        <w:t xml:space="preserve">substituutio ilman </w:t>
      </w:r>
      <w:proofErr w:type="spellStart"/>
      <w:r>
        <w:t>tenofoviiriin</w:t>
      </w:r>
      <w:proofErr w:type="spellEnd"/>
      <w:r>
        <w:t xml:space="preserve"> tai </w:t>
      </w:r>
      <w:proofErr w:type="spellStart"/>
      <w:r>
        <w:t>proteaasin</w:t>
      </w:r>
      <w:proofErr w:type="spellEnd"/>
      <w:r>
        <w:t xml:space="preserve"> estäjiin liittyvään resistenssiin johtavia substituutioita.</w:t>
      </w:r>
    </w:p>
    <w:p w14:paraId="396A60F5" w14:textId="77777777" w:rsidR="00D577CD" w:rsidRPr="001144BC" w:rsidRDefault="00D577CD" w:rsidP="00385340">
      <w:pPr>
        <w:pStyle w:val="EMEABodyText"/>
        <w:rPr>
          <w:u w:val="single"/>
        </w:rPr>
      </w:pPr>
    </w:p>
    <w:p w14:paraId="14054AE1" w14:textId="76582FB1" w:rsidR="00C44EC5" w:rsidRPr="00E0446F" w:rsidRDefault="007A0A3F" w:rsidP="00385340">
      <w:pPr>
        <w:pStyle w:val="EMEABodyText"/>
        <w:keepNext/>
        <w:rPr>
          <w:u w:val="single"/>
        </w:rPr>
      </w:pPr>
      <w:r>
        <w:rPr>
          <w:u w:val="single"/>
        </w:rPr>
        <w:t>Pediatriset potilaat</w:t>
      </w:r>
    </w:p>
    <w:p w14:paraId="7BCEF3E6" w14:textId="77777777" w:rsidR="00CD6149" w:rsidRPr="001144BC" w:rsidRDefault="00CD6149" w:rsidP="00385340">
      <w:pPr>
        <w:pStyle w:val="EMEABodyText"/>
        <w:keepNext/>
        <w:rPr>
          <w:i/>
        </w:rPr>
      </w:pPr>
    </w:p>
    <w:p w14:paraId="67C2AF48" w14:textId="283716DD" w:rsidR="007864FE" w:rsidRPr="00E0446F" w:rsidRDefault="007A0A3F" w:rsidP="00385340">
      <w:pPr>
        <w:pStyle w:val="EMEABodyText"/>
        <w:keepNext/>
        <w:rPr>
          <w:i/>
        </w:rPr>
      </w:pPr>
      <w:r>
        <w:rPr>
          <w:i/>
        </w:rPr>
        <w:t>Pediatriset potilaat 3 kuukauden ikäisistä &lt; 12 vuoden ikäisiin tai jotka painavat vähemmän kuin 35 kg</w:t>
      </w:r>
    </w:p>
    <w:p w14:paraId="379DE4F1" w14:textId="320793ED" w:rsidR="00D577CD" w:rsidRPr="00E0446F" w:rsidRDefault="007A0A3F" w:rsidP="00385340">
      <w:pPr>
        <w:pStyle w:val="EMEABodyText"/>
        <w:rPr>
          <w:bCs/>
          <w:iCs/>
        </w:rPr>
      </w:pPr>
      <w:r>
        <w:t xml:space="preserve">Euroopan lääkevirasto on myöntänyt lykkäyksen velvoitteelle toimittaa tutkimustulokset </w:t>
      </w:r>
      <w:proofErr w:type="spellStart"/>
      <w:r>
        <w:t>EVOTAZin</w:t>
      </w:r>
      <w:proofErr w:type="spellEnd"/>
      <w:r>
        <w:t xml:space="preserve"> käytöstä HIV</w:t>
      </w:r>
      <w:r>
        <w:noBreakHyphen/>
        <w:t>1</w:t>
      </w:r>
      <w:r>
        <w:noBreakHyphen/>
        <w:t>infektion hoidossa (ks. koh</w:t>
      </w:r>
      <w:ins w:id="672" w:author="BMS" w:date="2025-03-20T14:12:00Z">
        <w:r>
          <w:t>das</w:t>
        </w:r>
      </w:ins>
      <w:r>
        <w:t>ta 4.2 ohjeet käytöstä pediatristen potilaiden hoidossa).</w:t>
      </w:r>
    </w:p>
    <w:p w14:paraId="3F64B2E3" w14:textId="3417CF48" w:rsidR="00AF1992" w:rsidRPr="001144BC" w:rsidRDefault="00AF1992" w:rsidP="00385340">
      <w:pPr>
        <w:pStyle w:val="EMEABodyText"/>
        <w:rPr>
          <w:iCs/>
          <w:noProof/>
        </w:rPr>
      </w:pPr>
    </w:p>
    <w:p w14:paraId="08D89B11" w14:textId="792378B5" w:rsidR="002C7834" w:rsidRPr="00E0446F" w:rsidRDefault="007A0A3F" w:rsidP="00385340">
      <w:pPr>
        <w:keepNext/>
        <w:rPr>
          <w:i/>
        </w:rPr>
      </w:pPr>
      <w:r>
        <w:rPr>
          <w:i/>
        </w:rPr>
        <w:t>Pediatriset potilaat 12 vuoden ikäisistä &lt; 18 vuoden ikäisiin ja jotka painavat vähintään 35 kg</w:t>
      </w:r>
    </w:p>
    <w:p w14:paraId="78C1A161" w14:textId="476F235B" w:rsidR="002C7834" w:rsidRPr="00E0446F" w:rsidRDefault="007A0A3F" w:rsidP="00385340">
      <w:proofErr w:type="spellStart"/>
      <w:r>
        <w:t>Atatsanaviirin</w:t>
      </w:r>
      <w:proofErr w:type="spellEnd"/>
      <w:r>
        <w:t xml:space="preserve"> turvallisuutta ja tehoa samanaikaisesti </w:t>
      </w:r>
      <w:proofErr w:type="spellStart"/>
      <w:r>
        <w:t>kobisistaatin</w:t>
      </w:r>
      <w:proofErr w:type="spellEnd"/>
      <w:r>
        <w:t xml:space="preserve"> kanssa annettuna arvioitiin avoimessa faasin 2/3 tutkimuksessa (GS</w:t>
      </w:r>
      <w:r>
        <w:noBreakHyphen/>
        <w:t>US</w:t>
      </w:r>
      <w:r>
        <w:noBreakHyphen/>
        <w:t>216</w:t>
      </w:r>
      <w:r>
        <w:noBreakHyphen/>
        <w:t>0128) HIV</w:t>
      </w:r>
      <w:r>
        <w:noBreakHyphen/>
        <w:t>1</w:t>
      </w:r>
      <w:r>
        <w:noBreakHyphen/>
        <w:t xml:space="preserve">tartunnan saaneilla, virologisen </w:t>
      </w:r>
      <w:proofErr w:type="spellStart"/>
      <w:r>
        <w:t>suppression</w:t>
      </w:r>
      <w:proofErr w:type="spellEnd"/>
      <w:r>
        <w:t xml:space="preserve"> saavuttaneilla, 12 – &lt; 18 vuoden ikäisillä pediatrisilla potilailla, joiden lähtötason arvioitu kreatiniinipuhdistuma oli ≥ 90 ml/min. Neljätoista potilasta sai </w:t>
      </w:r>
      <w:proofErr w:type="spellStart"/>
      <w:r>
        <w:t>atatsanaviiria</w:t>
      </w:r>
      <w:proofErr w:type="spellEnd"/>
      <w:r>
        <w:t xml:space="preserve"> 300 mg kerran päivässä </w:t>
      </w:r>
      <w:proofErr w:type="spellStart"/>
      <w:r>
        <w:t>kobisistaatin</w:t>
      </w:r>
      <w:proofErr w:type="spellEnd"/>
      <w:r>
        <w:t xml:space="preserve"> (150 mg kerran päivässä) kanssa. Hoito annettiin yhdessä kahta NRTI</w:t>
      </w:r>
      <w:r>
        <w:noBreakHyphen/>
        <w:t>lääkettä sisältävän peruslääkityksen kanssa.</w:t>
      </w:r>
    </w:p>
    <w:p w14:paraId="37590E02" w14:textId="77777777" w:rsidR="002C7834" w:rsidRPr="001144BC" w:rsidRDefault="002C7834" w:rsidP="00385340"/>
    <w:p w14:paraId="6E7B41A8" w14:textId="6FCF8DF4" w:rsidR="002C7834" w:rsidRPr="00E0446F" w:rsidRDefault="007A0A3F" w:rsidP="00385340">
      <w:r>
        <w:t>Potilaiden mediaani</w:t>
      </w:r>
      <w:r>
        <w:noBreakHyphen/>
        <w:t>ikä oli 14 vuotta (vaihteluväli: 12–17); potilaiden mediaanipaino oli 52,7 kg (vaihteluväli: 46,5–63,3); 71 % oli miehiä; 57 % oli aasialaisia, 29 % oli valkoihoisia ja 14 % oli mustaihoisia. Lähtötasolla 13 potilaalla 14:stä plasman HIV</w:t>
      </w:r>
      <w:r>
        <w:noBreakHyphen/>
        <w:t>1 RNA ‑arvo oli &lt; 50 kopiota/ml ja 1 potilaalla plasman HIV</w:t>
      </w:r>
      <w:r>
        <w:noBreakHyphen/>
        <w:t xml:space="preserve">1 RNA </w:t>
      </w:r>
      <w:r>
        <w:noBreakHyphen/>
        <w:t>arvo oli 50 kopiota/ml.</w:t>
      </w:r>
    </w:p>
    <w:p w14:paraId="0992CF8F" w14:textId="77777777" w:rsidR="002C7834" w:rsidRPr="001144BC" w:rsidRDefault="002C7834" w:rsidP="00385340"/>
    <w:p w14:paraId="6031486F" w14:textId="1D131114" w:rsidR="002C7834" w:rsidRPr="00E0446F" w:rsidRDefault="007A0A3F" w:rsidP="00385340">
      <w:proofErr w:type="spellStart"/>
      <w:r>
        <w:t>Atatsanaviirin</w:t>
      </w:r>
      <w:proofErr w:type="spellEnd"/>
      <w:r>
        <w:t xml:space="preserve"> ja </w:t>
      </w:r>
      <w:proofErr w:type="spellStart"/>
      <w:r>
        <w:t>kobisistaatin</w:t>
      </w:r>
      <w:proofErr w:type="spellEnd"/>
      <w:r>
        <w:t xml:space="preserve"> yhdistelmällä hoidetuilla potilailla lähtötason CD4+ </w:t>
      </w:r>
      <w:r>
        <w:noBreakHyphen/>
        <w:t>solumäärän mediaani oli 770 solua/mm</w:t>
      </w:r>
      <w:r>
        <w:rPr>
          <w:vertAlign w:val="superscript"/>
        </w:rPr>
        <w:t>3</w:t>
      </w:r>
      <w:r>
        <w:t xml:space="preserve"> (vaihteluväli: 486–1765) ja CD4+ </w:t>
      </w:r>
      <w:r>
        <w:noBreakHyphen/>
        <w:t>prosenttiosuuden mediaani 33 % (vaihteluväli: 23–45 %). Viikolla 48 HIV</w:t>
      </w:r>
      <w:r>
        <w:noBreakHyphen/>
        <w:t xml:space="preserve">1 RNA </w:t>
      </w:r>
      <w:r>
        <w:noBreakHyphen/>
        <w:t xml:space="preserve">arvo &lt; 50 kopiota/ml oli säilynyt 93 %:lla (13/14) potilaista, ja lähtötasosta tapahtuneen CD4+ </w:t>
      </w:r>
      <w:r>
        <w:noBreakHyphen/>
        <w:t>solumäärän muutoksen mediaani oli -60 solua/mm</w:t>
      </w:r>
      <w:r>
        <w:rPr>
          <w:vertAlign w:val="superscript"/>
        </w:rPr>
        <w:t>3</w:t>
      </w:r>
      <w:r>
        <w:t xml:space="preserve"> ja CD4+ </w:t>
      </w:r>
      <w:r>
        <w:noBreakHyphen/>
        <w:t xml:space="preserve">prosenttiosuuden muutoksen mediaani -0,3 %. Kolme potilasta 14:stä täytti </w:t>
      </w:r>
      <w:r>
        <w:lastRenderedPageBreak/>
        <w:t xml:space="preserve">resistenssianalyysin vaatimukset: 1 potilaalla ei ilmennyt </w:t>
      </w:r>
      <w:proofErr w:type="spellStart"/>
      <w:r>
        <w:t>proteaasiin</w:t>
      </w:r>
      <w:proofErr w:type="spellEnd"/>
      <w:r>
        <w:t xml:space="preserve"> tai käänteiskopioijaentsyymiin liittyvää resistenssiä ja kahden tiedot puuttuivat määrityksen epäonnistumisen takia.</w:t>
      </w:r>
    </w:p>
    <w:p w14:paraId="1077C923" w14:textId="77777777" w:rsidR="002C7834" w:rsidRPr="001144BC" w:rsidRDefault="002C7834" w:rsidP="00385340">
      <w:pPr>
        <w:pStyle w:val="EMEABodyText"/>
        <w:rPr>
          <w:iCs/>
          <w:noProof/>
        </w:rPr>
      </w:pPr>
    </w:p>
    <w:p w14:paraId="152F974B" w14:textId="77777777" w:rsidR="00D577CD" w:rsidRPr="00E0446F" w:rsidRDefault="007A0A3F" w:rsidP="00385340">
      <w:pPr>
        <w:pStyle w:val="EMEAHeading2"/>
        <w:keepLines w:val="0"/>
        <w:outlineLvl w:val="9"/>
        <w:rPr>
          <w:noProof/>
        </w:rPr>
      </w:pPr>
      <w:r>
        <w:t>5.2</w:t>
      </w:r>
      <w:r>
        <w:tab/>
        <w:t>Farmakokinetiikka</w:t>
      </w:r>
    </w:p>
    <w:p w14:paraId="5DCBD024" w14:textId="77777777" w:rsidR="000251DB" w:rsidRPr="001144BC" w:rsidRDefault="000251DB" w:rsidP="00385340">
      <w:pPr>
        <w:pStyle w:val="EMEABodyText"/>
        <w:keepNext/>
        <w:rPr>
          <w:noProof/>
        </w:rPr>
      </w:pPr>
    </w:p>
    <w:p w14:paraId="6EFCE23F" w14:textId="5273487A" w:rsidR="00D577CD" w:rsidRPr="00E0446F" w:rsidRDefault="007A0A3F" w:rsidP="00385340">
      <w:pPr>
        <w:pStyle w:val="EMEABodyText"/>
      </w:pPr>
      <w:r>
        <w:t>Yksi EVOTAZ</w:t>
      </w:r>
      <w:r>
        <w:noBreakHyphen/>
        <w:t xml:space="preserve">tabletti ja yksi </w:t>
      </w:r>
      <w:proofErr w:type="spellStart"/>
      <w:r>
        <w:t>atatsanaviirikapseli</w:t>
      </w:r>
      <w:proofErr w:type="spellEnd"/>
      <w:r>
        <w:t xml:space="preserve"> (300 mg) plus yksi </w:t>
      </w:r>
      <w:proofErr w:type="spellStart"/>
      <w:r>
        <w:t>kobisistaattitabletti</w:t>
      </w:r>
      <w:proofErr w:type="spellEnd"/>
      <w:r>
        <w:t xml:space="preserve"> (150 mg) ovat bioekvivalentteja, kun terveet potilaat (n=62) ottavat niitä samanaikaisesti kevyen aterian kera.</w:t>
      </w:r>
    </w:p>
    <w:p w14:paraId="76807DAD" w14:textId="77777777" w:rsidR="00AF1992" w:rsidRPr="001144BC" w:rsidRDefault="00AF1992" w:rsidP="00385340">
      <w:pPr>
        <w:pStyle w:val="EMEABodyText"/>
      </w:pPr>
    </w:p>
    <w:p w14:paraId="3A623A2D" w14:textId="77777777" w:rsidR="00D577CD" w:rsidRPr="00E0446F" w:rsidRDefault="007A0A3F" w:rsidP="00385340">
      <w:pPr>
        <w:pStyle w:val="EMEABodyText"/>
      </w:pPr>
      <w:r>
        <w:t xml:space="preserve">Seuraavat selvitykset heijastavat </w:t>
      </w:r>
      <w:proofErr w:type="spellStart"/>
      <w:r>
        <w:t>atatsanaviirin</w:t>
      </w:r>
      <w:proofErr w:type="spellEnd"/>
      <w:r>
        <w:t xml:space="preserve"> ja </w:t>
      </w:r>
      <w:proofErr w:type="spellStart"/>
      <w:r>
        <w:t>kobisistaatin</w:t>
      </w:r>
      <w:proofErr w:type="spellEnd"/>
      <w:r>
        <w:t xml:space="preserve"> yhdistelmän </w:t>
      </w:r>
      <w:proofErr w:type="spellStart"/>
      <w:r>
        <w:t>farmakokineettisiä</w:t>
      </w:r>
      <w:proofErr w:type="spellEnd"/>
      <w:r>
        <w:t xml:space="preserve"> ominaisuuksia eli EVOTAZ</w:t>
      </w:r>
      <w:r>
        <w:noBreakHyphen/>
        <w:t>valmisteen lääkeaineet.</w:t>
      </w:r>
    </w:p>
    <w:p w14:paraId="655EB294" w14:textId="77777777" w:rsidR="00D577CD" w:rsidRPr="001144BC" w:rsidRDefault="00D577CD" w:rsidP="00385340">
      <w:pPr>
        <w:pStyle w:val="EMEABodyText"/>
      </w:pPr>
    </w:p>
    <w:p w14:paraId="7CF5B69F" w14:textId="7B411027" w:rsidR="00D577CD" w:rsidRPr="00E0446F" w:rsidRDefault="007A0A3F" w:rsidP="00385340">
      <w:pPr>
        <w:pStyle w:val="EMEABodyText"/>
        <w:keepNext/>
        <w:rPr>
          <w:u w:val="single"/>
        </w:rPr>
      </w:pPr>
      <w:r>
        <w:rPr>
          <w:u w:val="single"/>
        </w:rPr>
        <w:t>Imeytyminen</w:t>
      </w:r>
    </w:p>
    <w:p w14:paraId="0A15B377" w14:textId="77777777" w:rsidR="0034261A" w:rsidRPr="001144BC" w:rsidRDefault="0034261A" w:rsidP="00385340">
      <w:pPr>
        <w:pStyle w:val="EMEABodyText"/>
        <w:keepNext/>
      </w:pPr>
    </w:p>
    <w:p w14:paraId="017CE424" w14:textId="639044BC" w:rsidR="00D41E14" w:rsidRPr="00E0446F" w:rsidRDefault="007A0A3F" w:rsidP="00385340">
      <w:pPr>
        <w:pStyle w:val="EMEABodyText"/>
      </w:pPr>
      <w:r>
        <w:t>Tutkimuksessa, jossa HIV</w:t>
      </w:r>
      <w:r>
        <w:noBreakHyphen/>
        <w:t xml:space="preserve">potilaita (n = 22) ohjeistettiin ottamaan </w:t>
      </w:r>
      <w:proofErr w:type="spellStart"/>
      <w:r>
        <w:t>atatsanaviiria</w:t>
      </w:r>
      <w:proofErr w:type="spellEnd"/>
      <w:r>
        <w:t xml:space="preserve"> 300 mg yhdessä </w:t>
      </w:r>
      <w:proofErr w:type="spellStart"/>
      <w:r>
        <w:t>kobisistaatin</w:t>
      </w:r>
      <w:proofErr w:type="spellEnd"/>
      <w:r>
        <w:t xml:space="preserve"> 150 mg kanssa kerran päivässä ruoan kera, vakaan tilan </w:t>
      </w:r>
      <w:proofErr w:type="spellStart"/>
      <w:r>
        <w:t>atatsanaviirin</w:t>
      </w:r>
      <w:proofErr w:type="spellEnd"/>
      <w:r>
        <w:t xml:space="preserve"> </w:t>
      </w:r>
      <w:proofErr w:type="spellStart"/>
      <w:r>
        <w:t>C</w:t>
      </w:r>
      <w:r>
        <w:rPr>
          <w:vertAlign w:val="subscript"/>
        </w:rPr>
        <w:t>max</w:t>
      </w:r>
      <w:proofErr w:type="spellEnd"/>
      <w:r>
        <w:t xml:space="preserve">, </w:t>
      </w:r>
      <w:proofErr w:type="spellStart"/>
      <w:r>
        <w:t>AUC</w:t>
      </w:r>
      <w:r>
        <w:rPr>
          <w:vertAlign w:val="subscript"/>
        </w:rPr>
        <w:t>tau</w:t>
      </w:r>
      <w:proofErr w:type="spellEnd"/>
      <w:r>
        <w:t xml:space="preserve"> ja </w:t>
      </w:r>
      <w:proofErr w:type="spellStart"/>
      <w:r>
        <w:t>C</w:t>
      </w:r>
      <w:r>
        <w:rPr>
          <w:vertAlign w:val="subscript"/>
        </w:rPr>
        <w:t>tau</w:t>
      </w:r>
      <w:proofErr w:type="spellEnd"/>
      <w:r>
        <w:t xml:space="preserve"> (keskiarvo ± SD) olivat 3,9 ± 1,9 </w:t>
      </w:r>
      <w:proofErr w:type="spellStart"/>
      <w:r>
        <w:t>mikrog</w:t>
      </w:r>
      <w:proofErr w:type="spellEnd"/>
      <w:r>
        <w:t>/ml, 46,1 ± 26,2 </w:t>
      </w:r>
      <w:proofErr w:type="spellStart"/>
      <w:r>
        <w:t>mikrog•h</w:t>
      </w:r>
      <w:proofErr w:type="spellEnd"/>
      <w:r>
        <w:t>/ml ja 0,80 ± 0,72 </w:t>
      </w:r>
      <w:proofErr w:type="spellStart"/>
      <w:r>
        <w:t>mikrog</w:t>
      </w:r>
      <w:proofErr w:type="spellEnd"/>
      <w:r>
        <w:t xml:space="preserve">/ml. Vakaan tilan </w:t>
      </w:r>
      <w:proofErr w:type="spellStart"/>
      <w:r>
        <w:t>kobisistaatin</w:t>
      </w:r>
      <w:proofErr w:type="spellEnd"/>
      <w:r>
        <w:t xml:space="preserve"> </w:t>
      </w:r>
      <w:proofErr w:type="spellStart"/>
      <w:r>
        <w:t>C</w:t>
      </w:r>
      <w:r>
        <w:rPr>
          <w:vertAlign w:val="subscript"/>
        </w:rPr>
        <w:t>max</w:t>
      </w:r>
      <w:proofErr w:type="spellEnd"/>
      <w:r>
        <w:t xml:space="preserve">, </w:t>
      </w:r>
      <w:proofErr w:type="spellStart"/>
      <w:r>
        <w:t>AUC</w:t>
      </w:r>
      <w:r>
        <w:rPr>
          <w:vertAlign w:val="subscript"/>
        </w:rPr>
        <w:t>tau</w:t>
      </w:r>
      <w:proofErr w:type="spellEnd"/>
      <w:r>
        <w:t xml:space="preserve"> ja </w:t>
      </w:r>
      <w:proofErr w:type="spellStart"/>
      <w:r>
        <w:t>C</w:t>
      </w:r>
      <w:r>
        <w:rPr>
          <w:vertAlign w:val="subscript"/>
        </w:rPr>
        <w:t>tau</w:t>
      </w:r>
      <w:proofErr w:type="spellEnd"/>
      <w:r>
        <w:t xml:space="preserve"> (keskiarvo ± SD) olivat 1,5 ± 0,5 </w:t>
      </w:r>
      <w:proofErr w:type="spellStart"/>
      <w:r>
        <w:t>mikrog</w:t>
      </w:r>
      <w:proofErr w:type="spellEnd"/>
      <w:r>
        <w:t>/ml, 11,1 ± 4,5 </w:t>
      </w:r>
      <w:proofErr w:type="spellStart"/>
      <w:r>
        <w:t>mikrog•h</w:t>
      </w:r>
      <w:proofErr w:type="spellEnd"/>
      <w:r>
        <w:t>/ml ja 0,05 ± 0,07 </w:t>
      </w:r>
      <w:proofErr w:type="spellStart"/>
      <w:r>
        <w:t>mikrog</w:t>
      </w:r>
      <w:proofErr w:type="spellEnd"/>
      <w:r>
        <w:t>/ml, (n = 22).</w:t>
      </w:r>
    </w:p>
    <w:p w14:paraId="3CEF2553" w14:textId="393D589A" w:rsidR="00D577CD" w:rsidRPr="001144BC" w:rsidRDefault="00D577CD" w:rsidP="00385340">
      <w:pPr>
        <w:pStyle w:val="EMEABodyText"/>
      </w:pPr>
    </w:p>
    <w:p w14:paraId="3D77A929" w14:textId="77777777" w:rsidR="00D577CD" w:rsidRPr="00E0446F" w:rsidRDefault="007A0A3F" w:rsidP="00385340">
      <w:pPr>
        <w:pStyle w:val="EMEABodyText"/>
        <w:keepNext/>
        <w:rPr>
          <w:i/>
        </w:rPr>
      </w:pPr>
      <w:r>
        <w:rPr>
          <w:i/>
        </w:rPr>
        <w:t>Ruoan vaikutus</w:t>
      </w:r>
    </w:p>
    <w:p w14:paraId="32A152BA" w14:textId="547DA906" w:rsidR="00BF7830" w:rsidRPr="00E0446F" w:rsidRDefault="007A0A3F" w:rsidP="00385340">
      <w:pPr>
        <w:pStyle w:val="EMEABodyText"/>
      </w:pPr>
      <w:r>
        <w:t xml:space="preserve">Kun annettiin samanaikaisesti </w:t>
      </w:r>
      <w:proofErr w:type="spellStart"/>
      <w:r>
        <w:t>EVOTAZia</w:t>
      </w:r>
      <w:proofErr w:type="spellEnd"/>
      <w:r>
        <w:t xml:space="preserve"> kerta-annoksena kevyen aterian yhteydessä (336 kcal, 5,1 g rasvaa, 9,3 g proteiinia), </w:t>
      </w:r>
      <w:proofErr w:type="spellStart"/>
      <w:r>
        <w:t>atatsanaviirin</w:t>
      </w:r>
      <w:proofErr w:type="spellEnd"/>
      <w:r>
        <w:t xml:space="preserve"> </w:t>
      </w:r>
      <w:proofErr w:type="spellStart"/>
      <w:r>
        <w:t>C</w:t>
      </w:r>
      <w:r>
        <w:rPr>
          <w:vertAlign w:val="subscript"/>
        </w:rPr>
        <w:t>max</w:t>
      </w:r>
      <w:proofErr w:type="spellEnd"/>
      <w:r>
        <w:t xml:space="preserve">-arvo oli 42 % suurempi, </w:t>
      </w:r>
      <w:proofErr w:type="spellStart"/>
      <w:r>
        <w:t>atatsanaviirin</w:t>
      </w:r>
      <w:proofErr w:type="spellEnd"/>
      <w:r>
        <w:t xml:space="preserve"> AUC</w:t>
      </w:r>
      <w:r>
        <w:noBreakHyphen/>
        <w:t xml:space="preserve">arvo oli 28 % suurempi, </w:t>
      </w:r>
      <w:proofErr w:type="spellStart"/>
      <w:r>
        <w:t>kobisistaatin</w:t>
      </w:r>
      <w:proofErr w:type="spellEnd"/>
      <w:r>
        <w:t xml:space="preserve"> </w:t>
      </w:r>
      <w:proofErr w:type="spellStart"/>
      <w:r>
        <w:t>C</w:t>
      </w:r>
      <w:r>
        <w:rPr>
          <w:vertAlign w:val="subscript"/>
        </w:rPr>
        <w:t>max</w:t>
      </w:r>
      <w:proofErr w:type="spellEnd"/>
      <w:r>
        <w:t xml:space="preserve">-arvo oli 31 % suurempi ja </w:t>
      </w:r>
      <w:proofErr w:type="spellStart"/>
      <w:r>
        <w:t>kobisistaatin</w:t>
      </w:r>
      <w:proofErr w:type="spellEnd"/>
      <w:r>
        <w:t xml:space="preserve"> AUC</w:t>
      </w:r>
      <w:r>
        <w:noBreakHyphen/>
        <w:t xml:space="preserve">arvo oli 24 % suurempi paastotilaan verrattuna. Kun annettiin samanaikaisesti </w:t>
      </w:r>
      <w:proofErr w:type="spellStart"/>
      <w:r>
        <w:t>EVOTAZia</w:t>
      </w:r>
      <w:proofErr w:type="spellEnd"/>
      <w:r>
        <w:t xml:space="preserve"> kerta-annoksena runsasrasvaisen aterian kanssa (1 038 kcal, 59 g rasvaa, 37 g proteiinia), </w:t>
      </w:r>
      <w:proofErr w:type="spellStart"/>
      <w:r>
        <w:t>atatsanaviirin</w:t>
      </w:r>
      <w:proofErr w:type="spellEnd"/>
      <w:r>
        <w:t xml:space="preserve"> </w:t>
      </w:r>
      <w:proofErr w:type="spellStart"/>
      <w:r>
        <w:t>C</w:t>
      </w:r>
      <w:r>
        <w:rPr>
          <w:vertAlign w:val="subscript"/>
        </w:rPr>
        <w:t>max</w:t>
      </w:r>
      <w:proofErr w:type="spellEnd"/>
      <w:r>
        <w:t xml:space="preserve">-arvo oli 14 % pienempi, eikä </w:t>
      </w:r>
      <w:proofErr w:type="spellStart"/>
      <w:r>
        <w:t>atatsanaviirin</w:t>
      </w:r>
      <w:proofErr w:type="spellEnd"/>
      <w:r>
        <w:t xml:space="preserve"> AUC</w:t>
      </w:r>
      <w:r>
        <w:noBreakHyphen/>
        <w:t xml:space="preserve">arvo tai </w:t>
      </w:r>
      <w:proofErr w:type="spellStart"/>
      <w:r>
        <w:t>kobisistaattialtistukset</w:t>
      </w:r>
      <w:proofErr w:type="spellEnd"/>
      <w:r>
        <w:t xml:space="preserve"> (</w:t>
      </w:r>
      <w:proofErr w:type="spellStart"/>
      <w:r>
        <w:t>C</w:t>
      </w:r>
      <w:r>
        <w:rPr>
          <w:vertAlign w:val="subscript"/>
        </w:rPr>
        <w:t>max</w:t>
      </w:r>
      <w:proofErr w:type="spellEnd"/>
      <w:r>
        <w:t xml:space="preserve">, AUC) muuttuneet paastotilaan verrattuna. 24 tunnin kuluttua mitattu pitoisuus oli rasvaisen aterian jälkeen noin 33 % suurempi hitaamman imeytymisen vuoksi, ja </w:t>
      </w:r>
      <w:proofErr w:type="spellStart"/>
      <w:r>
        <w:t>T</w:t>
      </w:r>
      <w:r>
        <w:rPr>
          <w:vertAlign w:val="subscript"/>
        </w:rPr>
        <w:t>max</w:t>
      </w:r>
      <w:proofErr w:type="spellEnd"/>
      <w:r>
        <w:noBreakHyphen/>
        <w:t xml:space="preserve">arvon mediaani nousi 2,0 tunnista 5,0 tuntiin. </w:t>
      </w:r>
      <w:proofErr w:type="spellStart"/>
      <w:r>
        <w:t>C</w:t>
      </w:r>
      <w:r>
        <w:rPr>
          <w:vertAlign w:val="subscript"/>
        </w:rPr>
        <w:t>max</w:t>
      </w:r>
      <w:proofErr w:type="spellEnd"/>
      <w:r>
        <w:t xml:space="preserve"> ja AUC</w:t>
      </w:r>
      <w:r>
        <w:noBreakHyphen/>
        <w:t xml:space="preserve">arvo laskivat runsasrasvaisen aterian jälkeen 36 % ja 25 % verrattuna kevyeen ateriaan; </w:t>
      </w:r>
      <w:proofErr w:type="spellStart"/>
      <w:r>
        <w:t>atatsanaviiripitoisuus</w:t>
      </w:r>
      <w:proofErr w:type="spellEnd"/>
      <w:r>
        <w:t xml:space="preserve"> oli kuitenkin 24 tunnin kuluttua samanlainen annettaessa EVOTAZ kevyen aterian ja runsasrasvaisen aterian kanssa. EVOTAZ on otettava ruoan kanssa hyötyosuuden parantamiseksi.</w:t>
      </w:r>
    </w:p>
    <w:p w14:paraId="71EF7253" w14:textId="77777777" w:rsidR="00D52FE4" w:rsidRPr="001144BC" w:rsidRDefault="00D52FE4" w:rsidP="00385340">
      <w:pPr>
        <w:pStyle w:val="EMEABodyText"/>
        <w:rPr>
          <w:u w:val="single"/>
        </w:rPr>
      </w:pPr>
    </w:p>
    <w:p w14:paraId="0A01C24E" w14:textId="77777777" w:rsidR="00D577CD" w:rsidRPr="00E0446F" w:rsidRDefault="007A0A3F" w:rsidP="00385340">
      <w:pPr>
        <w:pStyle w:val="EMEABodyText"/>
        <w:keepNext/>
      </w:pPr>
      <w:r>
        <w:rPr>
          <w:u w:val="single"/>
        </w:rPr>
        <w:t>Jakautuminen</w:t>
      </w:r>
    </w:p>
    <w:p w14:paraId="0087F066" w14:textId="77777777" w:rsidR="00B106C5" w:rsidRPr="001144BC" w:rsidRDefault="00B106C5" w:rsidP="00385340">
      <w:pPr>
        <w:pStyle w:val="EMEABodyText"/>
        <w:keepNext/>
        <w:rPr>
          <w:i/>
        </w:rPr>
      </w:pPr>
    </w:p>
    <w:p w14:paraId="7A1E2629" w14:textId="77777777" w:rsidR="00D577CD" w:rsidRPr="00E0446F" w:rsidRDefault="007A0A3F" w:rsidP="00385340">
      <w:pPr>
        <w:pStyle w:val="EMEABodyText"/>
        <w:keepNext/>
        <w:rPr>
          <w:i/>
        </w:rPr>
      </w:pPr>
      <w:proofErr w:type="spellStart"/>
      <w:r>
        <w:rPr>
          <w:i/>
        </w:rPr>
        <w:t>Atatsanaviiri</w:t>
      </w:r>
      <w:proofErr w:type="spellEnd"/>
    </w:p>
    <w:p w14:paraId="71AADA12" w14:textId="75A0113B" w:rsidR="00D577CD" w:rsidRPr="00E0446F" w:rsidRDefault="007A0A3F" w:rsidP="00385340">
      <w:pPr>
        <w:pStyle w:val="EMEABodyText"/>
      </w:pPr>
      <w:proofErr w:type="spellStart"/>
      <w:r>
        <w:t>Atatsanaviiri</w:t>
      </w:r>
      <w:proofErr w:type="spellEnd"/>
      <w:r>
        <w:t xml:space="preserve"> sitoutui noin 86</w:t>
      </w:r>
      <w:r>
        <w:noBreakHyphen/>
        <w:t>prosenttisesti ihmisen seerumin proteiineihin pitoisuusalueella 100–10 000 </w:t>
      </w:r>
      <w:proofErr w:type="spellStart"/>
      <w:r>
        <w:t>ng</w:t>
      </w:r>
      <w:proofErr w:type="spellEnd"/>
      <w:r>
        <w:t xml:space="preserve">/ml. </w:t>
      </w:r>
      <w:proofErr w:type="spellStart"/>
      <w:r>
        <w:t>Atatsanaviiri</w:t>
      </w:r>
      <w:proofErr w:type="spellEnd"/>
      <w:r>
        <w:t xml:space="preserve"> sitoutuu samassa määrin happamaan alfa</w:t>
      </w:r>
      <w:r>
        <w:noBreakHyphen/>
        <w:t>1</w:t>
      </w:r>
      <w:r>
        <w:noBreakHyphen/>
        <w:t>glykoproteiiniin (AAG) (89 %) ja albumiiniin (86 %, pitoisuustasolla 1 000 </w:t>
      </w:r>
      <w:proofErr w:type="spellStart"/>
      <w:r>
        <w:t>ng</w:t>
      </w:r>
      <w:proofErr w:type="spellEnd"/>
      <w:r>
        <w:t>/ml). Moniannostutkimuksessa, jossa HIV</w:t>
      </w:r>
      <w:r>
        <w:noBreakHyphen/>
        <w:t xml:space="preserve">potilaille annettiin 400 mg </w:t>
      </w:r>
      <w:proofErr w:type="spellStart"/>
      <w:r>
        <w:t>atatsanaviiria</w:t>
      </w:r>
      <w:proofErr w:type="spellEnd"/>
      <w:r>
        <w:t xml:space="preserve"> kerran vuorokaudessa kevyen aterian yhteydessä 12 viikon ajan, </w:t>
      </w:r>
      <w:proofErr w:type="spellStart"/>
      <w:r>
        <w:t>atatsanaviiria</w:t>
      </w:r>
      <w:proofErr w:type="spellEnd"/>
      <w:r>
        <w:t xml:space="preserve"> todettiin aivo-selkäydinnesteessä ja siemennesteessä.</w:t>
      </w:r>
    </w:p>
    <w:p w14:paraId="427CCE90" w14:textId="77777777" w:rsidR="00D577CD" w:rsidRPr="001144BC" w:rsidRDefault="00D577CD" w:rsidP="00385340">
      <w:pPr>
        <w:pStyle w:val="EMEABodyText"/>
      </w:pPr>
    </w:p>
    <w:p w14:paraId="490D450D" w14:textId="77777777" w:rsidR="00D577CD" w:rsidRPr="00E0446F" w:rsidRDefault="007A0A3F" w:rsidP="00385340">
      <w:pPr>
        <w:pStyle w:val="EMEABodyText"/>
        <w:keepNext/>
        <w:rPr>
          <w:i/>
        </w:rPr>
      </w:pPr>
      <w:proofErr w:type="spellStart"/>
      <w:r>
        <w:rPr>
          <w:i/>
        </w:rPr>
        <w:t>Kobisistaatti</w:t>
      </w:r>
      <w:proofErr w:type="spellEnd"/>
    </w:p>
    <w:p w14:paraId="1D1EDC4A" w14:textId="764670DA" w:rsidR="00D577CD" w:rsidRPr="00E0446F" w:rsidRDefault="007A0A3F" w:rsidP="00385340">
      <w:pPr>
        <w:pStyle w:val="EMEABodyText"/>
      </w:pPr>
      <w:proofErr w:type="spellStart"/>
      <w:r>
        <w:t>Kobisistaatti</w:t>
      </w:r>
      <w:proofErr w:type="spellEnd"/>
      <w:r>
        <w:t xml:space="preserve"> sitoutuu 97–98</w:t>
      </w:r>
      <w:r>
        <w:noBreakHyphen/>
        <w:t>prosenttisesti ihmisen plasman proteiineihin ja plasman ja veren lääkepitoisuuksien keskimääräinen suhde oli</w:t>
      </w:r>
      <w:ins w:id="673" w:author="BMS" w:date="2025-03-11T11:57:00Z">
        <w:r>
          <w:t> </w:t>
        </w:r>
      </w:ins>
      <w:del w:id="674" w:author="BMS" w:date="2025-03-11T11:57:00Z">
        <w:r>
          <w:delText xml:space="preserve"> </w:delText>
        </w:r>
      </w:del>
      <w:r>
        <w:t>2.</w:t>
      </w:r>
    </w:p>
    <w:p w14:paraId="43F5D12F" w14:textId="77777777" w:rsidR="00D577CD" w:rsidRPr="001144BC" w:rsidRDefault="00D577CD" w:rsidP="00385340">
      <w:pPr>
        <w:pStyle w:val="EMEABodyText"/>
      </w:pPr>
    </w:p>
    <w:p w14:paraId="4866CACB" w14:textId="77777777" w:rsidR="00D577CD" w:rsidRPr="00E0446F" w:rsidRDefault="007A0A3F" w:rsidP="00385340">
      <w:pPr>
        <w:pStyle w:val="EMEABodyText"/>
        <w:keepNext/>
      </w:pPr>
      <w:r>
        <w:rPr>
          <w:u w:val="single"/>
        </w:rPr>
        <w:t>Biotransformaatio</w:t>
      </w:r>
    </w:p>
    <w:p w14:paraId="2A7EBBF8" w14:textId="77777777" w:rsidR="00174A65" w:rsidRPr="001144BC" w:rsidRDefault="00174A65" w:rsidP="00385340">
      <w:pPr>
        <w:pStyle w:val="EMEABodyText"/>
        <w:keepNext/>
        <w:rPr>
          <w:i/>
        </w:rPr>
      </w:pPr>
    </w:p>
    <w:p w14:paraId="5AFDD3FC" w14:textId="77777777" w:rsidR="00D577CD" w:rsidRPr="00E0446F" w:rsidRDefault="007A0A3F" w:rsidP="00385340">
      <w:pPr>
        <w:pStyle w:val="EMEABodyText"/>
        <w:keepNext/>
        <w:rPr>
          <w:i/>
        </w:rPr>
      </w:pPr>
      <w:proofErr w:type="spellStart"/>
      <w:r>
        <w:rPr>
          <w:i/>
        </w:rPr>
        <w:t>Atatsanaviiri</w:t>
      </w:r>
      <w:proofErr w:type="spellEnd"/>
    </w:p>
    <w:p w14:paraId="56BA61E8" w14:textId="77777777" w:rsidR="00D577CD" w:rsidRPr="00E0446F" w:rsidRDefault="007A0A3F" w:rsidP="00385340">
      <w:pPr>
        <w:pStyle w:val="EMEABodyText"/>
      </w:pPr>
      <w:r>
        <w:t xml:space="preserve">Ihmisillä tehdyt tutkimukset ja ihmisen maksan mikrosomeissa tehdyt </w:t>
      </w:r>
      <w:r>
        <w:rPr>
          <w:i/>
        </w:rPr>
        <w:t xml:space="preserve">in </w:t>
      </w:r>
      <w:proofErr w:type="spellStart"/>
      <w:r>
        <w:rPr>
          <w:i/>
        </w:rPr>
        <w:t>vitro</w:t>
      </w:r>
      <w:proofErr w:type="spellEnd"/>
      <w:r>
        <w:t xml:space="preserve"> -tutkimukset ovat osoittaneet, että </w:t>
      </w:r>
      <w:proofErr w:type="spellStart"/>
      <w:r>
        <w:t>atatsanaviiri</w:t>
      </w:r>
      <w:proofErr w:type="spellEnd"/>
      <w:r>
        <w:t xml:space="preserve"> </w:t>
      </w:r>
      <w:proofErr w:type="spellStart"/>
      <w:r>
        <w:t>metaboloituu</w:t>
      </w:r>
      <w:proofErr w:type="spellEnd"/>
      <w:r>
        <w:t xml:space="preserve"> pääasiassa CYP3A4</w:t>
      </w:r>
      <w:r>
        <w:noBreakHyphen/>
        <w:t xml:space="preserve">isoentsyymin vaikutuksesta </w:t>
      </w:r>
      <w:proofErr w:type="spellStart"/>
      <w:r>
        <w:t>oksidatiivisiksi</w:t>
      </w:r>
      <w:proofErr w:type="spellEnd"/>
      <w:r>
        <w:t xml:space="preserve"> </w:t>
      </w:r>
      <w:proofErr w:type="spellStart"/>
      <w:r>
        <w:t>metaboliiteiksi</w:t>
      </w:r>
      <w:proofErr w:type="spellEnd"/>
      <w:r>
        <w:t xml:space="preserve">, jotka erittyvät sappeen joko vapaina tai </w:t>
      </w:r>
      <w:proofErr w:type="spellStart"/>
      <w:r>
        <w:t>glukuronisoituneina</w:t>
      </w:r>
      <w:proofErr w:type="spellEnd"/>
      <w:r>
        <w:t>. Muita vähäisempiä metaboliateitä ovat N</w:t>
      </w:r>
      <w:r>
        <w:noBreakHyphen/>
      </w:r>
      <w:proofErr w:type="spellStart"/>
      <w:r>
        <w:t>dealkylaatio</w:t>
      </w:r>
      <w:proofErr w:type="spellEnd"/>
      <w:r>
        <w:t xml:space="preserve"> ja hydrolyysi. Systeemisessä verenkierrossa on tavattu kaksi </w:t>
      </w:r>
      <w:proofErr w:type="spellStart"/>
      <w:r>
        <w:t>atatsanaviirin</w:t>
      </w:r>
      <w:proofErr w:type="spellEnd"/>
      <w:r>
        <w:t xml:space="preserve"> merkityksetöntä </w:t>
      </w:r>
      <w:proofErr w:type="spellStart"/>
      <w:r>
        <w:t>metaboliittia</w:t>
      </w:r>
      <w:proofErr w:type="spellEnd"/>
      <w:r>
        <w:t xml:space="preserve">. Kummallakaan näistä </w:t>
      </w:r>
      <w:proofErr w:type="spellStart"/>
      <w:r>
        <w:t>metaboliiteista</w:t>
      </w:r>
      <w:proofErr w:type="spellEnd"/>
      <w:r>
        <w:t xml:space="preserve"> ei ollut </w:t>
      </w:r>
      <w:proofErr w:type="spellStart"/>
      <w:r>
        <w:t>antiviraalista</w:t>
      </w:r>
      <w:proofErr w:type="spellEnd"/>
      <w:r>
        <w:t xml:space="preserve"> vaikutusta </w:t>
      </w:r>
      <w:r>
        <w:rPr>
          <w:i/>
        </w:rPr>
        <w:t xml:space="preserve">in </w:t>
      </w:r>
      <w:proofErr w:type="spellStart"/>
      <w:r>
        <w:rPr>
          <w:i/>
        </w:rPr>
        <w:t>vitro</w:t>
      </w:r>
      <w:proofErr w:type="spellEnd"/>
      <w:r>
        <w:t>.</w:t>
      </w:r>
    </w:p>
    <w:p w14:paraId="474AE8AF" w14:textId="77777777" w:rsidR="00D577CD" w:rsidRPr="001144BC" w:rsidRDefault="00D577CD" w:rsidP="00385340">
      <w:pPr>
        <w:pStyle w:val="EMEABodyText"/>
      </w:pPr>
    </w:p>
    <w:p w14:paraId="1FCD4E87" w14:textId="77777777" w:rsidR="00D577CD" w:rsidRPr="00E0446F" w:rsidRDefault="007A0A3F" w:rsidP="00385340">
      <w:pPr>
        <w:pStyle w:val="EMEABodyText"/>
        <w:keepNext/>
        <w:rPr>
          <w:i/>
        </w:rPr>
      </w:pPr>
      <w:proofErr w:type="spellStart"/>
      <w:r>
        <w:rPr>
          <w:i/>
        </w:rPr>
        <w:lastRenderedPageBreak/>
        <w:t>Kobisistaatti</w:t>
      </w:r>
      <w:proofErr w:type="spellEnd"/>
    </w:p>
    <w:p w14:paraId="224A596D" w14:textId="77777777" w:rsidR="00D577CD" w:rsidRPr="00E0446F" w:rsidRDefault="007A0A3F" w:rsidP="00385340">
      <w:pPr>
        <w:pStyle w:val="EMEABodyText"/>
      </w:pPr>
      <w:proofErr w:type="spellStart"/>
      <w:r>
        <w:t>Kobisistaatti</w:t>
      </w:r>
      <w:proofErr w:type="spellEnd"/>
      <w:r>
        <w:t xml:space="preserve"> </w:t>
      </w:r>
      <w:proofErr w:type="spellStart"/>
      <w:r>
        <w:t>metaboloituu</w:t>
      </w:r>
      <w:proofErr w:type="spellEnd"/>
      <w:r>
        <w:t xml:space="preserve"> CYP3A</w:t>
      </w:r>
      <w:r>
        <w:noBreakHyphen/>
        <w:t>välitteisen (pääreitti) ja CYP2D6</w:t>
      </w:r>
      <w:r>
        <w:noBreakHyphen/>
        <w:t xml:space="preserve">välitteisen (sivureitti) hapettumisen kautta eikä se </w:t>
      </w:r>
      <w:proofErr w:type="spellStart"/>
      <w:r>
        <w:t>glukuronisoidu</w:t>
      </w:r>
      <w:proofErr w:type="spellEnd"/>
      <w:r>
        <w:t>. Sen jälkeen kun [</w:t>
      </w:r>
      <w:r>
        <w:rPr>
          <w:vertAlign w:val="superscript"/>
        </w:rPr>
        <w:t>14</w:t>
      </w:r>
      <w:r>
        <w:t>C]</w:t>
      </w:r>
      <w:proofErr w:type="spellStart"/>
      <w:r>
        <w:t>kobisistaattia</w:t>
      </w:r>
      <w:proofErr w:type="spellEnd"/>
      <w:r>
        <w:t xml:space="preserve"> oli otettu suun kautta, 99 % verenkierrossa todetusta plasman radioaktiivisuudesta oli muuttumatonta </w:t>
      </w:r>
      <w:proofErr w:type="spellStart"/>
      <w:r>
        <w:t>kobisistaattia</w:t>
      </w:r>
      <w:proofErr w:type="spellEnd"/>
      <w:r>
        <w:t xml:space="preserve">. Pieniä määriä </w:t>
      </w:r>
      <w:proofErr w:type="spellStart"/>
      <w:r>
        <w:t>metaboliitteja</w:t>
      </w:r>
      <w:proofErr w:type="spellEnd"/>
      <w:r>
        <w:t xml:space="preserve"> havaitaan virtsassa ja ulosteessa eikä niillä ole vaikutusta </w:t>
      </w:r>
      <w:proofErr w:type="spellStart"/>
      <w:r>
        <w:t>kobisistaatin</w:t>
      </w:r>
      <w:proofErr w:type="spellEnd"/>
      <w:r>
        <w:t xml:space="preserve"> tuottamaan CYP3A:n estoon.</w:t>
      </w:r>
    </w:p>
    <w:p w14:paraId="19556FE9" w14:textId="77777777" w:rsidR="00D577CD" w:rsidRPr="001144BC" w:rsidRDefault="00D577CD" w:rsidP="00385340">
      <w:pPr>
        <w:pStyle w:val="EMEABodyText"/>
      </w:pPr>
    </w:p>
    <w:p w14:paraId="7DB2F1CB" w14:textId="77777777" w:rsidR="00D577CD" w:rsidRPr="00E0446F" w:rsidRDefault="007A0A3F" w:rsidP="00385340">
      <w:pPr>
        <w:pStyle w:val="EMEABodyText"/>
        <w:keepNext/>
        <w:rPr>
          <w:u w:val="single"/>
        </w:rPr>
      </w:pPr>
      <w:r>
        <w:rPr>
          <w:u w:val="single"/>
        </w:rPr>
        <w:t>Eliminaatio</w:t>
      </w:r>
    </w:p>
    <w:p w14:paraId="54F2E2C5" w14:textId="77777777" w:rsidR="00174A65" w:rsidRPr="001144BC" w:rsidRDefault="00174A65" w:rsidP="00385340">
      <w:pPr>
        <w:pStyle w:val="EMEABodyText"/>
        <w:keepNext/>
        <w:rPr>
          <w:i/>
        </w:rPr>
      </w:pPr>
    </w:p>
    <w:p w14:paraId="04F27A4F" w14:textId="77777777" w:rsidR="00D577CD" w:rsidRPr="00E0446F" w:rsidRDefault="007A0A3F" w:rsidP="00385340">
      <w:pPr>
        <w:pStyle w:val="EMEABodyText"/>
        <w:keepNext/>
        <w:rPr>
          <w:i/>
        </w:rPr>
      </w:pPr>
      <w:proofErr w:type="spellStart"/>
      <w:r>
        <w:rPr>
          <w:i/>
        </w:rPr>
        <w:t>Atatsanaviiri</w:t>
      </w:r>
      <w:proofErr w:type="spellEnd"/>
    </w:p>
    <w:p w14:paraId="1A744319" w14:textId="34840C08" w:rsidR="00D41E14" w:rsidRPr="00E0446F" w:rsidRDefault="007A0A3F" w:rsidP="00385340">
      <w:pPr>
        <w:pStyle w:val="EMEABodyText"/>
      </w:pPr>
      <w:r>
        <w:t xml:space="preserve">Kun </w:t>
      </w:r>
      <w:r>
        <w:rPr>
          <w:vertAlign w:val="superscript"/>
        </w:rPr>
        <w:t>14</w:t>
      </w:r>
      <w:r>
        <w:t>C</w:t>
      </w:r>
      <w:r>
        <w:noBreakHyphen/>
        <w:t>atatsanaviiria annettiin 400 mg:n kerta-annoksena, 79 % radioaktiivisesta kokonaisannoksesta erittyi ulosteeseen ja 13 % virtsaan. Ulosteessa muuttumattoman lääkeaineen osuus oli noin 20 % ja virtsassa 7 % annetusta annoksesta. Muuttumattomana virtsaan erittyneen lääk</w:t>
      </w:r>
      <w:ins w:id="675" w:author="BMS" w:date="2025-03-20T14:14:00Z">
        <w:r>
          <w:t>eaineen</w:t>
        </w:r>
      </w:ins>
      <w:del w:id="676" w:author="BMS" w:date="2025-03-11T11:58:00Z">
        <w:r>
          <w:delText>eaineen</w:delText>
        </w:r>
      </w:del>
      <w:r>
        <w:t xml:space="preserve"> osuus oli keskimäärin 7 %, kun </w:t>
      </w:r>
      <w:proofErr w:type="spellStart"/>
      <w:r>
        <w:t>atatsanaviiria</w:t>
      </w:r>
      <w:proofErr w:type="spellEnd"/>
      <w:r>
        <w:t xml:space="preserve"> annettiin 800 mg kerran vuorokaudessa kahden viikon ajan. Kun annettiin yhdistelmähoitona </w:t>
      </w:r>
      <w:proofErr w:type="spellStart"/>
      <w:r>
        <w:t>atatsanaviiria</w:t>
      </w:r>
      <w:proofErr w:type="spellEnd"/>
      <w:r>
        <w:t xml:space="preserve"> 300 mg vuorokaudessa ja </w:t>
      </w:r>
      <w:proofErr w:type="spellStart"/>
      <w:r>
        <w:t>ritonaviiria</w:t>
      </w:r>
      <w:proofErr w:type="spellEnd"/>
      <w:r>
        <w:t xml:space="preserve"> 100 mg kerran vuorokaudessa kevyen aterian yhteydessä, tasapainotilan aikainen </w:t>
      </w:r>
      <w:proofErr w:type="spellStart"/>
      <w:r>
        <w:t>atatsanaviirin</w:t>
      </w:r>
      <w:proofErr w:type="spellEnd"/>
      <w:r>
        <w:t xml:space="preserve"> puoliintumisaika annosvälin aikana oli aikuisilla HIV</w:t>
      </w:r>
      <w:r>
        <w:noBreakHyphen/>
        <w:t>potilailla (n = 33, yhdistetyt tutkimukset) keskimäärin 12 tuntia.</w:t>
      </w:r>
    </w:p>
    <w:p w14:paraId="03BC9E39" w14:textId="2F48E48A" w:rsidR="00330E08" w:rsidRPr="001144BC" w:rsidRDefault="00330E08" w:rsidP="00385340">
      <w:pPr>
        <w:pStyle w:val="EMEABodyText"/>
      </w:pPr>
    </w:p>
    <w:p w14:paraId="760E9D10" w14:textId="77777777" w:rsidR="00D577CD" w:rsidRPr="00E0446F" w:rsidRDefault="007A0A3F" w:rsidP="00385340">
      <w:pPr>
        <w:pStyle w:val="EMEABodyText"/>
        <w:keepNext/>
        <w:rPr>
          <w:i/>
        </w:rPr>
      </w:pPr>
      <w:proofErr w:type="spellStart"/>
      <w:r>
        <w:rPr>
          <w:i/>
        </w:rPr>
        <w:t>Kobisistaatti</w:t>
      </w:r>
      <w:proofErr w:type="spellEnd"/>
    </w:p>
    <w:p w14:paraId="29AC5D09" w14:textId="77777777" w:rsidR="00D577CD" w:rsidRPr="00E0446F" w:rsidRDefault="007A0A3F" w:rsidP="00385340">
      <w:pPr>
        <w:pStyle w:val="EMEABodyText"/>
        <w:rPr>
          <w:iCs/>
          <w:noProof/>
        </w:rPr>
      </w:pPr>
      <w:r>
        <w:t>Kun [</w:t>
      </w:r>
      <w:r>
        <w:rPr>
          <w:vertAlign w:val="superscript"/>
        </w:rPr>
        <w:t>14</w:t>
      </w:r>
      <w:r>
        <w:t>C]</w:t>
      </w:r>
      <w:proofErr w:type="spellStart"/>
      <w:r>
        <w:t>kobisistaattia</w:t>
      </w:r>
      <w:proofErr w:type="spellEnd"/>
      <w:r>
        <w:t xml:space="preserve"> annettiin suun kautta, 86 % annoksesta erittyi ulosteeseen ja 8,2 % virtsaan. </w:t>
      </w:r>
      <w:proofErr w:type="spellStart"/>
      <w:r>
        <w:t>Kobisistaatin</w:t>
      </w:r>
      <w:proofErr w:type="spellEnd"/>
      <w:r>
        <w:t xml:space="preserve"> terminaalisen puoliintumisajan mediaani plasmassa </w:t>
      </w:r>
      <w:proofErr w:type="spellStart"/>
      <w:r>
        <w:t>kobisistaatin</w:t>
      </w:r>
      <w:proofErr w:type="spellEnd"/>
      <w:r>
        <w:t xml:space="preserve"> antamisen jälkeen oli noin 3–4 tuntia.</w:t>
      </w:r>
    </w:p>
    <w:p w14:paraId="5479DD3D" w14:textId="77777777" w:rsidR="00D577CD" w:rsidRPr="001144BC" w:rsidRDefault="00D577CD" w:rsidP="00385340">
      <w:pPr>
        <w:pStyle w:val="EMEABodyText"/>
        <w:rPr>
          <w:iCs/>
          <w:noProof/>
        </w:rPr>
      </w:pPr>
    </w:p>
    <w:p w14:paraId="62294520" w14:textId="77777777" w:rsidR="00D577CD" w:rsidRPr="00E0446F" w:rsidRDefault="007A0A3F" w:rsidP="00385340">
      <w:pPr>
        <w:pStyle w:val="EMEABodyText"/>
        <w:keepNext/>
        <w:rPr>
          <w:iCs/>
          <w:noProof/>
          <w:u w:val="single"/>
        </w:rPr>
      </w:pPr>
      <w:r>
        <w:rPr>
          <w:u w:val="single"/>
        </w:rPr>
        <w:t>Lineaarisuus/ei</w:t>
      </w:r>
      <w:r>
        <w:rPr>
          <w:u w:val="single"/>
        </w:rPr>
        <w:noBreakHyphen/>
        <w:t>lineaarisuus</w:t>
      </w:r>
    </w:p>
    <w:p w14:paraId="644DBFE7" w14:textId="77777777" w:rsidR="00174A65" w:rsidRPr="001144BC" w:rsidRDefault="00174A65" w:rsidP="00385340">
      <w:pPr>
        <w:pStyle w:val="EMEABodyText"/>
        <w:keepNext/>
        <w:rPr>
          <w:i/>
        </w:rPr>
      </w:pPr>
    </w:p>
    <w:p w14:paraId="15C7F49C" w14:textId="77777777" w:rsidR="00D577CD" w:rsidRPr="00E0446F" w:rsidRDefault="007A0A3F" w:rsidP="00385340">
      <w:pPr>
        <w:pStyle w:val="EMEABodyText"/>
        <w:keepNext/>
        <w:rPr>
          <w:i/>
        </w:rPr>
      </w:pPr>
      <w:proofErr w:type="spellStart"/>
      <w:r>
        <w:rPr>
          <w:i/>
        </w:rPr>
        <w:t>Atatsanaviiri</w:t>
      </w:r>
      <w:proofErr w:type="spellEnd"/>
    </w:p>
    <w:p w14:paraId="7D4680D3" w14:textId="77777777" w:rsidR="00D41E14" w:rsidRPr="00E0446F" w:rsidRDefault="007A0A3F" w:rsidP="00385340">
      <w:pPr>
        <w:pStyle w:val="EMEABodyText"/>
        <w:rPr>
          <w:snapToGrid w:val="0"/>
        </w:rPr>
      </w:pPr>
      <w:proofErr w:type="spellStart"/>
      <w:r>
        <w:t>Atatsanaviiri</w:t>
      </w:r>
      <w:proofErr w:type="spellEnd"/>
      <w:r>
        <w:t xml:space="preserve"> osoittaa ei-lineaarista farmakokinetiikkaa ja sen AUC</w:t>
      </w:r>
      <w:r>
        <w:noBreakHyphen/>
        <w:t xml:space="preserve"> ja </w:t>
      </w:r>
      <w:proofErr w:type="spellStart"/>
      <w:r>
        <w:t>C</w:t>
      </w:r>
      <w:r>
        <w:rPr>
          <w:vertAlign w:val="subscript"/>
        </w:rPr>
        <w:t>max</w:t>
      </w:r>
      <w:proofErr w:type="spellEnd"/>
      <w:r>
        <w:t>-arvot suurenevat enemmän kuin annosvasteisesti annosalueella 200–800 mg kerran päivässä.</w:t>
      </w:r>
    </w:p>
    <w:p w14:paraId="19E33D7A" w14:textId="793EE790" w:rsidR="00D577CD" w:rsidRPr="001144BC" w:rsidRDefault="00D577CD" w:rsidP="00385340">
      <w:pPr>
        <w:pStyle w:val="EMEABodyText"/>
      </w:pPr>
    </w:p>
    <w:p w14:paraId="3DBA2758" w14:textId="77777777" w:rsidR="00D577CD" w:rsidRPr="00E0446F" w:rsidRDefault="007A0A3F" w:rsidP="00385340">
      <w:pPr>
        <w:pStyle w:val="EMEABodyText"/>
        <w:rPr>
          <w:i/>
        </w:rPr>
      </w:pPr>
      <w:proofErr w:type="spellStart"/>
      <w:r>
        <w:rPr>
          <w:i/>
        </w:rPr>
        <w:t>Kobisistaatti</w:t>
      </w:r>
      <w:proofErr w:type="spellEnd"/>
    </w:p>
    <w:p w14:paraId="29843363" w14:textId="77777777" w:rsidR="00D577CD" w:rsidRPr="00E0446F" w:rsidRDefault="007A0A3F" w:rsidP="00385340">
      <w:pPr>
        <w:pStyle w:val="EMEABodyText"/>
        <w:rPr>
          <w:iCs/>
          <w:noProof/>
        </w:rPr>
      </w:pPr>
      <w:proofErr w:type="spellStart"/>
      <w:r>
        <w:t>Kobisistaatin</w:t>
      </w:r>
      <w:proofErr w:type="spellEnd"/>
      <w:r>
        <w:t xml:space="preserve"> altistustasot olivat ei</w:t>
      </w:r>
      <w:r>
        <w:noBreakHyphen/>
        <w:t>lineaarisia ja suurenivat enemmän kuin annosvasteisesti annosalueella 50–400 mg, mikä on tyypillistä palautumattomalle CYP3A:n estäjälle.</w:t>
      </w:r>
    </w:p>
    <w:p w14:paraId="4FB41D54" w14:textId="77777777" w:rsidR="00D577CD" w:rsidRPr="001144BC" w:rsidRDefault="00D577CD" w:rsidP="00385340">
      <w:pPr>
        <w:pStyle w:val="EMEABodyText"/>
        <w:rPr>
          <w:iCs/>
          <w:noProof/>
        </w:rPr>
      </w:pPr>
    </w:p>
    <w:p w14:paraId="4BD5FA7A" w14:textId="77777777" w:rsidR="00D577CD" w:rsidRPr="00E0446F" w:rsidRDefault="007A0A3F" w:rsidP="00385340">
      <w:pPr>
        <w:pStyle w:val="EMEABodyText"/>
        <w:keepNext/>
        <w:rPr>
          <w:iCs/>
          <w:noProof/>
          <w:u w:val="single"/>
        </w:rPr>
      </w:pPr>
      <w:r>
        <w:rPr>
          <w:u w:val="single"/>
        </w:rPr>
        <w:t>Erityisryhmät</w:t>
      </w:r>
    </w:p>
    <w:p w14:paraId="6AF707CA" w14:textId="77777777" w:rsidR="00174A65" w:rsidRPr="001144BC" w:rsidRDefault="00174A65" w:rsidP="00385340">
      <w:pPr>
        <w:pStyle w:val="EMEABodyText"/>
        <w:keepNext/>
        <w:rPr>
          <w:i/>
          <w:noProof/>
        </w:rPr>
      </w:pPr>
    </w:p>
    <w:p w14:paraId="21F2B8AF" w14:textId="77777777" w:rsidR="00D577CD" w:rsidRPr="00E0446F" w:rsidRDefault="007A0A3F" w:rsidP="00385340">
      <w:pPr>
        <w:pStyle w:val="EMEABodyText"/>
        <w:keepNext/>
        <w:rPr>
          <w:i/>
          <w:noProof/>
        </w:rPr>
      </w:pPr>
      <w:r>
        <w:rPr>
          <w:i/>
        </w:rPr>
        <w:t>Munuaisten vajaatoiminta</w:t>
      </w:r>
    </w:p>
    <w:p w14:paraId="77A3E56A" w14:textId="77777777" w:rsidR="00D577CD" w:rsidRPr="00E0446F" w:rsidRDefault="007A0A3F" w:rsidP="00385340">
      <w:pPr>
        <w:pStyle w:val="EMEABodyText"/>
        <w:keepNext/>
        <w:rPr>
          <w:i/>
          <w:noProof/>
          <w:u w:val="single"/>
        </w:rPr>
      </w:pPr>
      <w:proofErr w:type="spellStart"/>
      <w:r>
        <w:rPr>
          <w:i/>
          <w:u w:val="single"/>
        </w:rPr>
        <w:t>Atatsanaviiri</w:t>
      </w:r>
      <w:proofErr w:type="spellEnd"/>
    </w:p>
    <w:p w14:paraId="65A51D86" w14:textId="2CE3FA59" w:rsidR="00D577CD" w:rsidRPr="00E0446F" w:rsidRDefault="007A0A3F" w:rsidP="00385340">
      <w:pPr>
        <w:pStyle w:val="EMEABodyText"/>
      </w:pPr>
      <w:r>
        <w:t xml:space="preserve">Terveillä koehenkilöillä noin 7 % annetusta annoksesta erittyi munuaisten kautta muuttumattomana </w:t>
      </w:r>
      <w:proofErr w:type="spellStart"/>
      <w:r>
        <w:t>atatsanaviirina</w:t>
      </w:r>
      <w:proofErr w:type="spellEnd"/>
      <w:r>
        <w:t xml:space="preserve">. Farmakokinetiikkaa ei ole tutkittu </w:t>
      </w:r>
      <w:proofErr w:type="spellStart"/>
      <w:r>
        <w:t>atatsanaviirin</w:t>
      </w:r>
      <w:proofErr w:type="spellEnd"/>
      <w:r>
        <w:t xml:space="preserve"> ja </w:t>
      </w:r>
      <w:proofErr w:type="spellStart"/>
      <w:r>
        <w:t>kobisistaatin</w:t>
      </w:r>
      <w:proofErr w:type="spellEnd"/>
      <w:r>
        <w:t xml:space="preserve"> yhdistelmää käyttävillä potilailla, joilla on munuaisten vajaatoimintaa. </w:t>
      </w:r>
      <w:proofErr w:type="spellStart"/>
      <w:r>
        <w:t>Atatsanaviiria</w:t>
      </w:r>
      <w:proofErr w:type="spellEnd"/>
      <w:r>
        <w:t xml:space="preserve"> on tutkittu aikuisilla potilailla, joilla on vakava munuaistoiminnan heikentyminen (n = 20), mukaan lukien hemodialyysipotilaat, useilla 400 mg kerran vuorokaudessa annetuilla annoksilla. Vaikka tutkimuksessa oli joitakin rajoittavia tekijöitä (kuten se, että vapaan lääk</w:t>
      </w:r>
      <w:ins w:id="677" w:author="BMS" w:date="2025-03-20T14:15:00Z">
        <w:r>
          <w:t>eaineen</w:t>
        </w:r>
      </w:ins>
      <w:del w:id="678" w:author="BMS" w:date="2025-03-11T11:58:00Z">
        <w:r>
          <w:delText>eaineen</w:delText>
        </w:r>
      </w:del>
      <w:r>
        <w:t xml:space="preserve"> pitoisuutta ei tutkittu), tulokset viittaavat siihen, että </w:t>
      </w:r>
      <w:proofErr w:type="spellStart"/>
      <w:r>
        <w:t>atatsanaviirin</w:t>
      </w:r>
      <w:proofErr w:type="spellEnd"/>
      <w:r>
        <w:t xml:space="preserve"> </w:t>
      </w:r>
      <w:proofErr w:type="spellStart"/>
      <w:r>
        <w:t>farmakokineettiset</w:t>
      </w:r>
      <w:proofErr w:type="spellEnd"/>
      <w:r>
        <w:t xml:space="preserve"> suureet olivat hemodialyysipotilailla 30–50 % pienempiä kuin potilailla, joilla munuaisten toiminta oli normaalia. Kyseisen pienenemisen mekanismi on tuntematon (ks. kohdat 4.2 ja 4.4).</w:t>
      </w:r>
    </w:p>
    <w:p w14:paraId="0A6A8E00" w14:textId="77777777" w:rsidR="00D577CD" w:rsidRPr="001144BC" w:rsidRDefault="00D577CD" w:rsidP="00385340">
      <w:pPr>
        <w:pStyle w:val="EMEABodyText"/>
      </w:pPr>
    </w:p>
    <w:p w14:paraId="34D65431" w14:textId="77777777" w:rsidR="00D577CD" w:rsidRPr="00E0446F" w:rsidRDefault="007A0A3F" w:rsidP="00385340">
      <w:pPr>
        <w:pStyle w:val="EMEABodyText"/>
        <w:keepNext/>
        <w:rPr>
          <w:i/>
          <w:u w:val="single"/>
        </w:rPr>
      </w:pPr>
      <w:proofErr w:type="spellStart"/>
      <w:r>
        <w:rPr>
          <w:i/>
          <w:u w:val="single"/>
        </w:rPr>
        <w:t>Kobisistaatti</w:t>
      </w:r>
      <w:proofErr w:type="spellEnd"/>
    </w:p>
    <w:p w14:paraId="1D68AC80" w14:textId="18C209E2" w:rsidR="00D577CD" w:rsidRPr="00E0446F" w:rsidRDefault="007A0A3F" w:rsidP="00385340">
      <w:pPr>
        <w:pStyle w:val="EMEABodyText"/>
        <w:rPr>
          <w:noProof/>
        </w:rPr>
      </w:pPr>
      <w:proofErr w:type="spellStart"/>
      <w:r>
        <w:t>Kobisistaatin</w:t>
      </w:r>
      <w:proofErr w:type="spellEnd"/>
      <w:r>
        <w:t xml:space="preserve"> farmakokinetiikkaa tutkittiin potilailla, joilla ei ollut HIV</w:t>
      </w:r>
      <w:r>
        <w:noBreakHyphen/>
        <w:t>1</w:t>
      </w:r>
      <w:r>
        <w:noBreakHyphen/>
        <w:t xml:space="preserve">infektiota, mutta joilla oli vaikea munuaisten vajaatoiminta (arvioitu kreatiniinipuhdistuma alle 30 ml/min). </w:t>
      </w:r>
      <w:proofErr w:type="spellStart"/>
      <w:r>
        <w:t>Kobisistaatin</w:t>
      </w:r>
      <w:proofErr w:type="spellEnd"/>
      <w:r>
        <w:t xml:space="preserve"> farmakokinetiikassa ei havaittu merkitseviä eroja vaikeaa munuaisten vajaatoimintaa sairastavien ja terveiden henkilöiden välillä, mikä on johdonmukaista </w:t>
      </w:r>
      <w:proofErr w:type="spellStart"/>
      <w:r>
        <w:t>kobisistaatin</w:t>
      </w:r>
      <w:proofErr w:type="spellEnd"/>
      <w:r>
        <w:t xml:space="preserve"> vähäisen munuaispuhdistuman kanssa.</w:t>
      </w:r>
    </w:p>
    <w:p w14:paraId="53AE7607" w14:textId="77777777" w:rsidR="00D577CD" w:rsidRPr="001144BC" w:rsidRDefault="00D577CD" w:rsidP="00385340">
      <w:pPr>
        <w:pStyle w:val="EMEABodyText"/>
        <w:rPr>
          <w:noProof/>
        </w:rPr>
      </w:pPr>
    </w:p>
    <w:p w14:paraId="66F2C7FA" w14:textId="77777777" w:rsidR="00D577CD" w:rsidRPr="00E0446F" w:rsidRDefault="007A0A3F" w:rsidP="00385340">
      <w:pPr>
        <w:pStyle w:val="EMEABodyText"/>
        <w:keepNext/>
        <w:rPr>
          <w:i/>
          <w:noProof/>
        </w:rPr>
      </w:pPr>
      <w:r>
        <w:rPr>
          <w:i/>
        </w:rPr>
        <w:lastRenderedPageBreak/>
        <w:t>Maksan vajaatoiminta</w:t>
      </w:r>
    </w:p>
    <w:p w14:paraId="0AEEAF12" w14:textId="77777777" w:rsidR="00D577CD" w:rsidRPr="00E0446F" w:rsidRDefault="007A0A3F" w:rsidP="00385340">
      <w:pPr>
        <w:pStyle w:val="EMEABodyText"/>
        <w:keepNext/>
        <w:rPr>
          <w:i/>
          <w:noProof/>
          <w:u w:val="single"/>
        </w:rPr>
      </w:pPr>
      <w:proofErr w:type="spellStart"/>
      <w:r>
        <w:rPr>
          <w:i/>
          <w:u w:val="single"/>
        </w:rPr>
        <w:t>Atatsanaviiri</w:t>
      </w:r>
      <w:proofErr w:type="spellEnd"/>
    </w:p>
    <w:p w14:paraId="01BEF293" w14:textId="77777777" w:rsidR="00D577CD" w:rsidRPr="00E0446F" w:rsidRDefault="007A0A3F" w:rsidP="00385340">
      <w:pPr>
        <w:pStyle w:val="EMEABodyText"/>
      </w:pPr>
      <w:proofErr w:type="spellStart"/>
      <w:r>
        <w:t>Atatsanaviiri</w:t>
      </w:r>
      <w:proofErr w:type="spellEnd"/>
      <w:r>
        <w:t xml:space="preserve"> </w:t>
      </w:r>
      <w:proofErr w:type="spellStart"/>
      <w:r>
        <w:t>metaboloituu</w:t>
      </w:r>
      <w:proofErr w:type="spellEnd"/>
      <w:r>
        <w:t xml:space="preserve"> ja eliminoituu pääasiassa maksassa. Maksan vajaatoiminnan vaikutuksia </w:t>
      </w:r>
      <w:proofErr w:type="spellStart"/>
      <w:r>
        <w:t>atatsanaviirin</w:t>
      </w:r>
      <w:proofErr w:type="spellEnd"/>
      <w:r>
        <w:t xml:space="preserve"> ja </w:t>
      </w:r>
      <w:proofErr w:type="spellStart"/>
      <w:r>
        <w:t>kobisistaatin</w:t>
      </w:r>
      <w:proofErr w:type="spellEnd"/>
      <w:r>
        <w:t xml:space="preserve"> yhdistelmän farmakokinetiikkaan ei ole tutkittu. Maksan vajaatoiminnan aikana </w:t>
      </w:r>
      <w:proofErr w:type="spellStart"/>
      <w:r>
        <w:t>atatsanaviiripitoisuuden</w:t>
      </w:r>
      <w:proofErr w:type="spellEnd"/>
      <w:r>
        <w:t xml:space="preserve"> oletetaan suurenevan kun se annetaan yhdessä </w:t>
      </w:r>
      <w:proofErr w:type="spellStart"/>
      <w:r>
        <w:t>kobisistaatin</w:t>
      </w:r>
      <w:proofErr w:type="spellEnd"/>
      <w:r>
        <w:t xml:space="preserve"> kanssa (ks. kohdat 4.2 ja 4.4).</w:t>
      </w:r>
    </w:p>
    <w:p w14:paraId="156CAB40" w14:textId="77777777" w:rsidR="00D577CD" w:rsidRPr="001144BC" w:rsidRDefault="00D577CD" w:rsidP="00385340">
      <w:pPr>
        <w:pStyle w:val="EMEABodyText"/>
      </w:pPr>
    </w:p>
    <w:p w14:paraId="04F2726C" w14:textId="77777777" w:rsidR="00D577CD" w:rsidRPr="00E0446F" w:rsidRDefault="007A0A3F" w:rsidP="00385340">
      <w:pPr>
        <w:pStyle w:val="EMEABodyText"/>
        <w:keepNext/>
        <w:rPr>
          <w:i/>
          <w:u w:val="single"/>
        </w:rPr>
      </w:pPr>
      <w:proofErr w:type="spellStart"/>
      <w:r>
        <w:rPr>
          <w:i/>
          <w:u w:val="single"/>
        </w:rPr>
        <w:t>Kobisistaatti</w:t>
      </w:r>
      <w:proofErr w:type="spellEnd"/>
    </w:p>
    <w:p w14:paraId="641C5E3E" w14:textId="77777777" w:rsidR="00D577CD" w:rsidRPr="00E0446F" w:rsidRDefault="007A0A3F" w:rsidP="00385340">
      <w:pPr>
        <w:pStyle w:val="EMEABodyText"/>
        <w:rPr>
          <w:noProof/>
        </w:rPr>
      </w:pPr>
      <w:proofErr w:type="spellStart"/>
      <w:r>
        <w:t>Kobisistaatti</w:t>
      </w:r>
      <w:proofErr w:type="spellEnd"/>
      <w:r>
        <w:t xml:space="preserve"> </w:t>
      </w:r>
      <w:proofErr w:type="spellStart"/>
      <w:r>
        <w:t>metaboloituu</w:t>
      </w:r>
      <w:proofErr w:type="spellEnd"/>
      <w:r>
        <w:t xml:space="preserve"> ja eliminoituu pääasiassa maksan kautta. </w:t>
      </w:r>
      <w:proofErr w:type="spellStart"/>
      <w:r>
        <w:t>Kobisistaatin</w:t>
      </w:r>
      <w:proofErr w:type="spellEnd"/>
      <w:r>
        <w:t xml:space="preserve"> farmakokinetiikkaa tutkittiin potilailla, joilla ei ollut HIV</w:t>
      </w:r>
      <w:r>
        <w:noBreakHyphen/>
        <w:t>1</w:t>
      </w:r>
      <w:r>
        <w:noBreakHyphen/>
        <w:t>infektiota, mutta joilla oli kohtalainen munuaisten vajaatoiminta (Child–</w:t>
      </w:r>
      <w:proofErr w:type="spellStart"/>
      <w:r>
        <w:t>Pugh</w:t>
      </w:r>
      <w:proofErr w:type="spellEnd"/>
      <w:r>
        <w:noBreakHyphen/>
        <w:t xml:space="preserve">luokka B). </w:t>
      </w:r>
      <w:proofErr w:type="spellStart"/>
      <w:r>
        <w:t>Kobisistaatin</w:t>
      </w:r>
      <w:proofErr w:type="spellEnd"/>
      <w:r>
        <w:t xml:space="preserve"> farmakokinetiikassa ei havaittu kliinisesti merkitseviä eroja kohtalaista munuaisten vajaatoimintaa sairastavien ja terveiden henkilöiden välillä. Vaikean maksan vajaatoiminnan (Child–</w:t>
      </w:r>
      <w:proofErr w:type="spellStart"/>
      <w:r>
        <w:t>Pugh</w:t>
      </w:r>
      <w:proofErr w:type="spellEnd"/>
      <w:r>
        <w:noBreakHyphen/>
        <w:t xml:space="preserve">luokka C) vaikutusta </w:t>
      </w:r>
      <w:proofErr w:type="spellStart"/>
      <w:r>
        <w:t>kobisistaatin</w:t>
      </w:r>
      <w:proofErr w:type="spellEnd"/>
      <w:r>
        <w:t xml:space="preserve"> farmakokinetiikkaan ei ole tutkittu.</w:t>
      </w:r>
    </w:p>
    <w:p w14:paraId="2F585587" w14:textId="77777777" w:rsidR="00D577CD" w:rsidRPr="001144BC" w:rsidRDefault="00D577CD" w:rsidP="00385340">
      <w:pPr>
        <w:pStyle w:val="EMEABodyText"/>
        <w:rPr>
          <w:noProof/>
        </w:rPr>
      </w:pPr>
    </w:p>
    <w:p w14:paraId="6AD5F02F" w14:textId="77777777" w:rsidR="00D577CD" w:rsidRPr="00E0446F" w:rsidRDefault="007A0A3F" w:rsidP="00385340">
      <w:pPr>
        <w:pStyle w:val="EMEABodyText"/>
        <w:keepNext/>
        <w:rPr>
          <w:i/>
          <w:noProof/>
        </w:rPr>
      </w:pPr>
      <w:r>
        <w:rPr>
          <w:i/>
        </w:rPr>
        <w:t>Iäkkäät potilaat</w:t>
      </w:r>
    </w:p>
    <w:p w14:paraId="2C6C3A9B" w14:textId="77777777" w:rsidR="00D577CD" w:rsidRPr="00E0446F" w:rsidRDefault="007A0A3F" w:rsidP="00385340">
      <w:pPr>
        <w:pStyle w:val="EMEABodyText"/>
        <w:rPr>
          <w:noProof/>
        </w:rPr>
      </w:pPr>
      <w:proofErr w:type="spellStart"/>
      <w:r>
        <w:t>Atatsanaviirin</w:t>
      </w:r>
      <w:proofErr w:type="spellEnd"/>
      <w:r>
        <w:t xml:space="preserve"> ja </w:t>
      </w:r>
      <w:proofErr w:type="spellStart"/>
      <w:r>
        <w:t>kobisistaatin</w:t>
      </w:r>
      <w:proofErr w:type="spellEnd"/>
      <w:r>
        <w:t xml:space="preserve"> farmakokinetiikkaa, yksin tai yhdistelmähoitona, ei ole tutkittu iäkkäillä (65</w:t>
      </w:r>
      <w:r>
        <w:noBreakHyphen/>
        <w:t>vuotiailla ja sitä vanhemmilla) potilailla.</w:t>
      </w:r>
    </w:p>
    <w:p w14:paraId="4F1105C7" w14:textId="77777777" w:rsidR="00D577CD" w:rsidRPr="001144BC" w:rsidRDefault="00D577CD" w:rsidP="00385340">
      <w:pPr>
        <w:pStyle w:val="EMEABodyText"/>
        <w:rPr>
          <w:noProof/>
        </w:rPr>
      </w:pPr>
    </w:p>
    <w:p w14:paraId="5B178958" w14:textId="7DFEDB4F" w:rsidR="00D577CD" w:rsidRPr="00E0446F" w:rsidRDefault="007A0A3F" w:rsidP="00385340">
      <w:pPr>
        <w:pStyle w:val="EMEABodyText"/>
        <w:keepNext/>
        <w:rPr>
          <w:i/>
        </w:rPr>
      </w:pPr>
      <w:r>
        <w:rPr>
          <w:i/>
        </w:rPr>
        <w:t>Pediatriset potilaat</w:t>
      </w:r>
    </w:p>
    <w:p w14:paraId="353070C4" w14:textId="77777777" w:rsidR="00E35357" w:rsidRPr="001144BC" w:rsidRDefault="00E35357" w:rsidP="00385340">
      <w:pPr>
        <w:pStyle w:val="EMEABodyText"/>
        <w:keepNext/>
        <w:rPr>
          <w:i/>
          <w:noProof/>
        </w:rPr>
      </w:pPr>
    </w:p>
    <w:p w14:paraId="7FA3AC7A" w14:textId="52920632" w:rsidR="00D41E14" w:rsidRPr="00E0446F" w:rsidRDefault="007A0A3F" w:rsidP="00385340">
      <w:pPr>
        <w:rPr>
          <w:i/>
        </w:rPr>
      </w:pPr>
      <w:r>
        <w:rPr>
          <w:i/>
        </w:rPr>
        <w:t>Pediatriset potilaat 3 kuukauden ikäisistä &lt; 12 vuoden ikäisiin</w:t>
      </w:r>
    </w:p>
    <w:p w14:paraId="1661D992" w14:textId="6701E9E8" w:rsidR="002C7834" w:rsidRPr="00E0446F" w:rsidRDefault="007A0A3F" w:rsidP="00385340">
      <w:pPr>
        <w:pStyle w:val="EMEABodyText"/>
      </w:pPr>
      <w:r>
        <w:t xml:space="preserve">Farmakokinetiikkaa ei ole tutkittu </w:t>
      </w:r>
      <w:proofErr w:type="spellStart"/>
      <w:r>
        <w:t>atatsanaviirin</w:t>
      </w:r>
      <w:proofErr w:type="spellEnd"/>
      <w:r>
        <w:t xml:space="preserve"> ja </w:t>
      </w:r>
      <w:proofErr w:type="spellStart"/>
      <w:r>
        <w:t>kobisistaatin</w:t>
      </w:r>
      <w:proofErr w:type="spellEnd"/>
      <w:r>
        <w:t xml:space="preserve"> yhdistelmää käyttävillä 3 kuukauden &lt; 12 vuoden ikäisillä pediatrisilla potilailla.</w:t>
      </w:r>
    </w:p>
    <w:p w14:paraId="0D256DB1" w14:textId="77777777" w:rsidR="006F2BD5" w:rsidRPr="001144BC" w:rsidRDefault="006F2BD5" w:rsidP="00385340">
      <w:pPr>
        <w:pStyle w:val="EMEABodyText"/>
      </w:pPr>
    </w:p>
    <w:p w14:paraId="574BD8F6" w14:textId="0B97DF64" w:rsidR="002C7834" w:rsidRPr="00E0446F" w:rsidRDefault="007A0A3F" w:rsidP="00385340">
      <w:pPr>
        <w:keepNext/>
        <w:rPr>
          <w:i/>
        </w:rPr>
      </w:pPr>
      <w:r>
        <w:rPr>
          <w:i/>
        </w:rPr>
        <w:t>Pediatriset potilaat 12 vuoden ikäisistä &lt; 18 vuoden ikäisiin ja jotka painavat vähintään 35 kg</w:t>
      </w:r>
    </w:p>
    <w:p w14:paraId="7DE820C3" w14:textId="16A58C52" w:rsidR="00D41E14" w:rsidRPr="00E0446F" w:rsidRDefault="007A0A3F" w:rsidP="00385340">
      <w:pPr>
        <w:pStyle w:val="EMEABodyText"/>
        <w:rPr>
          <w:bCs/>
        </w:rPr>
      </w:pPr>
      <w:r>
        <w:t xml:space="preserve">12 – &lt; 18 vuoden ikäisillä pediatrisilla potilailla, jotka saivat </w:t>
      </w:r>
      <w:proofErr w:type="spellStart"/>
      <w:r>
        <w:t>kobisistaatilla</w:t>
      </w:r>
      <w:proofErr w:type="spellEnd"/>
      <w:r>
        <w:t xml:space="preserve"> tehostettua </w:t>
      </w:r>
      <w:proofErr w:type="spellStart"/>
      <w:r>
        <w:t>atatsanaviiria</w:t>
      </w:r>
      <w:proofErr w:type="spellEnd"/>
      <w:r>
        <w:t xml:space="preserve"> (n = 14) tutkimuksessa GS</w:t>
      </w:r>
      <w:r>
        <w:noBreakHyphen/>
        <w:t>US</w:t>
      </w:r>
      <w:r>
        <w:noBreakHyphen/>
        <w:t>216</w:t>
      </w:r>
      <w:r>
        <w:noBreakHyphen/>
        <w:t xml:space="preserve">0128, </w:t>
      </w:r>
      <w:proofErr w:type="spellStart"/>
      <w:r>
        <w:t>atatsanaviiri</w:t>
      </w:r>
      <w:proofErr w:type="spellEnd"/>
      <w:r>
        <w:t xml:space="preserve">- ja </w:t>
      </w:r>
      <w:proofErr w:type="spellStart"/>
      <w:r>
        <w:t>kobisistaattialtistukset</w:t>
      </w:r>
      <w:proofErr w:type="spellEnd"/>
      <w:r>
        <w:t xml:space="preserve"> (</w:t>
      </w:r>
      <w:proofErr w:type="spellStart"/>
      <w:r>
        <w:t>AUC</w:t>
      </w:r>
      <w:r>
        <w:rPr>
          <w:vertAlign w:val="subscript"/>
        </w:rPr>
        <w:t>tau</w:t>
      </w:r>
      <w:proofErr w:type="spellEnd"/>
      <w:r>
        <w:t xml:space="preserve">, </w:t>
      </w:r>
      <w:proofErr w:type="spellStart"/>
      <w:r>
        <w:t>C</w:t>
      </w:r>
      <w:r>
        <w:rPr>
          <w:vertAlign w:val="subscript"/>
        </w:rPr>
        <w:t>max</w:t>
      </w:r>
      <w:proofErr w:type="spellEnd"/>
      <w:r>
        <w:t xml:space="preserve"> ja </w:t>
      </w:r>
      <w:proofErr w:type="spellStart"/>
      <w:r>
        <w:t>C</w:t>
      </w:r>
      <w:r>
        <w:rPr>
          <w:vertAlign w:val="subscript"/>
        </w:rPr>
        <w:t>trough</w:t>
      </w:r>
      <w:proofErr w:type="spellEnd"/>
      <w:r>
        <w:t>) olivat suurempia (24–180 %) kuin aikuisilla. Arvojen suurenemisen ei kuitenkaan katsottu olevan kliinisesti merkitsevää, koska turvallisuusprofiilit olivat samankaltaiset aikuisilla ja pediatrisilla potilailla.</w:t>
      </w:r>
    </w:p>
    <w:p w14:paraId="77D0A486" w14:textId="451CD36F" w:rsidR="006F2BD5" w:rsidRPr="001144BC" w:rsidRDefault="006F2BD5" w:rsidP="00385340">
      <w:pPr>
        <w:pStyle w:val="EMEABodyText"/>
        <w:rPr>
          <w:i/>
        </w:rPr>
      </w:pPr>
    </w:p>
    <w:p w14:paraId="3A3B3F1A" w14:textId="6B88BD3C" w:rsidR="00D577CD" w:rsidRPr="00E0446F" w:rsidRDefault="007A0A3F" w:rsidP="00385340">
      <w:pPr>
        <w:pStyle w:val="EMEABodyText"/>
        <w:keepNext/>
        <w:rPr>
          <w:i/>
          <w:noProof/>
        </w:rPr>
      </w:pPr>
      <w:r>
        <w:rPr>
          <w:i/>
        </w:rPr>
        <w:t>Sukupuoli</w:t>
      </w:r>
    </w:p>
    <w:p w14:paraId="5896EE7F" w14:textId="77777777" w:rsidR="00D41E14" w:rsidRPr="00E0446F" w:rsidRDefault="007A0A3F" w:rsidP="00385340">
      <w:pPr>
        <w:pStyle w:val="EMEABodyText"/>
      </w:pPr>
      <w:r>
        <w:t xml:space="preserve">Sukupuolesta johtuvaa kliinisesti merkityksellistä </w:t>
      </w:r>
      <w:proofErr w:type="spellStart"/>
      <w:r>
        <w:t>farmakokineettistä</w:t>
      </w:r>
      <w:proofErr w:type="spellEnd"/>
      <w:r>
        <w:t xml:space="preserve"> eroavuutta ei ole todettu </w:t>
      </w:r>
      <w:proofErr w:type="spellStart"/>
      <w:r>
        <w:t>atatsanaviiria</w:t>
      </w:r>
      <w:proofErr w:type="spellEnd"/>
      <w:r>
        <w:t xml:space="preserve"> tai </w:t>
      </w:r>
      <w:proofErr w:type="spellStart"/>
      <w:r>
        <w:t>kobisistaattia</w:t>
      </w:r>
      <w:proofErr w:type="spellEnd"/>
      <w:r>
        <w:t xml:space="preserve"> käytettäessä.</w:t>
      </w:r>
    </w:p>
    <w:p w14:paraId="63C259DD" w14:textId="4D3DD811" w:rsidR="00D577CD" w:rsidRPr="001144BC" w:rsidRDefault="00D577CD" w:rsidP="00385340">
      <w:pPr>
        <w:pStyle w:val="EMEABodyText"/>
        <w:rPr>
          <w:noProof/>
        </w:rPr>
      </w:pPr>
    </w:p>
    <w:p w14:paraId="31FE4F39" w14:textId="77777777" w:rsidR="00D577CD" w:rsidRPr="00E0446F" w:rsidRDefault="007A0A3F" w:rsidP="00385340">
      <w:pPr>
        <w:pStyle w:val="EMEABodyText"/>
        <w:keepNext/>
        <w:rPr>
          <w:i/>
          <w:noProof/>
        </w:rPr>
      </w:pPr>
      <w:r>
        <w:rPr>
          <w:i/>
        </w:rPr>
        <w:t>Syntyperä</w:t>
      </w:r>
    </w:p>
    <w:p w14:paraId="043212AE" w14:textId="77777777" w:rsidR="00D577CD" w:rsidRPr="00E0446F" w:rsidRDefault="007A0A3F" w:rsidP="00385340">
      <w:pPr>
        <w:pStyle w:val="EMEABodyText"/>
        <w:rPr>
          <w:noProof/>
        </w:rPr>
      </w:pPr>
      <w:r>
        <w:t xml:space="preserve">Syntyperästä johtuvaa kliinisesti merkityksellistä </w:t>
      </w:r>
      <w:proofErr w:type="spellStart"/>
      <w:r>
        <w:t>farmakokineettistä</w:t>
      </w:r>
      <w:proofErr w:type="spellEnd"/>
      <w:r>
        <w:t xml:space="preserve"> eroavuutta ei ole todettu </w:t>
      </w:r>
      <w:proofErr w:type="spellStart"/>
      <w:r>
        <w:t>atatsanaviiria</w:t>
      </w:r>
      <w:proofErr w:type="spellEnd"/>
      <w:r>
        <w:t xml:space="preserve"> tai </w:t>
      </w:r>
      <w:proofErr w:type="spellStart"/>
      <w:r>
        <w:t>kobisistaattia</w:t>
      </w:r>
      <w:proofErr w:type="spellEnd"/>
      <w:r>
        <w:t xml:space="preserve"> käytettäessä.</w:t>
      </w:r>
    </w:p>
    <w:p w14:paraId="10034FF1" w14:textId="77777777" w:rsidR="00611A92" w:rsidRPr="001144BC" w:rsidRDefault="00611A92" w:rsidP="00385340">
      <w:pPr>
        <w:pStyle w:val="EMEABodyText"/>
        <w:rPr>
          <w:noProof/>
        </w:rPr>
      </w:pPr>
    </w:p>
    <w:p w14:paraId="6A1E82E6" w14:textId="77777777" w:rsidR="00D577CD" w:rsidRPr="00E0446F" w:rsidRDefault="007A0A3F" w:rsidP="00385340">
      <w:pPr>
        <w:pStyle w:val="EMEAHeading2"/>
        <w:keepLines w:val="0"/>
        <w:outlineLvl w:val="9"/>
        <w:rPr>
          <w:noProof/>
        </w:rPr>
      </w:pPr>
      <w:r>
        <w:t>5.3</w:t>
      </w:r>
      <w:r>
        <w:tab/>
      </w:r>
      <w:proofErr w:type="spellStart"/>
      <w:r>
        <w:t>Prekliiniset</w:t>
      </w:r>
      <w:proofErr w:type="spellEnd"/>
      <w:r>
        <w:t xml:space="preserve"> tiedot turvallisuudesta</w:t>
      </w:r>
    </w:p>
    <w:p w14:paraId="2F90B428" w14:textId="77777777" w:rsidR="00D577CD" w:rsidRPr="001144BC" w:rsidRDefault="00D577CD" w:rsidP="00385340">
      <w:pPr>
        <w:pStyle w:val="EMEABodyText"/>
        <w:keepNext/>
        <w:rPr>
          <w:noProof/>
        </w:rPr>
      </w:pPr>
    </w:p>
    <w:p w14:paraId="43B0D1F6" w14:textId="77777777" w:rsidR="00D41E14" w:rsidRPr="00E0446F" w:rsidRDefault="007A0A3F" w:rsidP="00385340">
      <w:pPr>
        <w:pStyle w:val="EMEABodyText"/>
      </w:pPr>
      <w:r>
        <w:t xml:space="preserve">Rotilla tehdyssä oraalisen </w:t>
      </w:r>
      <w:proofErr w:type="spellStart"/>
      <w:r>
        <w:t>atatsanaviiri</w:t>
      </w:r>
      <w:proofErr w:type="spellEnd"/>
      <w:r>
        <w:noBreakHyphen/>
        <w:t xml:space="preserve"> ja </w:t>
      </w:r>
      <w:proofErr w:type="spellStart"/>
      <w:r>
        <w:t>kobisistaattihoidon</w:t>
      </w:r>
      <w:proofErr w:type="spellEnd"/>
      <w:r>
        <w:t xml:space="preserve"> toksisuutta selvittävässä 3 kuukauden tutkimuksessa ei todettu toksikologisia yhteisvaikutuksia, kun additiivisia tai synergistisiä toksisuuksia ei havaittu. Lääkeaineiden omiin profiileihin katsottuna, kaikki löydökset voisivat liittyä joko </w:t>
      </w:r>
      <w:proofErr w:type="spellStart"/>
      <w:r>
        <w:t>atatsanaviiriin</w:t>
      </w:r>
      <w:proofErr w:type="spellEnd"/>
      <w:r>
        <w:t xml:space="preserve"> tai </w:t>
      </w:r>
      <w:proofErr w:type="spellStart"/>
      <w:r>
        <w:t>kobisistaattiin</w:t>
      </w:r>
      <w:proofErr w:type="spellEnd"/>
      <w:r>
        <w:t>.</w:t>
      </w:r>
    </w:p>
    <w:p w14:paraId="343794B2" w14:textId="314874AD" w:rsidR="0028569F" w:rsidRPr="001144BC" w:rsidRDefault="0028569F" w:rsidP="00385340">
      <w:pPr>
        <w:pStyle w:val="EMEABodyText"/>
      </w:pPr>
    </w:p>
    <w:p w14:paraId="7B8C4124" w14:textId="77777777" w:rsidR="00D41E14" w:rsidRPr="00E0446F" w:rsidRDefault="007A0A3F" w:rsidP="00385340">
      <w:pPr>
        <w:pStyle w:val="EMEABodyText"/>
      </w:pPr>
      <w:r>
        <w:t xml:space="preserve">Kaneilla tehdyssä </w:t>
      </w:r>
      <w:r>
        <w:rPr>
          <w:i/>
        </w:rPr>
        <w:t xml:space="preserve">ex </w:t>
      </w:r>
      <w:proofErr w:type="spellStart"/>
      <w:r>
        <w:rPr>
          <w:i/>
        </w:rPr>
        <w:t>vivo</w:t>
      </w:r>
      <w:proofErr w:type="spellEnd"/>
      <w:r>
        <w:t xml:space="preserve"> </w:t>
      </w:r>
      <w:r>
        <w:noBreakHyphen/>
        <w:t xml:space="preserve">lääketutkimuksessa eristettyjä sydämiä altistettiin </w:t>
      </w:r>
      <w:proofErr w:type="spellStart"/>
      <w:r>
        <w:t>atatsanaviirille</w:t>
      </w:r>
      <w:proofErr w:type="spellEnd"/>
      <w:r>
        <w:t xml:space="preserve">, </w:t>
      </w:r>
      <w:proofErr w:type="spellStart"/>
      <w:r>
        <w:t>kobisistaatille</w:t>
      </w:r>
      <w:proofErr w:type="spellEnd"/>
      <w:r>
        <w:t xml:space="preserve"> tai </w:t>
      </w:r>
      <w:proofErr w:type="spellStart"/>
      <w:r>
        <w:t>atatsanaviirin</w:t>
      </w:r>
      <w:proofErr w:type="spellEnd"/>
      <w:r>
        <w:t xml:space="preserve"> ja </w:t>
      </w:r>
      <w:proofErr w:type="spellStart"/>
      <w:r>
        <w:t>kobisistaatin</w:t>
      </w:r>
      <w:proofErr w:type="spellEnd"/>
      <w:r>
        <w:t xml:space="preserve"> yhdistelmälle. Jokainen erillinen aine vaikutti vasemman kammion supistuskykyyn ja aiheutti PR</w:t>
      </w:r>
      <w:r>
        <w:noBreakHyphen/>
        <w:t xml:space="preserve">ajan pitenemistä, kun pitoisuudet olivat vähintään 35 kertaa suuremmat kuin vapaiden </w:t>
      </w:r>
      <w:proofErr w:type="spellStart"/>
      <w:r>
        <w:t>atatsanaviiri</w:t>
      </w:r>
      <w:proofErr w:type="spellEnd"/>
      <w:r>
        <w:t xml:space="preserve">- ja </w:t>
      </w:r>
      <w:proofErr w:type="spellStart"/>
      <w:r>
        <w:t>kobisistaattipitoisuuksien</w:t>
      </w:r>
      <w:proofErr w:type="spellEnd"/>
      <w:r>
        <w:t xml:space="preserve"> </w:t>
      </w:r>
      <w:proofErr w:type="spellStart"/>
      <w:r>
        <w:t>C</w:t>
      </w:r>
      <w:r>
        <w:rPr>
          <w:vertAlign w:val="subscript"/>
        </w:rPr>
        <w:t>max</w:t>
      </w:r>
      <w:proofErr w:type="spellEnd"/>
      <w:r>
        <w:t xml:space="preserve">-arvot ihmisille suositellulla annoksella (RHD). Yhteiskäytössä ei havaittu mitään additiivisia tai synergistisiä vaikutuksia sydämeen ja verisuoniin, kun pitoisuudet olivat vähintään 2 kertaa suuremmat kuin vapaiden </w:t>
      </w:r>
      <w:proofErr w:type="spellStart"/>
      <w:r>
        <w:t>atatsanaviiri</w:t>
      </w:r>
      <w:proofErr w:type="spellEnd"/>
      <w:r>
        <w:noBreakHyphen/>
        <w:t xml:space="preserve"> ja </w:t>
      </w:r>
      <w:proofErr w:type="spellStart"/>
      <w:r>
        <w:t>kobisistaattipitoisuuksien</w:t>
      </w:r>
      <w:proofErr w:type="spellEnd"/>
      <w:r>
        <w:t xml:space="preserve"> RHD </w:t>
      </w:r>
      <w:proofErr w:type="spellStart"/>
      <w:r>
        <w:t>C</w:t>
      </w:r>
      <w:r>
        <w:rPr>
          <w:vertAlign w:val="subscript"/>
        </w:rPr>
        <w:t>max</w:t>
      </w:r>
      <w:proofErr w:type="spellEnd"/>
      <w:r>
        <w:noBreakHyphen/>
        <w:t>arvot.</w:t>
      </w:r>
    </w:p>
    <w:p w14:paraId="4A5567E3" w14:textId="71739E49" w:rsidR="00881034" w:rsidRPr="001144BC" w:rsidRDefault="00881034" w:rsidP="00385340">
      <w:pPr>
        <w:pStyle w:val="EMEABodyText"/>
      </w:pPr>
    </w:p>
    <w:p w14:paraId="497F5A9D" w14:textId="77777777" w:rsidR="00D577CD" w:rsidRPr="00E0446F" w:rsidRDefault="007A0A3F" w:rsidP="00385340">
      <w:pPr>
        <w:pStyle w:val="EMEABodyText"/>
      </w:pPr>
      <w:r>
        <w:t>Seuraavat selvitykset kuvaavat EVOTAZ</w:t>
      </w:r>
      <w:r>
        <w:noBreakHyphen/>
        <w:t xml:space="preserve">valmisteen yksittäisten vaikuttavien aineiden </w:t>
      </w:r>
      <w:proofErr w:type="spellStart"/>
      <w:r>
        <w:t>prekliinisiä</w:t>
      </w:r>
      <w:proofErr w:type="spellEnd"/>
      <w:r>
        <w:t xml:space="preserve"> turvallisuustuloksia.</w:t>
      </w:r>
    </w:p>
    <w:p w14:paraId="35C40922" w14:textId="77777777" w:rsidR="00D577CD" w:rsidRPr="001144BC" w:rsidRDefault="00D577CD" w:rsidP="00385340">
      <w:pPr>
        <w:pStyle w:val="EMEABodyText"/>
      </w:pPr>
    </w:p>
    <w:p w14:paraId="3C9F3DDC" w14:textId="77777777" w:rsidR="00D577CD" w:rsidRPr="00E0446F" w:rsidRDefault="007A0A3F" w:rsidP="00385340">
      <w:pPr>
        <w:pStyle w:val="EMEABodyText"/>
        <w:keepNext/>
        <w:rPr>
          <w:noProof/>
        </w:rPr>
      </w:pPr>
      <w:proofErr w:type="spellStart"/>
      <w:r>
        <w:rPr>
          <w:u w:val="single"/>
        </w:rPr>
        <w:t>Atatsanaviiri</w:t>
      </w:r>
      <w:proofErr w:type="spellEnd"/>
    </w:p>
    <w:p w14:paraId="4414F8F6" w14:textId="77777777" w:rsidR="00C44EC5" w:rsidRPr="001144BC" w:rsidRDefault="00C44EC5" w:rsidP="00385340">
      <w:pPr>
        <w:pStyle w:val="EMEABodyText"/>
        <w:keepNext/>
        <w:rPr>
          <w:noProof/>
        </w:rPr>
      </w:pPr>
    </w:p>
    <w:p w14:paraId="739FDF9D" w14:textId="77777777" w:rsidR="00D577CD" w:rsidRPr="00E0446F" w:rsidRDefault="007A0A3F" w:rsidP="00385340">
      <w:pPr>
        <w:pStyle w:val="EMEABodyText"/>
      </w:pPr>
      <w:r>
        <w:t xml:space="preserve">Hiirille, rotille ja koirille annetuilla toistuvilla annoksilla tehdyissä toksisuustutkimuksissa </w:t>
      </w:r>
      <w:proofErr w:type="spellStart"/>
      <w:r>
        <w:t>atatsanaviiriin</w:t>
      </w:r>
      <w:proofErr w:type="spellEnd"/>
      <w:r>
        <w:t xml:space="preserve"> liittyvät löydökset rajoittuivat yleensä maksaan, ja niitä olivat yleensä seerumin bilirubiini</w:t>
      </w:r>
      <w:r>
        <w:noBreakHyphen/>
        <w:t xml:space="preserve"> ja maksaentsyymiarvojen minimaalinen tai vähäinen kohoaminen sekä maksasolujen </w:t>
      </w:r>
      <w:proofErr w:type="spellStart"/>
      <w:r>
        <w:t>vakuolisaatio</w:t>
      </w:r>
      <w:proofErr w:type="spellEnd"/>
      <w:r>
        <w:t xml:space="preserve"> ja vain naarashiirillä esiintynyt maksasolunekroosi. Maksamuutoksia aiheuttavien annosten aikaansaama systeeminen </w:t>
      </w:r>
      <w:proofErr w:type="spellStart"/>
      <w:r>
        <w:t>atatsanaviirialtistus</w:t>
      </w:r>
      <w:proofErr w:type="spellEnd"/>
      <w:r>
        <w:t xml:space="preserve"> oli hiirillä (uroksilla), rotilla ja koirilla vähintään samansuuruinen kuin kerran vuorokaudessa annetun 400 mg:n annoksen aikaansaama altistus ihmisellä. Naarashiirille maksasolunekroosia aiheuttavan annoksen aikaansaama </w:t>
      </w:r>
      <w:proofErr w:type="spellStart"/>
      <w:r>
        <w:t>atatsanaviirialtistus</w:t>
      </w:r>
      <w:proofErr w:type="spellEnd"/>
      <w:r>
        <w:t xml:space="preserve"> oli 12</w:t>
      </w:r>
      <w:r>
        <w:noBreakHyphen/>
        <w:t>kertainen kerran vuorokaudessa annetun 400 mg:n annoksen aikaansaamaan altistukseen nähden ihmisillä. Hyvin vähäistä tai lievää seerumin kolesteroli- ja glukoosiarvojen nousua havaittiin rotilla mutta ei hiirillä eikä koirilla.</w:t>
      </w:r>
    </w:p>
    <w:p w14:paraId="5752799A" w14:textId="77777777" w:rsidR="00330E08" w:rsidRPr="001144BC" w:rsidRDefault="00330E08" w:rsidP="00385340">
      <w:pPr>
        <w:pStyle w:val="EMEABodyText"/>
      </w:pPr>
    </w:p>
    <w:p w14:paraId="120FF49F" w14:textId="202E9CC6" w:rsidR="00D577CD" w:rsidRPr="00E0446F" w:rsidRDefault="007A0A3F" w:rsidP="00385340">
      <w:pPr>
        <w:pStyle w:val="EMEABodyText"/>
      </w:pPr>
      <w:r>
        <w:rPr>
          <w:i/>
        </w:rPr>
        <w:t xml:space="preserve">In </w:t>
      </w:r>
      <w:proofErr w:type="spellStart"/>
      <w:r>
        <w:rPr>
          <w:i/>
        </w:rPr>
        <w:t>vitro</w:t>
      </w:r>
      <w:proofErr w:type="spellEnd"/>
      <w:r>
        <w:t xml:space="preserve"> -tutkimuksissa ihmisen sydämen kloonatuissa kaliumkanavissa, </w:t>
      </w:r>
      <w:proofErr w:type="spellStart"/>
      <w:r>
        <w:t>hERG</w:t>
      </w:r>
      <w:proofErr w:type="spellEnd"/>
      <w:r>
        <w:t>, toiminta estyi 15</w:t>
      </w:r>
      <w:r>
        <w:noBreakHyphen/>
        <w:t xml:space="preserve">prosenttisesti </w:t>
      </w:r>
      <w:proofErr w:type="spellStart"/>
      <w:r>
        <w:t>atatsanaviirin</w:t>
      </w:r>
      <w:proofErr w:type="spellEnd"/>
      <w:r>
        <w:t xml:space="preserve"> pitoisuudella (30 </w:t>
      </w:r>
      <w:proofErr w:type="spellStart"/>
      <w:r>
        <w:t>μM</w:t>
      </w:r>
      <w:proofErr w:type="spellEnd"/>
      <w:r>
        <w:t>), joka oli 30</w:t>
      </w:r>
      <w:r>
        <w:noBreakHyphen/>
        <w:t>kertainen verrattuna vapaan lääk</w:t>
      </w:r>
      <w:ins w:id="679" w:author="BMS" w:date="2025-03-20T14:16:00Z">
        <w:r>
          <w:t>eaineen</w:t>
        </w:r>
      </w:ins>
      <w:del w:id="680" w:author="BMS" w:date="2025-03-11T11:59:00Z">
        <w:r>
          <w:delText>eaineen</w:delText>
        </w:r>
      </w:del>
      <w:r>
        <w:t xml:space="preserve"> pitoisuuteen ihmisellä, kun plasman lääkeainepitoisuus on huipputasolla (</w:t>
      </w:r>
      <w:proofErr w:type="spellStart"/>
      <w:r>
        <w:t>C</w:t>
      </w:r>
      <w:r>
        <w:rPr>
          <w:vertAlign w:val="subscript"/>
        </w:rPr>
        <w:t>max</w:t>
      </w:r>
      <w:proofErr w:type="spellEnd"/>
      <w:r>
        <w:t xml:space="preserve">). Vastaava </w:t>
      </w:r>
      <w:proofErr w:type="spellStart"/>
      <w:r>
        <w:t>atatsanaviiripitoisuus</w:t>
      </w:r>
      <w:proofErr w:type="spellEnd"/>
      <w:r>
        <w:t xml:space="preserve"> lisäsi aktiopotentiaalin kestoa (APD</w:t>
      </w:r>
      <w:r>
        <w:rPr>
          <w:vertAlign w:val="subscript"/>
        </w:rPr>
        <w:t>90</w:t>
      </w:r>
      <w:r>
        <w:t xml:space="preserve">) 13 % kaniinin </w:t>
      </w:r>
      <w:proofErr w:type="spellStart"/>
      <w:r>
        <w:t>Purkinjen</w:t>
      </w:r>
      <w:proofErr w:type="spellEnd"/>
      <w:r>
        <w:t xml:space="preserve"> säikeillä tehdyssä tutkimuksessa. EKG</w:t>
      </w:r>
      <w:r>
        <w:noBreakHyphen/>
        <w:t>muutoksia (</w:t>
      </w:r>
      <w:proofErr w:type="spellStart"/>
      <w:r>
        <w:t>sinusbradykardia</w:t>
      </w:r>
      <w:proofErr w:type="spellEnd"/>
      <w:r>
        <w:t>, PR</w:t>
      </w:r>
      <w:r>
        <w:noBreakHyphen/>
        <w:t>ajan piteneminen, QT</w:t>
      </w:r>
      <w:r>
        <w:noBreakHyphen/>
        <w:t>ajan piteneminen ja QRS</w:t>
      </w:r>
      <w:r>
        <w:noBreakHyphen/>
        <w:t>kompleksin leveneminen) havaittiin vain koirilla tehdyssä alustavassa oraalisen hoidon toksisuutta selvittävässä 2 viikon tutkimuksessa. Myöhemmissä koirilla tehdyissä 9 kuukauden oraalisissa toksisuustutkimuksissa ei havaittu lääkkeeseen liittyviä EKG</w:t>
      </w:r>
      <w:r>
        <w:noBreakHyphen/>
        <w:t>muutoksia. Näiden nonkliinisten löydösten kliinistä merkitystä ei tunneta. Valmisteen mahdollisia ihmiseen kohdistuvia sydänvaikutuksia ei voida sulkea pois (ks. kohdat 4.4 ja 4.8). Mahdollinen PR</w:t>
      </w:r>
      <w:r>
        <w:noBreakHyphen/>
        <w:t>ajan piteneminen on otettava huomioon yliannostustapauksissa (ks. kohta 4.9).</w:t>
      </w:r>
    </w:p>
    <w:p w14:paraId="09282BEA" w14:textId="77777777" w:rsidR="00D577CD" w:rsidRPr="001144BC" w:rsidRDefault="00D577CD" w:rsidP="00385340">
      <w:pPr>
        <w:pStyle w:val="EMEABodyText"/>
      </w:pPr>
    </w:p>
    <w:p w14:paraId="652973AB" w14:textId="77777777" w:rsidR="00D577CD" w:rsidRPr="00E0446F" w:rsidRDefault="007A0A3F" w:rsidP="00385340">
      <w:pPr>
        <w:pStyle w:val="EMEABodyText"/>
      </w:pPr>
      <w:r>
        <w:t xml:space="preserve">Rottien fertiliteettiä ja varhaista alkionkehitystä selvittelevässä tutkimuksessa </w:t>
      </w:r>
      <w:proofErr w:type="spellStart"/>
      <w:r>
        <w:t>atatsanaviiri</w:t>
      </w:r>
      <w:proofErr w:type="spellEnd"/>
      <w:r>
        <w:t xml:space="preserve"> muutti </w:t>
      </w:r>
      <w:proofErr w:type="spellStart"/>
      <w:r>
        <w:t>estrussykliä</w:t>
      </w:r>
      <w:proofErr w:type="spellEnd"/>
      <w:r>
        <w:t xml:space="preserve"> mutta ei vaikuttanut paritteluun eikä fertiliteettiin. Teratogeenisiä vaikutuksia ei havaittu rotilla eikä kaniineilla käytettäessä annoksia, jotka olivat toksisia emolle. Tiineillä kaniineilla tehdyissä tutkimuksissa kuolleiden tai kuolevien naaraiden mahalaukussa ja suolistossa havaittiin makroskooppisia </w:t>
      </w:r>
      <w:proofErr w:type="spellStart"/>
      <w:r>
        <w:t>leesioita</w:t>
      </w:r>
      <w:proofErr w:type="spellEnd"/>
      <w:r>
        <w:t>, kun emoille annetut annokset olivat 2- ja 4</w:t>
      </w:r>
      <w:r>
        <w:noBreakHyphen/>
        <w:t xml:space="preserve">kertaisia verrattuna suurimpiin alkionkehitystutkimuksessa käytettyihin annoksiin. Rottien </w:t>
      </w:r>
      <w:proofErr w:type="spellStart"/>
      <w:r>
        <w:t>pre</w:t>
      </w:r>
      <w:proofErr w:type="spellEnd"/>
      <w:r>
        <w:noBreakHyphen/>
        <w:t xml:space="preserve"> ja postnataalista kehitystä arvioitaessa </w:t>
      </w:r>
      <w:proofErr w:type="spellStart"/>
      <w:r>
        <w:t>atatsanaviirin</w:t>
      </w:r>
      <w:proofErr w:type="spellEnd"/>
      <w:r>
        <w:t xml:space="preserve"> havaittiin laskevan jälkeläisten painoa ohimenevästi käytettäessä emolle toksisia annoksia. Käytettäessä annoksia, jotka aiheuttivat toksisia vaikutuksia emolle, systeeminen </w:t>
      </w:r>
      <w:proofErr w:type="spellStart"/>
      <w:r>
        <w:t>atatsanaviirialtistus</w:t>
      </w:r>
      <w:proofErr w:type="spellEnd"/>
      <w:r>
        <w:t xml:space="preserve"> oli sama tai hieman korkeampi kuin 400 mg:n annoksia kerran vuorokaudessa saaneilla ihmisillä.</w:t>
      </w:r>
    </w:p>
    <w:p w14:paraId="024741CA" w14:textId="77777777" w:rsidR="00D577CD" w:rsidRPr="001144BC" w:rsidRDefault="00D577CD" w:rsidP="00385340">
      <w:pPr>
        <w:pStyle w:val="EMEABodyText"/>
      </w:pPr>
    </w:p>
    <w:p w14:paraId="02B38D9F" w14:textId="77777777" w:rsidR="00D577CD" w:rsidRPr="00E0446F" w:rsidRDefault="007A0A3F" w:rsidP="00385340">
      <w:pPr>
        <w:pStyle w:val="EMEABodyText"/>
      </w:pPr>
      <w:proofErr w:type="spellStart"/>
      <w:r>
        <w:t>Atatsanaviirilla</w:t>
      </w:r>
      <w:proofErr w:type="spellEnd"/>
      <w:r>
        <w:t xml:space="preserve"> saatiin negatiivinen tulos </w:t>
      </w:r>
      <w:proofErr w:type="spellStart"/>
      <w:r>
        <w:t>Amesin</w:t>
      </w:r>
      <w:proofErr w:type="spellEnd"/>
      <w:r>
        <w:t xml:space="preserve"> käänteismutaatiotestissä, mutta se aiheutti kromosomipoikkeavuuksia </w:t>
      </w:r>
      <w:r>
        <w:rPr>
          <w:i/>
        </w:rPr>
        <w:t xml:space="preserve">in </w:t>
      </w:r>
      <w:proofErr w:type="spellStart"/>
      <w:r>
        <w:rPr>
          <w:i/>
        </w:rPr>
        <w:t>vitro</w:t>
      </w:r>
      <w:proofErr w:type="spellEnd"/>
      <w:r>
        <w:t xml:space="preserve"> sekä metabolisen aktivaation aikana että sen puuttuessa. Rotilla tehdyissä </w:t>
      </w:r>
      <w:r>
        <w:rPr>
          <w:i/>
        </w:rPr>
        <w:t xml:space="preserve">in </w:t>
      </w:r>
      <w:proofErr w:type="spellStart"/>
      <w:r>
        <w:rPr>
          <w:i/>
        </w:rPr>
        <w:t>vivo</w:t>
      </w:r>
      <w:proofErr w:type="spellEnd"/>
      <w:r>
        <w:t xml:space="preserve"> -tutkimuksissa </w:t>
      </w:r>
      <w:proofErr w:type="spellStart"/>
      <w:r>
        <w:t>atatsanaviiri</w:t>
      </w:r>
      <w:proofErr w:type="spellEnd"/>
      <w:r>
        <w:t xml:space="preserve"> ei aiheuttanut mikrotumia luuytimessä, DNA</w:t>
      </w:r>
      <w:r>
        <w:noBreakHyphen/>
        <w:t>vaurioita pohjukaissuolessa (</w:t>
      </w:r>
      <w:proofErr w:type="spellStart"/>
      <w:r>
        <w:t>comet</w:t>
      </w:r>
      <w:proofErr w:type="spellEnd"/>
      <w:r>
        <w:t>-tutkimus) eikä S</w:t>
      </w:r>
      <w:r>
        <w:noBreakHyphen/>
        <w:t>vaiheen ulkopuolista DNA:n korjautumista (</w:t>
      </w:r>
      <w:proofErr w:type="spellStart"/>
      <w:r>
        <w:t>unscheduled</w:t>
      </w:r>
      <w:proofErr w:type="spellEnd"/>
      <w:r>
        <w:t xml:space="preserve"> DNA </w:t>
      </w:r>
      <w:proofErr w:type="spellStart"/>
      <w:r>
        <w:t>repair</w:t>
      </w:r>
      <w:proofErr w:type="spellEnd"/>
      <w:r>
        <w:t xml:space="preserve">) maksassa, kun plasma- tai kudospitoisuudet olivat korkeampia kuin </w:t>
      </w:r>
      <w:r>
        <w:rPr>
          <w:i/>
        </w:rPr>
        <w:t xml:space="preserve">in </w:t>
      </w:r>
      <w:proofErr w:type="spellStart"/>
      <w:r>
        <w:rPr>
          <w:i/>
        </w:rPr>
        <w:t>vitro</w:t>
      </w:r>
      <w:proofErr w:type="spellEnd"/>
      <w:r>
        <w:t xml:space="preserve"> </w:t>
      </w:r>
      <w:proofErr w:type="spellStart"/>
      <w:r>
        <w:t>klastogeenisiksi</w:t>
      </w:r>
      <w:proofErr w:type="spellEnd"/>
      <w:r>
        <w:t xml:space="preserve"> todetut pitoisuudet.</w:t>
      </w:r>
    </w:p>
    <w:p w14:paraId="3D4CB8D3" w14:textId="77777777" w:rsidR="00D577CD" w:rsidRPr="001144BC" w:rsidRDefault="00D577CD" w:rsidP="00385340">
      <w:pPr>
        <w:pStyle w:val="EMEABodyText"/>
      </w:pPr>
    </w:p>
    <w:p w14:paraId="435B39A2" w14:textId="2A3D42BB" w:rsidR="00D577CD" w:rsidRPr="00E0446F" w:rsidRDefault="007A0A3F" w:rsidP="00385340">
      <w:pPr>
        <w:pStyle w:val="EMEABodyText"/>
      </w:pPr>
      <w:r>
        <w:t xml:space="preserve">Hiirillä ja rotilla tehdyissä </w:t>
      </w:r>
      <w:proofErr w:type="spellStart"/>
      <w:r>
        <w:t>atatsanaviirin</w:t>
      </w:r>
      <w:proofErr w:type="spellEnd"/>
      <w:r>
        <w:t xml:space="preserve"> pitkäaikaisissa karsinogeenisuustutkimuksissa hyvänlaatuisten maksa</w:t>
      </w:r>
      <w:r>
        <w:noBreakHyphen/>
      </w:r>
      <w:proofErr w:type="spellStart"/>
      <w:r>
        <w:t>adenoomien</w:t>
      </w:r>
      <w:proofErr w:type="spellEnd"/>
      <w:r>
        <w:t xml:space="preserve"> lisääntymistä todettiin vain naarashiirillä. Hyvänlaatuisten maksa</w:t>
      </w:r>
      <w:r>
        <w:noBreakHyphen/>
      </w:r>
      <w:proofErr w:type="spellStart"/>
      <w:r>
        <w:t>adenoomien</w:t>
      </w:r>
      <w:proofErr w:type="spellEnd"/>
      <w:r>
        <w:t xml:space="preserve"> lisääntyminen naarashiirillä liittyi todennäköisesti maksasolunekroosina ilmeneviin sytotoksisiin maksamuutoksiin, eikä sillä katsota olevan merkitystä ihmisten hoidossa aiotuilla terapeuttisilla altistustasoilla. Viitteitä tuumorigeenisestä vaikutuksesta ei havaittu hiirillä eikä rotilla.</w:t>
      </w:r>
    </w:p>
    <w:p w14:paraId="1DBEDCE3" w14:textId="77777777" w:rsidR="00D577CD" w:rsidRPr="001144BC" w:rsidRDefault="00D577CD" w:rsidP="00385340">
      <w:pPr>
        <w:pStyle w:val="EMEABodyText"/>
      </w:pPr>
    </w:p>
    <w:p w14:paraId="3E2CAC8F" w14:textId="77777777" w:rsidR="00D577CD" w:rsidRPr="00E0446F" w:rsidRDefault="007A0A3F" w:rsidP="00385340">
      <w:pPr>
        <w:pStyle w:val="EMEABodyText"/>
        <w:rPr>
          <w:noProof/>
        </w:rPr>
      </w:pPr>
      <w:proofErr w:type="spellStart"/>
      <w:r>
        <w:t>Atatsanaviiri</w:t>
      </w:r>
      <w:proofErr w:type="spellEnd"/>
      <w:r>
        <w:t xml:space="preserve"> lisäsi lehmän sarveiskalvon sameutta silmä-ärsytystutkimuksessa </w:t>
      </w:r>
      <w:r>
        <w:rPr>
          <w:i/>
        </w:rPr>
        <w:t xml:space="preserve">in </w:t>
      </w:r>
      <w:proofErr w:type="spellStart"/>
      <w:r>
        <w:rPr>
          <w:i/>
        </w:rPr>
        <w:t>vitro</w:t>
      </w:r>
      <w:proofErr w:type="spellEnd"/>
      <w:r>
        <w:t>, mikä viittaa siihen, että se saattaa ärsyttää silmiä joutuessaan suoraan kosketuksiin silmien kanssa.</w:t>
      </w:r>
    </w:p>
    <w:p w14:paraId="52E4B759" w14:textId="77777777" w:rsidR="00D577CD" w:rsidRPr="001144BC" w:rsidRDefault="00D577CD" w:rsidP="00385340">
      <w:pPr>
        <w:pStyle w:val="EMEABodyText"/>
        <w:rPr>
          <w:noProof/>
          <w:u w:val="single"/>
        </w:rPr>
      </w:pPr>
    </w:p>
    <w:p w14:paraId="2B5AC386" w14:textId="77777777" w:rsidR="00D577CD" w:rsidRPr="00E0446F" w:rsidRDefault="007A0A3F" w:rsidP="00385340">
      <w:pPr>
        <w:pStyle w:val="EMEABodyText"/>
        <w:keepNext/>
        <w:rPr>
          <w:noProof/>
          <w:u w:val="single"/>
        </w:rPr>
      </w:pPr>
      <w:proofErr w:type="spellStart"/>
      <w:r>
        <w:rPr>
          <w:u w:val="single"/>
        </w:rPr>
        <w:lastRenderedPageBreak/>
        <w:t>Kobisistaatti</w:t>
      </w:r>
      <w:proofErr w:type="spellEnd"/>
    </w:p>
    <w:p w14:paraId="540BBEA0" w14:textId="77777777" w:rsidR="00C44EC5" w:rsidRPr="001144BC" w:rsidRDefault="00C44EC5" w:rsidP="00385340">
      <w:pPr>
        <w:pStyle w:val="EMEABodyText"/>
        <w:keepNext/>
        <w:rPr>
          <w:noProof/>
          <w:u w:val="single"/>
        </w:rPr>
      </w:pPr>
    </w:p>
    <w:p w14:paraId="619CDCE2" w14:textId="77777777" w:rsidR="00D577CD" w:rsidRPr="00E0446F" w:rsidRDefault="007A0A3F" w:rsidP="00385340">
      <w:pPr>
        <w:pStyle w:val="EMEABodyText"/>
        <w:keepNext/>
        <w:rPr>
          <w:noProof/>
        </w:rPr>
      </w:pPr>
      <w:r>
        <w:t xml:space="preserve">Toistuvan altistuksen aiheuttamaa toksisuutta, </w:t>
      </w:r>
      <w:proofErr w:type="spellStart"/>
      <w:r>
        <w:t>genotoksisuutta</w:t>
      </w:r>
      <w:proofErr w:type="spellEnd"/>
      <w:r>
        <w:t xml:space="preserve"> sekä lisääntymis</w:t>
      </w:r>
      <w:r>
        <w:noBreakHyphen/>
        <w:t xml:space="preserve"> ja kehitystoksisuutta koskevien konventionaalisten tutkimusten tulokset eivät viittaa erityiseen vaaraan ihmisille. Rotilla ja kaneilla ei kehitystoksisuustutkimuksissa havaittu teratogeenisia vaikutuksia. Rotilla ilmeni luutumismuutoksia sikiöiden selkärangassa ja rintalastassa annoksella, joka aiheutti emolle huomattavaa toksisuutta.</w:t>
      </w:r>
    </w:p>
    <w:p w14:paraId="59D2C55B" w14:textId="77777777" w:rsidR="00D577CD" w:rsidRPr="001144BC" w:rsidRDefault="00D577CD" w:rsidP="00385340">
      <w:pPr>
        <w:pStyle w:val="EMEABodyText"/>
        <w:rPr>
          <w:noProof/>
        </w:rPr>
      </w:pPr>
    </w:p>
    <w:p w14:paraId="05EA2C8C" w14:textId="77777777" w:rsidR="00D577CD" w:rsidRPr="00E0446F" w:rsidRDefault="007A0A3F" w:rsidP="00385340">
      <w:pPr>
        <w:pStyle w:val="EMEABodyText"/>
        <w:rPr>
          <w:noProof/>
        </w:rPr>
      </w:pPr>
      <w:r>
        <w:t>Kaneilla tehtyjen e</w:t>
      </w:r>
      <w:r>
        <w:rPr>
          <w:i/>
        </w:rPr>
        <w:t xml:space="preserve">x </w:t>
      </w:r>
      <w:proofErr w:type="spellStart"/>
      <w:r>
        <w:rPr>
          <w:i/>
        </w:rPr>
        <w:t>vivo</w:t>
      </w:r>
      <w:proofErr w:type="spellEnd"/>
      <w:r>
        <w:t xml:space="preserve"> -tutkimusten ja koirilla tehtyjen </w:t>
      </w:r>
      <w:r>
        <w:rPr>
          <w:i/>
        </w:rPr>
        <w:t xml:space="preserve">in </w:t>
      </w:r>
      <w:proofErr w:type="spellStart"/>
      <w:r>
        <w:rPr>
          <w:i/>
        </w:rPr>
        <w:t>vivo</w:t>
      </w:r>
      <w:proofErr w:type="spellEnd"/>
      <w:r>
        <w:t xml:space="preserve"> -tutkimusten tulokset viittaavat siihen, että </w:t>
      </w:r>
      <w:proofErr w:type="spellStart"/>
      <w:r>
        <w:t>kobisistaatilla</w:t>
      </w:r>
      <w:proofErr w:type="spellEnd"/>
      <w:r>
        <w:t xml:space="preserve"> on vähäiset mahdollisuudet QT</w:t>
      </w:r>
      <w:r>
        <w:noBreakHyphen/>
        <w:t>ajan pidentämiseen ja että se voi hieman pidentää PR-väliä ja heikentää vasemman kammion toimintaa keskimäärin vähintään 10 kertaa suurempina pitoisuuksina kuin ihmisen saama altistus käytettäessä suositeltua 150 mg:n päiväannosta.</w:t>
      </w:r>
    </w:p>
    <w:p w14:paraId="03BBAD56" w14:textId="77777777" w:rsidR="00D577CD" w:rsidRPr="001144BC" w:rsidRDefault="00D577CD" w:rsidP="00385340">
      <w:pPr>
        <w:pStyle w:val="EMEABodyText"/>
        <w:rPr>
          <w:noProof/>
        </w:rPr>
      </w:pPr>
    </w:p>
    <w:p w14:paraId="51F571BD" w14:textId="77777777" w:rsidR="00D577CD" w:rsidRPr="00E0446F" w:rsidRDefault="007A0A3F" w:rsidP="00385340">
      <w:pPr>
        <w:pStyle w:val="EMEABodyText"/>
        <w:rPr>
          <w:noProof/>
        </w:rPr>
      </w:pPr>
      <w:proofErr w:type="spellStart"/>
      <w:r>
        <w:t>Kobisistaatin</w:t>
      </w:r>
      <w:proofErr w:type="spellEnd"/>
      <w:r>
        <w:t xml:space="preserve"> pitkäaikaisessa karsinogeenisuustutkimuksessa rotilla on havaittu tälle lajille ominaista tuumorigeenistä potentiaalia, mutta tällä ei katsota olevan vaikutusta ihmisiin. Pitkäaikaisessa karsinogeenisuustutkimuksessa hiirillä ei havaittu karsinogeenisuutta.</w:t>
      </w:r>
    </w:p>
    <w:p w14:paraId="50195406" w14:textId="77777777" w:rsidR="00D577CD" w:rsidRPr="001144BC" w:rsidRDefault="00D577CD" w:rsidP="00385340">
      <w:pPr>
        <w:pStyle w:val="EMEABodyText"/>
        <w:rPr>
          <w:noProof/>
        </w:rPr>
      </w:pPr>
    </w:p>
    <w:p w14:paraId="76B94763" w14:textId="77777777" w:rsidR="00D577CD" w:rsidRPr="001144BC" w:rsidRDefault="00D577CD" w:rsidP="00385340">
      <w:pPr>
        <w:pStyle w:val="EMEABodyText"/>
        <w:rPr>
          <w:noProof/>
        </w:rPr>
      </w:pPr>
    </w:p>
    <w:p w14:paraId="3CF49FAB" w14:textId="589E30DF" w:rsidR="00D577CD" w:rsidRPr="00E0446F" w:rsidRDefault="00296BB8" w:rsidP="00385340">
      <w:pPr>
        <w:pStyle w:val="EMEAHeading1"/>
        <w:keepLines w:val="0"/>
        <w:outlineLvl w:val="9"/>
        <w:rPr>
          <w:noProof/>
        </w:rPr>
      </w:pPr>
      <w:r>
        <w:rPr>
          <w:caps w:val="0"/>
        </w:rPr>
        <w:t>6.</w:t>
      </w:r>
      <w:r>
        <w:rPr>
          <w:caps w:val="0"/>
        </w:rPr>
        <w:tab/>
        <w:t>FARMASEUTTISET TIEDOT</w:t>
      </w:r>
    </w:p>
    <w:p w14:paraId="0F9E42F5" w14:textId="77777777" w:rsidR="00D577CD" w:rsidRPr="001144BC" w:rsidRDefault="00D577CD" w:rsidP="00385340">
      <w:pPr>
        <w:pStyle w:val="EMEABodyText"/>
        <w:keepNext/>
        <w:rPr>
          <w:noProof/>
        </w:rPr>
      </w:pPr>
    </w:p>
    <w:p w14:paraId="457B70B1" w14:textId="77777777" w:rsidR="00D577CD" w:rsidRPr="00E0446F" w:rsidRDefault="007A0A3F" w:rsidP="00385340">
      <w:pPr>
        <w:pStyle w:val="EMEAHeading2"/>
        <w:keepLines w:val="0"/>
        <w:outlineLvl w:val="9"/>
        <w:rPr>
          <w:noProof/>
        </w:rPr>
      </w:pPr>
      <w:r>
        <w:t>6.1</w:t>
      </w:r>
      <w:r>
        <w:tab/>
        <w:t>Apuaineet</w:t>
      </w:r>
    </w:p>
    <w:p w14:paraId="2B9F1F47" w14:textId="77777777" w:rsidR="00D577CD" w:rsidRPr="001144BC" w:rsidRDefault="00D577CD" w:rsidP="00385340">
      <w:pPr>
        <w:pStyle w:val="EMEABodyText"/>
        <w:keepNext/>
        <w:rPr>
          <w:noProof/>
        </w:rPr>
      </w:pPr>
    </w:p>
    <w:p w14:paraId="127FACA1" w14:textId="77777777" w:rsidR="00D577CD" w:rsidRPr="00E0446F" w:rsidRDefault="007A0A3F" w:rsidP="00385340">
      <w:pPr>
        <w:pStyle w:val="EMEABodyText"/>
        <w:keepNext/>
        <w:rPr>
          <w:noProof/>
          <w:u w:val="single"/>
        </w:rPr>
      </w:pPr>
      <w:r>
        <w:rPr>
          <w:u w:val="single"/>
        </w:rPr>
        <w:t>Tabletin ydin</w:t>
      </w:r>
    </w:p>
    <w:p w14:paraId="470E5B0E" w14:textId="77777777" w:rsidR="00C44EC5" w:rsidRPr="001144BC" w:rsidRDefault="00C44EC5" w:rsidP="00385340">
      <w:pPr>
        <w:pStyle w:val="EMEABodyText"/>
        <w:keepNext/>
        <w:rPr>
          <w:noProof/>
          <w:u w:val="single"/>
        </w:rPr>
      </w:pPr>
    </w:p>
    <w:p w14:paraId="0CC7F544" w14:textId="77777777" w:rsidR="00D577CD" w:rsidRPr="00E0446F" w:rsidRDefault="007A0A3F" w:rsidP="00385340">
      <w:pPr>
        <w:pStyle w:val="EMEABodyText"/>
        <w:rPr>
          <w:noProof/>
        </w:rPr>
      </w:pPr>
      <w:r>
        <w:t>selluloosa, mikrokiteinen (E460(i))</w:t>
      </w:r>
    </w:p>
    <w:p w14:paraId="6E18E8A0" w14:textId="77777777" w:rsidR="00D577CD" w:rsidRPr="00E0446F" w:rsidRDefault="007A0A3F" w:rsidP="00385340">
      <w:pPr>
        <w:pStyle w:val="EMEABodyText"/>
        <w:rPr>
          <w:noProof/>
        </w:rPr>
      </w:pPr>
      <w:proofErr w:type="spellStart"/>
      <w:r>
        <w:t>kroskarmelloosinatrium</w:t>
      </w:r>
      <w:proofErr w:type="spellEnd"/>
      <w:r>
        <w:t xml:space="preserve"> (E468)</w:t>
      </w:r>
    </w:p>
    <w:p w14:paraId="4CA1216F" w14:textId="77777777" w:rsidR="00D577CD" w:rsidRPr="00E0446F" w:rsidRDefault="007A0A3F" w:rsidP="00385340">
      <w:pPr>
        <w:pStyle w:val="EMEABodyText"/>
        <w:rPr>
          <w:noProof/>
        </w:rPr>
      </w:pPr>
      <w:proofErr w:type="spellStart"/>
      <w:r>
        <w:t>natriumtärkkelysglykolaatti</w:t>
      </w:r>
      <w:proofErr w:type="spellEnd"/>
    </w:p>
    <w:p w14:paraId="5C8C7AF6" w14:textId="77777777" w:rsidR="00D577CD" w:rsidRPr="00E0446F" w:rsidRDefault="007A0A3F" w:rsidP="00385340">
      <w:pPr>
        <w:pStyle w:val="EMEABodyText"/>
        <w:rPr>
          <w:noProof/>
        </w:rPr>
      </w:pPr>
      <w:proofErr w:type="spellStart"/>
      <w:r>
        <w:t>krospovidoni</w:t>
      </w:r>
      <w:proofErr w:type="spellEnd"/>
      <w:r>
        <w:t xml:space="preserve"> (E1202)</w:t>
      </w:r>
    </w:p>
    <w:p w14:paraId="14560ED4" w14:textId="77777777" w:rsidR="00D577CD" w:rsidRPr="00E0446F" w:rsidRDefault="007A0A3F" w:rsidP="00385340">
      <w:pPr>
        <w:pStyle w:val="EMEABodyText"/>
        <w:rPr>
          <w:noProof/>
        </w:rPr>
      </w:pPr>
      <w:r>
        <w:t>steariinihappo (E570)</w:t>
      </w:r>
    </w:p>
    <w:p w14:paraId="44839E3A" w14:textId="77777777" w:rsidR="00D577CD" w:rsidRPr="00E0446F" w:rsidRDefault="007A0A3F" w:rsidP="00385340">
      <w:pPr>
        <w:pStyle w:val="EMEABodyText"/>
        <w:rPr>
          <w:noProof/>
        </w:rPr>
      </w:pPr>
      <w:proofErr w:type="spellStart"/>
      <w:r>
        <w:t>magnesiumstearaatti</w:t>
      </w:r>
      <w:proofErr w:type="spellEnd"/>
      <w:r>
        <w:t xml:space="preserve"> (E470b)</w:t>
      </w:r>
    </w:p>
    <w:p w14:paraId="0859EE4A" w14:textId="77777777" w:rsidR="00D577CD" w:rsidRPr="00E0446F" w:rsidRDefault="007A0A3F" w:rsidP="00385340">
      <w:pPr>
        <w:pStyle w:val="EMEABodyText"/>
        <w:rPr>
          <w:noProof/>
        </w:rPr>
      </w:pPr>
      <w:proofErr w:type="spellStart"/>
      <w:r>
        <w:t>hydroksipropyyliselluloosa</w:t>
      </w:r>
      <w:proofErr w:type="spellEnd"/>
      <w:r>
        <w:t xml:space="preserve"> (E463)</w:t>
      </w:r>
    </w:p>
    <w:p w14:paraId="7D1750D7" w14:textId="77777777" w:rsidR="00D577CD" w:rsidRPr="00E0446F" w:rsidRDefault="007A0A3F" w:rsidP="00385340">
      <w:pPr>
        <w:pStyle w:val="EMEABodyText"/>
        <w:rPr>
          <w:noProof/>
        </w:rPr>
      </w:pPr>
      <w:r>
        <w:t>piidioksidi (E551)</w:t>
      </w:r>
    </w:p>
    <w:p w14:paraId="02853EA5" w14:textId="77777777" w:rsidR="00D577CD" w:rsidRPr="001144BC" w:rsidRDefault="00D577CD" w:rsidP="00385340">
      <w:pPr>
        <w:pStyle w:val="EMEABodyText"/>
        <w:rPr>
          <w:noProof/>
        </w:rPr>
      </w:pPr>
    </w:p>
    <w:p w14:paraId="34DDF890" w14:textId="77777777" w:rsidR="00D41E14" w:rsidRPr="00E0446F" w:rsidRDefault="007A0A3F" w:rsidP="00385340">
      <w:pPr>
        <w:pStyle w:val="EMEABodyText"/>
        <w:keepNext/>
      </w:pPr>
      <w:r>
        <w:rPr>
          <w:u w:val="single"/>
        </w:rPr>
        <w:t>Tabletin kalvopäällyste</w:t>
      </w:r>
    </w:p>
    <w:p w14:paraId="235809C0" w14:textId="4EABEE33" w:rsidR="00C44EC5" w:rsidRPr="001144BC" w:rsidRDefault="00C44EC5" w:rsidP="00385340">
      <w:pPr>
        <w:pStyle w:val="EMEABodyText"/>
        <w:keepNext/>
      </w:pPr>
    </w:p>
    <w:p w14:paraId="037ADDC6" w14:textId="77777777" w:rsidR="00D577CD" w:rsidRPr="00E0446F" w:rsidRDefault="007A0A3F" w:rsidP="00385340">
      <w:pPr>
        <w:pStyle w:val="EMEABodyText"/>
        <w:rPr>
          <w:noProof/>
        </w:rPr>
      </w:pPr>
      <w:proofErr w:type="spellStart"/>
      <w:r>
        <w:t>hypromelloosi</w:t>
      </w:r>
      <w:proofErr w:type="spellEnd"/>
      <w:r>
        <w:t xml:space="preserve"> (</w:t>
      </w:r>
      <w:proofErr w:type="spellStart"/>
      <w:r>
        <w:t>hydroksipropyylimetyyliselluloosa</w:t>
      </w:r>
      <w:proofErr w:type="spellEnd"/>
      <w:r>
        <w:t>, E464)</w:t>
      </w:r>
    </w:p>
    <w:p w14:paraId="1B9AB24C" w14:textId="77777777" w:rsidR="00D577CD" w:rsidRPr="00E0446F" w:rsidRDefault="007A0A3F" w:rsidP="00385340">
      <w:pPr>
        <w:pStyle w:val="EMEABodyText"/>
        <w:rPr>
          <w:noProof/>
        </w:rPr>
      </w:pPr>
      <w:r>
        <w:t>titaanidioksidi (E171)</w:t>
      </w:r>
    </w:p>
    <w:p w14:paraId="18B6DE63" w14:textId="77777777" w:rsidR="00D577CD" w:rsidRPr="00E0446F" w:rsidRDefault="007A0A3F" w:rsidP="00385340">
      <w:pPr>
        <w:pStyle w:val="EMEABodyText"/>
        <w:rPr>
          <w:noProof/>
        </w:rPr>
      </w:pPr>
      <w:r>
        <w:t>talkki (E553b)</w:t>
      </w:r>
    </w:p>
    <w:p w14:paraId="3A7E2819" w14:textId="77777777" w:rsidR="00D577CD" w:rsidRPr="00E0446F" w:rsidRDefault="007A0A3F" w:rsidP="00385340">
      <w:pPr>
        <w:pStyle w:val="EMEABodyText"/>
      </w:pPr>
      <w:proofErr w:type="spellStart"/>
      <w:r>
        <w:t>triasetiini</w:t>
      </w:r>
      <w:proofErr w:type="spellEnd"/>
      <w:r>
        <w:t xml:space="preserve"> (E1518)</w:t>
      </w:r>
    </w:p>
    <w:p w14:paraId="14D52066" w14:textId="77777777" w:rsidR="00D577CD" w:rsidRPr="00E0446F" w:rsidRDefault="007A0A3F" w:rsidP="00385340">
      <w:pPr>
        <w:pStyle w:val="EMEABodyText"/>
      </w:pPr>
      <w:r>
        <w:t>punainen rautaoksidi (E172)</w:t>
      </w:r>
    </w:p>
    <w:p w14:paraId="4F48B050" w14:textId="77777777" w:rsidR="00D577CD" w:rsidRPr="001144BC" w:rsidRDefault="00D577CD" w:rsidP="00385340">
      <w:pPr>
        <w:pStyle w:val="EMEABodyText"/>
      </w:pPr>
    </w:p>
    <w:p w14:paraId="32A0BCF0" w14:textId="77777777" w:rsidR="00D577CD" w:rsidRPr="00E0446F" w:rsidRDefault="007A0A3F" w:rsidP="00385340">
      <w:pPr>
        <w:pStyle w:val="EMEAHeading2"/>
        <w:keepLines w:val="0"/>
        <w:outlineLvl w:val="9"/>
        <w:rPr>
          <w:noProof/>
        </w:rPr>
      </w:pPr>
      <w:r>
        <w:t>6.2</w:t>
      </w:r>
      <w:r>
        <w:tab/>
        <w:t>Yhteensopimattomuudet</w:t>
      </w:r>
    </w:p>
    <w:p w14:paraId="5B7D0ECA" w14:textId="77777777" w:rsidR="00D577CD" w:rsidRPr="001144BC" w:rsidRDefault="00D577CD" w:rsidP="00385340">
      <w:pPr>
        <w:pStyle w:val="EMEABodyText"/>
        <w:keepNext/>
        <w:rPr>
          <w:noProof/>
        </w:rPr>
      </w:pPr>
    </w:p>
    <w:p w14:paraId="7D0BFA8D" w14:textId="77777777" w:rsidR="00D41E14" w:rsidRPr="00E0446F" w:rsidRDefault="007A0A3F" w:rsidP="00385340">
      <w:pPr>
        <w:pStyle w:val="EMEABodyText"/>
      </w:pPr>
      <w:r>
        <w:t>Ei oleellinen.</w:t>
      </w:r>
    </w:p>
    <w:p w14:paraId="7C74EB24" w14:textId="42958494" w:rsidR="00D577CD" w:rsidRPr="001144BC" w:rsidRDefault="00D577CD" w:rsidP="00385340">
      <w:pPr>
        <w:pStyle w:val="EMEABodyText"/>
        <w:rPr>
          <w:noProof/>
        </w:rPr>
      </w:pPr>
    </w:p>
    <w:p w14:paraId="2C6DBE36" w14:textId="77777777" w:rsidR="00D577CD" w:rsidRPr="00E0446F" w:rsidRDefault="007A0A3F" w:rsidP="00385340">
      <w:pPr>
        <w:pStyle w:val="EMEAHeading2"/>
        <w:keepLines w:val="0"/>
        <w:outlineLvl w:val="9"/>
        <w:rPr>
          <w:noProof/>
        </w:rPr>
      </w:pPr>
      <w:r>
        <w:t>6.3</w:t>
      </w:r>
      <w:r>
        <w:tab/>
        <w:t>Kestoaika</w:t>
      </w:r>
    </w:p>
    <w:p w14:paraId="0926FA75" w14:textId="77777777" w:rsidR="00D577CD" w:rsidRPr="001144BC" w:rsidRDefault="00D577CD" w:rsidP="00385340">
      <w:pPr>
        <w:pStyle w:val="EMEABodyText"/>
        <w:keepNext/>
        <w:rPr>
          <w:noProof/>
        </w:rPr>
      </w:pPr>
    </w:p>
    <w:p w14:paraId="37631001" w14:textId="77777777" w:rsidR="00D577CD" w:rsidRPr="00E0446F" w:rsidRDefault="007A0A3F" w:rsidP="00385340">
      <w:pPr>
        <w:pStyle w:val="EMEABodyText"/>
        <w:rPr>
          <w:noProof/>
        </w:rPr>
      </w:pPr>
      <w:r>
        <w:t>2 vuotta.</w:t>
      </w:r>
    </w:p>
    <w:p w14:paraId="6E69C45C" w14:textId="77777777" w:rsidR="00D577CD" w:rsidRPr="001144BC" w:rsidRDefault="00D577CD" w:rsidP="00385340">
      <w:pPr>
        <w:pStyle w:val="EMEABodyText"/>
        <w:rPr>
          <w:noProof/>
        </w:rPr>
      </w:pPr>
    </w:p>
    <w:p w14:paraId="6A9F00FE" w14:textId="77777777" w:rsidR="00D577CD" w:rsidRPr="00E0446F" w:rsidRDefault="007A0A3F" w:rsidP="00385340">
      <w:pPr>
        <w:pStyle w:val="EMEAHeading2"/>
        <w:keepLines w:val="0"/>
        <w:outlineLvl w:val="9"/>
        <w:rPr>
          <w:noProof/>
        </w:rPr>
      </w:pPr>
      <w:r>
        <w:t>6.4</w:t>
      </w:r>
      <w:r>
        <w:tab/>
        <w:t>Säilytys</w:t>
      </w:r>
    </w:p>
    <w:p w14:paraId="70F60EF9" w14:textId="77777777" w:rsidR="00D577CD" w:rsidRPr="001144BC" w:rsidRDefault="00D577CD" w:rsidP="00385340">
      <w:pPr>
        <w:pStyle w:val="EMEABodyText"/>
        <w:keepNext/>
        <w:rPr>
          <w:noProof/>
        </w:rPr>
      </w:pPr>
    </w:p>
    <w:p w14:paraId="2AA96C95" w14:textId="74A249FC" w:rsidR="00D577CD" w:rsidRPr="00E0446F" w:rsidRDefault="007A0A3F" w:rsidP="00385340">
      <w:pPr>
        <w:pStyle w:val="EMEABodyText"/>
        <w:rPr>
          <w:noProof/>
        </w:rPr>
      </w:pPr>
      <w:r>
        <w:t>Säilytä alle 30 °C.</w:t>
      </w:r>
    </w:p>
    <w:p w14:paraId="40B74900" w14:textId="77777777" w:rsidR="00E676EF" w:rsidRPr="001144BC" w:rsidRDefault="00E676EF" w:rsidP="00385340">
      <w:pPr>
        <w:pStyle w:val="EMEABodyText"/>
        <w:rPr>
          <w:noProof/>
        </w:rPr>
      </w:pPr>
    </w:p>
    <w:p w14:paraId="527859AB" w14:textId="77777777" w:rsidR="00D577CD" w:rsidRPr="00E0446F" w:rsidRDefault="007A0A3F" w:rsidP="00385340">
      <w:pPr>
        <w:pStyle w:val="EMEAHeading2"/>
        <w:keepLines w:val="0"/>
        <w:outlineLvl w:val="9"/>
        <w:rPr>
          <w:noProof/>
        </w:rPr>
      </w:pPr>
      <w:r>
        <w:t>6.5</w:t>
      </w:r>
      <w:r>
        <w:tab/>
        <w:t>Pakkaustyyppi ja pakkauskoko</w:t>
      </w:r>
    </w:p>
    <w:p w14:paraId="6E14D8B3" w14:textId="77777777" w:rsidR="00D577CD" w:rsidRPr="001144BC" w:rsidRDefault="00D577CD" w:rsidP="00385340">
      <w:pPr>
        <w:pStyle w:val="EMEABodyText"/>
        <w:keepNext/>
        <w:rPr>
          <w:noProof/>
        </w:rPr>
      </w:pPr>
    </w:p>
    <w:p w14:paraId="30CA343A" w14:textId="77777777" w:rsidR="00D577CD" w:rsidRPr="00E0446F" w:rsidRDefault="007A0A3F" w:rsidP="00385340">
      <w:pPr>
        <w:pStyle w:val="EMEABodyText"/>
        <w:rPr>
          <w:noProof/>
        </w:rPr>
      </w:pPr>
      <w:r>
        <w:t xml:space="preserve">Muovipurkki (HDPE) ja turvasuljin polypropeenia. Yksi purkki sisältää 30 kalvopäällysteistä tablettia ja </w:t>
      </w:r>
      <w:proofErr w:type="spellStart"/>
      <w:r>
        <w:t>piigeelikuivausainekapselin</w:t>
      </w:r>
      <w:proofErr w:type="spellEnd"/>
      <w:r>
        <w:t>.</w:t>
      </w:r>
    </w:p>
    <w:p w14:paraId="58426FCF" w14:textId="77777777" w:rsidR="00D577CD" w:rsidRPr="001144BC" w:rsidRDefault="00D577CD" w:rsidP="00385340">
      <w:pPr>
        <w:pStyle w:val="EMEABodyText"/>
        <w:rPr>
          <w:noProof/>
        </w:rPr>
      </w:pPr>
    </w:p>
    <w:p w14:paraId="07C830C5" w14:textId="77777777" w:rsidR="00D577CD" w:rsidRPr="00E0446F" w:rsidRDefault="007A0A3F" w:rsidP="00385340">
      <w:pPr>
        <w:pStyle w:val="EMEABodyText"/>
        <w:rPr>
          <w:noProof/>
        </w:rPr>
      </w:pPr>
      <w:r>
        <w:t>Seuraavia pakkauskokoja on saatavilla: ulkopakkaus, jossa on yksi purkki, joka sisältää 30 kalvopäällysteistä tablettia ja ulkopakkaus, jossa on 90 kalvopäällysteistä tablettia (3 purkkia, joissa kussakin 30 tablettia).</w:t>
      </w:r>
    </w:p>
    <w:p w14:paraId="26039D81" w14:textId="77777777" w:rsidR="00D577CD" w:rsidRPr="001144BC" w:rsidRDefault="00D577CD" w:rsidP="00385340">
      <w:pPr>
        <w:pStyle w:val="EMEABodyText"/>
        <w:rPr>
          <w:noProof/>
        </w:rPr>
      </w:pPr>
    </w:p>
    <w:p w14:paraId="73BE3095" w14:textId="77777777" w:rsidR="00D577CD" w:rsidRPr="00E0446F" w:rsidRDefault="007A0A3F" w:rsidP="00385340">
      <w:pPr>
        <w:pStyle w:val="EMEABodyText"/>
        <w:rPr>
          <w:noProof/>
        </w:rPr>
      </w:pPr>
      <w:r>
        <w:t>Kaikkia pakkauskokoja ei välttämättä ole myynnissä.</w:t>
      </w:r>
    </w:p>
    <w:p w14:paraId="625AB259" w14:textId="77777777" w:rsidR="00F022D3" w:rsidRPr="001144BC" w:rsidRDefault="00F022D3" w:rsidP="00385340">
      <w:pPr>
        <w:pStyle w:val="EMEABodyText"/>
        <w:rPr>
          <w:noProof/>
        </w:rPr>
      </w:pPr>
    </w:p>
    <w:p w14:paraId="4C78E1AA" w14:textId="77777777" w:rsidR="00D577CD" w:rsidRPr="00E0446F" w:rsidRDefault="007A0A3F" w:rsidP="00385340">
      <w:pPr>
        <w:pStyle w:val="EMEAHeading2"/>
        <w:keepLines w:val="0"/>
        <w:outlineLvl w:val="9"/>
        <w:rPr>
          <w:noProof/>
        </w:rPr>
      </w:pPr>
      <w:r>
        <w:t>6.6</w:t>
      </w:r>
      <w:r>
        <w:tab/>
        <w:t>Erityiset varotoimet hävittämiselle</w:t>
      </w:r>
    </w:p>
    <w:p w14:paraId="54760EB9" w14:textId="77777777" w:rsidR="00D577CD" w:rsidRPr="001144BC" w:rsidRDefault="00D577CD" w:rsidP="00385340">
      <w:pPr>
        <w:pStyle w:val="EMEABodyText"/>
        <w:keepNext/>
        <w:rPr>
          <w:noProof/>
        </w:rPr>
      </w:pPr>
    </w:p>
    <w:p w14:paraId="501FB27D" w14:textId="77777777" w:rsidR="00D577CD" w:rsidRPr="00E0446F" w:rsidRDefault="007A0A3F" w:rsidP="00385340">
      <w:pPr>
        <w:pStyle w:val="EMEABodyText"/>
      </w:pPr>
      <w:r>
        <w:t>Käyttämätön lääkevalmiste tai jäte on hävitettävä paikallisten vaatimusten mukaisesti.</w:t>
      </w:r>
    </w:p>
    <w:p w14:paraId="6B0F32BC" w14:textId="77777777" w:rsidR="00D577CD" w:rsidRPr="001144BC" w:rsidRDefault="00D577CD" w:rsidP="00385340">
      <w:pPr>
        <w:pStyle w:val="EMEABodyText"/>
      </w:pPr>
    </w:p>
    <w:p w14:paraId="411A4185" w14:textId="77777777" w:rsidR="00D577CD" w:rsidRPr="001144BC" w:rsidRDefault="00D577CD" w:rsidP="00385340">
      <w:pPr>
        <w:pStyle w:val="EMEABodyText"/>
        <w:rPr>
          <w:noProof/>
        </w:rPr>
      </w:pPr>
    </w:p>
    <w:p w14:paraId="27506276" w14:textId="0695626C" w:rsidR="00D577CD" w:rsidRPr="00E0446F" w:rsidRDefault="00296BB8" w:rsidP="00385340">
      <w:pPr>
        <w:pStyle w:val="EMEAHeading1"/>
        <w:keepLines w:val="0"/>
        <w:outlineLvl w:val="9"/>
        <w:rPr>
          <w:noProof/>
        </w:rPr>
      </w:pPr>
      <w:r>
        <w:rPr>
          <w:caps w:val="0"/>
        </w:rPr>
        <w:t>7.</w:t>
      </w:r>
      <w:r>
        <w:rPr>
          <w:caps w:val="0"/>
        </w:rPr>
        <w:tab/>
        <w:t>MYYNTILUVAN HALTIJA</w:t>
      </w:r>
    </w:p>
    <w:p w14:paraId="51DE05DC" w14:textId="77777777" w:rsidR="00D577CD" w:rsidRPr="001144BC" w:rsidRDefault="00D577CD" w:rsidP="00385340">
      <w:pPr>
        <w:pStyle w:val="EMEABodyText"/>
        <w:keepNext/>
        <w:rPr>
          <w:noProof/>
        </w:rPr>
      </w:pPr>
    </w:p>
    <w:p w14:paraId="4D939D37" w14:textId="77777777" w:rsidR="00954FA5" w:rsidRPr="00E0446F" w:rsidRDefault="007A0A3F" w:rsidP="00385340">
      <w:pPr>
        <w:pStyle w:val="EMEABodyText"/>
        <w:keepNext/>
      </w:pPr>
      <w:r>
        <w:t>Bristol</w:t>
      </w:r>
      <w:r>
        <w:noBreakHyphen/>
        <w:t>Myers Squibb Pharma EEIG</w:t>
      </w:r>
    </w:p>
    <w:p w14:paraId="3B4219E2" w14:textId="77777777" w:rsidR="00001ABA" w:rsidRPr="001144BC" w:rsidRDefault="007A0A3F" w:rsidP="00385340">
      <w:pPr>
        <w:pStyle w:val="EMEABodyText"/>
        <w:keepNext/>
        <w:rPr>
          <w:lang w:val="en-US"/>
        </w:rPr>
      </w:pPr>
      <w:r w:rsidRPr="001144BC">
        <w:rPr>
          <w:lang w:val="en-US"/>
        </w:rPr>
        <w:t>Plaza 254</w:t>
      </w:r>
    </w:p>
    <w:p w14:paraId="25225B7F" w14:textId="77777777" w:rsidR="00001ABA" w:rsidRPr="001144BC" w:rsidRDefault="007A0A3F" w:rsidP="00385340">
      <w:pPr>
        <w:pStyle w:val="EMEABodyText"/>
        <w:keepNext/>
        <w:rPr>
          <w:lang w:val="en-US"/>
        </w:rPr>
      </w:pPr>
      <w:r w:rsidRPr="001144BC">
        <w:rPr>
          <w:lang w:val="en-US"/>
        </w:rPr>
        <w:t>Blanchardstown Corporate Park 2</w:t>
      </w:r>
    </w:p>
    <w:p w14:paraId="33032E15" w14:textId="6371F073" w:rsidR="00666D05" w:rsidRPr="001144BC" w:rsidRDefault="007A0A3F" w:rsidP="00385340">
      <w:pPr>
        <w:pStyle w:val="EMEABodyText"/>
        <w:keepNext/>
        <w:rPr>
          <w:lang w:val="en-US"/>
        </w:rPr>
      </w:pPr>
      <w:r w:rsidRPr="001144BC">
        <w:rPr>
          <w:lang w:val="en-US"/>
        </w:rPr>
        <w:t>Dublin 15, D15 T867</w:t>
      </w:r>
    </w:p>
    <w:p w14:paraId="1C0BB313" w14:textId="77777777" w:rsidR="00666D05" w:rsidRPr="00E0446F" w:rsidRDefault="007A0A3F" w:rsidP="00385340">
      <w:pPr>
        <w:pStyle w:val="EMEABodyText"/>
        <w:keepNext/>
      </w:pPr>
      <w:r>
        <w:t>Irlanti</w:t>
      </w:r>
    </w:p>
    <w:p w14:paraId="07E19268" w14:textId="77777777" w:rsidR="00D577CD" w:rsidRPr="001144BC" w:rsidRDefault="00D577CD" w:rsidP="00385340">
      <w:pPr>
        <w:pStyle w:val="EMEABodyText"/>
        <w:keepNext/>
        <w:rPr>
          <w:noProof/>
        </w:rPr>
      </w:pPr>
    </w:p>
    <w:p w14:paraId="73BA6397" w14:textId="77777777" w:rsidR="00D577CD" w:rsidRPr="001144BC" w:rsidRDefault="00D577CD" w:rsidP="00385340">
      <w:pPr>
        <w:pStyle w:val="EMEABodyText"/>
        <w:rPr>
          <w:noProof/>
        </w:rPr>
      </w:pPr>
    </w:p>
    <w:p w14:paraId="508B8074" w14:textId="526E516D" w:rsidR="00D577CD" w:rsidRPr="00E0446F" w:rsidRDefault="00296BB8" w:rsidP="00385340">
      <w:pPr>
        <w:pStyle w:val="EMEAHeading1"/>
        <w:keepLines w:val="0"/>
        <w:outlineLvl w:val="9"/>
        <w:rPr>
          <w:noProof/>
        </w:rPr>
      </w:pPr>
      <w:r>
        <w:rPr>
          <w:caps w:val="0"/>
        </w:rPr>
        <w:t>8.</w:t>
      </w:r>
      <w:r>
        <w:rPr>
          <w:caps w:val="0"/>
        </w:rPr>
        <w:tab/>
        <w:t>MYYNTILUVAN NUMERO(T)</w:t>
      </w:r>
    </w:p>
    <w:p w14:paraId="12CBD1DD" w14:textId="77777777" w:rsidR="00D577CD" w:rsidRPr="001144BC" w:rsidRDefault="00D577CD" w:rsidP="00385340">
      <w:pPr>
        <w:pStyle w:val="EMEABodyText"/>
        <w:keepNext/>
        <w:rPr>
          <w:noProof/>
        </w:rPr>
      </w:pPr>
    </w:p>
    <w:p w14:paraId="303EB818" w14:textId="77777777" w:rsidR="00D577CD" w:rsidRPr="00E0446F" w:rsidRDefault="007A0A3F" w:rsidP="00385340">
      <w:pPr>
        <w:pStyle w:val="EMEABodyText"/>
        <w:keepNext/>
        <w:rPr>
          <w:noProof/>
        </w:rPr>
      </w:pPr>
      <w:r>
        <w:t>EU/1/15/1025/001</w:t>
      </w:r>
      <w:r>
        <w:noBreakHyphen/>
        <w:t>002</w:t>
      </w:r>
    </w:p>
    <w:p w14:paraId="71293C05" w14:textId="77777777" w:rsidR="00916FA2" w:rsidRPr="001144BC" w:rsidRDefault="00916FA2" w:rsidP="00385340">
      <w:pPr>
        <w:pStyle w:val="EMEABodyText"/>
        <w:keepNext/>
        <w:rPr>
          <w:noProof/>
        </w:rPr>
      </w:pPr>
    </w:p>
    <w:p w14:paraId="55F07AB6" w14:textId="77777777" w:rsidR="00530DC5" w:rsidRPr="001144BC" w:rsidRDefault="00530DC5" w:rsidP="00385340">
      <w:pPr>
        <w:pStyle w:val="EMEABodyText"/>
        <w:rPr>
          <w:noProof/>
        </w:rPr>
      </w:pPr>
    </w:p>
    <w:p w14:paraId="05A06B5E" w14:textId="619557F2" w:rsidR="00D577CD" w:rsidRPr="00E0446F" w:rsidRDefault="00296BB8" w:rsidP="00385340">
      <w:pPr>
        <w:pStyle w:val="EMEAHeading1"/>
        <w:keepLines w:val="0"/>
        <w:outlineLvl w:val="9"/>
        <w:rPr>
          <w:noProof/>
        </w:rPr>
      </w:pPr>
      <w:r>
        <w:rPr>
          <w:caps w:val="0"/>
        </w:rPr>
        <w:t>9.</w:t>
      </w:r>
      <w:r>
        <w:rPr>
          <w:caps w:val="0"/>
        </w:rPr>
        <w:tab/>
        <w:t>MYYNTILUVAN MYÖNTÄMISPÄIVÄMÄÄRÄ/UUDISTAMISPÄIVÄMÄÄRÄ</w:t>
      </w:r>
    </w:p>
    <w:p w14:paraId="7643A10E" w14:textId="77777777" w:rsidR="00D577CD" w:rsidRPr="001144BC" w:rsidRDefault="00D577CD" w:rsidP="00385340">
      <w:pPr>
        <w:pStyle w:val="EMEABodyText"/>
        <w:keepNext/>
        <w:rPr>
          <w:noProof/>
        </w:rPr>
      </w:pPr>
    </w:p>
    <w:p w14:paraId="1B8680DC" w14:textId="77777777" w:rsidR="00D577CD" w:rsidRPr="00E0446F" w:rsidRDefault="007A0A3F" w:rsidP="00385340">
      <w:pPr>
        <w:pStyle w:val="EMEABodyText"/>
        <w:keepNext/>
        <w:rPr>
          <w:noProof/>
        </w:rPr>
      </w:pPr>
      <w:r>
        <w:t>Myyntiluvan myöntämisen päivämäärä: 13. heinäkuuta 2015</w:t>
      </w:r>
    </w:p>
    <w:p w14:paraId="120A4B9F" w14:textId="771024EE" w:rsidR="00D577CD" w:rsidRPr="00E0446F" w:rsidRDefault="007A0A3F" w:rsidP="00385340">
      <w:pPr>
        <w:pStyle w:val="EMEABodyText"/>
        <w:keepNext/>
        <w:rPr>
          <w:noProof/>
        </w:rPr>
      </w:pPr>
      <w:r>
        <w:t>Viimeisimmän uudistamisen päivämäärä: 27. maaliskuuta 2020</w:t>
      </w:r>
    </w:p>
    <w:p w14:paraId="3003C21E" w14:textId="77777777" w:rsidR="00D577CD" w:rsidRPr="001144BC" w:rsidRDefault="00D577CD" w:rsidP="00385340">
      <w:pPr>
        <w:pStyle w:val="EMEABodyText"/>
        <w:keepNext/>
        <w:rPr>
          <w:noProof/>
        </w:rPr>
      </w:pPr>
    </w:p>
    <w:p w14:paraId="1B3ACAF3" w14:textId="77777777" w:rsidR="00D577CD" w:rsidRPr="001144BC" w:rsidRDefault="00D577CD" w:rsidP="00385340">
      <w:pPr>
        <w:pStyle w:val="EMEABodyText"/>
        <w:rPr>
          <w:noProof/>
        </w:rPr>
      </w:pPr>
    </w:p>
    <w:p w14:paraId="39887BC8" w14:textId="1240EDF5" w:rsidR="00D577CD" w:rsidRPr="00E0446F" w:rsidRDefault="00296BB8" w:rsidP="00385340">
      <w:pPr>
        <w:pStyle w:val="EMEAHeading1"/>
        <w:keepLines w:val="0"/>
        <w:outlineLvl w:val="9"/>
        <w:rPr>
          <w:noProof/>
        </w:rPr>
      </w:pPr>
      <w:r>
        <w:rPr>
          <w:caps w:val="0"/>
        </w:rPr>
        <w:t>10.</w:t>
      </w:r>
      <w:r>
        <w:rPr>
          <w:caps w:val="0"/>
        </w:rPr>
        <w:tab/>
        <w:t>TEKSTIN MUUTTAMISPÄIVÄMÄÄRÄ</w:t>
      </w:r>
    </w:p>
    <w:p w14:paraId="440187A4" w14:textId="77777777" w:rsidR="00D577CD" w:rsidRPr="001144BC" w:rsidRDefault="00D577CD" w:rsidP="00385340">
      <w:pPr>
        <w:pStyle w:val="EMEABodyText"/>
        <w:keepNext/>
        <w:rPr>
          <w:noProof/>
        </w:rPr>
      </w:pPr>
    </w:p>
    <w:p w14:paraId="09BD6C35" w14:textId="7F6E08A4" w:rsidR="00D577CD" w:rsidRPr="00E0446F" w:rsidRDefault="007A0A3F" w:rsidP="00385340">
      <w:pPr>
        <w:pStyle w:val="EMEABodyText"/>
        <w:keepNext/>
        <w:rPr>
          <w:noProof/>
        </w:rPr>
      </w:pPr>
      <w:r>
        <w:t xml:space="preserve">Lisätietoa tästä lääkevalmisteesta on Euroopan lääkeviraston verkkosivulla </w:t>
      </w:r>
      <w:ins w:id="681" w:author="BMS" w:date="2025-03-11T12:11:00Z">
        <w:r w:rsidR="0003710B" w:rsidRPr="00E0446F">
          <w:fldChar w:fldCharType="begin"/>
        </w:r>
        <w:r w:rsidR="0003710B" w:rsidRPr="00E0446F">
          <w:instrText>HYPERLINK "https://www.ema.europa.eu"</w:instrText>
        </w:r>
        <w:r w:rsidR="0003710B" w:rsidRPr="00E0446F">
          <w:fldChar w:fldCharType="separate"/>
        </w:r>
        <w:r>
          <w:rPr>
            <w:rStyle w:val="Hyperlink"/>
          </w:rPr>
          <w:t>https://www.ema.europa.eu</w:t>
        </w:r>
        <w:r w:rsidR="0003710B" w:rsidRPr="00E0446F">
          <w:rPr>
            <w:rStyle w:val="Hyperlink"/>
          </w:rPr>
          <w:fldChar w:fldCharType="end"/>
        </w:r>
      </w:ins>
      <w:del w:id="682" w:author="BMS" w:date="2025-03-11T12:11:00Z">
        <w:r w:rsidRPr="00E0446F" w:rsidDel="0003710B">
          <w:fldChar w:fldCharType="begin"/>
        </w:r>
        <w:r w:rsidRPr="00E0446F" w:rsidDel="0003710B">
          <w:delInstrText>HYPERLINK "http://www.ema.europa.eu"</w:delInstrText>
        </w:r>
        <w:r w:rsidRPr="00E0446F" w:rsidDel="0003710B">
          <w:fldChar w:fldCharType="separate"/>
        </w:r>
        <w:r>
          <w:rPr>
            <w:rStyle w:val="Hyperlink"/>
          </w:rPr>
          <w:delText>http://www.ema.europa.eu</w:delText>
        </w:r>
        <w:r w:rsidRPr="00E0446F" w:rsidDel="0003710B">
          <w:rPr>
            <w:rStyle w:val="Hyperlink"/>
          </w:rPr>
          <w:fldChar w:fldCharType="end"/>
        </w:r>
      </w:del>
      <w:r>
        <w:t xml:space="preserve"> ja Fimean (</w:t>
      </w:r>
      <w:hyperlink r:id="rId12" w:history="1">
        <w:r w:rsidRPr="00F6691F">
          <w:rPr>
            <w:rStyle w:val="Hyperlink"/>
          </w:rPr>
          <w:t>http://www.fimea.fi</w:t>
        </w:r>
      </w:hyperlink>
      <w:r>
        <w:t>) verkkosivulla.</w:t>
      </w:r>
    </w:p>
    <w:p w14:paraId="42ECE7A0" w14:textId="77777777" w:rsidR="000C5B3E" w:rsidRPr="001144BC" w:rsidRDefault="000C5B3E" w:rsidP="00385340">
      <w:pPr>
        <w:pStyle w:val="EMEABodyText"/>
        <w:keepNext/>
      </w:pPr>
    </w:p>
    <w:p w14:paraId="157EABB6" w14:textId="77777777" w:rsidR="000C5B3E" w:rsidRPr="001144BC" w:rsidRDefault="000C5B3E" w:rsidP="00385340">
      <w:pPr>
        <w:pStyle w:val="EMEABodyText"/>
        <w:keepNext/>
      </w:pPr>
    </w:p>
    <w:p w14:paraId="378E1CA4" w14:textId="46666E86" w:rsidR="000C5B3E" w:rsidRPr="00E0446F" w:rsidRDefault="00BE566C" w:rsidP="00385340">
      <w:pPr>
        <w:pStyle w:val="EMEABodyText"/>
      </w:pPr>
      <w:r>
        <w:br w:type="page"/>
      </w:r>
    </w:p>
    <w:p w14:paraId="61ED89E8" w14:textId="77777777" w:rsidR="000C5B3E" w:rsidRPr="001144BC" w:rsidRDefault="000C5B3E" w:rsidP="00385340">
      <w:pPr>
        <w:pStyle w:val="EMEABodyText"/>
      </w:pPr>
    </w:p>
    <w:p w14:paraId="70D06A50" w14:textId="77777777" w:rsidR="000C5B3E" w:rsidRPr="001144BC" w:rsidRDefault="000C5B3E" w:rsidP="00385340">
      <w:pPr>
        <w:pStyle w:val="EMEABodyText"/>
      </w:pPr>
    </w:p>
    <w:p w14:paraId="068B6186" w14:textId="62AAE6A7" w:rsidR="000C5B3E" w:rsidRPr="001144BC" w:rsidRDefault="000C5B3E" w:rsidP="00385340">
      <w:pPr>
        <w:pStyle w:val="EMEABodyText"/>
      </w:pPr>
    </w:p>
    <w:p w14:paraId="515F8044" w14:textId="77777777" w:rsidR="00BE566C" w:rsidRPr="001144BC" w:rsidRDefault="00BE566C" w:rsidP="00385340">
      <w:pPr>
        <w:pStyle w:val="EMEABodyText"/>
      </w:pPr>
    </w:p>
    <w:p w14:paraId="2C28F8DE" w14:textId="77777777" w:rsidR="000C5B3E" w:rsidRPr="001144BC" w:rsidRDefault="000C5B3E" w:rsidP="00385340">
      <w:pPr>
        <w:pStyle w:val="EMEABodyText"/>
      </w:pPr>
    </w:p>
    <w:p w14:paraId="3AE0366A" w14:textId="77777777" w:rsidR="000C5B3E" w:rsidRPr="001144BC" w:rsidRDefault="000C5B3E" w:rsidP="00385340">
      <w:pPr>
        <w:pStyle w:val="EMEABodyText"/>
      </w:pPr>
    </w:p>
    <w:p w14:paraId="46944B36" w14:textId="77777777" w:rsidR="000C5B3E" w:rsidRPr="001144BC" w:rsidRDefault="000C5B3E" w:rsidP="00385340">
      <w:pPr>
        <w:pStyle w:val="EMEABodyText"/>
      </w:pPr>
    </w:p>
    <w:p w14:paraId="42163421" w14:textId="77777777" w:rsidR="000C5B3E" w:rsidRPr="001144BC" w:rsidRDefault="000C5B3E" w:rsidP="00385340">
      <w:pPr>
        <w:pStyle w:val="EMEABodyText"/>
      </w:pPr>
    </w:p>
    <w:p w14:paraId="68DAA3D6" w14:textId="77777777" w:rsidR="000C5B3E" w:rsidRPr="001144BC" w:rsidRDefault="000C5B3E" w:rsidP="00385340">
      <w:pPr>
        <w:pStyle w:val="EMEABodyText"/>
      </w:pPr>
    </w:p>
    <w:p w14:paraId="26CC3E62" w14:textId="77777777" w:rsidR="000C5B3E" w:rsidRPr="001144BC" w:rsidRDefault="000C5B3E" w:rsidP="00385340">
      <w:pPr>
        <w:pStyle w:val="EMEABodyText"/>
      </w:pPr>
    </w:p>
    <w:p w14:paraId="0481EFD3" w14:textId="77777777" w:rsidR="000C5B3E" w:rsidRPr="001144BC" w:rsidRDefault="000C5B3E" w:rsidP="00385340">
      <w:pPr>
        <w:pStyle w:val="EMEABodyText"/>
      </w:pPr>
    </w:p>
    <w:p w14:paraId="07DA2A4D" w14:textId="77777777" w:rsidR="000C5B3E" w:rsidRPr="001144BC" w:rsidRDefault="000C5B3E" w:rsidP="00385340">
      <w:pPr>
        <w:pStyle w:val="EMEABodyText"/>
      </w:pPr>
    </w:p>
    <w:p w14:paraId="57958BBC" w14:textId="77777777" w:rsidR="000C5B3E" w:rsidRPr="001144BC" w:rsidRDefault="000C5B3E" w:rsidP="00385340">
      <w:pPr>
        <w:pStyle w:val="EMEABodyText"/>
      </w:pPr>
    </w:p>
    <w:p w14:paraId="1F1E9B3E" w14:textId="77777777" w:rsidR="000C5B3E" w:rsidRPr="001144BC" w:rsidRDefault="000C5B3E" w:rsidP="00385340">
      <w:pPr>
        <w:pStyle w:val="EMEABodyText"/>
      </w:pPr>
    </w:p>
    <w:p w14:paraId="74365B3C" w14:textId="77777777" w:rsidR="000C5B3E" w:rsidRPr="001144BC" w:rsidRDefault="000C5B3E" w:rsidP="00385340">
      <w:pPr>
        <w:pStyle w:val="EMEABodyText"/>
      </w:pPr>
    </w:p>
    <w:p w14:paraId="6456F219" w14:textId="77777777" w:rsidR="000C5B3E" w:rsidRPr="001144BC" w:rsidRDefault="000C5B3E" w:rsidP="00385340">
      <w:pPr>
        <w:pStyle w:val="EMEABodyText"/>
      </w:pPr>
    </w:p>
    <w:p w14:paraId="76929919" w14:textId="77777777" w:rsidR="000C5B3E" w:rsidRPr="001144BC" w:rsidRDefault="000C5B3E" w:rsidP="00385340">
      <w:pPr>
        <w:pStyle w:val="EMEABodyText"/>
      </w:pPr>
    </w:p>
    <w:p w14:paraId="71084320" w14:textId="77777777" w:rsidR="000C5B3E" w:rsidRPr="001144BC" w:rsidRDefault="000C5B3E" w:rsidP="00385340">
      <w:pPr>
        <w:pStyle w:val="EMEABodyText"/>
      </w:pPr>
    </w:p>
    <w:p w14:paraId="650403F4" w14:textId="77777777" w:rsidR="000C5B3E" w:rsidRPr="001144BC" w:rsidRDefault="000C5B3E" w:rsidP="00385340">
      <w:pPr>
        <w:pStyle w:val="EMEABodyText"/>
      </w:pPr>
    </w:p>
    <w:p w14:paraId="6618A60B" w14:textId="77777777" w:rsidR="000C5B3E" w:rsidRPr="001144BC" w:rsidRDefault="000C5B3E" w:rsidP="00385340">
      <w:pPr>
        <w:pStyle w:val="EMEABodyText"/>
      </w:pPr>
    </w:p>
    <w:p w14:paraId="5AA6DE3E" w14:textId="77777777" w:rsidR="000C5B3E" w:rsidRPr="001144BC" w:rsidRDefault="000C5B3E" w:rsidP="00385340">
      <w:pPr>
        <w:pStyle w:val="EMEABodyText"/>
      </w:pPr>
    </w:p>
    <w:p w14:paraId="4EA8E017" w14:textId="77777777" w:rsidR="007E3CF0" w:rsidRPr="001144BC" w:rsidRDefault="007E3CF0" w:rsidP="00385340">
      <w:pPr>
        <w:pStyle w:val="EMEABodyText"/>
      </w:pPr>
    </w:p>
    <w:p w14:paraId="3FA9BDF4" w14:textId="77777777" w:rsidR="000C5B3E" w:rsidRPr="00E0446F" w:rsidRDefault="007A0A3F" w:rsidP="00385340">
      <w:pPr>
        <w:pStyle w:val="EMEATitle"/>
        <w:keepLines w:val="0"/>
      </w:pPr>
      <w:r>
        <w:t>LIITE II</w:t>
      </w:r>
    </w:p>
    <w:p w14:paraId="6DE90D2F" w14:textId="77777777" w:rsidR="000C5B3E" w:rsidRPr="001144BC" w:rsidRDefault="000C5B3E" w:rsidP="00385340">
      <w:pPr>
        <w:pStyle w:val="EMEABodyText"/>
      </w:pPr>
    </w:p>
    <w:p w14:paraId="14C9BE1B" w14:textId="77777777" w:rsidR="00D41E14" w:rsidRPr="00E0446F" w:rsidRDefault="00296BB8" w:rsidP="00385340">
      <w:pPr>
        <w:pStyle w:val="EMEAHeading1"/>
        <w:keepLines w:val="0"/>
        <w:tabs>
          <w:tab w:val="clear" w:pos="567"/>
          <w:tab w:val="left" w:pos="1701"/>
        </w:tabs>
        <w:ind w:left="1701"/>
        <w:outlineLvl w:val="9"/>
        <w:rPr>
          <w:caps w:val="0"/>
        </w:rPr>
      </w:pPr>
      <w:r>
        <w:rPr>
          <w:caps w:val="0"/>
        </w:rPr>
        <w:t>A.</w:t>
      </w:r>
      <w:r>
        <w:rPr>
          <w:caps w:val="0"/>
        </w:rPr>
        <w:tab/>
        <w:t>ERÄN VAPAUTTAMISESTA VASTAAVA(T) VALMISTAJA(T)</w:t>
      </w:r>
    </w:p>
    <w:p w14:paraId="75E0E8C7" w14:textId="4F97FCCA" w:rsidR="000C5B3E" w:rsidRPr="001144BC" w:rsidRDefault="000C5B3E" w:rsidP="00385340">
      <w:pPr>
        <w:pStyle w:val="EMEABodyText"/>
        <w:tabs>
          <w:tab w:val="clear" w:pos="567"/>
          <w:tab w:val="left" w:pos="1701"/>
        </w:tabs>
        <w:ind w:left="1701" w:hanging="567"/>
      </w:pPr>
    </w:p>
    <w:p w14:paraId="504F23B6" w14:textId="47899DCA" w:rsidR="000C5B3E" w:rsidRPr="00E0446F" w:rsidRDefault="00296BB8" w:rsidP="00385340">
      <w:pPr>
        <w:pStyle w:val="EMEAHeading1"/>
        <w:keepLines w:val="0"/>
        <w:tabs>
          <w:tab w:val="clear" w:pos="567"/>
          <w:tab w:val="left" w:pos="1701"/>
        </w:tabs>
        <w:ind w:left="1701"/>
        <w:outlineLvl w:val="9"/>
      </w:pPr>
      <w:r>
        <w:rPr>
          <w:caps w:val="0"/>
        </w:rPr>
        <w:t>B.</w:t>
      </w:r>
      <w:r>
        <w:rPr>
          <w:caps w:val="0"/>
        </w:rPr>
        <w:tab/>
        <w:t>TOIMITTAMISEEN JA KÄYTTÖÖN LIITTYVÄT EHDOT TAI RAJOITUKSET</w:t>
      </w:r>
    </w:p>
    <w:p w14:paraId="0719DC0E" w14:textId="77777777" w:rsidR="000C5B3E" w:rsidRPr="001144BC" w:rsidRDefault="000C5B3E" w:rsidP="00385340">
      <w:pPr>
        <w:pStyle w:val="EMEABodyText"/>
        <w:tabs>
          <w:tab w:val="clear" w:pos="567"/>
          <w:tab w:val="left" w:pos="1701"/>
        </w:tabs>
        <w:ind w:left="1701" w:hanging="567"/>
      </w:pPr>
    </w:p>
    <w:p w14:paraId="061BBDE3" w14:textId="44BCA1FF" w:rsidR="000C5B3E" w:rsidRPr="00E0446F" w:rsidRDefault="00296BB8" w:rsidP="00385340">
      <w:pPr>
        <w:pStyle w:val="EMEAHeading1"/>
        <w:keepLines w:val="0"/>
        <w:tabs>
          <w:tab w:val="clear" w:pos="567"/>
          <w:tab w:val="left" w:pos="1701"/>
        </w:tabs>
        <w:ind w:left="1701"/>
        <w:outlineLvl w:val="9"/>
      </w:pPr>
      <w:r>
        <w:rPr>
          <w:caps w:val="0"/>
        </w:rPr>
        <w:t>C.</w:t>
      </w:r>
      <w:r>
        <w:rPr>
          <w:caps w:val="0"/>
        </w:rPr>
        <w:tab/>
        <w:t>MYYNTILUVAN MUUT EHDOT JA EDELLYTYKSET</w:t>
      </w:r>
    </w:p>
    <w:p w14:paraId="715054CD" w14:textId="77777777" w:rsidR="000C5B3E" w:rsidRPr="001144BC" w:rsidRDefault="000C5B3E" w:rsidP="00385340">
      <w:pPr>
        <w:pStyle w:val="EMEABodyText"/>
        <w:tabs>
          <w:tab w:val="clear" w:pos="567"/>
          <w:tab w:val="left" w:pos="1701"/>
        </w:tabs>
        <w:ind w:left="1701" w:hanging="567"/>
      </w:pPr>
    </w:p>
    <w:p w14:paraId="31D2242D" w14:textId="7A7A3432" w:rsidR="000C5B3E" w:rsidRPr="00E0446F" w:rsidRDefault="00296BB8" w:rsidP="00385340">
      <w:pPr>
        <w:pStyle w:val="EMEAHeading1"/>
        <w:keepLines w:val="0"/>
        <w:tabs>
          <w:tab w:val="clear" w:pos="567"/>
          <w:tab w:val="left" w:pos="1701"/>
        </w:tabs>
        <w:ind w:left="1701"/>
        <w:outlineLvl w:val="9"/>
      </w:pPr>
      <w:r>
        <w:rPr>
          <w:caps w:val="0"/>
        </w:rPr>
        <w:t>D.</w:t>
      </w:r>
      <w:r>
        <w:rPr>
          <w:caps w:val="0"/>
        </w:rPr>
        <w:tab/>
        <w:t>EHDOT TAI RAJOITUKSET, JOTKA KOSKEVAT LÄÄKEVALMISTEEN TURVALLISTA JA TEHOKASTA KÄYTTÖÄ</w:t>
      </w:r>
    </w:p>
    <w:p w14:paraId="65C294CF" w14:textId="27B43E3F" w:rsidR="000C5B3E" w:rsidRPr="00E0446F" w:rsidRDefault="00296BB8" w:rsidP="00385340">
      <w:pPr>
        <w:pStyle w:val="TitleB"/>
        <w:keepLines w:val="0"/>
      </w:pPr>
      <w:r>
        <w:br w:type="page"/>
      </w:r>
      <w:r>
        <w:rPr>
          <w:caps w:val="0"/>
        </w:rPr>
        <w:lastRenderedPageBreak/>
        <w:t>A.</w:t>
      </w:r>
      <w:r>
        <w:rPr>
          <w:caps w:val="0"/>
        </w:rPr>
        <w:tab/>
        <w:t>ERÄN VAPAUTTAMISESTA VASTAAVA(T) VALMISTAJA(T)</w:t>
      </w:r>
    </w:p>
    <w:p w14:paraId="74D3A775" w14:textId="77777777" w:rsidR="000C5B3E" w:rsidRPr="001144BC" w:rsidRDefault="000C5B3E" w:rsidP="00385340">
      <w:pPr>
        <w:pStyle w:val="EMEABodyText"/>
        <w:keepNext/>
      </w:pPr>
    </w:p>
    <w:p w14:paraId="76CC20AC" w14:textId="77777777" w:rsidR="000C5B3E" w:rsidRPr="00E0446F" w:rsidRDefault="007A0A3F" w:rsidP="00385340">
      <w:pPr>
        <w:pStyle w:val="EMEABodyText"/>
        <w:keepNext/>
        <w:rPr>
          <w:u w:val="single"/>
        </w:rPr>
      </w:pPr>
      <w:r>
        <w:rPr>
          <w:u w:val="single"/>
        </w:rPr>
        <w:t>Erän vapauttamisesta vastaavan (vastaavien) valmistajan (valmistajien) nimi (nimet) ja osoite (osoitteet)</w:t>
      </w:r>
    </w:p>
    <w:p w14:paraId="100E595A" w14:textId="77777777" w:rsidR="000C5B3E" w:rsidRPr="001144BC" w:rsidRDefault="000C5B3E" w:rsidP="00385340">
      <w:pPr>
        <w:pStyle w:val="EMEABodyText"/>
        <w:keepNext/>
      </w:pPr>
    </w:p>
    <w:p w14:paraId="118696B5" w14:textId="39E83700" w:rsidR="00C34B73" w:rsidRPr="001144BC" w:rsidRDefault="007A0A3F" w:rsidP="00385340">
      <w:pPr>
        <w:pStyle w:val="EMEABodyText"/>
        <w:keepNext/>
        <w:rPr>
          <w:lang w:val="en-US"/>
        </w:rPr>
      </w:pPr>
      <w:r w:rsidRPr="001144BC">
        <w:rPr>
          <w:lang w:val="en-US"/>
        </w:rPr>
        <w:t>Swords Laboratories Unlimited Company T/A Bristol-Myers Squibb Pharmaceutical Operations, External Manufacturing</w:t>
      </w:r>
    </w:p>
    <w:p w14:paraId="73505C64" w14:textId="77777777" w:rsidR="00C34B73" w:rsidRPr="001144BC" w:rsidRDefault="007A0A3F" w:rsidP="00385340">
      <w:pPr>
        <w:pStyle w:val="EMEABodyText"/>
        <w:keepNext/>
        <w:rPr>
          <w:lang w:val="en-US"/>
        </w:rPr>
      </w:pPr>
      <w:r w:rsidRPr="001144BC">
        <w:rPr>
          <w:lang w:val="en-US"/>
        </w:rPr>
        <w:t>Plaza 254</w:t>
      </w:r>
    </w:p>
    <w:p w14:paraId="6CF562D5" w14:textId="77777777" w:rsidR="00C34B73" w:rsidRPr="001144BC" w:rsidRDefault="007A0A3F" w:rsidP="00385340">
      <w:pPr>
        <w:pStyle w:val="EMEABodyText"/>
        <w:keepNext/>
        <w:rPr>
          <w:lang w:val="en-US"/>
        </w:rPr>
      </w:pPr>
      <w:r w:rsidRPr="001144BC">
        <w:rPr>
          <w:lang w:val="en-US"/>
        </w:rPr>
        <w:t>Blanchardstown Corporate Park 2</w:t>
      </w:r>
    </w:p>
    <w:p w14:paraId="1CDD84FC" w14:textId="77777777" w:rsidR="00C34B73" w:rsidRPr="001144BC" w:rsidRDefault="007A0A3F" w:rsidP="00385340">
      <w:pPr>
        <w:pStyle w:val="EMEABodyText"/>
        <w:keepNext/>
        <w:rPr>
          <w:lang w:val="en-US"/>
        </w:rPr>
      </w:pPr>
      <w:r w:rsidRPr="001144BC">
        <w:rPr>
          <w:lang w:val="en-US"/>
        </w:rPr>
        <w:t>Dublin 15, D15 T867</w:t>
      </w:r>
    </w:p>
    <w:p w14:paraId="794377E8" w14:textId="77777777" w:rsidR="00C34B73" w:rsidRPr="001144BC" w:rsidRDefault="007A0A3F" w:rsidP="00385340">
      <w:pPr>
        <w:pStyle w:val="EMEABodyText"/>
        <w:keepNext/>
        <w:rPr>
          <w:lang w:val="it-IT"/>
        </w:rPr>
      </w:pPr>
      <w:proofErr w:type="spellStart"/>
      <w:r w:rsidRPr="001144BC">
        <w:rPr>
          <w:lang w:val="it-IT"/>
        </w:rPr>
        <w:t>Irlanti</w:t>
      </w:r>
      <w:proofErr w:type="spellEnd"/>
    </w:p>
    <w:p w14:paraId="2C5C009C" w14:textId="77777777" w:rsidR="00AA6537" w:rsidRPr="001144BC" w:rsidRDefault="00AA6537" w:rsidP="00385340">
      <w:pPr>
        <w:pStyle w:val="EMEABodyText"/>
        <w:rPr>
          <w:lang w:val="it-IT"/>
        </w:rPr>
      </w:pPr>
    </w:p>
    <w:p w14:paraId="609027ED" w14:textId="77777777" w:rsidR="00BF1BF8" w:rsidRPr="001144BC" w:rsidRDefault="007A0A3F" w:rsidP="00385340">
      <w:pPr>
        <w:pStyle w:val="EMEABodyText"/>
        <w:keepNext/>
        <w:rPr>
          <w:lang w:val="it-IT"/>
        </w:rPr>
      </w:pPr>
      <w:r w:rsidRPr="001144BC">
        <w:rPr>
          <w:lang w:val="it-IT"/>
        </w:rPr>
        <w:t>CATALENT ANAGNI S.R.L.</w:t>
      </w:r>
    </w:p>
    <w:p w14:paraId="1558A556" w14:textId="77777777" w:rsidR="00BF1BF8" w:rsidRPr="001144BC" w:rsidRDefault="007A0A3F" w:rsidP="00385340">
      <w:pPr>
        <w:pStyle w:val="EMEABodyText"/>
        <w:keepNext/>
        <w:rPr>
          <w:lang w:val="it-IT"/>
        </w:rPr>
      </w:pPr>
      <w:proofErr w:type="spellStart"/>
      <w:r w:rsidRPr="001144BC">
        <w:rPr>
          <w:lang w:val="it-IT"/>
        </w:rPr>
        <w:t>Loc</w:t>
      </w:r>
      <w:proofErr w:type="spellEnd"/>
      <w:r w:rsidRPr="001144BC">
        <w:rPr>
          <w:lang w:val="it-IT"/>
        </w:rPr>
        <w:t>. Fontana del Ceraso snc</w:t>
      </w:r>
    </w:p>
    <w:p w14:paraId="04CB9FD9" w14:textId="77777777" w:rsidR="00BF1BF8" w:rsidRPr="001144BC" w:rsidRDefault="007A0A3F" w:rsidP="00385340">
      <w:pPr>
        <w:pStyle w:val="EMEABodyText"/>
        <w:keepNext/>
        <w:rPr>
          <w:lang w:val="it-IT"/>
        </w:rPr>
      </w:pPr>
      <w:r w:rsidRPr="001144BC">
        <w:rPr>
          <w:lang w:val="it-IT"/>
        </w:rPr>
        <w:t>Strada Provinciale 12 Casilina, 41</w:t>
      </w:r>
    </w:p>
    <w:p w14:paraId="12C005E0" w14:textId="77777777" w:rsidR="00AA6537" w:rsidRPr="00E0446F" w:rsidRDefault="007A0A3F" w:rsidP="00385340">
      <w:pPr>
        <w:pStyle w:val="EMEABodyText"/>
        <w:keepNext/>
      </w:pPr>
      <w:r>
        <w:t xml:space="preserve">03012 - </w:t>
      </w:r>
      <w:proofErr w:type="spellStart"/>
      <w:r>
        <w:t>Anagni</w:t>
      </w:r>
      <w:proofErr w:type="spellEnd"/>
      <w:r>
        <w:t xml:space="preserve"> (FR)</w:t>
      </w:r>
    </w:p>
    <w:p w14:paraId="6BAE2522" w14:textId="77777777" w:rsidR="000C5B3E" w:rsidRPr="00E0446F" w:rsidRDefault="007A0A3F" w:rsidP="00385340">
      <w:pPr>
        <w:pStyle w:val="EMEABodyText"/>
        <w:keepNext/>
      </w:pPr>
      <w:r>
        <w:t>Italia</w:t>
      </w:r>
    </w:p>
    <w:p w14:paraId="12D3837D" w14:textId="77777777" w:rsidR="00AA6537" w:rsidRPr="001144BC" w:rsidRDefault="00AA6537" w:rsidP="00385340">
      <w:pPr>
        <w:pStyle w:val="EMEABodyText"/>
      </w:pPr>
    </w:p>
    <w:p w14:paraId="576808E2" w14:textId="77777777" w:rsidR="00C34B73" w:rsidRPr="00E0446F" w:rsidRDefault="007A0A3F" w:rsidP="00385340">
      <w:pPr>
        <w:pStyle w:val="EMEABodyText"/>
      </w:pPr>
      <w:r>
        <w:t>Lääkevalmisteen painetussa pakkausselosteessa on ilmoitettava kyseisen erän vapauttamisesta vastaavan valmistusluvan haltijan nimi ja osoite.</w:t>
      </w:r>
    </w:p>
    <w:p w14:paraId="4D29A1F7" w14:textId="77777777" w:rsidR="000C5B3E" w:rsidRPr="001144BC" w:rsidRDefault="000C5B3E" w:rsidP="00385340">
      <w:pPr>
        <w:pStyle w:val="EMEABodyText"/>
      </w:pPr>
    </w:p>
    <w:p w14:paraId="51374EBB" w14:textId="77777777" w:rsidR="000C5B3E" w:rsidRPr="001144BC" w:rsidRDefault="000C5B3E" w:rsidP="00385340">
      <w:pPr>
        <w:pStyle w:val="EMEABodyText"/>
      </w:pPr>
    </w:p>
    <w:p w14:paraId="51D43925" w14:textId="3C6F3BF5" w:rsidR="000C5B3E" w:rsidRPr="00E0446F" w:rsidRDefault="00296BB8" w:rsidP="00385340">
      <w:pPr>
        <w:pStyle w:val="TitleB"/>
        <w:keepLines w:val="0"/>
      </w:pPr>
      <w:r>
        <w:rPr>
          <w:caps w:val="0"/>
        </w:rPr>
        <w:t>B.</w:t>
      </w:r>
      <w:r>
        <w:rPr>
          <w:caps w:val="0"/>
        </w:rPr>
        <w:tab/>
        <w:t>TOIMITTAMISEEN JA KÄYTTÖÖN LIITTYVÄT EHDOT TAI RAJOITUKSET</w:t>
      </w:r>
    </w:p>
    <w:p w14:paraId="55A118C8" w14:textId="77777777" w:rsidR="000C5B3E" w:rsidRPr="001144BC" w:rsidRDefault="000C5B3E" w:rsidP="00385340">
      <w:pPr>
        <w:pStyle w:val="EMEABodyText"/>
        <w:keepNext/>
      </w:pPr>
    </w:p>
    <w:p w14:paraId="2040906B" w14:textId="5D47B42B" w:rsidR="000C5B3E" w:rsidRPr="00E0446F" w:rsidRDefault="007A0A3F" w:rsidP="00385340">
      <w:pPr>
        <w:pStyle w:val="EMEABodyText"/>
      </w:pPr>
      <w:r>
        <w:t>Reseptilääke, jonka määräämiseen liittyy rajoitus (ks. liite I: valmisteyhteenvedon kohta 4.2).</w:t>
      </w:r>
    </w:p>
    <w:p w14:paraId="67F11197" w14:textId="77777777" w:rsidR="000C5B3E" w:rsidRPr="001144BC" w:rsidRDefault="000C5B3E" w:rsidP="00385340">
      <w:pPr>
        <w:pStyle w:val="EMEABodyText"/>
      </w:pPr>
    </w:p>
    <w:p w14:paraId="263CBAF4" w14:textId="77777777" w:rsidR="000C5B3E" w:rsidRPr="001144BC" w:rsidRDefault="000C5B3E" w:rsidP="00385340">
      <w:pPr>
        <w:pStyle w:val="EMEABodyText"/>
      </w:pPr>
    </w:p>
    <w:p w14:paraId="756C4E12" w14:textId="77777777" w:rsidR="00D41E14" w:rsidRPr="00E0446F" w:rsidRDefault="00296BB8" w:rsidP="00385340">
      <w:pPr>
        <w:pStyle w:val="TitleB"/>
        <w:keepLines w:val="0"/>
        <w:rPr>
          <w:caps w:val="0"/>
        </w:rPr>
      </w:pPr>
      <w:r>
        <w:rPr>
          <w:caps w:val="0"/>
        </w:rPr>
        <w:t>C.</w:t>
      </w:r>
      <w:r>
        <w:rPr>
          <w:caps w:val="0"/>
        </w:rPr>
        <w:tab/>
        <w:t>MYYNTILUVAN MUUT EHDOT JA EDELLYTYKSET</w:t>
      </w:r>
    </w:p>
    <w:p w14:paraId="6FC0EF88" w14:textId="1A8EDACB" w:rsidR="000C5B3E" w:rsidRPr="001144BC" w:rsidRDefault="000C5B3E" w:rsidP="00385340">
      <w:pPr>
        <w:pStyle w:val="EMEABodyText"/>
        <w:keepNext/>
      </w:pPr>
    </w:p>
    <w:p w14:paraId="57B21630" w14:textId="77777777" w:rsidR="000C5B3E" w:rsidRPr="00E0446F" w:rsidRDefault="007A0A3F" w:rsidP="00385340">
      <w:pPr>
        <w:pStyle w:val="EMEABodyTextIndent"/>
        <w:keepNext/>
        <w:tabs>
          <w:tab w:val="clear" w:pos="360"/>
          <w:tab w:val="clear" w:pos="567"/>
        </w:tabs>
        <w:ind w:left="567" w:hanging="567"/>
        <w:rPr>
          <w:b/>
        </w:rPr>
      </w:pPr>
      <w:r>
        <w:rPr>
          <w:b/>
        </w:rPr>
        <w:t>Määräaikaiset turvallisuuskatsaukset</w:t>
      </w:r>
    </w:p>
    <w:p w14:paraId="660A21DA" w14:textId="77777777" w:rsidR="000C5B3E" w:rsidRPr="001144BC" w:rsidRDefault="000C5B3E" w:rsidP="00385340">
      <w:pPr>
        <w:pStyle w:val="EMEABodyText"/>
        <w:keepNext/>
      </w:pPr>
    </w:p>
    <w:p w14:paraId="2DC1900C" w14:textId="1C06AC2F" w:rsidR="000C5B3E" w:rsidRPr="00E0446F" w:rsidRDefault="007A0A3F" w:rsidP="00385340">
      <w:pPr>
        <w:tabs>
          <w:tab w:val="clear" w:pos="567"/>
        </w:tabs>
        <w:autoSpaceDE w:val="0"/>
        <w:autoSpaceDN w:val="0"/>
        <w:adjustRightInd w:val="0"/>
      </w:pPr>
      <w:r>
        <w:t>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w:t>
      </w:r>
    </w:p>
    <w:p w14:paraId="75BFECC1" w14:textId="77777777" w:rsidR="000C5B3E" w:rsidRPr="001144BC" w:rsidRDefault="000C5B3E" w:rsidP="00385340">
      <w:pPr>
        <w:pStyle w:val="EMEABodyText"/>
        <w:rPr>
          <w:b/>
        </w:rPr>
      </w:pPr>
    </w:p>
    <w:p w14:paraId="5EEAA47E" w14:textId="77777777" w:rsidR="000C5B3E" w:rsidRPr="001144BC" w:rsidRDefault="000C5B3E" w:rsidP="00385340">
      <w:pPr>
        <w:pStyle w:val="EMEABodyText"/>
      </w:pPr>
    </w:p>
    <w:p w14:paraId="6AB563B1" w14:textId="77EB21BF" w:rsidR="000C5B3E" w:rsidRPr="00E0446F" w:rsidRDefault="00296BB8" w:rsidP="00385340">
      <w:pPr>
        <w:pStyle w:val="TitleB"/>
        <w:keepLines w:val="0"/>
      </w:pPr>
      <w:r>
        <w:rPr>
          <w:caps w:val="0"/>
        </w:rPr>
        <w:t>D.</w:t>
      </w:r>
      <w:r>
        <w:rPr>
          <w:caps w:val="0"/>
        </w:rPr>
        <w:tab/>
        <w:t>EHDOT TAI RAJOITUKSET, JOTKA KOSKEVAT LÄÄKEVALMISTEEN TURVALLISTA JA TEHOKASTA KÄYTTÖÄ</w:t>
      </w:r>
    </w:p>
    <w:p w14:paraId="4BBE690C" w14:textId="77777777" w:rsidR="000C5B3E" w:rsidRPr="001144BC" w:rsidRDefault="000C5B3E" w:rsidP="00385340">
      <w:pPr>
        <w:pStyle w:val="EMEABodyText"/>
        <w:keepNext/>
      </w:pPr>
    </w:p>
    <w:p w14:paraId="62D0D2D7" w14:textId="77777777" w:rsidR="000C5B3E" w:rsidRPr="00E0446F" w:rsidRDefault="007A0A3F" w:rsidP="00385340">
      <w:pPr>
        <w:pStyle w:val="EMEABodyTextIndent"/>
        <w:keepNext/>
        <w:tabs>
          <w:tab w:val="clear" w:pos="360"/>
        </w:tabs>
        <w:ind w:left="567" w:hanging="567"/>
        <w:rPr>
          <w:b/>
        </w:rPr>
      </w:pPr>
      <w:r>
        <w:rPr>
          <w:b/>
        </w:rPr>
        <w:t>Riskienhallintasuunnitelma (RMP)</w:t>
      </w:r>
    </w:p>
    <w:p w14:paraId="00356803" w14:textId="77777777" w:rsidR="000C5B3E" w:rsidRPr="001144BC" w:rsidRDefault="000C5B3E" w:rsidP="00385340">
      <w:pPr>
        <w:pStyle w:val="EMEABodyText"/>
        <w:keepNext/>
      </w:pPr>
    </w:p>
    <w:p w14:paraId="1BE3EFC4" w14:textId="66E3970F" w:rsidR="000C5B3E" w:rsidRPr="00E0446F" w:rsidRDefault="007A0A3F" w:rsidP="00385340">
      <w:pPr>
        <w:pStyle w:val="EMEABodyText"/>
      </w:pPr>
      <w:r>
        <w:t>Myyntiluvan haltijan on suoritettava vaaditut lääketurvatoimet ja interventiot myyntiluvan moduulissa 1.8.2 esitetyn sovitun riskienhallintasuunnitelman sekä mahdollisten sovittujen riskienhallintasuunnitelman myöhempien päivitysten mukaisesti.</w:t>
      </w:r>
    </w:p>
    <w:p w14:paraId="12720048" w14:textId="77777777" w:rsidR="000C5B3E" w:rsidRPr="001144BC" w:rsidRDefault="000C5B3E" w:rsidP="00385340">
      <w:pPr>
        <w:pStyle w:val="EMEABodyText"/>
      </w:pPr>
    </w:p>
    <w:p w14:paraId="3A81965C" w14:textId="77777777" w:rsidR="000C5B3E" w:rsidRPr="00E0446F" w:rsidRDefault="007A0A3F" w:rsidP="00385340">
      <w:pPr>
        <w:pStyle w:val="EMEABodyText"/>
        <w:keepNext/>
      </w:pPr>
      <w:r>
        <w:t>Päivitetty RMP tulee toimittaa</w:t>
      </w:r>
    </w:p>
    <w:p w14:paraId="187216D9" w14:textId="77777777" w:rsidR="000C5B3E" w:rsidRPr="00E0446F" w:rsidRDefault="007A0A3F" w:rsidP="00385340">
      <w:pPr>
        <w:pStyle w:val="Style2"/>
      </w:pPr>
      <w:r>
        <w:t>Euroopan lääkeviraston pyynnöstä</w:t>
      </w:r>
    </w:p>
    <w:p w14:paraId="1ED10839" w14:textId="77777777" w:rsidR="00D41E14" w:rsidRPr="00E0446F" w:rsidRDefault="007A0A3F" w:rsidP="00385340">
      <w:pPr>
        <w:pStyle w:val="Style2"/>
      </w:pPr>
      <w:r>
        <w:t>kun riskienhallintajärjestelmää muutetaan, varsinkin kun saadaan uutta tietoa, joka saattaa johtaa hyöty</w:t>
      </w:r>
      <w:r>
        <w:noBreakHyphen/>
        <w:t>riskiprofiilin merkittävään muutokseen, tai kun on saavutettu tärkeä tavoite (lääketurvatoiminnassa tai riskien minimoinnissa).</w:t>
      </w:r>
    </w:p>
    <w:p w14:paraId="3E2DADE0" w14:textId="77777777" w:rsidR="004E5558" w:rsidRPr="001144BC" w:rsidRDefault="004E5558" w:rsidP="00385340">
      <w:pPr>
        <w:pStyle w:val="EMEABodyText"/>
      </w:pPr>
    </w:p>
    <w:p w14:paraId="79743AD8" w14:textId="77777777" w:rsidR="004E5558" w:rsidRPr="001144BC" w:rsidRDefault="004E5558" w:rsidP="00385340">
      <w:pPr>
        <w:pStyle w:val="EMEABodyText"/>
      </w:pPr>
    </w:p>
    <w:p w14:paraId="7B0273D1" w14:textId="77777777" w:rsidR="00D577CD" w:rsidRPr="00E0446F" w:rsidRDefault="007A0A3F" w:rsidP="00385340">
      <w:pPr>
        <w:pStyle w:val="EMEABodyText"/>
        <w:rPr>
          <w:rFonts w:cs="Verdana"/>
          <w:color w:val="000000"/>
        </w:rPr>
      </w:pPr>
      <w:r>
        <w:br w:type="page"/>
      </w:r>
    </w:p>
    <w:p w14:paraId="282202CD" w14:textId="77777777" w:rsidR="000C5B3E" w:rsidRPr="001144BC" w:rsidRDefault="000C5B3E" w:rsidP="00385340">
      <w:pPr>
        <w:pStyle w:val="EMEABodyText"/>
        <w:rPr>
          <w:rFonts w:cs="Verdana"/>
          <w:color w:val="000000"/>
        </w:rPr>
      </w:pPr>
    </w:p>
    <w:p w14:paraId="3BD23F46" w14:textId="77777777" w:rsidR="000C5B3E" w:rsidRPr="001144BC" w:rsidRDefault="000C5B3E" w:rsidP="00385340">
      <w:pPr>
        <w:pStyle w:val="EMEABodyText"/>
        <w:rPr>
          <w:noProof/>
        </w:rPr>
      </w:pPr>
    </w:p>
    <w:p w14:paraId="0BD2413E" w14:textId="77777777" w:rsidR="00D577CD" w:rsidRPr="001144BC" w:rsidRDefault="00D577CD" w:rsidP="00385340">
      <w:pPr>
        <w:pStyle w:val="EMEABodyText"/>
        <w:rPr>
          <w:noProof/>
        </w:rPr>
      </w:pPr>
    </w:p>
    <w:p w14:paraId="1C1D8EB7" w14:textId="77777777" w:rsidR="00D577CD" w:rsidRPr="001144BC" w:rsidRDefault="00D577CD" w:rsidP="00385340">
      <w:pPr>
        <w:pStyle w:val="EMEABodyText"/>
        <w:rPr>
          <w:noProof/>
        </w:rPr>
      </w:pPr>
    </w:p>
    <w:p w14:paraId="34F8B5E2" w14:textId="77777777" w:rsidR="00D577CD" w:rsidRPr="001144BC" w:rsidRDefault="00D577CD" w:rsidP="00385340">
      <w:pPr>
        <w:pStyle w:val="EMEABodyText"/>
      </w:pPr>
    </w:p>
    <w:p w14:paraId="446669CE" w14:textId="77777777" w:rsidR="00D577CD" w:rsidRPr="001144BC" w:rsidRDefault="00D577CD" w:rsidP="00385340">
      <w:pPr>
        <w:pStyle w:val="EMEABodyText"/>
      </w:pPr>
    </w:p>
    <w:p w14:paraId="27F5E159" w14:textId="77777777" w:rsidR="00D577CD" w:rsidRPr="001144BC" w:rsidRDefault="00D577CD" w:rsidP="00385340">
      <w:pPr>
        <w:pStyle w:val="EMEABodyText"/>
      </w:pPr>
    </w:p>
    <w:p w14:paraId="1ED2E12F" w14:textId="77777777" w:rsidR="00D577CD" w:rsidRPr="001144BC" w:rsidRDefault="00D577CD" w:rsidP="00385340">
      <w:pPr>
        <w:pStyle w:val="EMEABodyText"/>
      </w:pPr>
    </w:p>
    <w:p w14:paraId="265C11EB" w14:textId="77777777" w:rsidR="00D577CD" w:rsidRPr="001144BC" w:rsidRDefault="00D577CD" w:rsidP="00385340">
      <w:pPr>
        <w:pStyle w:val="EMEABodyText"/>
        <w:rPr>
          <w:noProof/>
        </w:rPr>
      </w:pPr>
    </w:p>
    <w:p w14:paraId="35281D05" w14:textId="77777777" w:rsidR="00D577CD" w:rsidRPr="001144BC" w:rsidRDefault="00D577CD" w:rsidP="00385340">
      <w:pPr>
        <w:pStyle w:val="EMEABodyText"/>
        <w:rPr>
          <w:noProof/>
        </w:rPr>
      </w:pPr>
    </w:p>
    <w:p w14:paraId="5EEE0894" w14:textId="77777777" w:rsidR="00D577CD" w:rsidRPr="001144BC" w:rsidRDefault="00D577CD" w:rsidP="00385340">
      <w:pPr>
        <w:pStyle w:val="EMEABodyText"/>
        <w:rPr>
          <w:noProof/>
        </w:rPr>
      </w:pPr>
    </w:p>
    <w:p w14:paraId="6CCC05B5" w14:textId="77777777" w:rsidR="00D577CD" w:rsidRPr="001144BC" w:rsidRDefault="00D577CD" w:rsidP="00385340">
      <w:pPr>
        <w:pStyle w:val="EMEABodyText"/>
        <w:rPr>
          <w:noProof/>
        </w:rPr>
      </w:pPr>
    </w:p>
    <w:p w14:paraId="6A03D8D4" w14:textId="77777777" w:rsidR="00D577CD" w:rsidRPr="001144BC" w:rsidRDefault="00D577CD" w:rsidP="00385340">
      <w:pPr>
        <w:pStyle w:val="EMEABodyText"/>
        <w:rPr>
          <w:noProof/>
        </w:rPr>
      </w:pPr>
    </w:p>
    <w:p w14:paraId="30A22265" w14:textId="77777777" w:rsidR="00D577CD" w:rsidRPr="001144BC" w:rsidRDefault="00D577CD" w:rsidP="00385340">
      <w:pPr>
        <w:pStyle w:val="EMEABodyText"/>
        <w:rPr>
          <w:noProof/>
        </w:rPr>
      </w:pPr>
    </w:p>
    <w:p w14:paraId="570E4D50" w14:textId="77777777" w:rsidR="00D577CD" w:rsidRPr="001144BC" w:rsidRDefault="00D577CD" w:rsidP="00385340">
      <w:pPr>
        <w:pStyle w:val="EMEABodyText"/>
        <w:rPr>
          <w:noProof/>
        </w:rPr>
      </w:pPr>
    </w:p>
    <w:p w14:paraId="5AB8E0FC" w14:textId="77777777" w:rsidR="00D577CD" w:rsidRPr="001144BC" w:rsidRDefault="00D577CD" w:rsidP="00385340">
      <w:pPr>
        <w:pStyle w:val="EMEABodyText"/>
        <w:rPr>
          <w:noProof/>
        </w:rPr>
      </w:pPr>
    </w:p>
    <w:p w14:paraId="019C051C" w14:textId="77777777" w:rsidR="00D577CD" w:rsidRPr="001144BC" w:rsidRDefault="00D577CD" w:rsidP="00385340">
      <w:pPr>
        <w:pStyle w:val="EMEABodyText"/>
        <w:rPr>
          <w:noProof/>
        </w:rPr>
      </w:pPr>
    </w:p>
    <w:p w14:paraId="597CA351" w14:textId="77777777" w:rsidR="00D577CD" w:rsidRPr="001144BC" w:rsidRDefault="00D577CD" w:rsidP="00385340">
      <w:pPr>
        <w:pStyle w:val="EMEABodyText"/>
        <w:rPr>
          <w:noProof/>
        </w:rPr>
      </w:pPr>
    </w:p>
    <w:p w14:paraId="1D923159" w14:textId="77777777" w:rsidR="00D577CD" w:rsidRPr="001144BC" w:rsidRDefault="00D577CD" w:rsidP="00385340">
      <w:pPr>
        <w:pStyle w:val="EMEABodyText"/>
        <w:rPr>
          <w:noProof/>
        </w:rPr>
      </w:pPr>
    </w:p>
    <w:p w14:paraId="0C7BD6E3" w14:textId="77777777" w:rsidR="00D577CD" w:rsidRPr="001144BC" w:rsidRDefault="00D577CD" w:rsidP="00385340">
      <w:pPr>
        <w:pStyle w:val="EMEABodyText"/>
        <w:rPr>
          <w:noProof/>
        </w:rPr>
      </w:pPr>
    </w:p>
    <w:p w14:paraId="651413BF" w14:textId="77777777" w:rsidR="000E5AB3" w:rsidRPr="001144BC" w:rsidRDefault="000E5AB3" w:rsidP="00385340">
      <w:pPr>
        <w:pStyle w:val="EMEABodyText"/>
        <w:rPr>
          <w:noProof/>
        </w:rPr>
      </w:pPr>
    </w:p>
    <w:p w14:paraId="4E5E724B" w14:textId="77777777" w:rsidR="007E3CF0" w:rsidRPr="001144BC" w:rsidRDefault="007E3CF0" w:rsidP="00385340">
      <w:pPr>
        <w:pStyle w:val="EMEABodyText"/>
        <w:rPr>
          <w:noProof/>
        </w:rPr>
      </w:pPr>
    </w:p>
    <w:p w14:paraId="185375D9" w14:textId="77777777" w:rsidR="00D577CD" w:rsidRPr="00E0446F" w:rsidRDefault="007A0A3F" w:rsidP="00385340">
      <w:pPr>
        <w:pStyle w:val="EMEATitle"/>
        <w:keepLines w:val="0"/>
        <w:rPr>
          <w:noProof/>
        </w:rPr>
      </w:pPr>
      <w:r>
        <w:t>LIITE III</w:t>
      </w:r>
    </w:p>
    <w:p w14:paraId="54DCCE10" w14:textId="77777777" w:rsidR="00D577CD" w:rsidRPr="001144BC" w:rsidRDefault="00D577CD" w:rsidP="00385340">
      <w:pPr>
        <w:pStyle w:val="EMEABodyText"/>
        <w:rPr>
          <w:noProof/>
        </w:rPr>
      </w:pPr>
    </w:p>
    <w:p w14:paraId="35DA198C" w14:textId="77777777" w:rsidR="00D577CD" w:rsidRPr="00E0446F" w:rsidRDefault="007A0A3F" w:rsidP="00385340">
      <w:pPr>
        <w:pStyle w:val="EMEATitle"/>
        <w:keepLines w:val="0"/>
        <w:rPr>
          <w:noProof/>
        </w:rPr>
      </w:pPr>
      <w:r>
        <w:t>MYYNTIPÄÄLLYSMERKINNÄT JA PAKKAUSSELOSTE</w:t>
      </w:r>
    </w:p>
    <w:p w14:paraId="0B12F29E" w14:textId="77777777" w:rsidR="00D577CD" w:rsidRPr="00E0446F" w:rsidRDefault="007A0A3F" w:rsidP="00385340">
      <w:pPr>
        <w:pStyle w:val="EMEABodyText"/>
        <w:rPr>
          <w:noProof/>
        </w:rPr>
      </w:pPr>
      <w:r>
        <w:br w:type="page"/>
      </w:r>
    </w:p>
    <w:p w14:paraId="70F25A4F" w14:textId="77777777" w:rsidR="00D577CD" w:rsidRPr="001144BC" w:rsidRDefault="00D577CD" w:rsidP="00385340">
      <w:pPr>
        <w:pStyle w:val="EMEABodyText"/>
        <w:rPr>
          <w:noProof/>
        </w:rPr>
      </w:pPr>
    </w:p>
    <w:p w14:paraId="1C7F6A69" w14:textId="77777777" w:rsidR="00D577CD" w:rsidRPr="001144BC" w:rsidRDefault="00D577CD" w:rsidP="00385340">
      <w:pPr>
        <w:pStyle w:val="EMEABodyText"/>
        <w:rPr>
          <w:noProof/>
        </w:rPr>
      </w:pPr>
    </w:p>
    <w:p w14:paraId="5F21EC39" w14:textId="77777777" w:rsidR="00D577CD" w:rsidRPr="001144BC" w:rsidRDefault="00D577CD" w:rsidP="00385340">
      <w:pPr>
        <w:pStyle w:val="EMEABodyText"/>
        <w:rPr>
          <w:noProof/>
        </w:rPr>
      </w:pPr>
    </w:p>
    <w:p w14:paraId="33703BBF" w14:textId="77777777" w:rsidR="00D577CD" w:rsidRPr="001144BC" w:rsidRDefault="00D577CD" w:rsidP="00385340">
      <w:pPr>
        <w:pStyle w:val="EMEABodyText"/>
        <w:rPr>
          <w:noProof/>
        </w:rPr>
      </w:pPr>
    </w:p>
    <w:p w14:paraId="73B0DD95" w14:textId="77777777" w:rsidR="00D577CD" w:rsidRPr="001144BC" w:rsidRDefault="00D577CD" w:rsidP="00385340">
      <w:pPr>
        <w:pStyle w:val="EMEABodyText"/>
        <w:rPr>
          <w:noProof/>
        </w:rPr>
      </w:pPr>
    </w:p>
    <w:p w14:paraId="63319D1B" w14:textId="77777777" w:rsidR="00D577CD" w:rsidRPr="001144BC" w:rsidRDefault="00D577CD" w:rsidP="00385340">
      <w:pPr>
        <w:pStyle w:val="EMEABodyText"/>
        <w:rPr>
          <w:noProof/>
        </w:rPr>
      </w:pPr>
    </w:p>
    <w:p w14:paraId="0164F7F1" w14:textId="77777777" w:rsidR="00D577CD" w:rsidRPr="001144BC" w:rsidRDefault="00D577CD" w:rsidP="00385340">
      <w:pPr>
        <w:pStyle w:val="EMEABodyText"/>
        <w:rPr>
          <w:noProof/>
        </w:rPr>
      </w:pPr>
    </w:p>
    <w:p w14:paraId="2839C5A8" w14:textId="77777777" w:rsidR="00D577CD" w:rsidRPr="001144BC" w:rsidRDefault="00D577CD" w:rsidP="00385340">
      <w:pPr>
        <w:pStyle w:val="EMEABodyText"/>
        <w:rPr>
          <w:noProof/>
        </w:rPr>
      </w:pPr>
    </w:p>
    <w:p w14:paraId="4B60797D" w14:textId="77777777" w:rsidR="00D577CD" w:rsidRPr="001144BC" w:rsidRDefault="00D577CD" w:rsidP="00385340">
      <w:pPr>
        <w:pStyle w:val="EMEABodyText"/>
        <w:rPr>
          <w:noProof/>
        </w:rPr>
      </w:pPr>
    </w:p>
    <w:p w14:paraId="4F217C20" w14:textId="77777777" w:rsidR="00D577CD" w:rsidRPr="001144BC" w:rsidRDefault="00D577CD" w:rsidP="00385340">
      <w:pPr>
        <w:pStyle w:val="EMEABodyText"/>
        <w:rPr>
          <w:noProof/>
        </w:rPr>
      </w:pPr>
    </w:p>
    <w:p w14:paraId="52A3B356" w14:textId="77777777" w:rsidR="00D577CD" w:rsidRPr="001144BC" w:rsidRDefault="00D577CD" w:rsidP="00385340">
      <w:pPr>
        <w:pStyle w:val="EMEABodyText"/>
        <w:rPr>
          <w:noProof/>
        </w:rPr>
      </w:pPr>
    </w:p>
    <w:p w14:paraId="6D23D0AB" w14:textId="77777777" w:rsidR="00D577CD" w:rsidRPr="001144BC" w:rsidRDefault="00D577CD" w:rsidP="00385340">
      <w:pPr>
        <w:pStyle w:val="EMEABodyText"/>
        <w:rPr>
          <w:noProof/>
        </w:rPr>
      </w:pPr>
    </w:p>
    <w:p w14:paraId="12091594" w14:textId="77777777" w:rsidR="00D577CD" w:rsidRPr="001144BC" w:rsidRDefault="00D577CD" w:rsidP="00385340">
      <w:pPr>
        <w:pStyle w:val="EMEABodyText"/>
        <w:rPr>
          <w:noProof/>
        </w:rPr>
      </w:pPr>
    </w:p>
    <w:p w14:paraId="018D8026" w14:textId="77777777" w:rsidR="00D577CD" w:rsidRPr="001144BC" w:rsidRDefault="00D577CD" w:rsidP="00385340">
      <w:pPr>
        <w:pStyle w:val="EMEABodyText"/>
        <w:rPr>
          <w:noProof/>
        </w:rPr>
      </w:pPr>
    </w:p>
    <w:p w14:paraId="2C79D9D1" w14:textId="77777777" w:rsidR="00D577CD" w:rsidRPr="001144BC" w:rsidRDefault="00D577CD" w:rsidP="00385340">
      <w:pPr>
        <w:pStyle w:val="EMEABodyText"/>
        <w:rPr>
          <w:noProof/>
        </w:rPr>
      </w:pPr>
    </w:p>
    <w:p w14:paraId="59A6009D" w14:textId="77777777" w:rsidR="00D577CD" w:rsidRPr="001144BC" w:rsidRDefault="00D577CD" w:rsidP="00385340">
      <w:pPr>
        <w:pStyle w:val="EMEABodyText"/>
        <w:rPr>
          <w:noProof/>
        </w:rPr>
      </w:pPr>
    </w:p>
    <w:p w14:paraId="50727CA2" w14:textId="77777777" w:rsidR="00D577CD" w:rsidRPr="001144BC" w:rsidRDefault="00D577CD" w:rsidP="00385340">
      <w:pPr>
        <w:pStyle w:val="EMEABodyText"/>
        <w:rPr>
          <w:noProof/>
        </w:rPr>
      </w:pPr>
    </w:p>
    <w:p w14:paraId="53244318" w14:textId="77777777" w:rsidR="00D577CD" w:rsidRPr="001144BC" w:rsidRDefault="00D577CD" w:rsidP="00385340">
      <w:pPr>
        <w:pStyle w:val="EMEABodyText"/>
        <w:rPr>
          <w:noProof/>
        </w:rPr>
      </w:pPr>
    </w:p>
    <w:p w14:paraId="312ECD4E" w14:textId="77777777" w:rsidR="00D577CD" w:rsidRPr="001144BC" w:rsidRDefault="00D577CD" w:rsidP="00385340">
      <w:pPr>
        <w:pStyle w:val="EMEABodyText"/>
        <w:rPr>
          <w:noProof/>
        </w:rPr>
      </w:pPr>
    </w:p>
    <w:p w14:paraId="2D3CFDBA" w14:textId="77777777" w:rsidR="000E5AB3" w:rsidRPr="001144BC" w:rsidRDefault="000E5AB3" w:rsidP="00385340">
      <w:pPr>
        <w:pStyle w:val="EMEABodyText"/>
        <w:rPr>
          <w:noProof/>
        </w:rPr>
      </w:pPr>
    </w:p>
    <w:p w14:paraId="34D10FAF" w14:textId="77777777" w:rsidR="00D577CD" w:rsidRPr="001144BC" w:rsidRDefault="00D577CD" w:rsidP="00385340">
      <w:pPr>
        <w:pStyle w:val="EMEABodyText"/>
        <w:rPr>
          <w:noProof/>
        </w:rPr>
      </w:pPr>
    </w:p>
    <w:p w14:paraId="53538D9B" w14:textId="77777777" w:rsidR="007E3CF0" w:rsidRPr="001144BC" w:rsidRDefault="007E3CF0" w:rsidP="00385340">
      <w:pPr>
        <w:pStyle w:val="EMEABodyText"/>
        <w:rPr>
          <w:noProof/>
        </w:rPr>
      </w:pPr>
    </w:p>
    <w:p w14:paraId="476C55C4" w14:textId="77777777" w:rsidR="00D577CD" w:rsidRPr="00E0446F" w:rsidRDefault="007A0A3F" w:rsidP="00385340">
      <w:pPr>
        <w:pStyle w:val="TitleA"/>
        <w:keepLines w:val="0"/>
        <w:rPr>
          <w:noProof/>
        </w:rPr>
      </w:pPr>
      <w:r>
        <w:t>A. MYYNTIPÄÄLLYSMERKINNÄT</w:t>
      </w:r>
    </w:p>
    <w:p w14:paraId="35CDBF23" w14:textId="0EE6C400" w:rsidR="00D577CD" w:rsidRPr="00E0446F" w:rsidRDefault="007A0A3F" w:rsidP="00385340">
      <w:pPr>
        <w:pStyle w:val="EMEABodyText"/>
        <w:keepNext/>
        <w:pBdr>
          <w:top w:val="single" w:sz="4" w:space="1" w:color="auto"/>
          <w:left w:val="single" w:sz="4" w:space="4" w:color="auto"/>
          <w:right w:val="single" w:sz="4" w:space="4" w:color="auto"/>
        </w:pBdr>
        <w:tabs>
          <w:tab w:val="clear" w:pos="567"/>
        </w:tabs>
        <w:rPr>
          <w:b/>
          <w:bCs/>
          <w:noProof/>
        </w:rPr>
      </w:pPr>
      <w:r>
        <w:br w:type="page"/>
      </w:r>
      <w:r>
        <w:rPr>
          <w:b/>
        </w:rPr>
        <w:lastRenderedPageBreak/>
        <w:t>ULKOPAKKAUKSESSA ON OLTAVA SEURAAVAT MERKINNÄT</w:t>
      </w:r>
    </w:p>
    <w:p w14:paraId="312A74A9" w14:textId="77777777" w:rsidR="00D577CD" w:rsidRPr="001144BC" w:rsidRDefault="00D577CD" w:rsidP="00385340">
      <w:pPr>
        <w:pStyle w:val="EMEATitlePAC"/>
        <w:keepLines w:val="0"/>
        <w:pBdr>
          <w:top w:val="none" w:sz="0" w:space="0" w:color="auto"/>
        </w:pBdr>
        <w:tabs>
          <w:tab w:val="clear" w:pos="567"/>
        </w:tabs>
        <w:rPr>
          <w:bCs/>
          <w:noProof/>
        </w:rPr>
      </w:pPr>
    </w:p>
    <w:p w14:paraId="44CA5428" w14:textId="05F87178" w:rsidR="00D577CD" w:rsidRPr="00E0446F" w:rsidRDefault="00296BB8" w:rsidP="00385340">
      <w:pPr>
        <w:pStyle w:val="EMEATitlePAC"/>
        <w:keepLines w:val="0"/>
        <w:pBdr>
          <w:top w:val="none" w:sz="0" w:space="0" w:color="auto"/>
        </w:pBdr>
        <w:tabs>
          <w:tab w:val="clear" w:pos="567"/>
        </w:tabs>
        <w:rPr>
          <w:noProof/>
        </w:rPr>
      </w:pPr>
      <w:r>
        <w:rPr>
          <w:caps w:val="0"/>
        </w:rPr>
        <w:t>ULKOPAKKAUKSEN TEKSTI JA PURKIN ETIKETTI</w:t>
      </w:r>
    </w:p>
    <w:p w14:paraId="210B576D" w14:textId="77777777" w:rsidR="00D577CD" w:rsidRPr="001144BC" w:rsidRDefault="00D577CD" w:rsidP="00385340">
      <w:pPr>
        <w:pStyle w:val="EMEABodyText"/>
        <w:keepNext/>
      </w:pPr>
    </w:p>
    <w:p w14:paraId="4B25C2B8" w14:textId="77777777" w:rsidR="00D577CD" w:rsidRPr="001144BC" w:rsidRDefault="00D577CD" w:rsidP="00385340">
      <w:pPr>
        <w:pStyle w:val="EMEABodyText"/>
        <w:rPr>
          <w:noProof/>
        </w:rPr>
      </w:pPr>
    </w:p>
    <w:p w14:paraId="02ABE9AF" w14:textId="6E78E707" w:rsidR="00D577CD" w:rsidRPr="00E0446F" w:rsidRDefault="00296BB8" w:rsidP="00385340">
      <w:pPr>
        <w:pStyle w:val="Boxedheading"/>
        <w:keepLines w:val="0"/>
      </w:pPr>
      <w:r>
        <w:rPr>
          <w:caps w:val="0"/>
        </w:rPr>
        <w:t>1.</w:t>
      </w:r>
      <w:r>
        <w:rPr>
          <w:caps w:val="0"/>
        </w:rPr>
        <w:tab/>
        <w:t>LÄÄKEVALMISTEEN NIMI</w:t>
      </w:r>
    </w:p>
    <w:p w14:paraId="18309413" w14:textId="77777777" w:rsidR="00D577CD" w:rsidRPr="001144BC" w:rsidRDefault="00D577CD" w:rsidP="00385340">
      <w:pPr>
        <w:pStyle w:val="EMEABodyText"/>
        <w:keepNext/>
        <w:rPr>
          <w:noProof/>
        </w:rPr>
      </w:pPr>
    </w:p>
    <w:p w14:paraId="1AAD6AE8" w14:textId="77777777" w:rsidR="00D577CD" w:rsidRPr="00E0446F" w:rsidRDefault="007A0A3F" w:rsidP="00385340">
      <w:pPr>
        <w:pStyle w:val="EMEABodyText"/>
        <w:rPr>
          <w:noProof/>
        </w:rPr>
      </w:pPr>
      <w:r>
        <w:t>EVOTAZ 300 mg/150 mg kalvopäällysteiset tabletit</w:t>
      </w:r>
    </w:p>
    <w:p w14:paraId="17AD37BD" w14:textId="77777777" w:rsidR="00D41E14" w:rsidRPr="00E0446F" w:rsidRDefault="007A0A3F" w:rsidP="00385340">
      <w:pPr>
        <w:pStyle w:val="EMEABodyText"/>
        <w:rPr>
          <w:b/>
        </w:rPr>
      </w:pPr>
      <w:proofErr w:type="spellStart"/>
      <w:r>
        <w:t>atatsanaviiri</w:t>
      </w:r>
      <w:proofErr w:type="spellEnd"/>
      <w:r>
        <w:t>/</w:t>
      </w:r>
      <w:proofErr w:type="spellStart"/>
      <w:r>
        <w:t>kobisistaatti</w:t>
      </w:r>
      <w:proofErr w:type="spellEnd"/>
    </w:p>
    <w:p w14:paraId="1A702BA1" w14:textId="54353132" w:rsidR="00D577CD" w:rsidRPr="001144BC" w:rsidRDefault="00D577CD" w:rsidP="00385340">
      <w:pPr>
        <w:pStyle w:val="EMEABodyText"/>
        <w:rPr>
          <w:noProof/>
        </w:rPr>
      </w:pPr>
    </w:p>
    <w:p w14:paraId="5C4679B5" w14:textId="77777777" w:rsidR="00D577CD" w:rsidRPr="001144BC" w:rsidRDefault="00D577CD" w:rsidP="00385340">
      <w:pPr>
        <w:pStyle w:val="EMEABodyText"/>
        <w:rPr>
          <w:noProof/>
        </w:rPr>
      </w:pPr>
    </w:p>
    <w:p w14:paraId="16B7F3C4" w14:textId="59D83659" w:rsidR="00D577CD" w:rsidRPr="00E0446F" w:rsidRDefault="00296BB8" w:rsidP="00385340">
      <w:pPr>
        <w:pStyle w:val="Boxedheading"/>
        <w:keepLines w:val="0"/>
        <w:rPr>
          <w:noProof/>
        </w:rPr>
      </w:pPr>
      <w:r>
        <w:rPr>
          <w:caps w:val="0"/>
        </w:rPr>
        <w:t>2.</w:t>
      </w:r>
      <w:r>
        <w:rPr>
          <w:caps w:val="0"/>
        </w:rPr>
        <w:tab/>
        <w:t>VAIKUTTAVA(T) AINE(ET)</w:t>
      </w:r>
    </w:p>
    <w:p w14:paraId="2A0F65F8" w14:textId="77777777" w:rsidR="00D577CD" w:rsidRPr="001144BC" w:rsidRDefault="00D577CD" w:rsidP="00385340">
      <w:pPr>
        <w:pStyle w:val="EMEABodyText"/>
        <w:keepNext/>
        <w:rPr>
          <w:noProof/>
        </w:rPr>
      </w:pPr>
    </w:p>
    <w:p w14:paraId="2BC7A4AD" w14:textId="77777777" w:rsidR="00D577CD" w:rsidRPr="00E0446F" w:rsidRDefault="007A0A3F" w:rsidP="00385340">
      <w:pPr>
        <w:pStyle w:val="EMEABodyText"/>
        <w:rPr>
          <w:noProof/>
        </w:rPr>
      </w:pPr>
      <w:r>
        <w:t xml:space="preserve">Yksi kalvopäällysteinen tabletti sisältää 300 mg </w:t>
      </w:r>
      <w:proofErr w:type="spellStart"/>
      <w:r>
        <w:t>atatsanaviiria</w:t>
      </w:r>
      <w:proofErr w:type="spellEnd"/>
      <w:r>
        <w:t xml:space="preserve"> (sulfaattina) ja 150 mg </w:t>
      </w:r>
      <w:proofErr w:type="spellStart"/>
      <w:r>
        <w:t>kobisistaattia</w:t>
      </w:r>
      <w:proofErr w:type="spellEnd"/>
    </w:p>
    <w:p w14:paraId="25054290" w14:textId="77777777" w:rsidR="00D577CD" w:rsidRPr="001144BC" w:rsidRDefault="00D577CD" w:rsidP="00385340">
      <w:pPr>
        <w:pStyle w:val="EMEABodyText"/>
        <w:rPr>
          <w:noProof/>
        </w:rPr>
      </w:pPr>
    </w:p>
    <w:p w14:paraId="55D74D40" w14:textId="77777777" w:rsidR="00D577CD" w:rsidRPr="001144BC" w:rsidRDefault="00D577CD" w:rsidP="00385340">
      <w:pPr>
        <w:pStyle w:val="EMEABodyText"/>
        <w:rPr>
          <w:noProof/>
        </w:rPr>
      </w:pPr>
    </w:p>
    <w:p w14:paraId="3FBB8045" w14:textId="4C00D807" w:rsidR="00D577CD" w:rsidRPr="00E0446F" w:rsidRDefault="00296BB8" w:rsidP="00385340">
      <w:pPr>
        <w:pStyle w:val="Boxedheading"/>
        <w:keepLines w:val="0"/>
        <w:rPr>
          <w:noProof/>
        </w:rPr>
      </w:pPr>
      <w:r>
        <w:rPr>
          <w:caps w:val="0"/>
        </w:rPr>
        <w:t>3.</w:t>
      </w:r>
      <w:r>
        <w:rPr>
          <w:caps w:val="0"/>
        </w:rPr>
        <w:tab/>
        <w:t>LUETTELO APUAINEISTA</w:t>
      </w:r>
    </w:p>
    <w:p w14:paraId="17349FC0" w14:textId="77777777" w:rsidR="00D577CD" w:rsidRPr="001144BC" w:rsidRDefault="00D577CD" w:rsidP="00385340">
      <w:pPr>
        <w:pStyle w:val="EMEABodyText"/>
        <w:keepNext/>
        <w:rPr>
          <w:noProof/>
        </w:rPr>
      </w:pPr>
    </w:p>
    <w:p w14:paraId="58E14391" w14:textId="77777777" w:rsidR="00D577CD" w:rsidRPr="001144BC" w:rsidRDefault="00D577CD" w:rsidP="00385340">
      <w:pPr>
        <w:pStyle w:val="EMEABodyText"/>
        <w:rPr>
          <w:noProof/>
        </w:rPr>
      </w:pPr>
    </w:p>
    <w:p w14:paraId="54EA0211" w14:textId="716B1E6C" w:rsidR="00D577CD" w:rsidRPr="00E0446F" w:rsidRDefault="00296BB8" w:rsidP="00385340">
      <w:pPr>
        <w:pStyle w:val="Boxedheading"/>
        <w:keepLines w:val="0"/>
        <w:rPr>
          <w:noProof/>
        </w:rPr>
      </w:pPr>
      <w:r>
        <w:rPr>
          <w:caps w:val="0"/>
        </w:rPr>
        <w:t>4.</w:t>
      </w:r>
      <w:r>
        <w:rPr>
          <w:caps w:val="0"/>
        </w:rPr>
        <w:tab/>
        <w:t>LÄÄKEMUOTO JA SISÄLLÖN MÄÄRÄ</w:t>
      </w:r>
    </w:p>
    <w:p w14:paraId="305E31B3" w14:textId="77777777" w:rsidR="00D577CD" w:rsidRPr="001144BC" w:rsidRDefault="00D577CD" w:rsidP="00385340">
      <w:pPr>
        <w:pStyle w:val="EMEABodyText"/>
        <w:keepNext/>
        <w:rPr>
          <w:noProof/>
        </w:rPr>
      </w:pPr>
    </w:p>
    <w:p w14:paraId="28A56C9B" w14:textId="77777777" w:rsidR="00D577CD" w:rsidRPr="00E0446F" w:rsidRDefault="007A0A3F" w:rsidP="00385340">
      <w:pPr>
        <w:pStyle w:val="EMEABodyText"/>
        <w:rPr>
          <w:noProof/>
        </w:rPr>
      </w:pPr>
      <w:r>
        <w:t>30 kalvopäällysteistä tablettia</w:t>
      </w:r>
    </w:p>
    <w:p w14:paraId="6D444235" w14:textId="77777777" w:rsidR="00D577CD" w:rsidRPr="00E0446F" w:rsidRDefault="007A0A3F" w:rsidP="00385340">
      <w:pPr>
        <w:pStyle w:val="EMEABodyText"/>
        <w:rPr>
          <w:noProof/>
        </w:rPr>
      </w:pPr>
      <w:r>
        <w:rPr>
          <w:highlight w:val="lightGray"/>
        </w:rPr>
        <w:t>90 (3 purkkia, joissa kussakin 30) kalvopäällysteistä tablettia.</w:t>
      </w:r>
    </w:p>
    <w:p w14:paraId="6EACEB87" w14:textId="77777777" w:rsidR="00F933E3" w:rsidRPr="001144BC" w:rsidRDefault="00F933E3" w:rsidP="00385340">
      <w:pPr>
        <w:pStyle w:val="EMEABodyText"/>
        <w:rPr>
          <w:noProof/>
        </w:rPr>
      </w:pPr>
    </w:p>
    <w:p w14:paraId="7AD4990B" w14:textId="77777777" w:rsidR="00D577CD" w:rsidRPr="001144BC" w:rsidRDefault="00D577CD" w:rsidP="00385340">
      <w:pPr>
        <w:pStyle w:val="EMEABodyText"/>
        <w:rPr>
          <w:noProof/>
        </w:rPr>
      </w:pPr>
    </w:p>
    <w:p w14:paraId="490036B4" w14:textId="49718F5E" w:rsidR="00D577CD" w:rsidRPr="00E0446F" w:rsidRDefault="00296BB8" w:rsidP="00385340">
      <w:pPr>
        <w:pStyle w:val="Boxedheading"/>
        <w:keepLines w:val="0"/>
        <w:rPr>
          <w:noProof/>
        </w:rPr>
      </w:pPr>
      <w:r>
        <w:rPr>
          <w:caps w:val="0"/>
        </w:rPr>
        <w:t>5.</w:t>
      </w:r>
      <w:r>
        <w:rPr>
          <w:caps w:val="0"/>
        </w:rPr>
        <w:tab/>
        <w:t>ANTOTAPA JA TARVITTAESSA ANTOREITTI (ANTOREITIT)</w:t>
      </w:r>
    </w:p>
    <w:p w14:paraId="283F6D09" w14:textId="77777777" w:rsidR="00D577CD" w:rsidRPr="001144BC" w:rsidRDefault="00D577CD" w:rsidP="00385340">
      <w:pPr>
        <w:pStyle w:val="EMEABodyText"/>
        <w:keepNext/>
        <w:rPr>
          <w:noProof/>
        </w:rPr>
      </w:pPr>
    </w:p>
    <w:p w14:paraId="2446BD5A" w14:textId="77777777" w:rsidR="00D577CD" w:rsidRPr="00E0446F" w:rsidRDefault="007A0A3F" w:rsidP="00385340">
      <w:pPr>
        <w:pStyle w:val="EMEABodyText"/>
        <w:rPr>
          <w:noProof/>
        </w:rPr>
      </w:pPr>
      <w:r>
        <w:t>Lue pakkausseloste ennen käyttöä.</w:t>
      </w:r>
    </w:p>
    <w:p w14:paraId="48DAD952" w14:textId="77777777" w:rsidR="00D577CD" w:rsidRPr="00E0446F" w:rsidRDefault="007A0A3F" w:rsidP="00385340">
      <w:pPr>
        <w:pStyle w:val="EMEABodyText"/>
        <w:rPr>
          <w:noProof/>
        </w:rPr>
      </w:pPr>
      <w:r>
        <w:t>Suun kautta.</w:t>
      </w:r>
    </w:p>
    <w:p w14:paraId="0ECFFE67" w14:textId="77777777" w:rsidR="00D577CD" w:rsidRPr="001144BC" w:rsidRDefault="00D577CD" w:rsidP="00385340">
      <w:pPr>
        <w:pStyle w:val="EMEABodyText"/>
        <w:rPr>
          <w:noProof/>
        </w:rPr>
      </w:pPr>
    </w:p>
    <w:p w14:paraId="5C5F6033" w14:textId="77777777" w:rsidR="00D577CD" w:rsidRPr="001144BC" w:rsidRDefault="00D577CD" w:rsidP="00385340">
      <w:pPr>
        <w:pStyle w:val="EMEABodyText"/>
        <w:rPr>
          <w:noProof/>
        </w:rPr>
      </w:pPr>
    </w:p>
    <w:p w14:paraId="51FA79DD" w14:textId="27A75943" w:rsidR="00D577CD" w:rsidRPr="00E0446F" w:rsidRDefault="00296BB8" w:rsidP="00385340">
      <w:pPr>
        <w:pStyle w:val="Boxedheading"/>
        <w:keepLines w:val="0"/>
        <w:rPr>
          <w:noProof/>
        </w:rPr>
      </w:pPr>
      <w:r>
        <w:rPr>
          <w:caps w:val="0"/>
        </w:rPr>
        <w:t>6.</w:t>
      </w:r>
      <w:r>
        <w:rPr>
          <w:caps w:val="0"/>
        </w:rPr>
        <w:tab/>
        <w:t>ERITYISVAROITUS VALMISTEEN SÄILYTTÄMISESTÄ POISSA LASTEN ULOTTUVILTA JA NÄKYVILTÄ</w:t>
      </w:r>
    </w:p>
    <w:p w14:paraId="1121FE5C" w14:textId="77777777" w:rsidR="00D577CD" w:rsidRPr="001144BC" w:rsidRDefault="00D577CD" w:rsidP="00385340">
      <w:pPr>
        <w:pStyle w:val="EMEABodyText"/>
        <w:keepNext/>
        <w:rPr>
          <w:noProof/>
        </w:rPr>
      </w:pPr>
    </w:p>
    <w:p w14:paraId="6027D88D" w14:textId="77777777" w:rsidR="00D577CD" w:rsidRPr="00E0446F" w:rsidRDefault="007A0A3F" w:rsidP="00385340">
      <w:pPr>
        <w:pStyle w:val="EMEABodyText"/>
        <w:rPr>
          <w:noProof/>
        </w:rPr>
      </w:pPr>
      <w:r>
        <w:t>Ei lasten ulottuville eikä näkyville.</w:t>
      </w:r>
    </w:p>
    <w:p w14:paraId="73AB7DD9" w14:textId="77777777" w:rsidR="00D577CD" w:rsidRPr="001144BC" w:rsidRDefault="00D577CD" w:rsidP="00385340">
      <w:pPr>
        <w:pStyle w:val="EMEABodyText"/>
        <w:rPr>
          <w:noProof/>
        </w:rPr>
      </w:pPr>
    </w:p>
    <w:p w14:paraId="1507EBDD" w14:textId="77777777" w:rsidR="00D577CD" w:rsidRPr="001144BC" w:rsidRDefault="00D577CD" w:rsidP="00385340">
      <w:pPr>
        <w:pStyle w:val="EMEABodyText"/>
        <w:rPr>
          <w:noProof/>
        </w:rPr>
      </w:pPr>
    </w:p>
    <w:p w14:paraId="6BF044D7" w14:textId="6B3FEEF2" w:rsidR="00D577CD" w:rsidRPr="00E0446F" w:rsidRDefault="00296BB8" w:rsidP="00385340">
      <w:pPr>
        <w:pStyle w:val="Boxedheading"/>
        <w:keepLines w:val="0"/>
        <w:rPr>
          <w:noProof/>
        </w:rPr>
      </w:pPr>
      <w:r>
        <w:rPr>
          <w:caps w:val="0"/>
        </w:rPr>
        <w:t>7.</w:t>
      </w:r>
      <w:r>
        <w:rPr>
          <w:caps w:val="0"/>
        </w:rPr>
        <w:tab/>
        <w:t>MUU ERITYISVAROITUS (MUUT ERITYISVAROITUKSET), JOS TARPEEN</w:t>
      </w:r>
    </w:p>
    <w:p w14:paraId="7B8DD7D9" w14:textId="77777777" w:rsidR="00D577CD" w:rsidRPr="001144BC" w:rsidRDefault="00D577CD" w:rsidP="00385340">
      <w:pPr>
        <w:pStyle w:val="EMEABodyText"/>
        <w:keepNext/>
        <w:rPr>
          <w:noProof/>
        </w:rPr>
      </w:pPr>
    </w:p>
    <w:p w14:paraId="0B9EA7D5" w14:textId="77777777" w:rsidR="00D577CD" w:rsidRPr="001144BC" w:rsidRDefault="00D577CD" w:rsidP="00385340">
      <w:pPr>
        <w:pStyle w:val="EMEABodyText"/>
        <w:rPr>
          <w:noProof/>
        </w:rPr>
      </w:pPr>
    </w:p>
    <w:p w14:paraId="60993D91" w14:textId="54C6341A" w:rsidR="00D577CD" w:rsidRPr="00E0446F" w:rsidDel="0036077C" w:rsidRDefault="00D577CD" w:rsidP="00385340">
      <w:pPr>
        <w:pStyle w:val="EMEABodyText"/>
        <w:rPr>
          <w:del w:id="683" w:author="BMS"/>
        </w:rPr>
      </w:pPr>
    </w:p>
    <w:p w14:paraId="71DBBD70" w14:textId="70AB6576" w:rsidR="00D577CD" w:rsidRPr="00E0446F" w:rsidDel="0036077C" w:rsidRDefault="00D577CD" w:rsidP="00385340">
      <w:pPr>
        <w:pStyle w:val="EMEABodyText"/>
        <w:rPr>
          <w:del w:id="684" w:author="BMS"/>
        </w:rPr>
      </w:pPr>
    </w:p>
    <w:p w14:paraId="15FF62C2" w14:textId="434221E3" w:rsidR="00D577CD" w:rsidRPr="00E0446F" w:rsidRDefault="00296BB8" w:rsidP="00385340">
      <w:pPr>
        <w:pStyle w:val="Boxedheading"/>
        <w:keepLines w:val="0"/>
      </w:pPr>
      <w:r>
        <w:rPr>
          <w:caps w:val="0"/>
        </w:rPr>
        <w:t>8.</w:t>
      </w:r>
      <w:r>
        <w:rPr>
          <w:caps w:val="0"/>
        </w:rPr>
        <w:tab/>
        <w:t>Viimeinen käyttöpäivämäärä</w:t>
      </w:r>
    </w:p>
    <w:p w14:paraId="017C63B4" w14:textId="77777777" w:rsidR="00D577CD" w:rsidRPr="001144BC" w:rsidRDefault="00D577CD" w:rsidP="00385340">
      <w:pPr>
        <w:pStyle w:val="EMEABodyText"/>
        <w:keepNext/>
      </w:pPr>
    </w:p>
    <w:p w14:paraId="1C099ED9" w14:textId="77777777" w:rsidR="00D577CD" w:rsidRPr="00E0446F" w:rsidRDefault="007A0A3F" w:rsidP="00385340">
      <w:pPr>
        <w:pStyle w:val="EMEABodyText"/>
        <w:rPr>
          <w:noProof/>
        </w:rPr>
      </w:pPr>
      <w:r>
        <w:t>EXP</w:t>
      </w:r>
    </w:p>
    <w:p w14:paraId="381FB5FD" w14:textId="28B1F676" w:rsidR="00D577CD" w:rsidRPr="001144BC" w:rsidRDefault="00D577CD" w:rsidP="00385340">
      <w:pPr>
        <w:pStyle w:val="EMEABodyText"/>
        <w:rPr>
          <w:noProof/>
        </w:rPr>
      </w:pPr>
    </w:p>
    <w:p w14:paraId="4E48DEB0" w14:textId="77777777" w:rsidR="00A05764" w:rsidRPr="001144BC" w:rsidRDefault="00A05764" w:rsidP="00385340">
      <w:pPr>
        <w:pStyle w:val="EMEABodyText"/>
        <w:rPr>
          <w:noProof/>
        </w:rPr>
      </w:pPr>
    </w:p>
    <w:p w14:paraId="33957102" w14:textId="17FCFD11" w:rsidR="00D577CD" w:rsidRPr="00E0446F" w:rsidRDefault="00296BB8" w:rsidP="00385340">
      <w:pPr>
        <w:pStyle w:val="Boxedheading"/>
        <w:keepLines w:val="0"/>
        <w:rPr>
          <w:noProof/>
        </w:rPr>
      </w:pPr>
      <w:r>
        <w:rPr>
          <w:caps w:val="0"/>
        </w:rPr>
        <w:t>9.</w:t>
      </w:r>
      <w:r>
        <w:rPr>
          <w:caps w:val="0"/>
        </w:rPr>
        <w:tab/>
        <w:t>ERITYISET SÄILYTYSOLOSUHTEET</w:t>
      </w:r>
    </w:p>
    <w:p w14:paraId="071D1D77" w14:textId="77777777" w:rsidR="00D577CD" w:rsidRPr="001144BC" w:rsidRDefault="00D577CD" w:rsidP="00385340">
      <w:pPr>
        <w:pStyle w:val="EMEABodyText"/>
        <w:keepNext/>
        <w:rPr>
          <w:noProof/>
        </w:rPr>
      </w:pPr>
    </w:p>
    <w:p w14:paraId="03001981" w14:textId="71DB9F18" w:rsidR="00D577CD" w:rsidRPr="00E0446F" w:rsidRDefault="007A0A3F" w:rsidP="00385340">
      <w:pPr>
        <w:pStyle w:val="EMEABodyText"/>
        <w:rPr>
          <w:noProof/>
        </w:rPr>
      </w:pPr>
      <w:r>
        <w:t>Säilytä alle 30 °C.</w:t>
      </w:r>
    </w:p>
    <w:p w14:paraId="35DF10FA" w14:textId="13261D79" w:rsidR="00D577CD" w:rsidRPr="001144BC" w:rsidRDefault="00D577CD" w:rsidP="00385340">
      <w:pPr>
        <w:pStyle w:val="EMEABodyText"/>
        <w:rPr>
          <w:noProof/>
        </w:rPr>
      </w:pPr>
    </w:p>
    <w:p w14:paraId="38457955" w14:textId="77777777" w:rsidR="002A2BBC" w:rsidRPr="001144BC" w:rsidRDefault="002A2BBC" w:rsidP="00385340">
      <w:pPr>
        <w:pStyle w:val="EMEABodyText"/>
        <w:rPr>
          <w:noProof/>
        </w:rPr>
      </w:pPr>
    </w:p>
    <w:p w14:paraId="499B199E" w14:textId="146C69B6" w:rsidR="00D577CD" w:rsidRPr="00E0446F" w:rsidRDefault="00296BB8" w:rsidP="00385340">
      <w:pPr>
        <w:pStyle w:val="Boxedheading"/>
        <w:keepLines w:val="0"/>
        <w:rPr>
          <w:noProof/>
        </w:rPr>
      </w:pPr>
      <w:r>
        <w:rPr>
          <w:caps w:val="0"/>
        </w:rPr>
        <w:lastRenderedPageBreak/>
        <w:t>10.</w:t>
      </w:r>
      <w:r>
        <w:rPr>
          <w:caps w:val="0"/>
        </w:rPr>
        <w:tab/>
        <w:t>ERITYISET VAROTOIMET KÄYTTÄMÄTTÖMIEN LÄÄKEVALMISTEIDEN TAI NIISTÄ PERÄISIN OLEVAN JÄTEMATERIAALIN HÄVITTÄMISEKSI, JOS TARPEEN</w:t>
      </w:r>
    </w:p>
    <w:p w14:paraId="5E32A839" w14:textId="77777777" w:rsidR="00D577CD" w:rsidRPr="001144BC" w:rsidRDefault="00D577CD" w:rsidP="00385340">
      <w:pPr>
        <w:pStyle w:val="EMEABodyText"/>
        <w:keepNext/>
        <w:rPr>
          <w:noProof/>
        </w:rPr>
      </w:pPr>
    </w:p>
    <w:p w14:paraId="586C8D24" w14:textId="77777777" w:rsidR="00D577CD" w:rsidRPr="001144BC" w:rsidRDefault="00D577CD" w:rsidP="00385340">
      <w:pPr>
        <w:pStyle w:val="EMEABodyText"/>
        <w:rPr>
          <w:noProof/>
        </w:rPr>
      </w:pPr>
    </w:p>
    <w:p w14:paraId="576F7046" w14:textId="52595258" w:rsidR="00D577CD" w:rsidRPr="00E0446F" w:rsidRDefault="00296BB8" w:rsidP="00385340">
      <w:pPr>
        <w:pStyle w:val="Boxedheading"/>
        <w:keepLines w:val="0"/>
        <w:rPr>
          <w:noProof/>
        </w:rPr>
      </w:pPr>
      <w:r>
        <w:rPr>
          <w:caps w:val="0"/>
        </w:rPr>
        <w:t>11.</w:t>
      </w:r>
      <w:r>
        <w:rPr>
          <w:caps w:val="0"/>
        </w:rPr>
        <w:tab/>
        <w:t>MYYNTILUVAN HALTIJAN NIMI JA OSOITE</w:t>
      </w:r>
    </w:p>
    <w:p w14:paraId="6933113B" w14:textId="77777777" w:rsidR="00D577CD" w:rsidRPr="001144BC" w:rsidRDefault="00D577CD" w:rsidP="00385340">
      <w:pPr>
        <w:pStyle w:val="EMEABodyText"/>
        <w:keepNext/>
        <w:rPr>
          <w:noProof/>
        </w:rPr>
      </w:pPr>
    </w:p>
    <w:p w14:paraId="67290289" w14:textId="77777777" w:rsidR="00B528E0" w:rsidRPr="00E0446F" w:rsidRDefault="007A0A3F" w:rsidP="00385340">
      <w:pPr>
        <w:pStyle w:val="EMEABodyText"/>
        <w:keepNext/>
      </w:pPr>
      <w:r>
        <w:t>Bristol</w:t>
      </w:r>
      <w:r>
        <w:noBreakHyphen/>
        <w:t>Myers Squibb Pharma EEIG</w:t>
      </w:r>
    </w:p>
    <w:p w14:paraId="14E696F9" w14:textId="77777777" w:rsidR="00CB6628" w:rsidRPr="001144BC" w:rsidRDefault="007A0A3F" w:rsidP="00385340">
      <w:pPr>
        <w:pStyle w:val="EMEABodyText"/>
        <w:keepNext/>
        <w:rPr>
          <w:lang w:val="en-US"/>
        </w:rPr>
      </w:pPr>
      <w:r w:rsidRPr="001144BC">
        <w:rPr>
          <w:lang w:val="en-US"/>
        </w:rPr>
        <w:t>Plaza 254</w:t>
      </w:r>
    </w:p>
    <w:p w14:paraId="2DAB22C0" w14:textId="77777777" w:rsidR="00CB6628" w:rsidRPr="001144BC" w:rsidRDefault="007A0A3F" w:rsidP="00385340">
      <w:pPr>
        <w:pStyle w:val="EMEABodyText"/>
        <w:keepNext/>
        <w:rPr>
          <w:lang w:val="en-US"/>
        </w:rPr>
      </w:pPr>
      <w:r w:rsidRPr="001144BC">
        <w:rPr>
          <w:lang w:val="en-US"/>
        </w:rPr>
        <w:t>Blanchardstown Corporate Park 2</w:t>
      </w:r>
    </w:p>
    <w:p w14:paraId="2B533682" w14:textId="7A01AF33" w:rsidR="00666D05" w:rsidRPr="001144BC" w:rsidRDefault="007A0A3F" w:rsidP="00385340">
      <w:pPr>
        <w:pStyle w:val="EMEABodyText"/>
        <w:keepNext/>
        <w:rPr>
          <w:lang w:val="en-US"/>
        </w:rPr>
      </w:pPr>
      <w:r w:rsidRPr="001144BC">
        <w:rPr>
          <w:lang w:val="en-US"/>
        </w:rPr>
        <w:t>Dublin 15, D15 T867</w:t>
      </w:r>
    </w:p>
    <w:p w14:paraId="325EF2EB" w14:textId="77777777" w:rsidR="00666D05" w:rsidRPr="00E0446F" w:rsidRDefault="007A0A3F" w:rsidP="00385340">
      <w:pPr>
        <w:pStyle w:val="EMEABodyText"/>
        <w:keepNext/>
      </w:pPr>
      <w:r>
        <w:t>Irlanti</w:t>
      </w:r>
    </w:p>
    <w:p w14:paraId="7F99E51A" w14:textId="77777777" w:rsidR="00D577CD" w:rsidRPr="001144BC" w:rsidRDefault="00D577CD" w:rsidP="00385340">
      <w:pPr>
        <w:pStyle w:val="EMEABodyText"/>
        <w:rPr>
          <w:noProof/>
        </w:rPr>
      </w:pPr>
    </w:p>
    <w:p w14:paraId="4DF71E71" w14:textId="77777777" w:rsidR="00D577CD" w:rsidRPr="001144BC" w:rsidRDefault="00D577CD" w:rsidP="00385340">
      <w:pPr>
        <w:pStyle w:val="EMEABodyText"/>
        <w:rPr>
          <w:noProof/>
        </w:rPr>
      </w:pPr>
    </w:p>
    <w:p w14:paraId="129AC054" w14:textId="77777777" w:rsidR="00D41E14" w:rsidRPr="00E0446F" w:rsidRDefault="00296BB8" w:rsidP="00385340">
      <w:pPr>
        <w:pStyle w:val="Boxedheading"/>
        <w:keepLines w:val="0"/>
        <w:rPr>
          <w:caps w:val="0"/>
        </w:rPr>
      </w:pPr>
      <w:r>
        <w:rPr>
          <w:caps w:val="0"/>
        </w:rPr>
        <w:t>12.</w:t>
      </w:r>
      <w:r>
        <w:rPr>
          <w:caps w:val="0"/>
        </w:rPr>
        <w:tab/>
        <w:t>MYYNTILUVAN NUMERO(T)</w:t>
      </w:r>
    </w:p>
    <w:p w14:paraId="6905C7B5" w14:textId="6B4008B4" w:rsidR="00D577CD" w:rsidRPr="001144BC" w:rsidRDefault="00D577CD" w:rsidP="00385340">
      <w:pPr>
        <w:pStyle w:val="EMEABodyText"/>
        <w:keepNext/>
        <w:rPr>
          <w:noProof/>
        </w:rPr>
      </w:pPr>
    </w:p>
    <w:p w14:paraId="1DCB5BD3" w14:textId="77777777" w:rsidR="00D577CD" w:rsidRPr="00E0446F" w:rsidRDefault="007A0A3F" w:rsidP="00385340">
      <w:pPr>
        <w:pStyle w:val="EMEABodyText"/>
        <w:rPr>
          <w:highlight w:val="lightGray"/>
        </w:rPr>
      </w:pPr>
      <w:r>
        <w:t xml:space="preserve">EU/1/15/1025/001 </w:t>
      </w:r>
      <w:r>
        <w:rPr>
          <w:highlight w:val="lightGray"/>
        </w:rPr>
        <w:t>30 kalvopäällysteistä tablettia</w:t>
      </w:r>
    </w:p>
    <w:p w14:paraId="50481DA2" w14:textId="77777777" w:rsidR="00D41E14" w:rsidRPr="00E0446F" w:rsidRDefault="007A0A3F" w:rsidP="00385340">
      <w:pPr>
        <w:pStyle w:val="EMEABodyText"/>
      </w:pPr>
      <w:r>
        <w:rPr>
          <w:highlight w:val="lightGray"/>
        </w:rPr>
        <w:t>EU/1/15/1025/002 90 (3 purkkia, joissa kussakin 30) kalvopäällysteistä tablettia</w:t>
      </w:r>
    </w:p>
    <w:p w14:paraId="7ABDDA52" w14:textId="55D10F63" w:rsidR="00D577CD" w:rsidRPr="001144BC" w:rsidRDefault="00D577CD" w:rsidP="00385340">
      <w:pPr>
        <w:pStyle w:val="EMEABodyText"/>
        <w:rPr>
          <w:noProof/>
        </w:rPr>
      </w:pPr>
    </w:p>
    <w:p w14:paraId="606D716D" w14:textId="77777777" w:rsidR="00D577CD" w:rsidRPr="001144BC" w:rsidRDefault="00D577CD" w:rsidP="00385340">
      <w:pPr>
        <w:pStyle w:val="EMEABodyText"/>
        <w:rPr>
          <w:noProof/>
        </w:rPr>
      </w:pPr>
    </w:p>
    <w:p w14:paraId="61A54354" w14:textId="50F41D6A" w:rsidR="00D577CD" w:rsidRPr="00E0446F" w:rsidRDefault="00296BB8" w:rsidP="00385340">
      <w:pPr>
        <w:pStyle w:val="Boxedheading"/>
        <w:keepLines w:val="0"/>
        <w:rPr>
          <w:noProof/>
        </w:rPr>
      </w:pPr>
      <w:r>
        <w:rPr>
          <w:caps w:val="0"/>
        </w:rPr>
        <w:t>13.</w:t>
      </w:r>
      <w:r>
        <w:rPr>
          <w:caps w:val="0"/>
        </w:rPr>
        <w:tab/>
        <w:t>Eränumero</w:t>
      </w:r>
    </w:p>
    <w:p w14:paraId="1C14DA77" w14:textId="77777777" w:rsidR="00D577CD" w:rsidRPr="001144BC" w:rsidRDefault="00D577CD" w:rsidP="00385340">
      <w:pPr>
        <w:pStyle w:val="EMEABodyText"/>
        <w:keepNext/>
        <w:rPr>
          <w:noProof/>
        </w:rPr>
      </w:pPr>
    </w:p>
    <w:p w14:paraId="670DBEC0" w14:textId="77777777" w:rsidR="00D577CD" w:rsidRPr="00E0446F" w:rsidRDefault="007A0A3F" w:rsidP="00385340">
      <w:pPr>
        <w:pStyle w:val="EMEABodyText"/>
        <w:rPr>
          <w:noProof/>
        </w:rPr>
      </w:pPr>
      <w:r>
        <w:t>Lot</w:t>
      </w:r>
    </w:p>
    <w:p w14:paraId="155BBC72" w14:textId="5C4C8B91" w:rsidR="00D577CD" w:rsidRPr="001144BC" w:rsidRDefault="00D577CD" w:rsidP="00385340">
      <w:pPr>
        <w:pStyle w:val="EMEABodyText"/>
        <w:rPr>
          <w:noProof/>
        </w:rPr>
      </w:pPr>
    </w:p>
    <w:p w14:paraId="7F9323C5" w14:textId="77777777" w:rsidR="002A2BBC" w:rsidRPr="001144BC" w:rsidRDefault="002A2BBC" w:rsidP="00385340">
      <w:pPr>
        <w:pStyle w:val="EMEABodyText"/>
        <w:rPr>
          <w:noProof/>
        </w:rPr>
      </w:pPr>
    </w:p>
    <w:p w14:paraId="7B591C14" w14:textId="26C7FF03" w:rsidR="00D577CD" w:rsidRPr="00E0446F" w:rsidRDefault="00296BB8" w:rsidP="00385340">
      <w:pPr>
        <w:pStyle w:val="Boxedheading"/>
        <w:keepLines w:val="0"/>
        <w:rPr>
          <w:noProof/>
        </w:rPr>
      </w:pPr>
      <w:r>
        <w:rPr>
          <w:caps w:val="0"/>
        </w:rPr>
        <w:t>14.</w:t>
      </w:r>
      <w:r>
        <w:rPr>
          <w:caps w:val="0"/>
        </w:rPr>
        <w:tab/>
        <w:t>YLEINEN TOIMITTAMISLUOKITTELU</w:t>
      </w:r>
    </w:p>
    <w:p w14:paraId="24973416" w14:textId="77777777" w:rsidR="00D577CD" w:rsidRPr="001144BC" w:rsidRDefault="00D577CD" w:rsidP="00385340">
      <w:pPr>
        <w:pStyle w:val="EMEABodyText"/>
        <w:keepNext/>
        <w:rPr>
          <w:noProof/>
        </w:rPr>
      </w:pPr>
    </w:p>
    <w:p w14:paraId="57B5FD8B" w14:textId="77777777" w:rsidR="00D577CD" w:rsidRPr="001144BC" w:rsidRDefault="00D577CD" w:rsidP="00385340">
      <w:pPr>
        <w:pStyle w:val="EMEABodyText"/>
        <w:rPr>
          <w:noProof/>
        </w:rPr>
      </w:pPr>
    </w:p>
    <w:p w14:paraId="7BCC9742" w14:textId="401F1718" w:rsidR="00D577CD" w:rsidRPr="00E0446F" w:rsidRDefault="00296BB8" w:rsidP="00385340">
      <w:pPr>
        <w:pStyle w:val="Boxedheading"/>
        <w:keepLines w:val="0"/>
        <w:rPr>
          <w:noProof/>
        </w:rPr>
      </w:pPr>
      <w:r>
        <w:rPr>
          <w:caps w:val="0"/>
        </w:rPr>
        <w:t>15.</w:t>
      </w:r>
      <w:r>
        <w:rPr>
          <w:caps w:val="0"/>
        </w:rPr>
        <w:tab/>
        <w:t>KÄYTTÖOHJEET</w:t>
      </w:r>
    </w:p>
    <w:p w14:paraId="72D3B00A" w14:textId="77777777" w:rsidR="00D577CD" w:rsidRPr="001144BC" w:rsidRDefault="00D577CD" w:rsidP="00385340">
      <w:pPr>
        <w:pStyle w:val="EMEABodyText"/>
        <w:keepNext/>
        <w:rPr>
          <w:noProof/>
        </w:rPr>
      </w:pPr>
    </w:p>
    <w:p w14:paraId="3E157395" w14:textId="77777777" w:rsidR="00D577CD" w:rsidRPr="001144BC" w:rsidRDefault="00D577CD" w:rsidP="00385340">
      <w:pPr>
        <w:pStyle w:val="EMEABodyText"/>
        <w:rPr>
          <w:noProof/>
        </w:rPr>
      </w:pPr>
    </w:p>
    <w:p w14:paraId="57FFF006" w14:textId="57770C98" w:rsidR="00D577CD" w:rsidRPr="00E0446F" w:rsidRDefault="00296BB8" w:rsidP="00385340">
      <w:pPr>
        <w:pStyle w:val="Boxedheading"/>
        <w:keepLines w:val="0"/>
        <w:rPr>
          <w:noProof/>
        </w:rPr>
      </w:pPr>
      <w:r>
        <w:rPr>
          <w:caps w:val="0"/>
        </w:rPr>
        <w:t>16.</w:t>
      </w:r>
      <w:r>
        <w:rPr>
          <w:caps w:val="0"/>
        </w:rPr>
        <w:tab/>
        <w:t>TIEDOT PISTEKIRJOITUKSELLA</w:t>
      </w:r>
    </w:p>
    <w:p w14:paraId="10A7E84E" w14:textId="77777777" w:rsidR="00D577CD" w:rsidRPr="001144BC" w:rsidRDefault="00D577CD" w:rsidP="00385340">
      <w:pPr>
        <w:pStyle w:val="EMEABodyText"/>
        <w:keepNext/>
        <w:rPr>
          <w:noProof/>
        </w:rPr>
      </w:pPr>
    </w:p>
    <w:p w14:paraId="1487AED0" w14:textId="77777777" w:rsidR="00D577CD" w:rsidRPr="00E0446F" w:rsidRDefault="007A0A3F" w:rsidP="00385340">
      <w:pPr>
        <w:pStyle w:val="EMEABodyText"/>
        <w:keepNext/>
        <w:rPr>
          <w:noProof/>
          <w:shd w:val="clear" w:color="auto" w:fill="CCCCCC"/>
        </w:rPr>
      </w:pPr>
      <w:proofErr w:type="spellStart"/>
      <w:r>
        <w:rPr>
          <w:highlight w:val="lightGray"/>
        </w:rPr>
        <w:t>evotaz</w:t>
      </w:r>
      <w:proofErr w:type="spellEnd"/>
    </w:p>
    <w:p w14:paraId="344A1710" w14:textId="77777777" w:rsidR="001D69A6" w:rsidRPr="001144BC" w:rsidRDefault="001D69A6" w:rsidP="00385340">
      <w:pPr>
        <w:keepNext/>
        <w:rPr>
          <w:noProof/>
          <w:shd w:val="clear" w:color="auto" w:fill="CCCCCC"/>
        </w:rPr>
      </w:pPr>
    </w:p>
    <w:p w14:paraId="19638ED1" w14:textId="77777777" w:rsidR="001D69A6" w:rsidRPr="001144BC" w:rsidRDefault="001D69A6" w:rsidP="00385340">
      <w:pPr>
        <w:rPr>
          <w:noProof/>
          <w:shd w:val="clear" w:color="auto" w:fill="CCCCCC"/>
        </w:rPr>
      </w:pPr>
    </w:p>
    <w:p w14:paraId="1B6A9EC7" w14:textId="45381A40" w:rsidR="001D69A6" w:rsidRPr="00E0446F" w:rsidRDefault="00296BB8" w:rsidP="00385340">
      <w:pPr>
        <w:pStyle w:val="Boxedheading"/>
        <w:keepLines w:val="0"/>
        <w:rPr>
          <w:i/>
          <w:noProof/>
        </w:rPr>
      </w:pPr>
      <w:r>
        <w:rPr>
          <w:caps w:val="0"/>
        </w:rPr>
        <w:t>17.</w:t>
      </w:r>
      <w:r>
        <w:rPr>
          <w:caps w:val="0"/>
        </w:rPr>
        <w:tab/>
        <w:t>YKSILÖLLINEN TUNNISTE – 2D</w:t>
      </w:r>
      <w:r>
        <w:rPr>
          <w:caps w:val="0"/>
        </w:rPr>
        <w:noBreakHyphen/>
        <w:t>VIIVAKOODI</w:t>
      </w:r>
    </w:p>
    <w:p w14:paraId="6459EA45" w14:textId="77777777" w:rsidR="001D69A6" w:rsidRPr="001144BC" w:rsidRDefault="001D69A6" w:rsidP="00385340">
      <w:pPr>
        <w:keepNext/>
        <w:rPr>
          <w:noProof/>
        </w:rPr>
      </w:pPr>
    </w:p>
    <w:p w14:paraId="687D38D3" w14:textId="77777777" w:rsidR="001D69A6" w:rsidRPr="00E0446F" w:rsidRDefault="007A0A3F" w:rsidP="00385340">
      <w:pPr>
        <w:keepNext/>
        <w:rPr>
          <w:noProof/>
          <w:shd w:val="clear" w:color="auto" w:fill="CCCCCC"/>
        </w:rPr>
      </w:pPr>
      <w:r>
        <w:rPr>
          <w:highlight w:val="lightGray"/>
        </w:rPr>
        <w:t>2D</w:t>
      </w:r>
      <w:r>
        <w:rPr>
          <w:highlight w:val="lightGray"/>
        </w:rPr>
        <w:noBreakHyphen/>
        <w:t>viivakoodi, joka sisältää yksilöllisen tunnisteen.</w:t>
      </w:r>
    </w:p>
    <w:p w14:paraId="26F9D5BD" w14:textId="77777777" w:rsidR="001D69A6" w:rsidRPr="001144BC" w:rsidRDefault="001D69A6" w:rsidP="00385340">
      <w:pPr>
        <w:keepNext/>
        <w:rPr>
          <w:noProof/>
        </w:rPr>
      </w:pPr>
    </w:p>
    <w:p w14:paraId="59897A64" w14:textId="77777777" w:rsidR="001D69A6" w:rsidRPr="001144BC" w:rsidRDefault="001D69A6" w:rsidP="00385340">
      <w:pPr>
        <w:rPr>
          <w:noProof/>
        </w:rPr>
      </w:pPr>
    </w:p>
    <w:p w14:paraId="0A293A27" w14:textId="71C894B0" w:rsidR="001D69A6" w:rsidRPr="00E0446F" w:rsidRDefault="00296BB8" w:rsidP="00385340">
      <w:pPr>
        <w:pStyle w:val="Boxedheading"/>
        <w:keepLines w:val="0"/>
        <w:rPr>
          <w:i/>
          <w:noProof/>
        </w:rPr>
      </w:pPr>
      <w:r>
        <w:rPr>
          <w:caps w:val="0"/>
        </w:rPr>
        <w:t>18.</w:t>
      </w:r>
      <w:r>
        <w:rPr>
          <w:caps w:val="0"/>
        </w:rPr>
        <w:tab/>
        <w:t>YKSILÖLLINEN TUNNISTE – LUETTAVISSA OLEVAT TIEDOT</w:t>
      </w:r>
    </w:p>
    <w:p w14:paraId="6AA8AC41" w14:textId="77777777" w:rsidR="001D69A6" w:rsidRPr="001144BC" w:rsidRDefault="001D69A6" w:rsidP="00385340">
      <w:pPr>
        <w:keepNext/>
        <w:rPr>
          <w:noProof/>
        </w:rPr>
      </w:pPr>
    </w:p>
    <w:p w14:paraId="63E51B65" w14:textId="77777777" w:rsidR="001D69A6" w:rsidRPr="00E0446F" w:rsidRDefault="007A0A3F" w:rsidP="00385340">
      <w:pPr>
        <w:keepNext/>
      </w:pPr>
      <w:r>
        <w:t>PC</w:t>
      </w:r>
    </w:p>
    <w:p w14:paraId="6758CD1A" w14:textId="77777777" w:rsidR="001D69A6" w:rsidRPr="00E0446F" w:rsidRDefault="007A0A3F" w:rsidP="00385340">
      <w:pPr>
        <w:keepNext/>
      </w:pPr>
      <w:r>
        <w:t>SN</w:t>
      </w:r>
    </w:p>
    <w:p w14:paraId="54C14F5C" w14:textId="77777777" w:rsidR="001D69A6" w:rsidRPr="00E0446F" w:rsidRDefault="007A0A3F" w:rsidP="00385340">
      <w:pPr>
        <w:keepNext/>
        <w:rPr>
          <w:noProof/>
          <w:vanish/>
        </w:rPr>
      </w:pPr>
      <w:r>
        <w:t>NN</w:t>
      </w:r>
    </w:p>
    <w:p w14:paraId="170E725D" w14:textId="77777777" w:rsidR="00D577CD" w:rsidRPr="001144BC" w:rsidRDefault="00D577CD" w:rsidP="00385340">
      <w:pPr>
        <w:pStyle w:val="EMEABodyText"/>
        <w:rPr>
          <w:noProof/>
          <w:shd w:val="clear" w:color="auto" w:fill="CCCCCC"/>
        </w:rPr>
      </w:pPr>
    </w:p>
    <w:p w14:paraId="20460984" w14:textId="77777777" w:rsidR="00D577CD" w:rsidRPr="00E0446F" w:rsidRDefault="007A0A3F" w:rsidP="00385340">
      <w:pPr>
        <w:pStyle w:val="EMEABodyText"/>
      </w:pPr>
      <w:r>
        <w:br w:type="page"/>
      </w:r>
    </w:p>
    <w:p w14:paraId="39E7DB7B" w14:textId="77777777" w:rsidR="00D577CD" w:rsidRPr="001144BC" w:rsidRDefault="00D577CD" w:rsidP="00385340">
      <w:pPr>
        <w:pStyle w:val="EMEABodyText"/>
        <w:rPr>
          <w:noProof/>
        </w:rPr>
      </w:pPr>
    </w:p>
    <w:p w14:paraId="0EDBBEF3" w14:textId="77777777" w:rsidR="00D577CD" w:rsidRPr="001144BC" w:rsidRDefault="00D577CD" w:rsidP="00385340">
      <w:pPr>
        <w:pStyle w:val="EMEABodyText"/>
        <w:rPr>
          <w:noProof/>
        </w:rPr>
      </w:pPr>
    </w:p>
    <w:p w14:paraId="1F392BC6" w14:textId="77777777" w:rsidR="00D577CD" w:rsidRPr="001144BC" w:rsidRDefault="00D577CD" w:rsidP="00385340">
      <w:pPr>
        <w:pStyle w:val="EMEABodyText"/>
        <w:rPr>
          <w:noProof/>
        </w:rPr>
      </w:pPr>
    </w:p>
    <w:p w14:paraId="6F5106F2" w14:textId="77777777" w:rsidR="00D577CD" w:rsidRPr="001144BC" w:rsidRDefault="00D577CD" w:rsidP="00385340">
      <w:pPr>
        <w:pStyle w:val="EMEABodyText"/>
        <w:rPr>
          <w:noProof/>
        </w:rPr>
      </w:pPr>
    </w:p>
    <w:p w14:paraId="12845EB7" w14:textId="77777777" w:rsidR="00D577CD" w:rsidRPr="001144BC" w:rsidRDefault="00D577CD" w:rsidP="00385340">
      <w:pPr>
        <w:pStyle w:val="EMEABodyText"/>
        <w:rPr>
          <w:noProof/>
        </w:rPr>
      </w:pPr>
    </w:p>
    <w:p w14:paraId="51372ABF" w14:textId="77777777" w:rsidR="00D577CD" w:rsidRPr="001144BC" w:rsidRDefault="00D577CD" w:rsidP="00385340">
      <w:pPr>
        <w:pStyle w:val="EMEABodyText"/>
        <w:rPr>
          <w:noProof/>
        </w:rPr>
      </w:pPr>
    </w:p>
    <w:p w14:paraId="4C6FC1D2" w14:textId="77777777" w:rsidR="00D577CD" w:rsidRPr="001144BC" w:rsidRDefault="00D577CD" w:rsidP="00385340">
      <w:pPr>
        <w:pStyle w:val="EMEABodyText"/>
        <w:rPr>
          <w:noProof/>
        </w:rPr>
      </w:pPr>
    </w:p>
    <w:p w14:paraId="766B665C" w14:textId="77777777" w:rsidR="00D577CD" w:rsidRPr="001144BC" w:rsidRDefault="00D577CD" w:rsidP="00385340">
      <w:pPr>
        <w:pStyle w:val="EMEABodyText"/>
        <w:rPr>
          <w:noProof/>
        </w:rPr>
      </w:pPr>
    </w:p>
    <w:p w14:paraId="1142C5CB" w14:textId="77777777" w:rsidR="00D577CD" w:rsidRPr="001144BC" w:rsidRDefault="00D577CD" w:rsidP="00385340">
      <w:pPr>
        <w:pStyle w:val="EMEABodyText"/>
        <w:rPr>
          <w:noProof/>
        </w:rPr>
      </w:pPr>
    </w:p>
    <w:p w14:paraId="49AAC5A7" w14:textId="77777777" w:rsidR="00D577CD" w:rsidRPr="001144BC" w:rsidRDefault="00D577CD" w:rsidP="00385340">
      <w:pPr>
        <w:pStyle w:val="EMEABodyText"/>
        <w:rPr>
          <w:noProof/>
        </w:rPr>
      </w:pPr>
    </w:p>
    <w:p w14:paraId="376D6764" w14:textId="77777777" w:rsidR="00D577CD" w:rsidRPr="001144BC" w:rsidRDefault="00D577CD" w:rsidP="00385340">
      <w:pPr>
        <w:pStyle w:val="EMEABodyText"/>
        <w:rPr>
          <w:noProof/>
        </w:rPr>
      </w:pPr>
    </w:p>
    <w:p w14:paraId="7B244B5B" w14:textId="77777777" w:rsidR="00D577CD" w:rsidRPr="001144BC" w:rsidRDefault="00D577CD" w:rsidP="00385340">
      <w:pPr>
        <w:pStyle w:val="EMEABodyText"/>
        <w:rPr>
          <w:noProof/>
        </w:rPr>
      </w:pPr>
    </w:p>
    <w:p w14:paraId="3A6BCEB5" w14:textId="77777777" w:rsidR="00D577CD" w:rsidRPr="001144BC" w:rsidRDefault="00D577CD" w:rsidP="00385340">
      <w:pPr>
        <w:pStyle w:val="EMEABodyText"/>
        <w:rPr>
          <w:noProof/>
        </w:rPr>
      </w:pPr>
    </w:p>
    <w:p w14:paraId="54E5B7EA" w14:textId="77777777" w:rsidR="00D577CD" w:rsidRPr="001144BC" w:rsidRDefault="00D577CD" w:rsidP="00385340">
      <w:pPr>
        <w:pStyle w:val="EMEABodyText"/>
        <w:rPr>
          <w:noProof/>
        </w:rPr>
      </w:pPr>
    </w:p>
    <w:p w14:paraId="0BCD74C3" w14:textId="77777777" w:rsidR="00D577CD" w:rsidRPr="001144BC" w:rsidRDefault="00D577CD" w:rsidP="00385340">
      <w:pPr>
        <w:pStyle w:val="EMEABodyText"/>
        <w:rPr>
          <w:noProof/>
        </w:rPr>
      </w:pPr>
    </w:p>
    <w:p w14:paraId="64050DC4" w14:textId="77777777" w:rsidR="00D577CD" w:rsidRPr="001144BC" w:rsidRDefault="00D577CD" w:rsidP="00385340">
      <w:pPr>
        <w:pStyle w:val="EMEABodyText"/>
        <w:rPr>
          <w:noProof/>
        </w:rPr>
      </w:pPr>
    </w:p>
    <w:p w14:paraId="30EE097F" w14:textId="77777777" w:rsidR="00D577CD" w:rsidRPr="001144BC" w:rsidRDefault="00D577CD" w:rsidP="00385340">
      <w:pPr>
        <w:pStyle w:val="EMEABodyText"/>
        <w:rPr>
          <w:noProof/>
        </w:rPr>
      </w:pPr>
    </w:p>
    <w:p w14:paraId="49E63E7B" w14:textId="77777777" w:rsidR="0036077C" w:rsidRPr="001144BC" w:rsidRDefault="0036077C" w:rsidP="00385340">
      <w:pPr>
        <w:pStyle w:val="EMEABodyText"/>
        <w:rPr>
          <w:noProof/>
        </w:rPr>
      </w:pPr>
    </w:p>
    <w:p w14:paraId="0DA62E4B" w14:textId="77777777" w:rsidR="00D577CD" w:rsidRPr="001144BC" w:rsidRDefault="00D577CD" w:rsidP="00385340">
      <w:pPr>
        <w:pStyle w:val="EMEABodyText"/>
        <w:rPr>
          <w:noProof/>
        </w:rPr>
      </w:pPr>
    </w:p>
    <w:p w14:paraId="3B4A9D48" w14:textId="77777777" w:rsidR="00D577CD" w:rsidRPr="001144BC" w:rsidRDefault="00D577CD" w:rsidP="00385340">
      <w:pPr>
        <w:pStyle w:val="EMEABodyText"/>
        <w:rPr>
          <w:noProof/>
        </w:rPr>
      </w:pPr>
    </w:p>
    <w:p w14:paraId="3880A92D" w14:textId="77777777" w:rsidR="00D577CD" w:rsidRPr="001144BC" w:rsidRDefault="00D577CD" w:rsidP="00385340">
      <w:pPr>
        <w:pStyle w:val="EMEABodyText"/>
        <w:rPr>
          <w:noProof/>
        </w:rPr>
      </w:pPr>
    </w:p>
    <w:p w14:paraId="3AE6EAE8" w14:textId="77777777" w:rsidR="007E3CF0" w:rsidRPr="001144BC" w:rsidRDefault="007E3CF0" w:rsidP="00385340">
      <w:pPr>
        <w:pStyle w:val="EMEABodyText"/>
        <w:rPr>
          <w:noProof/>
        </w:rPr>
      </w:pPr>
    </w:p>
    <w:p w14:paraId="47CE8BAA" w14:textId="77777777" w:rsidR="00D577CD" w:rsidRPr="00E0446F" w:rsidRDefault="007A0A3F" w:rsidP="00385340">
      <w:pPr>
        <w:pStyle w:val="TitleA"/>
        <w:keepLines w:val="0"/>
        <w:rPr>
          <w:noProof/>
        </w:rPr>
      </w:pPr>
      <w:r>
        <w:t>B. PAKKAUSSELOSTE</w:t>
      </w:r>
    </w:p>
    <w:p w14:paraId="59D0DA3D" w14:textId="77777777" w:rsidR="00D577CD" w:rsidRPr="00E0446F" w:rsidRDefault="007A0A3F" w:rsidP="00385340">
      <w:pPr>
        <w:pStyle w:val="EMEATitle"/>
        <w:keepLines w:val="0"/>
        <w:rPr>
          <w:noProof/>
        </w:rPr>
      </w:pPr>
      <w:r>
        <w:br w:type="page"/>
      </w:r>
      <w:r>
        <w:lastRenderedPageBreak/>
        <w:t>Pakkausseloste: Tietoa käyttäjälle</w:t>
      </w:r>
    </w:p>
    <w:p w14:paraId="3C513C10" w14:textId="77777777" w:rsidR="00D577CD" w:rsidRPr="001144BC" w:rsidRDefault="00D577CD" w:rsidP="00385340">
      <w:pPr>
        <w:pStyle w:val="EMEABodyText"/>
        <w:rPr>
          <w:noProof/>
        </w:rPr>
      </w:pPr>
    </w:p>
    <w:p w14:paraId="137A0CDA" w14:textId="77777777" w:rsidR="00D577CD" w:rsidRPr="00E0446F" w:rsidRDefault="007A0A3F" w:rsidP="00385340">
      <w:pPr>
        <w:pStyle w:val="EMEABodyText"/>
        <w:jc w:val="center"/>
        <w:rPr>
          <w:b/>
          <w:noProof/>
        </w:rPr>
      </w:pPr>
      <w:r>
        <w:rPr>
          <w:b/>
        </w:rPr>
        <w:t>EVOTAZ 300 mg/150 mg kalvopäällysteiset tabletit</w:t>
      </w:r>
    </w:p>
    <w:p w14:paraId="4C4BD545" w14:textId="77777777" w:rsidR="00D577CD" w:rsidRPr="00E0446F" w:rsidRDefault="007A0A3F" w:rsidP="00385340">
      <w:pPr>
        <w:pStyle w:val="EMEABodyText"/>
        <w:jc w:val="center"/>
        <w:rPr>
          <w:noProof/>
        </w:rPr>
      </w:pPr>
      <w:proofErr w:type="spellStart"/>
      <w:r>
        <w:t>atatsanaviiri</w:t>
      </w:r>
      <w:proofErr w:type="spellEnd"/>
      <w:r>
        <w:t>/</w:t>
      </w:r>
      <w:proofErr w:type="spellStart"/>
      <w:r>
        <w:t>kobisistaatti</w:t>
      </w:r>
      <w:proofErr w:type="spellEnd"/>
    </w:p>
    <w:p w14:paraId="14419C40" w14:textId="77777777" w:rsidR="00D577CD" w:rsidRPr="001144BC" w:rsidRDefault="00D577CD" w:rsidP="00385340">
      <w:pPr>
        <w:pStyle w:val="EMEABodyText"/>
        <w:rPr>
          <w:noProof/>
        </w:rPr>
      </w:pPr>
    </w:p>
    <w:p w14:paraId="3413F11B" w14:textId="77777777" w:rsidR="00D577CD" w:rsidRPr="001144BC" w:rsidRDefault="00D577CD" w:rsidP="00385340">
      <w:pPr>
        <w:pStyle w:val="EMEABodyText"/>
        <w:rPr>
          <w:noProof/>
        </w:rPr>
      </w:pPr>
    </w:p>
    <w:p w14:paraId="7C1578F0" w14:textId="77777777" w:rsidR="00D577CD" w:rsidRPr="00E0446F" w:rsidRDefault="007A0A3F" w:rsidP="00385340">
      <w:pPr>
        <w:pStyle w:val="EMEABodyText"/>
        <w:keepNext/>
        <w:rPr>
          <w:b/>
          <w:noProof/>
        </w:rPr>
      </w:pPr>
      <w:r>
        <w:rPr>
          <w:b/>
        </w:rPr>
        <w:t>Lue tämä pakkausseloste huolellisesti ennen kuin aloitat tämän lääkkeen ottamisen, sillä se sisältää sinulle tärkeitä tietoja.</w:t>
      </w:r>
    </w:p>
    <w:p w14:paraId="5ECD911D" w14:textId="77777777" w:rsidR="00D577CD" w:rsidRPr="00E0446F" w:rsidRDefault="007A0A3F" w:rsidP="00385340">
      <w:pPr>
        <w:pStyle w:val="Style2"/>
        <w:rPr>
          <w:noProof/>
        </w:rPr>
      </w:pPr>
      <w:r>
        <w:t>Säilytä tämä pakkausseloste. Voit tarvita sitä myöhemmin.</w:t>
      </w:r>
    </w:p>
    <w:p w14:paraId="0F44DE2E" w14:textId="77777777" w:rsidR="00D577CD" w:rsidRPr="00E0446F" w:rsidRDefault="007A0A3F" w:rsidP="00385340">
      <w:pPr>
        <w:pStyle w:val="Style2"/>
        <w:rPr>
          <w:noProof/>
        </w:rPr>
      </w:pPr>
      <w:r>
        <w:t>Jos sinulla on kysyttävää, käänny lääkärin tai apteekkihenkilökunnan puoleen.</w:t>
      </w:r>
    </w:p>
    <w:p w14:paraId="64E16C29" w14:textId="77777777" w:rsidR="00D41E14" w:rsidRPr="00E0446F" w:rsidRDefault="007A0A3F" w:rsidP="00385340">
      <w:pPr>
        <w:pStyle w:val="Style2"/>
        <w:keepNext/>
      </w:pPr>
      <w:r>
        <w:t>Tämä lääke on määrätty vain sinulle eikä sitä pidä antaa muiden käyttöön. Se voi aiheuttaa haittaa muille, vaikka heillä olisikin samanlaiset oireet kuin sinulla.</w:t>
      </w:r>
    </w:p>
    <w:p w14:paraId="500B30FF" w14:textId="79A5B36E" w:rsidR="00D577CD" w:rsidRPr="00E0446F" w:rsidRDefault="007A0A3F" w:rsidP="00385340">
      <w:pPr>
        <w:pStyle w:val="Style2"/>
      </w:pPr>
      <w:r>
        <w:t>Jos havaitset haittavaikutuksia, kerro niistä lääkärille tai apteekkihenkilökunnalle. Tämä koskee myös sellaisia mahdollisia haittavaikutuksia, joita ei ole mainittu tässä pakkausselosteessa. Ks. kohta 4.</w:t>
      </w:r>
    </w:p>
    <w:p w14:paraId="5863953B" w14:textId="77777777" w:rsidR="00D577CD" w:rsidRPr="00E0446F" w:rsidRDefault="00D577CD" w:rsidP="00385340">
      <w:pPr>
        <w:pStyle w:val="EMEABodyText"/>
        <w:rPr>
          <w:lang w:val="en-GB"/>
        </w:rPr>
      </w:pPr>
    </w:p>
    <w:p w14:paraId="7F60D62A" w14:textId="77777777" w:rsidR="00D577CD" w:rsidRPr="00E0446F" w:rsidRDefault="007A0A3F" w:rsidP="00385340">
      <w:pPr>
        <w:pStyle w:val="EMEAHeading3"/>
        <w:keepLines w:val="0"/>
        <w:outlineLvl w:val="9"/>
        <w:rPr>
          <w:noProof/>
        </w:rPr>
      </w:pPr>
      <w:r>
        <w:t>Tässä pakkausselosteessa kerrotaan</w:t>
      </w:r>
    </w:p>
    <w:p w14:paraId="41051260" w14:textId="77777777" w:rsidR="00D577CD" w:rsidRPr="00E0446F" w:rsidRDefault="00D577CD" w:rsidP="00385340">
      <w:pPr>
        <w:pStyle w:val="EMEABodyText"/>
        <w:keepNext/>
        <w:rPr>
          <w:noProof/>
          <w:lang w:val="en-GB"/>
        </w:rPr>
      </w:pPr>
    </w:p>
    <w:p w14:paraId="7A9ED64C" w14:textId="46170E9D" w:rsidR="00D577CD" w:rsidRPr="00E0446F" w:rsidRDefault="007A0A3F" w:rsidP="00385340">
      <w:pPr>
        <w:pStyle w:val="EMEABodyText"/>
        <w:numPr>
          <w:ilvl w:val="0"/>
          <w:numId w:val="31"/>
        </w:numPr>
        <w:ind w:left="567" w:hanging="567"/>
      </w:pPr>
      <w:r>
        <w:t>Mitä EVOTAZ on ja mihin sitä käytetään</w:t>
      </w:r>
    </w:p>
    <w:p w14:paraId="3A901141" w14:textId="13458558" w:rsidR="00D577CD" w:rsidRPr="00E0446F" w:rsidRDefault="007A0A3F" w:rsidP="00385340">
      <w:pPr>
        <w:pStyle w:val="EMEABodyText"/>
        <w:numPr>
          <w:ilvl w:val="0"/>
          <w:numId w:val="31"/>
        </w:numPr>
        <w:ind w:left="567" w:hanging="567"/>
      </w:pPr>
      <w:r>
        <w:t>Mitä sinun on tiedettävä, ennen kuin otat EVOTAZ</w:t>
      </w:r>
      <w:r>
        <w:noBreakHyphen/>
        <w:t>valmistetta</w:t>
      </w:r>
    </w:p>
    <w:p w14:paraId="43F2B6F7" w14:textId="6D1939B0" w:rsidR="00D577CD" w:rsidRPr="00E0446F" w:rsidRDefault="007A0A3F" w:rsidP="00385340">
      <w:pPr>
        <w:pStyle w:val="EMEABodyText"/>
        <w:numPr>
          <w:ilvl w:val="0"/>
          <w:numId w:val="31"/>
        </w:numPr>
        <w:ind w:left="567" w:hanging="567"/>
      </w:pPr>
      <w:r>
        <w:t>Miten EVOTAZ</w:t>
      </w:r>
      <w:r>
        <w:noBreakHyphen/>
        <w:t>valmistetta otetaan</w:t>
      </w:r>
    </w:p>
    <w:p w14:paraId="5161FF17" w14:textId="7BC70208" w:rsidR="00D577CD" w:rsidRPr="00E0446F" w:rsidRDefault="007A0A3F" w:rsidP="00385340">
      <w:pPr>
        <w:pStyle w:val="EMEABodyText"/>
        <w:numPr>
          <w:ilvl w:val="0"/>
          <w:numId w:val="31"/>
        </w:numPr>
        <w:ind w:left="567" w:hanging="567"/>
      </w:pPr>
      <w:r>
        <w:t>Mahdolliset haittavaikutukset</w:t>
      </w:r>
    </w:p>
    <w:p w14:paraId="3783FBA2" w14:textId="1CA5D8BB" w:rsidR="00D577CD" w:rsidRPr="00E0446F" w:rsidRDefault="007A0A3F" w:rsidP="00385340">
      <w:pPr>
        <w:pStyle w:val="EMEABodyText"/>
        <w:keepNext/>
        <w:numPr>
          <w:ilvl w:val="0"/>
          <w:numId w:val="31"/>
        </w:numPr>
        <w:ind w:left="567" w:hanging="567"/>
      </w:pPr>
      <w:r>
        <w:t>EVOTAZ</w:t>
      </w:r>
      <w:r>
        <w:noBreakHyphen/>
        <w:t>valmisteen säilyttäminen</w:t>
      </w:r>
    </w:p>
    <w:p w14:paraId="5D594D5E" w14:textId="21784019" w:rsidR="00D577CD" w:rsidRPr="00E0446F" w:rsidRDefault="007A0A3F" w:rsidP="00385340">
      <w:pPr>
        <w:pStyle w:val="EMEABodyText"/>
        <w:numPr>
          <w:ilvl w:val="0"/>
          <w:numId w:val="31"/>
        </w:numPr>
        <w:ind w:left="567" w:hanging="567"/>
      </w:pPr>
      <w:r>
        <w:t>Pakkauksen sisältö ja muuta tietoa</w:t>
      </w:r>
    </w:p>
    <w:p w14:paraId="45F9EEFB" w14:textId="77777777" w:rsidR="00D577CD" w:rsidRPr="00E0446F" w:rsidRDefault="00D577CD" w:rsidP="00385340">
      <w:pPr>
        <w:pStyle w:val="EMEABodyText"/>
        <w:rPr>
          <w:noProof/>
          <w:lang w:val="en-GB"/>
        </w:rPr>
      </w:pPr>
    </w:p>
    <w:p w14:paraId="2051F93D" w14:textId="77777777" w:rsidR="00D577CD" w:rsidRPr="00E0446F" w:rsidRDefault="00D577CD" w:rsidP="00385340">
      <w:pPr>
        <w:pStyle w:val="EMEABodyText"/>
        <w:rPr>
          <w:noProof/>
          <w:lang w:val="en-GB"/>
        </w:rPr>
      </w:pPr>
    </w:p>
    <w:p w14:paraId="03D35BC7" w14:textId="77777777" w:rsidR="00D577CD" w:rsidRPr="00E0446F" w:rsidRDefault="007A0A3F" w:rsidP="00385340">
      <w:pPr>
        <w:pStyle w:val="EMEAHeading2"/>
        <w:keepLines w:val="0"/>
        <w:outlineLvl w:val="9"/>
        <w:rPr>
          <w:noProof/>
        </w:rPr>
      </w:pPr>
      <w:r>
        <w:t>1.</w:t>
      </w:r>
      <w:r>
        <w:tab/>
        <w:t>Mitä EVOTAZ on ja mihin sitä käytetään</w:t>
      </w:r>
    </w:p>
    <w:p w14:paraId="5E7480C3" w14:textId="77777777" w:rsidR="00D577CD" w:rsidRPr="001144BC" w:rsidRDefault="00D577CD" w:rsidP="00385340">
      <w:pPr>
        <w:pStyle w:val="EMEABodyText"/>
        <w:keepNext/>
        <w:rPr>
          <w:noProof/>
        </w:rPr>
      </w:pPr>
    </w:p>
    <w:p w14:paraId="367C9DC5" w14:textId="77777777" w:rsidR="00D577CD" w:rsidRPr="00E0446F" w:rsidRDefault="007A0A3F" w:rsidP="00385340">
      <w:pPr>
        <w:pStyle w:val="EMEABodyText"/>
        <w:keepNext/>
        <w:rPr>
          <w:noProof/>
        </w:rPr>
      </w:pPr>
      <w:r>
        <w:t>EVOTAZ sisältää kahta vaikuttavaa ainetta:</w:t>
      </w:r>
    </w:p>
    <w:p w14:paraId="65BD5BBE" w14:textId="77777777" w:rsidR="00D577CD" w:rsidRPr="00E0446F" w:rsidRDefault="007A0A3F" w:rsidP="00385340">
      <w:pPr>
        <w:pStyle w:val="Style2"/>
      </w:pPr>
      <w:proofErr w:type="spellStart"/>
      <w:r>
        <w:rPr>
          <w:b/>
        </w:rPr>
        <w:t>atatsanaviiri</w:t>
      </w:r>
      <w:proofErr w:type="spellEnd"/>
      <w:r>
        <w:rPr>
          <w:b/>
        </w:rPr>
        <w:t xml:space="preserve"> on viruslääke (</w:t>
      </w:r>
      <w:proofErr w:type="spellStart"/>
      <w:r>
        <w:rPr>
          <w:b/>
        </w:rPr>
        <w:t>antiretroviraalinen</w:t>
      </w:r>
      <w:proofErr w:type="spellEnd"/>
      <w:r>
        <w:rPr>
          <w:b/>
        </w:rPr>
        <w:t xml:space="preserve"> lääke).</w:t>
      </w:r>
      <w:r>
        <w:t xml:space="preserve"> Se kuuluu lääkeaineryhmään, josta käytetään nimeä </w:t>
      </w:r>
      <w:proofErr w:type="spellStart"/>
      <w:r>
        <w:rPr>
          <w:i/>
        </w:rPr>
        <w:t>proteaasin</w:t>
      </w:r>
      <w:proofErr w:type="spellEnd"/>
      <w:r>
        <w:rPr>
          <w:i/>
        </w:rPr>
        <w:t xml:space="preserve"> estäjät</w:t>
      </w:r>
      <w:r>
        <w:t>. Nämä lääkkeet hidastavat HIV</w:t>
      </w:r>
      <w:r>
        <w:noBreakHyphen/>
        <w:t>infektion etenemistä pysäyttämällä HI</w:t>
      </w:r>
      <w:r>
        <w:noBreakHyphen/>
        <w:t>viruksen lisääntymiselle välttämättömän proteiinin valmistuksen. Ne vähentävät HI</w:t>
      </w:r>
      <w:r>
        <w:noBreakHyphen/>
        <w:t xml:space="preserve">virusten määrää elimistössä ja tämä puolestaan vahvistaa immuunijärjestelmän toimintaa. Näiden vaikutusten kautta </w:t>
      </w:r>
      <w:proofErr w:type="spellStart"/>
      <w:r>
        <w:t>atatsanaviiri</w:t>
      </w:r>
      <w:proofErr w:type="spellEnd"/>
      <w:r>
        <w:t xml:space="preserve"> vähentää HIV</w:t>
      </w:r>
      <w:r>
        <w:noBreakHyphen/>
        <w:t>infektioon liittyvien sairauksien vaaraa.</w:t>
      </w:r>
    </w:p>
    <w:p w14:paraId="2C756550" w14:textId="77777777" w:rsidR="00D577CD" w:rsidRPr="00E0446F" w:rsidRDefault="007A0A3F" w:rsidP="00385340">
      <w:pPr>
        <w:pStyle w:val="Style2"/>
        <w:rPr>
          <w:noProof/>
        </w:rPr>
      </w:pPr>
      <w:proofErr w:type="spellStart"/>
      <w:r>
        <w:rPr>
          <w:b/>
        </w:rPr>
        <w:t>kobisistaatti</w:t>
      </w:r>
      <w:proofErr w:type="spellEnd"/>
      <w:r>
        <w:rPr>
          <w:b/>
        </w:rPr>
        <w:t xml:space="preserve">, joka toimii tehostajana (farmakokinetiikan parantaja) ja voimistaa </w:t>
      </w:r>
      <w:proofErr w:type="spellStart"/>
      <w:r>
        <w:rPr>
          <w:b/>
        </w:rPr>
        <w:t>atatsanaviirin</w:t>
      </w:r>
      <w:proofErr w:type="spellEnd"/>
      <w:r>
        <w:rPr>
          <w:b/>
        </w:rPr>
        <w:t xml:space="preserve"> vaikutusta</w:t>
      </w:r>
      <w:r>
        <w:t xml:space="preserve">. </w:t>
      </w:r>
      <w:proofErr w:type="spellStart"/>
      <w:r>
        <w:t>Kobisistaatti</w:t>
      </w:r>
      <w:proofErr w:type="spellEnd"/>
      <w:r>
        <w:t xml:space="preserve"> ei suoranaisesti hoida HIV</w:t>
      </w:r>
      <w:r>
        <w:noBreakHyphen/>
        <w:t xml:space="preserve">infektiota, mutta se lisää </w:t>
      </w:r>
      <w:proofErr w:type="spellStart"/>
      <w:r>
        <w:t>atatsanaviirin</w:t>
      </w:r>
      <w:proofErr w:type="spellEnd"/>
      <w:r>
        <w:t xml:space="preserve"> määrää veressä. Se vaikuttaa hidastamalla </w:t>
      </w:r>
      <w:proofErr w:type="spellStart"/>
      <w:r>
        <w:t>atatsanaviirin</w:t>
      </w:r>
      <w:proofErr w:type="spellEnd"/>
      <w:r>
        <w:t xml:space="preserve"> hajoamista, minkä ansiosta </w:t>
      </w:r>
      <w:proofErr w:type="spellStart"/>
      <w:r>
        <w:t>atatsanaviiri</w:t>
      </w:r>
      <w:proofErr w:type="spellEnd"/>
      <w:r>
        <w:t xml:space="preserve"> pysyy elimistössä pidempään.</w:t>
      </w:r>
    </w:p>
    <w:p w14:paraId="2EBC6702" w14:textId="77777777" w:rsidR="00D577CD" w:rsidRPr="001144BC" w:rsidRDefault="00D577CD" w:rsidP="00385340">
      <w:pPr>
        <w:pStyle w:val="EMEABodyText"/>
        <w:rPr>
          <w:noProof/>
        </w:rPr>
      </w:pPr>
    </w:p>
    <w:p w14:paraId="0CC8935E" w14:textId="544CC101" w:rsidR="00D577CD" w:rsidRPr="00E0446F" w:rsidRDefault="007A0A3F" w:rsidP="00385340">
      <w:pPr>
        <w:pStyle w:val="EMEABodyText"/>
      </w:pPr>
      <w:r>
        <w:t>EVOTAZ</w:t>
      </w:r>
      <w:r>
        <w:noBreakHyphen/>
        <w:t>valmistetta voidaan käyttää aikuisille ja nuorille (12‑vuotiaille ja sitä vanhemmille ja vähintään 35 kg:n painoisille), jotka ovat infektoituneet HI</w:t>
      </w:r>
      <w:r>
        <w:noBreakHyphen/>
        <w:t xml:space="preserve">viruksella, viruksella, joka aiheuttaa immuunikatoa eli </w:t>
      </w:r>
      <w:proofErr w:type="spellStart"/>
      <w:r>
        <w:t>AIDS:ia</w:t>
      </w:r>
      <w:proofErr w:type="spellEnd"/>
      <w:r>
        <w:t>. Valmistetta käytetään yhdessä muiden HI</w:t>
      </w:r>
      <w:r>
        <w:noBreakHyphen/>
        <w:t>viruslääkkeiden kanssa auttamaan HIV</w:t>
      </w:r>
      <w:r>
        <w:noBreakHyphen/>
        <w:t>tartuntasi hallitsemisessa. Lääkäri pohtii yhdessä sinun kanssasi, millainen lääkeyhdistelmä sopii sinulle parhaiten EVOTAZ</w:t>
      </w:r>
      <w:r>
        <w:noBreakHyphen/>
        <w:t>hoidon kanssa.</w:t>
      </w:r>
    </w:p>
    <w:p w14:paraId="05CA363F" w14:textId="77777777" w:rsidR="00D577CD" w:rsidRPr="001144BC" w:rsidRDefault="00D577CD" w:rsidP="00385340">
      <w:pPr>
        <w:pStyle w:val="EMEABodyText"/>
        <w:rPr>
          <w:noProof/>
        </w:rPr>
      </w:pPr>
    </w:p>
    <w:p w14:paraId="398FD219" w14:textId="77777777" w:rsidR="00F022D3" w:rsidRPr="001144BC" w:rsidRDefault="00F022D3" w:rsidP="00385340">
      <w:pPr>
        <w:pStyle w:val="EMEABodyText"/>
        <w:rPr>
          <w:noProof/>
        </w:rPr>
      </w:pPr>
    </w:p>
    <w:p w14:paraId="5D7BE04C" w14:textId="77777777" w:rsidR="00D577CD" w:rsidRPr="00E0446F" w:rsidRDefault="007A0A3F" w:rsidP="00385340">
      <w:pPr>
        <w:pStyle w:val="EMEAHeading2"/>
        <w:keepLines w:val="0"/>
        <w:outlineLvl w:val="9"/>
        <w:rPr>
          <w:noProof/>
        </w:rPr>
      </w:pPr>
      <w:r>
        <w:t>2.</w:t>
      </w:r>
      <w:r>
        <w:tab/>
        <w:t>Mitä sinun on tiedettävä, ennen kuin otat EVOTAZ</w:t>
      </w:r>
      <w:r>
        <w:noBreakHyphen/>
        <w:t>valmistetta</w:t>
      </w:r>
    </w:p>
    <w:p w14:paraId="7458ADEE" w14:textId="77777777" w:rsidR="00D577CD" w:rsidRPr="001144BC" w:rsidRDefault="00D577CD" w:rsidP="00385340">
      <w:pPr>
        <w:pStyle w:val="EMEABodyText"/>
        <w:keepNext/>
        <w:rPr>
          <w:noProof/>
        </w:rPr>
      </w:pPr>
    </w:p>
    <w:p w14:paraId="09157A00" w14:textId="77777777" w:rsidR="00D577CD" w:rsidRPr="00E0446F" w:rsidRDefault="007A0A3F" w:rsidP="00385340">
      <w:pPr>
        <w:pStyle w:val="EMEAHeading3"/>
        <w:keepLines w:val="0"/>
        <w:outlineLvl w:val="9"/>
        <w:rPr>
          <w:noProof/>
        </w:rPr>
      </w:pPr>
      <w:r>
        <w:t>Älä ota EVOTAZ</w:t>
      </w:r>
      <w:r>
        <w:noBreakHyphen/>
        <w:t>valmistetta</w:t>
      </w:r>
    </w:p>
    <w:p w14:paraId="17F61344" w14:textId="77777777" w:rsidR="00D577CD" w:rsidRPr="00E0446F" w:rsidRDefault="007A0A3F" w:rsidP="00385340">
      <w:pPr>
        <w:pStyle w:val="Style2"/>
      </w:pPr>
      <w:r>
        <w:rPr>
          <w:b/>
        </w:rPr>
        <w:t>jos olet allerginen</w:t>
      </w:r>
      <w:r>
        <w:t xml:space="preserve"> </w:t>
      </w:r>
      <w:proofErr w:type="spellStart"/>
      <w:r>
        <w:t>atatsanaviirille</w:t>
      </w:r>
      <w:proofErr w:type="spellEnd"/>
      <w:r>
        <w:t xml:space="preserve">, </w:t>
      </w:r>
      <w:proofErr w:type="spellStart"/>
      <w:r>
        <w:t>kobisistaatille</w:t>
      </w:r>
      <w:proofErr w:type="spellEnd"/>
      <w:r>
        <w:t xml:space="preserve"> tai tämän lääkkeen jollekin muulle aineelle (lueteltu kohdassa 6)</w:t>
      </w:r>
    </w:p>
    <w:p w14:paraId="564DD332" w14:textId="77777777" w:rsidR="00D577CD" w:rsidRPr="00E0446F" w:rsidRDefault="007A0A3F" w:rsidP="00385340">
      <w:pPr>
        <w:pStyle w:val="Style2"/>
        <w:rPr>
          <w:b/>
        </w:rPr>
      </w:pPr>
      <w:r>
        <w:rPr>
          <w:b/>
        </w:rPr>
        <w:t>jos sinulla on kohtalainen tai vaikea maksasairaus</w:t>
      </w:r>
    </w:p>
    <w:p w14:paraId="789F8E6A" w14:textId="77777777" w:rsidR="00D41E14" w:rsidRPr="00E0446F" w:rsidRDefault="007A0A3F" w:rsidP="00385340">
      <w:pPr>
        <w:pStyle w:val="Style2"/>
        <w:keepNext/>
      </w:pPr>
      <w:r>
        <w:rPr>
          <w:b/>
        </w:rPr>
        <w:t>jos käytät jotakin seuraavista lääkkeistä:</w:t>
      </w:r>
      <w:r>
        <w:t xml:space="preserve"> ks. myös </w:t>
      </w:r>
      <w:r>
        <w:rPr>
          <w:i/>
        </w:rPr>
        <w:t>Muut lääkevalmisteet ja EVOTAZ</w:t>
      </w:r>
    </w:p>
    <w:p w14:paraId="1CAA4C4B" w14:textId="36FF3BA2" w:rsidR="00D577CD" w:rsidRPr="00E0446F" w:rsidRDefault="007A0A3F" w:rsidP="00385340">
      <w:pPr>
        <w:pStyle w:val="EMEABodyTextIndent"/>
        <w:tabs>
          <w:tab w:val="clear" w:pos="360"/>
          <w:tab w:val="clear" w:pos="567"/>
          <w:tab w:val="left" w:pos="1134"/>
        </w:tabs>
        <w:ind w:left="1134" w:hanging="567"/>
      </w:pPr>
      <w:proofErr w:type="spellStart"/>
      <w:r>
        <w:t>rifampisiini</w:t>
      </w:r>
      <w:proofErr w:type="spellEnd"/>
      <w:r>
        <w:t xml:space="preserve"> (tuberkuloosin hoidossa käytettävä antibiootti)</w:t>
      </w:r>
    </w:p>
    <w:p w14:paraId="4C3DA932" w14:textId="02902EB2" w:rsidR="00D577CD" w:rsidRPr="00E0446F" w:rsidRDefault="007A0A3F" w:rsidP="00385340">
      <w:pPr>
        <w:pStyle w:val="Style1"/>
      </w:pPr>
      <w:proofErr w:type="spellStart"/>
      <w:r>
        <w:t>karbamatsepiini</w:t>
      </w:r>
      <w:proofErr w:type="spellEnd"/>
      <w:r>
        <w:t xml:space="preserve">, </w:t>
      </w:r>
      <w:proofErr w:type="spellStart"/>
      <w:r>
        <w:t>fenobarbitaali</w:t>
      </w:r>
      <w:proofErr w:type="spellEnd"/>
      <w:r>
        <w:t xml:space="preserve"> ja </w:t>
      </w:r>
      <w:proofErr w:type="spellStart"/>
      <w:r>
        <w:t>fenytoiini</w:t>
      </w:r>
      <w:proofErr w:type="spellEnd"/>
      <w:r>
        <w:t xml:space="preserve"> (käytetään </w:t>
      </w:r>
      <w:del w:id="685" w:author="BMS" w:date="2025-01-08T08:28:00Z">
        <w:r>
          <w:delText>epilepsian hoitoon</w:delText>
        </w:r>
      </w:del>
      <w:ins w:id="686" w:author="BMS" w:date="2025-01-23T11:34:00Z">
        <w:r>
          <w:t>kouristuskohtausten ehkäisyyn</w:t>
        </w:r>
      </w:ins>
      <w:r>
        <w:t>)</w:t>
      </w:r>
    </w:p>
    <w:p w14:paraId="602E8CA7" w14:textId="4B12FE86" w:rsidR="00147EBB" w:rsidRPr="00E0446F" w:rsidRDefault="00147EBB" w:rsidP="00385340">
      <w:pPr>
        <w:pStyle w:val="Style1"/>
        <w:rPr>
          <w:ins w:id="687" w:author="BMS"/>
        </w:rPr>
      </w:pPr>
      <w:proofErr w:type="spellStart"/>
      <w:ins w:id="688" w:author="BMS" w:date="2025-01-08T08:29:00Z">
        <w:r>
          <w:t>apalutamidi</w:t>
        </w:r>
        <w:proofErr w:type="spellEnd"/>
        <w:r>
          <w:t xml:space="preserve">, </w:t>
        </w:r>
        <w:proofErr w:type="spellStart"/>
        <w:r>
          <w:t>enkorafenibi</w:t>
        </w:r>
        <w:proofErr w:type="spellEnd"/>
        <w:r>
          <w:t xml:space="preserve">, </w:t>
        </w:r>
        <w:proofErr w:type="spellStart"/>
        <w:r>
          <w:t>ivosidenibi</w:t>
        </w:r>
        <w:proofErr w:type="spellEnd"/>
        <w:r>
          <w:t xml:space="preserve"> (käytetään syövän hoitoon)</w:t>
        </w:r>
      </w:ins>
    </w:p>
    <w:p w14:paraId="7490CCBC" w14:textId="309192FD" w:rsidR="00D577CD" w:rsidRPr="00E0446F" w:rsidRDefault="007A0A3F" w:rsidP="00385340">
      <w:pPr>
        <w:pStyle w:val="Style1"/>
      </w:pPr>
      <w:proofErr w:type="spellStart"/>
      <w:r>
        <w:lastRenderedPageBreak/>
        <w:t>astemitsoli</w:t>
      </w:r>
      <w:proofErr w:type="spellEnd"/>
      <w:r>
        <w:t xml:space="preserve"> tai </w:t>
      </w:r>
      <w:proofErr w:type="spellStart"/>
      <w:r>
        <w:t>terfenadiini</w:t>
      </w:r>
      <w:proofErr w:type="spellEnd"/>
      <w:r>
        <w:t xml:space="preserve"> (käytetään yleensä allergisten oireiden hoitoon, näitä lääkkeitä saatetaan myydä myös ilman reseptiä); </w:t>
      </w:r>
      <w:proofErr w:type="spellStart"/>
      <w:r>
        <w:t>sisapridi</w:t>
      </w:r>
      <w:proofErr w:type="spellEnd"/>
      <w:r>
        <w:t xml:space="preserve"> (käytetään refluksitaudin hoitoon, kutsutaan joskus närästykseksi); </w:t>
      </w:r>
      <w:proofErr w:type="spellStart"/>
      <w:r>
        <w:t>pimotsidi</w:t>
      </w:r>
      <w:proofErr w:type="spellEnd"/>
      <w:r>
        <w:t xml:space="preserve"> (käytetään skitsofrenian hoitoon); </w:t>
      </w:r>
      <w:proofErr w:type="spellStart"/>
      <w:r>
        <w:t>amiodaroni</w:t>
      </w:r>
      <w:proofErr w:type="spellEnd"/>
      <w:r>
        <w:t xml:space="preserve">, </w:t>
      </w:r>
      <w:proofErr w:type="spellStart"/>
      <w:r>
        <w:t>dronedaroni</w:t>
      </w:r>
      <w:proofErr w:type="spellEnd"/>
      <w:r>
        <w:t xml:space="preserve">, </w:t>
      </w:r>
      <w:proofErr w:type="spellStart"/>
      <w:r>
        <w:t>kinidiini</w:t>
      </w:r>
      <w:proofErr w:type="spellEnd"/>
      <w:r>
        <w:t xml:space="preserve">, lidokaiini (pistoksena annettava) tai </w:t>
      </w:r>
      <w:proofErr w:type="spellStart"/>
      <w:r>
        <w:t>bepridiili</w:t>
      </w:r>
      <w:proofErr w:type="spellEnd"/>
      <w:r>
        <w:t xml:space="preserve"> (käytetään sydämen rytmihäiriöiden hoitoon); ergotamiini, </w:t>
      </w:r>
      <w:proofErr w:type="spellStart"/>
      <w:r>
        <w:t>dihydroergotamiini</w:t>
      </w:r>
      <w:proofErr w:type="spellEnd"/>
      <w:r>
        <w:t xml:space="preserve">, </w:t>
      </w:r>
      <w:proofErr w:type="spellStart"/>
      <w:r>
        <w:t>ergonoviini</w:t>
      </w:r>
      <w:proofErr w:type="spellEnd"/>
      <w:r>
        <w:t xml:space="preserve">, ergometriini ja </w:t>
      </w:r>
      <w:proofErr w:type="spellStart"/>
      <w:r>
        <w:t>metyyliergonoviini</w:t>
      </w:r>
      <w:proofErr w:type="spellEnd"/>
      <w:r>
        <w:t xml:space="preserve"> (käytetään päänsäryn hoitoon); ja </w:t>
      </w:r>
      <w:proofErr w:type="spellStart"/>
      <w:r>
        <w:t>alfutsosiini</w:t>
      </w:r>
      <w:proofErr w:type="spellEnd"/>
      <w:r>
        <w:t xml:space="preserve"> (käytetään eturauhasen liikakasvun hoitoon)</w:t>
      </w:r>
    </w:p>
    <w:p w14:paraId="720B45E0" w14:textId="77777777" w:rsidR="00D577CD" w:rsidRPr="00E0446F" w:rsidRDefault="007A0A3F" w:rsidP="00385340">
      <w:pPr>
        <w:pStyle w:val="Style1"/>
      </w:pPr>
      <w:r>
        <w:t xml:space="preserve">ketiapiini (käytetään skitsofrenian, kaksisuuntaisen mielialahäiriön ja vaikean masennuksen hoitoon); </w:t>
      </w:r>
      <w:proofErr w:type="spellStart"/>
      <w:r>
        <w:t>lurasidoni</w:t>
      </w:r>
      <w:proofErr w:type="spellEnd"/>
      <w:r>
        <w:t xml:space="preserve"> (käytetään skitsofrenian hoitoon)</w:t>
      </w:r>
    </w:p>
    <w:p w14:paraId="35848CB3" w14:textId="6BE8C8B7" w:rsidR="00D577CD" w:rsidRPr="00E0446F" w:rsidRDefault="007A0A3F" w:rsidP="00385340">
      <w:pPr>
        <w:pStyle w:val="Style1"/>
      </w:pPr>
      <w:r>
        <w:t>lääkkeet, jotka sisältävät mäkikuismaa (</w:t>
      </w:r>
      <w:proofErr w:type="spellStart"/>
      <w:r>
        <w:rPr>
          <w:i/>
        </w:rPr>
        <w:t>Hypericum</w:t>
      </w:r>
      <w:proofErr w:type="spellEnd"/>
      <w:r>
        <w:rPr>
          <w:i/>
        </w:rPr>
        <w:t xml:space="preserve"> </w:t>
      </w:r>
      <w:proofErr w:type="spellStart"/>
      <w:r>
        <w:rPr>
          <w:i/>
        </w:rPr>
        <w:t>perforatum</w:t>
      </w:r>
      <w:proofErr w:type="spellEnd"/>
      <w:r>
        <w:t>, rohdosvalmiste)</w:t>
      </w:r>
    </w:p>
    <w:p w14:paraId="39167F47" w14:textId="77777777" w:rsidR="00D577CD" w:rsidRPr="00E0446F" w:rsidRDefault="007A0A3F" w:rsidP="00385340">
      <w:pPr>
        <w:pStyle w:val="Style1"/>
      </w:pPr>
      <w:proofErr w:type="spellStart"/>
      <w:r>
        <w:t>triatsolaami</w:t>
      </w:r>
      <w:proofErr w:type="spellEnd"/>
      <w:r>
        <w:t xml:space="preserve"> ja suun kautta otettava </w:t>
      </w:r>
      <w:proofErr w:type="spellStart"/>
      <w:r>
        <w:t>midatsolaami</w:t>
      </w:r>
      <w:proofErr w:type="spellEnd"/>
      <w:r>
        <w:t xml:space="preserve"> (käytetään nukahtamislääkkeenä ja/tai ahdistuneisuuden lievittämiseen)</w:t>
      </w:r>
    </w:p>
    <w:p w14:paraId="2F1D8EE0" w14:textId="77777777" w:rsidR="00D577CD" w:rsidRPr="00E0446F" w:rsidRDefault="007A0A3F" w:rsidP="00385340">
      <w:pPr>
        <w:pStyle w:val="Style1"/>
      </w:pPr>
      <w:proofErr w:type="spellStart"/>
      <w:r>
        <w:t>simvastatiini</w:t>
      </w:r>
      <w:proofErr w:type="spellEnd"/>
      <w:r>
        <w:t xml:space="preserve">, </w:t>
      </w:r>
      <w:proofErr w:type="spellStart"/>
      <w:r>
        <w:t>lovastatiini</w:t>
      </w:r>
      <w:proofErr w:type="spellEnd"/>
      <w:r>
        <w:t xml:space="preserve"> ja </w:t>
      </w:r>
      <w:proofErr w:type="spellStart"/>
      <w:r>
        <w:t>lomitapidi</w:t>
      </w:r>
      <w:proofErr w:type="spellEnd"/>
      <w:r>
        <w:t xml:space="preserve"> (kolesterolilääkkeitä)</w:t>
      </w:r>
    </w:p>
    <w:p w14:paraId="1BFEF72D" w14:textId="77777777" w:rsidR="00717F16" w:rsidRPr="00E0446F" w:rsidRDefault="007A0A3F" w:rsidP="00385340">
      <w:pPr>
        <w:pStyle w:val="Style1"/>
      </w:pPr>
      <w:proofErr w:type="spellStart"/>
      <w:r>
        <w:t>avanafiili</w:t>
      </w:r>
      <w:proofErr w:type="spellEnd"/>
      <w:r>
        <w:t xml:space="preserve"> (käytetään erektiohäiriön hoitoon)</w:t>
      </w:r>
    </w:p>
    <w:p w14:paraId="6BFFC97A" w14:textId="77777777" w:rsidR="00845431" w:rsidRPr="00E0446F" w:rsidRDefault="007A0A3F" w:rsidP="00385340">
      <w:pPr>
        <w:pStyle w:val="Style1"/>
      </w:pPr>
      <w:proofErr w:type="spellStart"/>
      <w:r>
        <w:t>kolkisiini</w:t>
      </w:r>
      <w:proofErr w:type="spellEnd"/>
      <w:r>
        <w:t xml:space="preserve"> (käytetään kihdin hoitoon), jos sinulla on munuais- ja/tai maksasairaus</w:t>
      </w:r>
    </w:p>
    <w:p w14:paraId="3B2E361C" w14:textId="25774787" w:rsidR="00A25CEC" w:rsidRPr="00E0446F" w:rsidRDefault="007A0A3F" w:rsidP="00385340">
      <w:pPr>
        <w:pStyle w:val="Style1"/>
        <w:keepNext/>
      </w:pPr>
      <w:proofErr w:type="spellStart"/>
      <w:r>
        <w:t>dabigatraani</w:t>
      </w:r>
      <w:proofErr w:type="spellEnd"/>
      <w:r>
        <w:t xml:space="preserve"> ja </w:t>
      </w:r>
      <w:proofErr w:type="spellStart"/>
      <w:r>
        <w:t>tikagrelori</w:t>
      </w:r>
      <w:proofErr w:type="spellEnd"/>
      <w:r>
        <w:t xml:space="preserve"> (veren hyytymistä estäviä ja ehkäiseviä lääkkeitä)</w:t>
      </w:r>
    </w:p>
    <w:p w14:paraId="757E3E80" w14:textId="45D0DF16" w:rsidR="00B868AF" w:rsidRPr="00E0446F" w:rsidRDefault="007A0A3F" w:rsidP="00385340">
      <w:pPr>
        <w:pStyle w:val="Style1"/>
      </w:pPr>
      <w:proofErr w:type="spellStart"/>
      <w:r>
        <w:t>gratsopreviiria</w:t>
      </w:r>
      <w:proofErr w:type="spellEnd"/>
      <w:r>
        <w:t xml:space="preserve"> sisältävät valmisteet, mukaan lukien </w:t>
      </w:r>
      <w:proofErr w:type="spellStart"/>
      <w:r>
        <w:t>elbasviiria</w:t>
      </w:r>
      <w:proofErr w:type="spellEnd"/>
      <w:r>
        <w:t>/</w:t>
      </w:r>
      <w:proofErr w:type="spellStart"/>
      <w:r>
        <w:t>gratsopreviiria</w:t>
      </w:r>
      <w:proofErr w:type="spellEnd"/>
      <w:r>
        <w:t xml:space="preserve"> sisältävä kiinteäannoksinen yhdistelmävalmiste ja </w:t>
      </w:r>
      <w:proofErr w:type="spellStart"/>
      <w:r>
        <w:t>glekapreviiria</w:t>
      </w:r>
      <w:proofErr w:type="spellEnd"/>
      <w:r>
        <w:t>/</w:t>
      </w:r>
      <w:proofErr w:type="spellStart"/>
      <w:r>
        <w:t>pibrentasviiria</w:t>
      </w:r>
      <w:proofErr w:type="spellEnd"/>
      <w:r>
        <w:t xml:space="preserve"> sisältävä kiinteäannoksinen yhdistelmävalmiste (kroonisen hepatiitti C:n hoitoon).</w:t>
      </w:r>
    </w:p>
    <w:p w14:paraId="0730B229" w14:textId="78EAA10A" w:rsidR="00330E08" w:rsidRPr="001144BC" w:rsidRDefault="00330E08" w:rsidP="00385340">
      <w:pPr>
        <w:pStyle w:val="EMEABodyText"/>
      </w:pPr>
    </w:p>
    <w:p w14:paraId="722F7388" w14:textId="77777777" w:rsidR="00D577CD" w:rsidRPr="00E0446F" w:rsidRDefault="007A0A3F" w:rsidP="00385340">
      <w:pPr>
        <w:pStyle w:val="EMEABodyText"/>
      </w:pPr>
      <w:r>
        <w:t>Älä käytä EVOTAZ</w:t>
      </w:r>
      <w:r>
        <w:noBreakHyphen/>
        <w:t xml:space="preserve">valmisteen kanssa </w:t>
      </w:r>
      <w:proofErr w:type="spellStart"/>
      <w:r>
        <w:t>sildenafiilia</w:t>
      </w:r>
      <w:proofErr w:type="spellEnd"/>
      <w:r>
        <w:t xml:space="preserve">, silloin kun tämä on tarkoitettu keuhkoverenpainetaudin hoitoon. </w:t>
      </w:r>
      <w:proofErr w:type="spellStart"/>
      <w:r>
        <w:t>Sildenafiilia</w:t>
      </w:r>
      <w:proofErr w:type="spellEnd"/>
      <w:r>
        <w:t xml:space="preserve"> käytetään myös erektiohäiriön hoitoon. Kerro lääkärillesi, jos käytät </w:t>
      </w:r>
      <w:proofErr w:type="spellStart"/>
      <w:r>
        <w:t>sildenafiilia</w:t>
      </w:r>
      <w:proofErr w:type="spellEnd"/>
      <w:r>
        <w:t xml:space="preserve"> erektiohäiriön hoitoon.</w:t>
      </w:r>
    </w:p>
    <w:p w14:paraId="217021CB" w14:textId="77777777" w:rsidR="00D577CD" w:rsidRPr="001144BC" w:rsidRDefault="00D577CD" w:rsidP="00385340">
      <w:pPr>
        <w:pStyle w:val="EMEABodyText"/>
      </w:pPr>
    </w:p>
    <w:p w14:paraId="65CD261C" w14:textId="77777777" w:rsidR="00D577CD" w:rsidRPr="00E0446F" w:rsidRDefault="007A0A3F" w:rsidP="00385340">
      <w:pPr>
        <w:pStyle w:val="EMEABodyText"/>
      </w:pPr>
      <w:r>
        <w:t>Kerro lääkärille heti, jos käytät jotakin näistä valmisteista.</w:t>
      </w:r>
    </w:p>
    <w:p w14:paraId="0A3BF750" w14:textId="77777777" w:rsidR="00D577CD" w:rsidRPr="001144BC" w:rsidRDefault="00D577CD" w:rsidP="00385340">
      <w:pPr>
        <w:pStyle w:val="EMEABodyText"/>
        <w:rPr>
          <w:noProof/>
        </w:rPr>
      </w:pPr>
    </w:p>
    <w:p w14:paraId="2F9403C8" w14:textId="77777777" w:rsidR="00D41E14" w:rsidRPr="00E0446F" w:rsidRDefault="007A0A3F" w:rsidP="00385340">
      <w:pPr>
        <w:pStyle w:val="EMEAHeading2"/>
        <w:keepLines w:val="0"/>
        <w:outlineLvl w:val="9"/>
      </w:pPr>
      <w:r>
        <w:t>Varoitukset ja varotoimet</w:t>
      </w:r>
    </w:p>
    <w:p w14:paraId="338FAB7B" w14:textId="1C276D2C" w:rsidR="00D577CD" w:rsidRPr="001144BC" w:rsidRDefault="00D577CD" w:rsidP="00385340">
      <w:pPr>
        <w:pStyle w:val="EMEABodyText"/>
        <w:keepNext/>
        <w:rPr>
          <w:noProof/>
        </w:rPr>
      </w:pPr>
    </w:p>
    <w:p w14:paraId="31A0F1D2" w14:textId="77777777" w:rsidR="00D41E14" w:rsidRPr="00E0446F" w:rsidRDefault="007A0A3F" w:rsidP="00385340">
      <w:pPr>
        <w:pStyle w:val="EMEABodyText"/>
      </w:pPr>
      <w:r>
        <w:t>Jotkut potilaat saattavat tarvita erityishuomiota ennen EVOTAZ</w:t>
      </w:r>
      <w:r>
        <w:noBreakHyphen/>
        <w:t>hoitoa tai hoidon aikana. Keskustele lääkärin tai apteekkihenkilökunnan kanssa ennen kuin otat EVOTAZ</w:t>
      </w:r>
      <w:r>
        <w:noBreakHyphen/>
        <w:t>valmistetta.</w:t>
      </w:r>
    </w:p>
    <w:p w14:paraId="3971716D" w14:textId="5C61DE7B" w:rsidR="00717F16" w:rsidRPr="001144BC" w:rsidRDefault="00717F16" w:rsidP="00385340">
      <w:pPr>
        <w:pStyle w:val="EMEABodyText"/>
        <w:rPr>
          <w:noProof/>
        </w:rPr>
      </w:pPr>
    </w:p>
    <w:p w14:paraId="50192E33" w14:textId="06D89B73" w:rsidR="00E676EF" w:rsidRPr="00E0446F" w:rsidRDefault="007A0A3F" w:rsidP="00385340">
      <w:pPr>
        <w:pStyle w:val="EMEABodyText"/>
      </w:pPr>
      <w:r w:rsidRPr="00E669DC">
        <w:rPr>
          <w:b/>
          <w:lang w:val="sv-SE"/>
        </w:rPr>
        <w:t xml:space="preserve">EVOTAZ </w:t>
      </w:r>
      <w:proofErr w:type="spellStart"/>
      <w:r w:rsidRPr="00E669DC">
        <w:rPr>
          <w:b/>
          <w:lang w:val="sv-SE"/>
        </w:rPr>
        <w:t>ei</w:t>
      </w:r>
      <w:proofErr w:type="spellEnd"/>
      <w:r w:rsidRPr="00E669DC">
        <w:rPr>
          <w:b/>
          <w:lang w:val="sv-SE"/>
        </w:rPr>
        <w:t xml:space="preserve"> </w:t>
      </w:r>
      <w:proofErr w:type="spellStart"/>
      <w:r w:rsidRPr="00E669DC">
        <w:rPr>
          <w:b/>
          <w:lang w:val="sv-SE"/>
        </w:rPr>
        <w:t>paranna</w:t>
      </w:r>
      <w:proofErr w:type="spellEnd"/>
      <w:r w:rsidRPr="00E669DC">
        <w:rPr>
          <w:b/>
          <w:lang w:val="sv-SE"/>
        </w:rPr>
        <w:t xml:space="preserve"> HIV</w:t>
      </w:r>
      <w:r w:rsidRPr="00E669DC">
        <w:rPr>
          <w:b/>
          <w:lang w:val="sv-SE"/>
        </w:rPr>
        <w:noBreakHyphen/>
      </w:r>
      <w:proofErr w:type="spellStart"/>
      <w:r w:rsidRPr="00E669DC">
        <w:rPr>
          <w:b/>
          <w:lang w:val="sv-SE"/>
        </w:rPr>
        <w:t>infektiota</w:t>
      </w:r>
      <w:proofErr w:type="spellEnd"/>
      <w:r w:rsidRPr="00E669DC">
        <w:rPr>
          <w:b/>
          <w:lang w:val="sv-SE"/>
        </w:rPr>
        <w:t xml:space="preserve">. </w:t>
      </w:r>
      <w:r>
        <w:t>Sinulle saattaa edelleen kehittyä HIV</w:t>
      </w:r>
      <w:r>
        <w:noBreakHyphen/>
        <w:t>infektioon liittyviä infektioita tai muita sairauksia.</w:t>
      </w:r>
    </w:p>
    <w:p w14:paraId="710E3EEE" w14:textId="77777777" w:rsidR="00E676EF" w:rsidRPr="001144BC" w:rsidRDefault="00E676EF" w:rsidP="00385340">
      <w:pPr>
        <w:pStyle w:val="EMEABodyText"/>
        <w:rPr>
          <w:noProof/>
        </w:rPr>
      </w:pPr>
    </w:p>
    <w:p w14:paraId="4A911996" w14:textId="77777777" w:rsidR="00D577CD" w:rsidRPr="00E0446F" w:rsidRDefault="007A0A3F" w:rsidP="00385340">
      <w:pPr>
        <w:pStyle w:val="EMEABodyText"/>
        <w:keepNext/>
        <w:rPr>
          <w:noProof/>
        </w:rPr>
      </w:pPr>
      <w:r>
        <w:t>Varmista, että lääkäri tietää:</w:t>
      </w:r>
    </w:p>
    <w:p w14:paraId="3B8F6356" w14:textId="77777777" w:rsidR="00D577CD" w:rsidRPr="00E0446F" w:rsidRDefault="007A0A3F" w:rsidP="00385340">
      <w:pPr>
        <w:pStyle w:val="Style2"/>
      </w:pPr>
      <w:r>
        <w:t>jos sinulla on maksasairaus</w:t>
      </w:r>
    </w:p>
    <w:p w14:paraId="255CF547" w14:textId="77777777" w:rsidR="00D41E14" w:rsidRPr="00E0446F" w:rsidRDefault="007A0A3F" w:rsidP="00385340">
      <w:pPr>
        <w:pStyle w:val="Style2"/>
      </w:pPr>
      <w:r>
        <w:t xml:space="preserve">jos sinulle kehittyy merkkejä tai oireita sappikivistä (kipua oikealla puolella). Sappikiviä on todettu potilailla, jotka käyttävät </w:t>
      </w:r>
      <w:proofErr w:type="spellStart"/>
      <w:r>
        <w:t>atatsanaviiria</w:t>
      </w:r>
      <w:proofErr w:type="spellEnd"/>
      <w:r>
        <w:t>, joka on EVOTAZ</w:t>
      </w:r>
      <w:r>
        <w:noBreakHyphen/>
        <w:t>valmisteen osa.</w:t>
      </w:r>
    </w:p>
    <w:p w14:paraId="439BEA5C" w14:textId="0669D6AA" w:rsidR="00D577CD" w:rsidRPr="00E0446F" w:rsidRDefault="007A0A3F" w:rsidP="00385340">
      <w:pPr>
        <w:pStyle w:val="Style2"/>
      </w:pPr>
      <w:r>
        <w:t>jos sinulla on A- tai B</w:t>
      </w:r>
      <w:r>
        <w:noBreakHyphen/>
        <w:t>tyypin hemofilia eli verenvuototauti. Saatat havaita lisääntynyttä verenvuotoa.</w:t>
      </w:r>
    </w:p>
    <w:p w14:paraId="4F7AA20A" w14:textId="77777777" w:rsidR="00D577CD" w:rsidRPr="00E0446F" w:rsidRDefault="007A0A3F" w:rsidP="00385340">
      <w:pPr>
        <w:pStyle w:val="Style2"/>
        <w:keepNext/>
      </w:pPr>
      <w:r>
        <w:t xml:space="preserve">jos sinulla on munuaissairaus tai jos saat hemodialyysihoitoa. </w:t>
      </w:r>
      <w:proofErr w:type="spellStart"/>
      <w:r>
        <w:t>Atatsanaviirihoitoa</w:t>
      </w:r>
      <w:proofErr w:type="spellEnd"/>
      <w:r>
        <w:t xml:space="preserve"> (</w:t>
      </w:r>
      <w:proofErr w:type="spellStart"/>
      <w:r>
        <w:t>atatsanaviiri</w:t>
      </w:r>
      <w:proofErr w:type="spellEnd"/>
      <w:r>
        <w:t xml:space="preserve"> on EVOTAZ</w:t>
      </w:r>
      <w:r>
        <w:noBreakHyphen/>
        <w:t>valmisteen aineosa) saavilla potilailla on esiintynyt munuaiskiviä. Ilmoita heti lääkärille, jos sinulle ilmaantuu munuaiskiviin viittaavia oireita (kylkikipua, verta virtsassa, kipua virtsatessa)</w:t>
      </w:r>
    </w:p>
    <w:p w14:paraId="2EA73293" w14:textId="77777777" w:rsidR="00D70D00" w:rsidRPr="00E0446F" w:rsidRDefault="007A0A3F" w:rsidP="00385340">
      <w:pPr>
        <w:pStyle w:val="Style2"/>
      </w:pPr>
      <w:r>
        <w:t>jos käytät ehkäisytabletteja (”pillereitä”) raskaudenehkäisyyn. Jos käytät ehkäisytabletteja tai ehkäisylaastareita raskaudenehkäisyyn, sinun tulee käyttää lisäehkäisyä tai muun tyyppistä ehkäisyä (esim. kondomia)</w:t>
      </w:r>
    </w:p>
    <w:p w14:paraId="5F4BFC2E" w14:textId="77777777" w:rsidR="00D577CD" w:rsidRPr="001144BC" w:rsidRDefault="00D577CD" w:rsidP="00385340">
      <w:pPr>
        <w:pStyle w:val="EMEABodyText"/>
        <w:rPr>
          <w:noProof/>
        </w:rPr>
      </w:pPr>
    </w:p>
    <w:p w14:paraId="01165532" w14:textId="77777777" w:rsidR="00D577CD" w:rsidRPr="00E0446F" w:rsidRDefault="007A0A3F" w:rsidP="00385340">
      <w:pPr>
        <w:pStyle w:val="EMEABodyText"/>
      </w:pPr>
      <w:r>
        <w:t>Joillakin potilailla, joilla on edennyt HIV</w:t>
      </w:r>
      <w:r>
        <w:noBreakHyphen/>
        <w:t>infektio (AIDS) ja joilla on aikaisemmin ollut opportunistinen infektio, voi ilmaantua aikaisempaan infektioon liittyviä löydöksiä ja oireita pian HIV</w:t>
      </w:r>
      <w:r>
        <w:noBreakHyphen/>
        <w:t>lääkityksen aloittamisen jälkeen. Näiden oireiden uskotaan johtuvan elimistön immuunivasteen paranemisesta, mikä auttaa elimistöä puolustautumaan jo mahdollisesti olemassa olevia, mutta oireettomia infektioita vastaan. Jos havaitset tulehdustyyppisiä oireita, ota välittömästi yhteyttä lääkäriin. Opportunististen infektioiden lisäksi HIV</w:t>
      </w:r>
      <w:r>
        <w:noBreakHyphen/>
        <w:t xml:space="preserve">lääkityksen aloittamisen jälkeen voi ilmaantua myös autoimmuunisairauksia (tila, joka ilmaantuu, kun immuunijärjestelmä hyökkää kehon tervettä kudosta vastaan). Autoimmuunisairauksia voi ilmaantua useiden kuukausien kuluttua lääkkeen käytön aloittamisen jälkeen. Jos huomaat mitä tahansa infektion merkkejä tai muita oireita kuten </w:t>
      </w:r>
      <w:r>
        <w:lastRenderedPageBreak/>
        <w:t>lihasheikkoutta, heikkoutta, joka alkaa käsistä ja jaloista ja siirtyy kohti vartaloa, sydämentykytystä, vapinaa tai yliaktiivisuutta, ota välittömästi yhteyttä lääkäriin saadaksesi asianmukaista hoitoa.</w:t>
      </w:r>
    </w:p>
    <w:p w14:paraId="50CF0288" w14:textId="77777777" w:rsidR="00D577CD" w:rsidRPr="001144BC" w:rsidRDefault="00D577CD" w:rsidP="00385340">
      <w:pPr>
        <w:pStyle w:val="EMEABodyText"/>
        <w:rPr>
          <w:noProof/>
        </w:rPr>
      </w:pPr>
    </w:p>
    <w:p w14:paraId="30A0EB0F" w14:textId="77777777" w:rsidR="00D577CD" w:rsidRPr="00E0446F" w:rsidRDefault="007A0A3F" w:rsidP="00385340">
      <w:pPr>
        <w:pStyle w:val="EMEABodyText"/>
      </w:pPr>
      <w:r>
        <w:t xml:space="preserve">Joillekin </w:t>
      </w:r>
      <w:proofErr w:type="spellStart"/>
      <w:r>
        <w:t>antiretroviraalista</w:t>
      </w:r>
      <w:proofErr w:type="spellEnd"/>
      <w:r>
        <w:t xml:space="preserve"> yhdistelmähoitoa saaville potilaille voi ilmaantua </w:t>
      </w:r>
      <w:proofErr w:type="spellStart"/>
      <w:r>
        <w:t>osteonekroosiksi</w:t>
      </w:r>
      <w:proofErr w:type="spellEnd"/>
      <w:r>
        <w:t xml:space="preserve"> kutsuttu luustosairaus (luukudoksen kuolema luun verenkierron heikentyessä). Sairauden kehittymiselle voi olla useita riskitekijöitä. Tällaisia voivat olla mm. </w:t>
      </w:r>
      <w:proofErr w:type="spellStart"/>
      <w:r>
        <w:t>antiretroviraalisen</w:t>
      </w:r>
      <w:proofErr w:type="spellEnd"/>
      <w:r>
        <w:t xml:space="preserve"> yhdistelmähoidon kesto, </w:t>
      </w:r>
      <w:proofErr w:type="spellStart"/>
      <w:r>
        <w:t>kortikosteroidihoito</w:t>
      </w:r>
      <w:proofErr w:type="spellEnd"/>
      <w:r>
        <w:t xml:space="preserve">, alkoholin käyttö, vakava immuunivasteen heikentyminen ja korkea painoindeksi. </w:t>
      </w:r>
      <w:proofErr w:type="spellStart"/>
      <w:r>
        <w:t>Osteonekroosin</w:t>
      </w:r>
      <w:proofErr w:type="spellEnd"/>
      <w:r>
        <w:t xml:space="preserve"> oireita ovat niveljäykkyys, nivelsärky ja nivelkivut (erityisesti lonkan, polven ja olkapään alueella) ja liikkumisvaikeudet. Jos huomaat jonkin näistä oireista, kerro siitä lääkärille.</w:t>
      </w:r>
    </w:p>
    <w:p w14:paraId="2866609D" w14:textId="77777777" w:rsidR="00D577CD" w:rsidRPr="001144BC" w:rsidRDefault="00D577CD" w:rsidP="00385340">
      <w:pPr>
        <w:pStyle w:val="EMEABodyText"/>
      </w:pPr>
    </w:p>
    <w:p w14:paraId="7A95296B" w14:textId="77777777" w:rsidR="00D577CD" w:rsidRPr="00E0446F" w:rsidRDefault="007A0A3F" w:rsidP="00385340">
      <w:pPr>
        <w:pStyle w:val="EMEABodyText"/>
      </w:pPr>
      <w:r>
        <w:t>EVOTAZ</w:t>
      </w:r>
      <w:r>
        <w:noBreakHyphen/>
        <w:t xml:space="preserve">valmistetta saavilla potilailla on esiintynyt </w:t>
      </w:r>
      <w:proofErr w:type="spellStart"/>
      <w:r>
        <w:t>hyperbilirubinemiaa</w:t>
      </w:r>
      <w:proofErr w:type="spellEnd"/>
      <w:r>
        <w:t xml:space="preserve"> (veren bilirubiinipitoisuuden nousua). Tämän oireita ovat kellertävä iho ja silmän valkuaiset. Jos huomaat jonkin näistä oireista, kerro siitä lääkärille.</w:t>
      </w:r>
    </w:p>
    <w:p w14:paraId="4762EB87" w14:textId="77777777" w:rsidR="00D577CD" w:rsidRPr="001144BC" w:rsidRDefault="00D577CD" w:rsidP="00385340">
      <w:pPr>
        <w:pStyle w:val="EMEABodyText"/>
      </w:pPr>
    </w:p>
    <w:p w14:paraId="38F2650C" w14:textId="77777777" w:rsidR="00D577CD" w:rsidRPr="00E0446F" w:rsidRDefault="007A0A3F" w:rsidP="00385340">
      <w:pPr>
        <w:pStyle w:val="EMEABodyText"/>
        <w:rPr>
          <w:noProof/>
        </w:rPr>
      </w:pPr>
      <w:r>
        <w:t>EVOTAZ</w:t>
      </w:r>
      <w:r>
        <w:noBreakHyphen/>
        <w:t xml:space="preserve">valmistetta käyttäneillä potilailla saattaa kehittyä vakavaa ihottumaa, mukaan lukien </w:t>
      </w:r>
      <w:proofErr w:type="spellStart"/>
      <w:r>
        <w:t>Stevens</w:t>
      </w:r>
      <w:proofErr w:type="spellEnd"/>
      <w:r>
        <w:t>–Johnsonin oireyhtymää. Jos sinulla ilmenee ihottumaa, kerro siitä heti lääkärille.</w:t>
      </w:r>
    </w:p>
    <w:p w14:paraId="461B5061" w14:textId="77777777" w:rsidR="00542F79" w:rsidRPr="001144BC" w:rsidRDefault="00542F79" w:rsidP="00385340">
      <w:pPr>
        <w:pStyle w:val="EMEABodyText"/>
        <w:rPr>
          <w:noProof/>
        </w:rPr>
      </w:pPr>
    </w:p>
    <w:p w14:paraId="20E77CF8" w14:textId="77777777" w:rsidR="00542F79" w:rsidRPr="00E0446F" w:rsidRDefault="007A0A3F" w:rsidP="00385340">
      <w:pPr>
        <w:pStyle w:val="EMEABodyText"/>
        <w:rPr>
          <w:noProof/>
        </w:rPr>
      </w:pPr>
      <w:r>
        <w:t>EVOTAZ voi vaikuttaa munuaisten toimintaan.</w:t>
      </w:r>
    </w:p>
    <w:p w14:paraId="6BB206DD" w14:textId="77777777" w:rsidR="00D577CD" w:rsidRPr="001144BC" w:rsidRDefault="00D577CD" w:rsidP="00385340">
      <w:pPr>
        <w:pStyle w:val="EMEABodyText"/>
        <w:rPr>
          <w:noProof/>
        </w:rPr>
      </w:pPr>
    </w:p>
    <w:p w14:paraId="27BE4525" w14:textId="77777777" w:rsidR="00D577CD" w:rsidRPr="00E0446F" w:rsidRDefault="007A0A3F" w:rsidP="00385340">
      <w:pPr>
        <w:pStyle w:val="EMEABodyText"/>
        <w:rPr>
          <w:noProof/>
        </w:rPr>
      </w:pPr>
      <w:r>
        <w:t>Jos havaitset muutoksen sydämen lyöntitiheydessä (sydämen rytmin muutoksia), kerro siitä lääkärille.</w:t>
      </w:r>
    </w:p>
    <w:p w14:paraId="496F75D5" w14:textId="77777777" w:rsidR="00D577CD" w:rsidRPr="001144BC" w:rsidRDefault="00D577CD" w:rsidP="00385340">
      <w:pPr>
        <w:pStyle w:val="EMEABodyText"/>
        <w:rPr>
          <w:noProof/>
        </w:rPr>
      </w:pPr>
    </w:p>
    <w:p w14:paraId="2C13F855" w14:textId="799F7E20" w:rsidR="00D41E14" w:rsidRPr="00E0446F" w:rsidRDefault="007A0A3F" w:rsidP="00385340">
      <w:pPr>
        <w:pStyle w:val="EMEAHeading3"/>
        <w:keepLines w:val="0"/>
        <w:outlineLvl w:val="9"/>
      </w:pPr>
      <w:r>
        <w:t>Lapset</w:t>
      </w:r>
    </w:p>
    <w:p w14:paraId="76B67FEB" w14:textId="77777777" w:rsidR="00816F26" w:rsidRPr="001144BC" w:rsidRDefault="00816F26" w:rsidP="00385340">
      <w:pPr>
        <w:pStyle w:val="EMEABodyText"/>
        <w:keepNext/>
      </w:pPr>
    </w:p>
    <w:p w14:paraId="21891A00" w14:textId="77777777" w:rsidR="00D41E14" w:rsidRPr="00E0446F" w:rsidRDefault="007A0A3F" w:rsidP="00385340">
      <w:pPr>
        <w:pStyle w:val="EMEABodyText"/>
      </w:pPr>
      <w:r>
        <w:rPr>
          <w:b/>
        </w:rPr>
        <w:t>Älä anna tätä lääkettä lapsille, jotka ovat alle 12</w:t>
      </w:r>
      <w:r>
        <w:rPr>
          <w:b/>
        </w:rPr>
        <w:noBreakHyphen/>
        <w:t>vuotiaita tai jotka painavat alle 35 kg.</w:t>
      </w:r>
      <w:r>
        <w:t xml:space="preserve"> EVOTAZ</w:t>
      </w:r>
      <w:r>
        <w:noBreakHyphen/>
        <w:t>valmisteen käyttöä ei tutkittu tässä potilasryhmässä.</w:t>
      </w:r>
    </w:p>
    <w:p w14:paraId="2350E9CB" w14:textId="152AAF05" w:rsidR="00D577CD" w:rsidRPr="001144BC" w:rsidRDefault="00D577CD" w:rsidP="00385340">
      <w:pPr>
        <w:pStyle w:val="EMEABodyText"/>
        <w:rPr>
          <w:b/>
          <w:bCs/>
          <w:noProof/>
        </w:rPr>
      </w:pPr>
    </w:p>
    <w:p w14:paraId="7225CB43" w14:textId="77777777" w:rsidR="00D577CD" w:rsidRPr="00E0446F" w:rsidRDefault="007A0A3F" w:rsidP="00385340">
      <w:pPr>
        <w:pStyle w:val="EMEAHeading3"/>
        <w:keepLines w:val="0"/>
        <w:outlineLvl w:val="9"/>
        <w:rPr>
          <w:noProof/>
        </w:rPr>
      </w:pPr>
      <w:r>
        <w:t>Muut lääkevalmisteet ja EVOTAZ</w:t>
      </w:r>
    </w:p>
    <w:p w14:paraId="2EF3C439" w14:textId="77777777" w:rsidR="00330E08" w:rsidRPr="001144BC" w:rsidRDefault="00330E08" w:rsidP="00385340">
      <w:pPr>
        <w:pStyle w:val="EMEABodyText"/>
        <w:keepNext/>
      </w:pPr>
    </w:p>
    <w:p w14:paraId="58BB9459" w14:textId="77777777" w:rsidR="00D577CD" w:rsidRPr="00E0446F" w:rsidRDefault="007A0A3F" w:rsidP="00385340">
      <w:pPr>
        <w:pStyle w:val="EMEABodyText"/>
      </w:pPr>
      <w:r>
        <w:rPr>
          <w:b/>
        </w:rPr>
        <w:t>Älä käytä EVOTAZ</w:t>
      </w:r>
      <w:r>
        <w:rPr>
          <w:b/>
        </w:rPr>
        <w:noBreakHyphen/>
        <w:t>valmistetta tiettyjen lääkkeiden kanssa.</w:t>
      </w:r>
      <w:r>
        <w:t xml:space="preserve"> Nämä on listattu kohdassa Älä ota EVOTAZ</w:t>
      </w:r>
      <w:r>
        <w:noBreakHyphen/>
        <w:t>valmistetta, osan 2 alussa.</w:t>
      </w:r>
    </w:p>
    <w:p w14:paraId="2F370BC6" w14:textId="77777777" w:rsidR="00D577CD" w:rsidRPr="001144BC" w:rsidRDefault="00D577CD" w:rsidP="00385340">
      <w:pPr>
        <w:pStyle w:val="EMEABodyText"/>
      </w:pPr>
    </w:p>
    <w:p w14:paraId="6DCB84EB" w14:textId="77777777" w:rsidR="00D577CD" w:rsidRPr="00E0446F" w:rsidRDefault="007A0A3F" w:rsidP="00385340">
      <w:pPr>
        <w:pStyle w:val="EMEABodyText"/>
        <w:keepNext/>
        <w:rPr>
          <w:noProof/>
        </w:rPr>
      </w:pPr>
      <w:r>
        <w:t>On myös muita lääkkeitä, jotka eivät ehkä sovi otettavaksi yhtä aikaa, tai niiden annostelua on muutettava käytettäessä yhdessä EVOTAZ</w:t>
      </w:r>
      <w:r>
        <w:noBreakHyphen/>
        <w:t>hoidon kanssa. Kerro lääkärille tai apteekkihenkilökunnalle, jos parhaillaan otat</w:t>
      </w:r>
      <w:ins w:id="689" w:author="BMS" w:date="2025-03-20T14:17:00Z">
        <w:r>
          <w:t>,</w:t>
        </w:r>
      </w:ins>
      <w:del w:id="690" w:author="BMS" w:date="2025-03-20T14:17:00Z">
        <w:r>
          <w:delText xml:space="preserve"> tai</w:delText>
        </w:r>
      </w:del>
      <w:r>
        <w:t xml:space="preserve"> olet äskettäin ottanut tai saatat ottaa muita lääkkeitä. On erityisen tärkeää ilmoittaa seuraavien lääkkeiden käytöstä:</w:t>
      </w:r>
    </w:p>
    <w:p w14:paraId="33B70AFB" w14:textId="77777777" w:rsidR="00DC53A3" w:rsidRPr="00E0446F" w:rsidRDefault="007A0A3F" w:rsidP="00385340">
      <w:pPr>
        <w:pStyle w:val="Style2"/>
        <w:rPr>
          <w:noProof/>
        </w:rPr>
      </w:pPr>
      <w:r>
        <w:t xml:space="preserve">lääkkeet, jotka sisältävät </w:t>
      </w:r>
      <w:proofErr w:type="spellStart"/>
      <w:r>
        <w:t>ritonaviiria</w:t>
      </w:r>
      <w:proofErr w:type="spellEnd"/>
      <w:r>
        <w:t xml:space="preserve"> tai </w:t>
      </w:r>
      <w:proofErr w:type="spellStart"/>
      <w:r>
        <w:t>kobisistaattia</w:t>
      </w:r>
      <w:proofErr w:type="spellEnd"/>
      <w:r>
        <w:t xml:space="preserve"> (tehostajat)</w:t>
      </w:r>
    </w:p>
    <w:p w14:paraId="102D1056" w14:textId="77777777" w:rsidR="00D577CD" w:rsidRPr="00E0446F" w:rsidRDefault="007A0A3F" w:rsidP="00385340">
      <w:pPr>
        <w:pStyle w:val="Style2"/>
        <w:rPr>
          <w:noProof/>
        </w:rPr>
      </w:pPr>
      <w:r>
        <w:t>muut HIV</w:t>
      </w:r>
      <w:r>
        <w:noBreakHyphen/>
        <w:t xml:space="preserve">infektion hoitoon tarkoitetut lääkkeet (esim. </w:t>
      </w:r>
      <w:proofErr w:type="spellStart"/>
      <w:r>
        <w:t>indinaviiri</w:t>
      </w:r>
      <w:proofErr w:type="spellEnd"/>
      <w:r>
        <w:t xml:space="preserve">, </w:t>
      </w:r>
      <w:proofErr w:type="spellStart"/>
      <w:r>
        <w:t>didanosiini</w:t>
      </w:r>
      <w:proofErr w:type="spellEnd"/>
      <w:r>
        <w:t xml:space="preserve">, </w:t>
      </w:r>
      <w:proofErr w:type="spellStart"/>
      <w:r>
        <w:t>tenofoviiridisoproksiili</w:t>
      </w:r>
      <w:proofErr w:type="spellEnd"/>
      <w:r>
        <w:t xml:space="preserve">, </w:t>
      </w:r>
      <w:proofErr w:type="spellStart"/>
      <w:r>
        <w:t>tenofoviirialafenamidi</w:t>
      </w:r>
      <w:proofErr w:type="spellEnd"/>
      <w:r>
        <w:t xml:space="preserve">, </w:t>
      </w:r>
      <w:proofErr w:type="spellStart"/>
      <w:r>
        <w:t>efavirentsi</w:t>
      </w:r>
      <w:proofErr w:type="spellEnd"/>
      <w:r>
        <w:t xml:space="preserve">, </w:t>
      </w:r>
      <w:proofErr w:type="spellStart"/>
      <w:r>
        <w:t>etraviriini</w:t>
      </w:r>
      <w:proofErr w:type="spellEnd"/>
      <w:r>
        <w:t xml:space="preserve">, </w:t>
      </w:r>
      <w:proofErr w:type="spellStart"/>
      <w:r>
        <w:t>nevirapiini</w:t>
      </w:r>
      <w:proofErr w:type="spellEnd"/>
      <w:r>
        <w:t xml:space="preserve"> ja </w:t>
      </w:r>
      <w:proofErr w:type="spellStart"/>
      <w:r>
        <w:t>maraviroki</w:t>
      </w:r>
      <w:proofErr w:type="spellEnd"/>
      <w:r>
        <w:t>)</w:t>
      </w:r>
    </w:p>
    <w:p w14:paraId="2BD85BDB" w14:textId="61C470B6" w:rsidR="00D577CD" w:rsidRPr="00E0446F" w:rsidRDefault="007A0A3F" w:rsidP="00385340">
      <w:pPr>
        <w:pStyle w:val="Style2"/>
        <w:rPr>
          <w:noProof/>
        </w:rPr>
      </w:pPr>
      <w:proofErr w:type="spellStart"/>
      <w:r>
        <w:t>sofosbuviiri</w:t>
      </w:r>
      <w:proofErr w:type="spellEnd"/>
      <w:r>
        <w:t>/</w:t>
      </w:r>
      <w:proofErr w:type="spellStart"/>
      <w:r>
        <w:t>velpatasviiri</w:t>
      </w:r>
      <w:proofErr w:type="spellEnd"/>
      <w:r>
        <w:t>/</w:t>
      </w:r>
      <w:proofErr w:type="spellStart"/>
      <w:r>
        <w:t>voksilapreviiri</w:t>
      </w:r>
      <w:proofErr w:type="spellEnd"/>
      <w:r>
        <w:t xml:space="preserve"> (hepatiitti C:n hoitoon)</w:t>
      </w:r>
    </w:p>
    <w:p w14:paraId="475BA601" w14:textId="77777777" w:rsidR="00D41E14" w:rsidRPr="00E0446F" w:rsidRDefault="007A0A3F" w:rsidP="00385340">
      <w:pPr>
        <w:pStyle w:val="Style2"/>
      </w:pPr>
      <w:proofErr w:type="spellStart"/>
      <w:r>
        <w:t>sildenafiili</w:t>
      </w:r>
      <w:proofErr w:type="spellEnd"/>
      <w:r>
        <w:t xml:space="preserve">, </w:t>
      </w:r>
      <w:proofErr w:type="spellStart"/>
      <w:r>
        <w:t>vardenafiili</w:t>
      </w:r>
      <w:proofErr w:type="spellEnd"/>
      <w:r>
        <w:t xml:space="preserve"> ja </w:t>
      </w:r>
      <w:proofErr w:type="spellStart"/>
      <w:r>
        <w:t>tadalafiili</w:t>
      </w:r>
      <w:proofErr w:type="spellEnd"/>
      <w:r>
        <w:t xml:space="preserve"> (käytetään miesten impotenssin (erektiohäiriöiden) hoitoon)</w:t>
      </w:r>
    </w:p>
    <w:p w14:paraId="4BF91132" w14:textId="23B73AE8" w:rsidR="00D577CD" w:rsidRPr="00E0446F" w:rsidRDefault="007A0A3F" w:rsidP="00385340">
      <w:pPr>
        <w:pStyle w:val="Style2"/>
        <w:rPr>
          <w:noProof/>
        </w:rPr>
      </w:pPr>
      <w:r>
        <w:t>jos käytät ehkäisytabletteja (”pillereitä”) raskaudenehkäisyyn. Sinun tulee käyttää myös lisäehkäisyä tai muun tyyppistä ehkäisyä (esim. kondomia).</w:t>
      </w:r>
    </w:p>
    <w:p w14:paraId="2D158FCB" w14:textId="77777777" w:rsidR="00D577CD" w:rsidRPr="00E0446F" w:rsidRDefault="007A0A3F" w:rsidP="00385340">
      <w:pPr>
        <w:pStyle w:val="Style2"/>
        <w:rPr>
          <w:noProof/>
        </w:rPr>
      </w:pPr>
      <w:r>
        <w:t xml:space="preserve">jos käytät jotain mahahaposta johtuvien sairauksien (närästys) hoitoon käytettävistä lääkkeistä (esim. </w:t>
      </w:r>
      <w:proofErr w:type="spellStart"/>
      <w:r>
        <w:t>antasideja</w:t>
      </w:r>
      <w:proofErr w:type="spellEnd"/>
      <w:r>
        <w:t>, H</w:t>
      </w:r>
      <w:r>
        <w:rPr>
          <w:vertAlign w:val="subscript"/>
        </w:rPr>
        <w:t>2</w:t>
      </w:r>
      <w:r>
        <w:noBreakHyphen/>
        <w:t xml:space="preserve">salpaajia, kuten </w:t>
      </w:r>
      <w:proofErr w:type="spellStart"/>
      <w:r>
        <w:t>famotidiini</w:t>
      </w:r>
      <w:proofErr w:type="spellEnd"/>
      <w:r>
        <w:t xml:space="preserve">, tai protonipumpun estäjiä, kuten </w:t>
      </w:r>
      <w:proofErr w:type="spellStart"/>
      <w:r>
        <w:t>omepratsoli</w:t>
      </w:r>
      <w:proofErr w:type="spellEnd"/>
      <w:r>
        <w:t>)</w:t>
      </w:r>
    </w:p>
    <w:p w14:paraId="2F3A366A" w14:textId="77777777" w:rsidR="00D577CD" w:rsidRPr="00E0446F" w:rsidRDefault="007A0A3F" w:rsidP="00385340">
      <w:pPr>
        <w:pStyle w:val="Style2"/>
        <w:rPr>
          <w:noProof/>
        </w:rPr>
      </w:pPr>
      <w:proofErr w:type="spellStart"/>
      <w:r>
        <w:t>disopyramidi</w:t>
      </w:r>
      <w:proofErr w:type="spellEnd"/>
      <w:r>
        <w:t xml:space="preserve">, </w:t>
      </w:r>
      <w:proofErr w:type="spellStart"/>
      <w:r>
        <w:t>flekainidi</w:t>
      </w:r>
      <w:proofErr w:type="spellEnd"/>
      <w:r>
        <w:t xml:space="preserve">, </w:t>
      </w:r>
      <w:proofErr w:type="spellStart"/>
      <w:r>
        <w:t>meksiletiini</w:t>
      </w:r>
      <w:proofErr w:type="spellEnd"/>
      <w:r>
        <w:t xml:space="preserve">, </w:t>
      </w:r>
      <w:proofErr w:type="spellStart"/>
      <w:r>
        <w:t>propafenoni</w:t>
      </w:r>
      <w:proofErr w:type="spellEnd"/>
      <w:r>
        <w:t xml:space="preserve">, </w:t>
      </w:r>
      <w:proofErr w:type="spellStart"/>
      <w:r>
        <w:t>digoksiini</w:t>
      </w:r>
      <w:proofErr w:type="spellEnd"/>
      <w:r>
        <w:t xml:space="preserve">, </w:t>
      </w:r>
      <w:proofErr w:type="spellStart"/>
      <w:r>
        <w:t>bosentaani</w:t>
      </w:r>
      <w:proofErr w:type="spellEnd"/>
      <w:r>
        <w:t xml:space="preserve">, amlodipiini, </w:t>
      </w:r>
      <w:proofErr w:type="spellStart"/>
      <w:r>
        <w:t>felodipiini</w:t>
      </w:r>
      <w:proofErr w:type="spellEnd"/>
      <w:r>
        <w:t xml:space="preserve">, </w:t>
      </w:r>
      <w:proofErr w:type="spellStart"/>
      <w:r>
        <w:t>nikardipiini</w:t>
      </w:r>
      <w:proofErr w:type="spellEnd"/>
      <w:r>
        <w:t xml:space="preserve">, </w:t>
      </w:r>
      <w:proofErr w:type="spellStart"/>
      <w:r>
        <w:t>nifedipiini</w:t>
      </w:r>
      <w:proofErr w:type="spellEnd"/>
      <w:r>
        <w:t xml:space="preserve">, </w:t>
      </w:r>
      <w:proofErr w:type="spellStart"/>
      <w:r>
        <w:t>verapamiili</w:t>
      </w:r>
      <w:proofErr w:type="spellEnd"/>
      <w:r>
        <w:t xml:space="preserve">, </w:t>
      </w:r>
      <w:proofErr w:type="spellStart"/>
      <w:r>
        <w:t>diltiatseemi</w:t>
      </w:r>
      <w:proofErr w:type="spellEnd"/>
      <w:r>
        <w:t xml:space="preserve">, </w:t>
      </w:r>
      <w:proofErr w:type="spellStart"/>
      <w:r>
        <w:t>metoprololi</w:t>
      </w:r>
      <w:proofErr w:type="spellEnd"/>
      <w:r>
        <w:t xml:space="preserve"> ja </w:t>
      </w:r>
      <w:proofErr w:type="spellStart"/>
      <w:r>
        <w:t>timololi</w:t>
      </w:r>
      <w:proofErr w:type="spellEnd"/>
      <w:r>
        <w:t xml:space="preserve"> (verenpainelääkkeet, sydämen sykettä hidastavat lääkkeet tai rytmihäiriölääkkeet)</w:t>
      </w:r>
    </w:p>
    <w:p w14:paraId="674647EA" w14:textId="77777777" w:rsidR="00D577CD" w:rsidRPr="00E0446F" w:rsidRDefault="007A0A3F" w:rsidP="00385340">
      <w:pPr>
        <w:pStyle w:val="Style2"/>
        <w:rPr>
          <w:noProof/>
        </w:rPr>
      </w:pPr>
      <w:proofErr w:type="spellStart"/>
      <w:r>
        <w:t>atorvastatiini</w:t>
      </w:r>
      <w:proofErr w:type="spellEnd"/>
      <w:r>
        <w:t xml:space="preserve">, </w:t>
      </w:r>
      <w:proofErr w:type="spellStart"/>
      <w:r>
        <w:t>pravastatiini</w:t>
      </w:r>
      <w:proofErr w:type="spellEnd"/>
      <w:r>
        <w:t xml:space="preserve">, </w:t>
      </w:r>
      <w:proofErr w:type="spellStart"/>
      <w:r>
        <w:t>fluvastatiini</w:t>
      </w:r>
      <w:proofErr w:type="spellEnd"/>
      <w:r>
        <w:t xml:space="preserve">, </w:t>
      </w:r>
      <w:proofErr w:type="spellStart"/>
      <w:r>
        <w:t>pitavastatiini</w:t>
      </w:r>
      <w:proofErr w:type="spellEnd"/>
      <w:r>
        <w:t xml:space="preserve"> ja </w:t>
      </w:r>
      <w:proofErr w:type="spellStart"/>
      <w:r>
        <w:t>rosuvastatiini</w:t>
      </w:r>
      <w:proofErr w:type="spellEnd"/>
      <w:r>
        <w:t xml:space="preserve"> (kolesterolilääkkeet)</w:t>
      </w:r>
    </w:p>
    <w:p w14:paraId="0E41B9D2" w14:textId="77777777" w:rsidR="00D577CD" w:rsidRPr="00E0446F" w:rsidRDefault="007A0A3F" w:rsidP="00385340">
      <w:pPr>
        <w:pStyle w:val="Style2"/>
        <w:rPr>
          <w:noProof/>
        </w:rPr>
      </w:pPr>
      <w:proofErr w:type="spellStart"/>
      <w:r>
        <w:t>salmeteroli</w:t>
      </w:r>
      <w:proofErr w:type="spellEnd"/>
      <w:r>
        <w:t xml:space="preserve"> (astmalääke)</w:t>
      </w:r>
    </w:p>
    <w:p w14:paraId="68D7E0F9" w14:textId="77777777" w:rsidR="00D41E14" w:rsidRPr="00E0446F" w:rsidRDefault="007A0A3F" w:rsidP="00385340">
      <w:pPr>
        <w:pStyle w:val="Style2"/>
      </w:pPr>
      <w:proofErr w:type="spellStart"/>
      <w:r>
        <w:t>siklosporiini</w:t>
      </w:r>
      <w:proofErr w:type="spellEnd"/>
      <w:r>
        <w:t xml:space="preserve">, </w:t>
      </w:r>
      <w:proofErr w:type="spellStart"/>
      <w:r>
        <w:t>takrolimuusi</w:t>
      </w:r>
      <w:proofErr w:type="spellEnd"/>
      <w:r>
        <w:t xml:space="preserve"> ja sirolimuusi (elimistön immuunivastetta heikentäviä lääkkeitä)</w:t>
      </w:r>
    </w:p>
    <w:p w14:paraId="49287575" w14:textId="21FC5865" w:rsidR="00D577CD" w:rsidRPr="00E0446F" w:rsidRDefault="007A0A3F" w:rsidP="00385340">
      <w:pPr>
        <w:pStyle w:val="Style2"/>
        <w:rPr>
          <w:noProof/>
        </w:rPr>
      </w:pPr>
      <w:r>
        <w:t>eräät antibiootit (</w:t>
      </w:r>
      <w:proofErr w:type="spellStart"/>
      <w:r>
        <w:t>rifabutiini</w:t>
      </w:r>
      <w:proofErr w:type="spellEnd"/>
      <w:r>
        <w:t xml:space="preserve">, </w:t>
      </w:r>
      <w:proofErr w:type="spellStart"/>
      <w:r>
        <w:t>klaritromysiini</w:t>
      </w:r>
      <w:proofErr w:type="spellEnd"/>
      <w:r>
        <w:t>)</w:t>
      </w:r>
    </w:p>
    <w:p w14:paraId="302EEB96" w14:textId="77777777" w:rsidR="00D577CD" w:rsidRPr="00E0446F" w:rsidRDefault="007A0A3F" w:rsidP="00385340">
      <w:pPr>
        <w:pStyle w:val="Style2"/>
        <w:rPr>
          <w:noProof/>
        </w:rPr>
      </w:pPr>
      <w:proofErr w:type="spellStart"/>
      <w:r>
        <w:t>ketokonatsoli</w:t>
      </w:r>
      <w:proofErr w:type="spellEnd"/>
      <w:r>
        <w:t xml:space="preserve">, </w:t>
      </w:r>
      <w:proofErr w:type="spellStart"/>
      <w:r>
        <w:t>itrakonatsoli</w:t>
      </w:r>
      <w:proofErr w:type="spellEnd"/>
      <w:r>
        <w:t xml:space="preserve">, </w:t>
      </w:r>
      <w:proofErr w:type="spellStart"/>
      <w:r>
        <w:t>vorikonatsoli</w:t>
      </w:r>
      <w:proofErr w:type="spellEnd"/>
      <w:r>
        <w:t xml:space="preserve"> ja </w:t>
      </w:r>
      <w:proofErr w:type="spellStart"/>
      <w:r>
        <w:t>flukonatsoli</w:t>
      </w:r>
      <w:proofErr w:type="spellEnd"/>
      <w:r>
        <w:t xml:space="preserve"> (sienilääkkeet)</w:t>
      </w:r>
    </w:p>
    <w:p w14:paraId="1310AA6B" w14:textId="77777777" w:rsidR="00D577CD" w:rsidRPr="00E0446F" w:rsidRDefault="007A0A3F" w:rsidP="00385340">
      <w:pPr>
        <w:pStyle w:val="Style2"/>
      </w:pPr>
      <w:proofErr w:type="spellStart"/>
      <w:r>
        <w:t>metformiini</w:t>
      </w:r>
      <w:proofErr w:type="spellEnd"/>
      <w:r>
        <w:t xml:space="preserve"> (tyypin 2 diabeteksen hoitoon käytettävä lääke)</w:t>
      </w:r>
    </w:p>
    <w:p w14:paraId="016684F2" w14:textId="7C89AD02" w:rsidR="00D577CD" w:rsidRPr="00E0446F" w:rsidRDefault="007A0A3F" w:rsidP="00385340">
      <w:pPr>
        <w:pStyle w:val="Style2"/>
        <w:rPr>
          <w:noProof/>
        </w:rPr>
      </w:pPr>
      <w:r>
        <w:t xml:space="preserve">varfariini, </w:t>
      </w:r>
      <w:proofErr w:type="spellStart"/>
      <w:r>
        <w:t>apiksabaani</w:t>
      </w:r>
      <w:proofErr w:type="spellEnd"/>
      <w:r>
        <w:t xml:space="preserve">, </w:t>
      </w:r>
      <w:proofErr w:type="spellStart"/>
      <w:r>
        <w:t>edoksabaani</w:t>
      </w:r>
      <w:proofErr w:type="spellEnd"/>
      <w:r>
        <w:t xml:space="preserve">, </w:t>
      </w:r>
      <w:proofErr w:type="spellStart"/>
      <w:r>
        <w:t>klopidogreeli</w:t>
      </w:r>
      <w:proofErr w:type="spellEnd"/>
      <w:r>
        <w:t xml:space="preserve"> ja </w:t>
      </w:r>
      <w:proofErr w:type="spellStart"/>
      <w:r>
        <w:t>rivaroksabaani</w:t>
      </w:r>
      <w:proofErr w:type="spellEnd"/>
      <w:r>
        <w:t xml:space="preserve"> (nk. verenohennuslääkkeitä)</w:t>
      </w:r>
    </w:p>
    <w:p w14:paraId="5506E29F" w14:textId="77777777" w:rsidR="00D577CD" w:rsidRPr="00E0446F" w:rsidRDefault="007A0A3F" w:rsidP="00385340">
      <w:pPr>
        <w:pStyle w:val="Style2"/>
        <w:rPr>
          <w:noProof/>
        </w:rPr>
      </w:pPr>
      <w:proofErr w:type="spellStart"/>
      <w:r>
        <w:lastRenderedPageBreak/>
        <w:t>irinotekaani</w:t>
      </w:r>
      <w:proofErr w:type="spellEnd"/>
      <w:r>
        <w:t xml:space="preserve">, </w:t>
      </w:r>
      <w:proofErr w:type="spellStart"/>
      <w:r>
        <w:t>dasatinibi</w:t>
      </w:r>
      <w:proofErr w:type="spellEnd"/>
      <w:r>
        <w:t xml:space="preserve">, </w:t>
      </w:r>
      <w:proofErr w:type="spellStart"/>
      <w:r>
        <w:t>nilotinibi</w:t>
      </w:r>
      <w:proofErr w:type="spellEnd"/>
      <w:r>
        <w:t xml:space="preserve">, </w:t>
      </w:r>
      <w:proofErr w:type="spellStart"/>
      <w:r>
        <w:t>vinblastiini</w:t>
      </w:r>
      <w:proofErr w:type="spellEnd"/>
      <w:r>
        <w:t xml:space="preserve"> ja </w:t>
      </w:r>
      <w:proofErr w:type="spellStart"/>
      <w:r>
        <w:t>vinkristiini</w:t>
      </w:r>
      <w:proofErr w:type="spellEnd"/>
      <w:r>
        <w:t xml:space="preserve"> (syövän hoitoon käytettäviä lääkkeitä)</w:t>
      </w:r>
    </w:p>
    <w:p w14:paraId="0430DC23" w14:textId="77777777" w:rsidR="00D577CD" w:rsidRPr="00E0446F" w:rsidRDefault="007A0A3F" w:rsidP="00385340">
      <w:pPr>
        <w:pStyle w:val="Style2"/>
      </w:pPr>
      <w:proofErr w:type="spellStart"/>
      <w:r>
        <w:t>tratsodoni</w:t>
      </w:r>
      <w:proofErr w:type="spellEnd"/>
      <w:r>
        <w:t xml:space="preserve"> (masennuksen hoitoon käytettävä lääke)</w:t>
      </w:r>
    </w:p>
    <w:p w14:paraId="6179D8A5" w14:textId="74247B3C" w:rsidR="00D577CD" w:rsidRPr="00E0446F" w:rsidRDefault="007A0A3F" w:rsidP="00385340">
      <w:pPr>
        <w:pStyle w:val="Style2"/>
        <w:rPr>
          <w:noProof/>
        </w:rPr>
      </w:pPr>
      <w:proofErr w:type="spellStart"/>
      <w:r>
        <w:t>perfenatsiini</w:t>
      </w:r>
      <w:proofErr w:type="spellEnd"/>
      <w:r>
        <w:t xml:space="preserve">, </w:t>
      </w:r>
      <w:proofErr w:type="spellStart"/>
      <w:r>
        <w:t>risperidoni</w:t>
      </w:r>
      <w:proofErr w:type="spellEnd"/>
      <w:r>
        <w:t xml:space="preserve">, </w:t>
      </w:r>
      <w:proofErr w:type="spellStart"/>
      <w:r>
        <w:t>tioridatsiini</w:t>
      </w:r>
      <w:proofErr w:type="spellEnd"/>
      <w:r>
        <w:t xml:space="preserve">, </w:t>
      </w:r>
      <w:proofErr w:type="spellStart"/>
      <w:r>
        <w:t>midatsolaami</w:t>
      </w:r>
      <w:proofErr w:type="spellEnd"/>
      <w:r>
        <w:t xml:space="preserve"> (pistoksena annettava), </w:t>
      </w:r>
      <w:proofErr w:type="spellStart"/>
      <w:r>
        <w:t>buspironi</w:t>
      </w:r>
      <w:proofErr w:type="spellEnd"/>
      <w:r>
        <w:t xml:space="preserve">, </w:t>
      </w:r>
      <w:proofErr w:type="spellStart"/>
      <w:r>
        <w:t>kloratsepaatti</w:t>
      </w:r>
      <w:proofErr w:type="spellEnd"/>
      <w:r>
        <w:t xml:space="preserve">, diatsepaami, </w:t>
      </w:r>
      <w:proofErr w:type="spellStart"/>
      <w:r>
        <w:t>estatsolaami</w:t>
      </w:r>
      <w:proofErr w:type="spellEnd"/>
      <w:r>
        <w:t xml:space="preserve">, </w:t>
      </w:r>
      <w:proofErr w:type="spellStart"/>
      <w:r>
        <w:t>fluratsepaami</w:t>
      </w:r>
      <w:proofErr w:type="spellEnd"/>
      <w:r>
        <w:t xml:space="preserve"> ja </w:t>
      </w:r>
      <w:proofErr w:type="spellStart"/>
      <w:r>
        <w:t>tsolpideemi</w:t>
      </w:r>
      <w:proofErr w:type="spellEnd"/>
      <w:r>
        <w:t xml:space="preserve"> (hermoston häiriöiden hoitoon käytettäviä lääkkeitä)</w:t>
      </w:r>
    </w:p>
    <w:p w14:paraId="1A79190C" w14:textId="77777777" w:rsidR="00D577CD" w:rsidRPr="00E0446F" w:rsidRDefault="007A0A3F" w:rsidP="00385340">
      <w:pPr>
        <w:pStyle w:val="Style2"/>
      </w:pPr>
      <w:proofErr w:type="spellStart"/>
      <w:r>
        <w:t>buprenorfiini</w:t>
      </w:r>
      <w:proofErr w:type="spellEnd"/>
      <w:r>
        <w:t xml:space="preserve"> (käytetään opiaattien vieroitusoireiden hoitoon ja kivun lievitykseen)</w:t>
      </w:r>
    </w:p>
    <w:p w14:paraId="24569F90" w14:textId="77777777" w:rsidR="00706A65" w:rsidRPr="00E0446F" w:rsidRDefault="00706A65" w:rsidP="00385340">
      <w:pPr>
        <w:pStyle w:val="Style2"/>
        <w:keepNext/>
        <w:rPr>
          <w:ins w:id="691" w:author="BMS"/>
        </w:rPr>
      </w:pPr>
      <w:proofErr w:type="spellStart"/>
      <w:ins w:id="692" w:author="BMS" w:date="2025-01-08T08:29:00Z">
        <w:r>
          <w:t>elagoliksi</w:t>
        </w:r>
        <w:proofErr w:type="spellEnd"/>
        <w:r>
          <w:t xml:space="preserve"> (käytetään endometrioosiin liittyvän kivun hoitoon)</w:t>
        </w:r>
      </w:ins>
    </w:p>
    <w:p w14:paraId="0FA2BB27" w14:textId="2794302D" w:rsidR="00706A65" w:rsidRPr="00E0446F" w:rsidRDefault="00706A65" w:rsidP="00385340">
      <w:pPr>
        <w:pStyle w:val="Style2"/>
        <w:rPr>
          <w:ins w:id="693" w:author="BMS" w:date="2024-12-16T12:32:00Z"/>
        </w:rPr>
      </w:pPr>
      <w:proofErr w:type="spellStart"/>
      <w:ins w:id="694" w:author="BMS" w:date="2025-01-08T08:29:00Z">
        <w:r>
          <w:t>fostamatinibi</w:t>
        </w:r>
        <w:proofErr w:type="spellEnd"/>
        <w:r>
          <w:t xml:space="preserve"> (käytetään aikuisilla esiintyvän verihiutaleiden niukkuuden hoitoon)</w:t>
        </w:r>
      </w:ins>
    </w:p>
    <w:p w14:paraId="32C29270" w14:textId="77777777" w:rsidR="00D577CD" w:rsidRPr="001144BC" w:rsidRDefault="00D577CD" w:rsidP="00385340">
      <w:pPr>
        <w:pStyle w:val="EMEABodyText"/>
        <w:rPr>
          <w:noProof/>
        </w:rPr>
      </w:pPr>
    </w:p>
    <w:p w14:paraId="6D78AB8D" w14:textId="7CB1E3C4" w:rsidR="00D577CD" w:rsidRPr="00E0446F" w:rsidRDefault="007A0A3F" w:rsidP="00385340">
      <w:pPr>
        <w:pStyle w:val="EMEABodyText"/>
        <w:rPr>
          <w:noProof/>
        </w:rPr>
      </w:pPr>
      <w:r>
        <w:t xml:space="preserve">Kerro lääkärille jos parhaillaan käytät </w:t>
      </w:r>
      <w:proofErr w:type="spellStart"/>
      <w:r>
        <w:t>kortikosteroideja</w:t>
      </w:r>
      <w:proofErr w:type="spellEnd"/>
      <w:r>
        <w:t xml:space="preserve"> (kuten </w:t>
      </w:r>
      <w:proofErr w:type="spellStart"/>
      <w:r>
        <w:t>deksametasoni</w:t>
      </w:r>
      <w:proofErr w:type="spellEnd"/>
      <w:r>
        <w:t xml:space="preserve">, </w:t>
      </w:r>
      <w:proofErr w:type="spellStart"/>
      <w:r>
        <w:t>beetametasoni</w:t>
      </w:r>
      <w:proofErr w:type="spellEnd"/>
      <w:r>
        <w:t xml:space="preserve">, </w:t>
      </w:r>
      <w:proofErr w:type="spellStart"/>
      <w:r>
        <w:t>budesonidi</w:t>
      </w:r>
      <w:proofErr w:type="spellEnd"/>
      <w:r>
        <w:t xml:space="preserve">, </w:t>
      </w:r>
      <w:proofErr w:type="spellStart"/>
      <w:r>
        <w:t>flutikasoni</w:t>
      </w:r>
      <w:proofErr w:type="spellEnd"/>
      <w:r>
        <w:t xml:space="preserve">, </w:t>
      </w:r>
      <w:proofErr w:type="spellStart"/>
      <w:r>
        <w:t>mometasoni</w:t>
      </w:r>
      <w:proofErr w:type="spellEnd"/>
      <w:r>
        <w:t xml:space="preserve">, </w:t>
      </w:r>
      <w:proofErr w:type="spellStart"/>
      <w:r>
        <w:t>prednisoni</w:t>
      </w:r>
      <w:proofErr w:type="spellEnd"/>
      <w:r>
        <w:t xml:space="preserve"> ja </w:t>
      </w:r>
      <w:proofErr w:type="spellStart"/>
      <w:r>
        <w:t>triamsinoloni</w:t>
      </w:r>
      <w:proofErr w:type="spellEnd"/>
      <w:r>
        <w:t xml:space="preserve">). Näillä lääkkeillä hoidetaan allergioita, astmaa, tulehduksellisia suolistosairauksia, silmä-, nivel- ja lihastulehduksia ja muita tulehduksia. Jos vaihtoehtoisia valmisteita ei voida käyttää, </w:t>
      </w:r>
      <w:proofErr w:type="spellStart"/>
      <w:r>
        <w:t>kortikosteroidien</w:t>
      </w:r>
      <w:proofErr w:type="spellEnd"/>
      <w:r>
        <w:t xml:space="preserve"> käytön tulisi tapahtua vasta lääketieteellisen arvioinnin jälkeen lääkärin valvonnassa </w:t>
      </w:r>
      <w:proofErr w:type="spellStart"/>
      <w:r>
        <w:t>kortikosteroidien</w:t>
      </w:r>
      <w:proofErr w:type="spellEnd"/>
      <w:r>
        <w:t xml:space="preserve"> haittavaikutusten varalta.</w:t>
      </w:r>
    </w:p>
    <w:p w14:paraId="495A2A65" w14:textId="77777777" w:rsidR="00D577CD" w:rsidRPr="001144BC" w:rsidRDefault="00D577CD" w:rsidP="00385340">
      <w:pPr>
        <w:pStyle w:val="EMEABodyText"/>
        <w:rPr>
          <w:noProof/>
        </w:rPr>
      </w:pPr>
    </w:p>
    <w:p w14:paraId="23194D5E" w14:textId="77777777" w:rsidR="00D577CD" w:rsidRPr="00E0446F" w:rsidRDefault="007A0A3F" w:rsidP="00385340">
      <w:pPr>
        <w:pStyle w:val="EMEAHeading3"/>
        <w:keepLines w:val="0"/>
        <w:outlineLvl w:val="9"/>
        <w:rPr>
          <w:noProof/>
        </w:rPr>
      </w:pPr>
      <w:r>
        <w:t>Raskaus ja imetys</w:t>
      </w:r>
    </w:p>
    <w:p w14:paraId="1CB9DF79" w14:textId="77777777" w:rsidR="00D577CD" w:rsidRPr="001144BC" w:rsidRDefault="00D577CD" w:rsidP="00385340">
      <w:pPr>
        <w:pStyle w:val="EMEABodyText"/>
        <w:keepNext/>
        <w:rPr>
          <w:noProof/>
        </w:rPr>
      </w:pPr>
    </w:p>
    <w:p w14:paraId="21BEF402" w14:textId="0D30F07E" w:rsidR="00AB1838" w:rsidRPr="00E0446F" w:rsidRDefault="007A0A3F" w:rsidP="00385340">
      <w:pPr>
        <w:pStyle w:val="EMEABodyText"/>
        <w:rPr>
          <w:noProof/>
        </w:rPr>
      </w:pPr>
      <w:r>
        <w:t>EVOTAZ</w:t>
      </w:r>
      <w:r>
        <w:noBreakHyphen/>
        <w:t>valmistetta ei saa käyttää raskauden aikana, koska tällöin lääkkeen pitoisuus veressäsi voi olla matalampi, jolloin se ei välttämättä enää riitä hallitsemaan HIV</w:t>
      </w:r>
      <w:r>
        <w:noBreakHyphen/>
        <w:t>tartuntaasi. Lääkäri voi määrätä sinulle jotakin toista lääkettä, jos tulet raskaaksi EVOTAZ</w:t>
      </w:r>
      <w:r>
        <w:noBreakHyphen/>
        <w:t>hoidon aikana.</w:t>
      </w:r>
    </w:p>
    <w:p w14:paraId="35A3BC68" w14:textId="77777777" w:rsidR="00D577CD" w:rsidRPr="001144BC" w:rsidRDefault="00D577CD" w:rsidP="00385340">
      <w:pPr>
        <w:pStyle w:val="EMEABodyText"/>
        <w:rPr>
          <w:noProof/>
        </w:rPr>
      </w:pPr>
    </w:p>
    <w:p w14:paraId="4299FE31" w14:textId="6227369A" w:rsidR="00D41E14" w:rsidRPr="00E0446F" w:rsidRDefault="007A0A3F" w:rsidP="00385340">
      <w:pPr>
        <w:pStyle w:val="EMEABodyText"/>
      </w:pPr>
      <w:r>
        <w:t>EVOTAZ</w:t>
      </w:r>
      <w:r>
        <w:noBreakHyphen/>
        <w:t xml:space="preserve">valmisteen ainesosa, </w:t>
      </w:r>
      <w:proofErr w:type="spellStart"/>
      <w:r>
        <w:t>atatsanaviiri</w:t>
      </w:r>
      <w:proofErr w:type="spellEnd"/>
      <w:r>
        <w:t>, erittyy ihmis</w:t>
      </w:r>
      <w:ins w:id="695" w:author="BMS" w:date="2025-03-20T14:18:00Z">
        <w:r>
          <w:t>illä</w:t>
        </w:r>
      </w:ins>
      <w:del w:id="696" w:author="BMS" w:date="2025-03-20T14:18:00Z">
        <w:r>
          <w:delText>en</w:delText>
        </w:r>
      </w:del>
      <w:r>
        <w:t xml:space="preserve"> </w:t>
      </w:r>
      <w:del w:id="697" w:author="BMS" w:date="2025-03-20T14:18:00Z">
        <w:r>
          <w:delText>rinta</w:delText>
        </w:r>
      </w:del>
      <w:ins w:id="698" w:author="BMS" w:date="2025-03-20T14:18:00Z">
        <w:r>
          <w:t>äidin</w:t>
        </w:r>
      </w:ins>
      <w:r>
        <w:t>maitoon. Ei tiedetä, erittyykö EVOTAZ</w:t>
      </w:r>
      <w:r>
        <w:noBreakHyphen/>
        <w:t xml:space="preserve">valmisteen toinen ainesosa, </w:t>
      </w:r>
      <w:proofErr w:type="spellStart"/>
      <w:r>
        <w:t>kobisistaatti</w:t>
      </w:r>
      <w:proofErr w:type="spellEnd"/>
      <w:r>
        <w:t>, ihmis</w:t>
      </w:r>
      <w:ins w:id="699" w:author="BMS" w:date="2025-03-20T14:18:00Z">
        <w:r>
          <w:t>illä</w:t>
        </w:r>
      </w:ins>
      <w:del w:id="700" w:author="BMS" w:date="2025-03-20T14:18:00Z">
        <w:r>
          <w:delText>en</w:delText>
        </w:r>
      </w:del>
      <w:r>
        <w:t xml:space="preserve"> </w:t>
      </w:r>
      <w:ins w:id="701" w:author="BMS" w:date="2025-03-20T14:18:00Z">
        <w:r>
          <w:t>äidin</w:t>
        </w:r>
      </w:ins>
      <w:del w:id="702" w:author="BMS" w:date="2025-03-20T14:18:00Z">
        <w:r>
          <w:delText>rinta</w:delText>
        </w:r>
      </w:del>
      <w:r>
        <w:t>maitoon, mutta eläi</w:t>
      </w:r>
      <w:ins w:id="703" w:author="BMS" w:date="2025-03-20T14:19:00Z">
        <w:r>
          <w:t>millä tehdyissä tutkimuksissa</w:t>
        </w:r>
      </w:ins>
      <w:del w:id="704" w:author="BMS" w:date="2025-03-20T14:19:00Z">
        <w:r>
          <w:delText>nkokeissa</w:delText>
        </w:r>
      </w:del>
      <w:r>
        <w:t xml:space="preserve"> sen on osoitettu erittyvän maitoon. Potilaiden ei pitäisi imettää EVOTAZ</w:t>
      </w:r>
      <w:r>
        <w:noBreakHyphen/>
        <w:t>hoidon aikana.</w:t>
      </w:r>
    </w:p>
    <w:p w14:paraId="214C29E9" w14:textId="77777777" w:rsidR="003A2913" w:rsidRPr="001144BC" w:rsidRDefault="003A2913" w:rsidP="00385340">
      <w:pPr>
        <w:pStyle w:val="EMEABodyText"/>
        <w:rPr>
          <w:noProof/>
        </w:rPr>
      </w:pPr>
    </w:p>
    <w:p w14:paraId="6BBC1410" w14:textId="77777777" w:rsidR="008E4CA8" w:rsidRPr="00E0446F" w:rsidRDefault="008E4CA8" w:rsidP="00385340">
      <w:pPr>
        <w:pStyle w:val="EMEABodyText"/>
        <w:rPr>
          <w:noProof/>
        </w:rPr>
      </w:pPr>
      <w:r>
        <w:t xml:space="preserve">Imettämistä </w:t>
      </w:r>
      <w:r>
        <w:rPr>
          <w:b/>
          <w:i/>
        </w:rPr>
        <w:t>ei suositella</w:t>
      </w:r>
      <w:r>
        <w:t xml:space="preserve"> HIV-positiivisille naisille, koska HIV-infektio saattaa tarttua lapseen äidinmaidon välityksellä.</w:t>
      </w:r>
    </w:p>
    <w:p w14:paraId="295A994F" w14:textId="3CCA0292" w:rsidR="008E4CA8" w:rsidRPr="001144BC" w:rsidRDefault="008E4CA8" w:rsidP="00385340">
      <w:pPr>
        <w:pStyle w:val="EMEABodyText"/>
        <w:rPr>
          <w:noProof/>
        </w:rPr>
      </w:pPr>
    </w:p>
    <w:p w14:paraId="6D2E7862" w14:textId="6B97D076" w:rsidR="00D577CD" w:rsidRPr="00E0446F" w:rsidRDefault="008E4CA8" w:rsidP="00385340">
      <w:pPr>
        <w:pStyle w:val="EMEABodyText"/>
        <w:rPr>
          <w:noProof/>
        </w:rPr>
      </w:pPr>
      <w:r>
        <w:t xml:space="preserve">Jos imetät tai harkitset imettämistä, </w:t>
      </w:r>
      <w:r>
        <w:rPr>
          <w:b/>
          <w:i/>
        </w:rPr>
        <w:t>keskustele asiasta</w:t>
      </w:r>
      <w:r>
        <w:t xml:space="preserve"> lääkärin kanssa </w:t>
      </w:r>
      <w:r>
        <w:rPr>
          <w:b/>
          <w:i/>
        </w:rPr>
        <w:t>mahdollisimman pian</w:t>
      </w:r>
      <w:r>
        <w:t>.</w:t>
      </w:r>
    </w:p>
    <w:p w14:paraId="3A251CAE" w14:textId="77777777" w:rsidR="008E4CA8" w:rsidRPr="001144BC" w:rsidRDefault="008E4CA8" w:rsidP="00385340">
      <w:pPr>
        <w:pStyle w:val="EMEABodyText"/>
        <w:rPr>
          <w:noProof/>
        </w:rPr>
      </w:pPr>
    </w:p>
    <w:p w14:paraId="2ACD421C" w14:textId="084388EE" w:rsidR="00D577CD" w:rsidRPr="00E0446F" w:rsidRDefault="007A0A3F" w:rsidP="00385340">
      <w:pPr>
        <w:pStyle w:val="EMEAHeading3"/>
        <w:keepLines w:val="0"/>
        <w:outlineLvl w:val="9"/>
      </w:pPr>
      <w:r>
        <w:t>Ajaminen ja koneiden käyttö</w:t>
      </w:r>
    </w:p>
    <w:p w14:paraId="21E8C377" w14:textId="77777777" w:rsidR="00816F26" w:rsidRPr="001144BC" w:rsidRDefault="00816F26" w:rsidP="00385340">
      <w:pPr>
        <w:pStyle w:val="EMEABodyText"/>
        <w:keepNext/>
      </w:pPr>
    </w:p>
    <w:p w14:paraId="1F6E056A" w14:textId="77777777" w:rsidR="00D577CD" w:rsidRPr="00E0446F" w:rsidRDefault="007A0A3F" w:rsidP="00385340">
      <w:pPr>
        <w:pStyle w:val="EMEABodyText"/>
        <w:rPr>
          <w:noProof/>
        </w:rPr>
      </w:pPr>
      <w:r>
        <w:t xml:space="preserve">Myös huimausta on ilmoitettu </w:t>
      </w:r>
      <w:proofErr w:type="spellStart"/>
      <w:r>
        <w:t>atatsanaviiri</w:t>
      </w:r>
      <w:proofErr w:type="spellEnd"/>
      <w:r>
        <w:t xml:space="preserve">- tai </w:t>
      </w:r>
      <w:proofErr w:type="spellStart"/>
      <w:r>
        <w:t>kobisistaattihoidon</w:t>
      </w:r>
      <w:proofErr w:type="spellEnd"/>
      <w:r>
        <w:t xml:space="preserve"> aikana (EVOTAZ</w:t>
      </w:r>
      <w:r>
        <w:noBreakHyphen/>
        <w:t>valmisteen vaikuttavat aineet). Jos sinulla on huimauksen tai pyörrytyksen tunne, älä aja tai käytä mitään työkaluja tai koneita ja ota heti yhteyttä lääkäriin.</w:t>
      </w:r>
    </w:p>
    <w:p w14:paraId="5AD273CC" w14:textId="77777777" w:rsidR="00330E08" w:rsidRPr="001144BC" w:rsidRDefault="00330E08" w:rsidP="00385340">
      <w:pPr>
        <w:pStyle w:val="EMEABodyText"/>
        <w:rPr>
          <w:noProof/>
        </w:rPr>
      </w:pPr>
    </w:p>
    <w:p w14:paraId="56B12D1A" w14:textId="77777777" w:rsidR="00F022D3" w:rsidRPr="001144BC" w:rsidRDefault="00F022D3" w:rsidP="00385340">
      <w:pPr>
        <w:pStyle w:val="EMEABodyText"/>
        <w:rPr>
          <w:noProof/>
        </w:rPr>
      </w:pPr>
    </w:p>
    <w:p w14:paraId="661C3009" w14:textId="77777777" w:rsidR="00D577CD" w:rsidRPr="00E0446F" w:rsidRDefault="007A0A3F" w:rsidP="00385340">
      <w:pPr>
        <w:pStyle w:val="EMEAHeading2"/>
        <w:keepLines w:val="0"/>
        <w:outlineLvl w:val="9"/>
        <w:rPr>
          <w:noProof/>
        </w:rPr>
      </w:pPr>
      <w:r>
        <w:t>3.</w:t>
      </w:r>
      <w:r>
        <w:tab/>
        <w:t>Miten EVOTAZ</w:t>
      </w:r>
      <w:r>
        <w:noBreakHyphen/>
        <w:t>valmistetta otetaan</w:t>
      </w:r>
    </w:p>
    <w:p w14:paraId="626BB131" w14:textId="77777777" w:rsidR="00D577CD" w:rsidRPr="001144BC" w:rsidRDefault="00D577CD" w:rsidP="00385340">
      <w:pPr>
        <w:pStyle w:val="EMEABodyText"/>
        <w:rPr>
          <w:noProof/>
        </w:rPr>
      </w:pPr>
    </w:p>
    <w:p w14:paraId="5879A287" w14:textId="77777777" w:rsidR="00D577CD" w:rsidRPr="00E0446F" w:rsidRDefault="007A0A3F" w:rsidP="00385340">
      <w:pPr>
        <w:pStyle w:val="EMEABodyText"/>
        <w:rPr>
          <w:noProof/>
        </w:rPr>
      </w:pPr>
      <w:r>
        <w:t>Ota tätä lääkettä juuri siten kuin lääkäri on määrännyt. Tarkista ohjeet lääkäriltä, jos olet epävarma. Näin voit varmistaa, että lääke tehoaa parhaalla mahdollisella tavalla, ja hidastat HI</w:t>
      </w:r>
      <w:r>
        <w:noBreakHyphen/>
        <w:t>viruksen resistenssin kehittymistä lääkettä vastaan.</w:t>
      </w:r>
    </w:p>
    <w:p w14:paraId="4D5D0D4D" w14:textId="77777777" w:rsidR="00D577CD" w:rsidRPr="001144BC" w:rsidRDefault="00D577CD" w:rsidP="00385340">
      <w:pPr>
        <w:pStyle w:val="EMEABodyText"/>
        <w:rPr>
          <w:noProof/>
        </w:rPr>
      </w:pPr>
    </w:p>
    <w:p w14:paraId="05D43145" w14:textId="77777777" w:rsidR="00D577CD" w:rsidRPr="00E0446F" w:rsidRDefault="007A0A3F" w:rsidP="00385340">
      <w:pPr>
        <w:pStyle w:val="EMEABodyText"/>
        <w:rPr>
          <w:noProof/>
        </w:rPr>
      </w:pPr>
      <w:r>
        <w:t>Suositeltu annos aikuisille ja nuorille (12‑vuotiaille ja sitä vanhemmille ja vähintään 35 kg:n painoisille) on yksi EVOTAZ</w:t>
      </w:r>
      <w:r>
        <w:noBreakHyphen/>
        <w:t>tabletti suun kautta kerran vuorokaudessa ruoan kanssa ja yhdessä muiden HIV</w:t>
      </w:r>
      <w:r>
        <w:noBreakHyphen/>
        <w:t>lääkkeiden kanssa. Tabletit ovat pahanmakuisia, joten niele tabletti kokonaisena; älä murskaa tai pureskele tabletteja. Näin saat varmasti koko annoksen.</w:t>
      </w:r>
    </w:p>
    <w:p w14:paraId="3872E5EE" w14:textId="77777777" w:rsidR="00D577CD" w:rsidRPr="001144BC" w:rsidRDefault="00D577CD" w:rsidP="00385340">
      <w:pPr>
        <w:pStyle w:val="EMEABodyText"/>
        <w:rPr>
          <w:noProof/>
        </w:rPr>
      </w:pPr>
    </w:p>
    <w:p w14:paraId="2AEBA857" w14:textId="77777777" w:rsidR="00D577CD" w:rsidRPr="00E0446F" w:rsidRDefault="007A0A3F" w:rsidP="00385340">
      <w:pPr>
        <w:pStyle w:val="EMEAHeading3"/>
        <w:keepLines w:val="0"/>
        <w:outlineLvl w:val="9"/>
        <w:rPr>
          <w:noProof/>
        </w:rPr>
      </w:pPr>
      <w:r>
        <w:t>Jos otat enemmän EVOTAZ</w:t>
      </w:r>
      <w:r>
        <w:noBreakHyphen/>
        <w:t>valmistetta kuin sinun pitäisi</w:t>
      </w:r>
    </w:p>
    <w:p w14:paraId="2DA5D305" w14:textId="77777777" w:rsidR="00D577CD" w:rsidRPr="00E0446F" w:rsidRDefault="007A0A3F" w:rsidP="00385340">
      <w:pPr>
        <w:pStyle w:val="EMEABodyText"/>
      </w:pPr>
      <w:r>
        <w:t>Jos olet vahingossa ottanut enemmän EVOTAZ</w:t>
      </w:r>
      <w:r>
        <w:noBreakHyphen/>
        <w:t>valmistetta kuin lääkäri on suositellut, ota heti yhteyttä hoitavaan lääkäriin tai lähimpään sairaalaan ja pyydä ohjeita.</w:t>
      </w:r>
    </w:p>
    <w:p w14:paraId="4D9D303F" w14:textId="77777777" w:rsidR="00D577CD" w:rsidRPr="001144BC" w:rsidRDefault="00D577CD" w:rsidP="00385340">
      <w:pPr>
        <w:pStyle w:val="EMEABodyText"/>
        <w:rPr>
          <w:i/>
          <w:noProof/>
        </w:rPr>
      </w:pPr>
    </w:p>
    <w:p w14:paraId="2250BB07" w14:textId="77777777" w:rsidR="00D577CD" w:rsidRPr="00E0446F" w:rsidRDefault="007A0A3F" w:rsidP="00385340">
      <w:pPr>
        <w:pStyle w:val="EMEAHeading3"/>
        <w:keepLines w:val="0"/>
        <w:outlineLvl w:val="9"/>
        <w:rPr>
          <w:noProof/>
        </w:rPr>
      </w:pPr>
      <w:r>
        <w:lastRenderedPageBreak/>
        <w:t>Jos unohdat ottaa EVOTAZ</w:t>
      </w:r>
      <w:r>
        <w:noBreakHyphen/>
        <w:t>valmistetta</w:t>
      </w:r>
    </w:p>
    <w:p w14:paraId="0E23C2BA" w14:textId="77777777" w:rsidR="00D577CD" w:rsidRPr="00E0446F" w:rsidRDefault="007A0A3F" w:rsidP="00385340">
      <w:pPr>
        <w:pStyle w:val="EMEAHeading3"/>
        <w:keepNext w:val="0"/>
        <w:keepLines w:val="0"/>
        <w:outlineLvl w:val="9"/>
        <w:rPr>
          <w:b w:val="0"/>
        </w:rPr>
      </w:pPr>
      <w:r>
        <w:rPr>
          <w:b w:val="0"/>
        </w:rPr>
        <w:t>Jos unohdat ottaa yhden EVOTAZ</w:t>
      </w:r>
      <w:r>
        <w:rPr>
          <w:b w:val="0"/>
        </w:rPr>
        <w:noBreakHyphen/>
        <w:t>annoksen, ota unohtunut annos mahdollisimman pian ruoan kanssa ja ota sen jälkeen seuraava annos normaaliin aikaan. Jos unohdat annoksen ja muistat sen 12 tunnin jälkeen tai pidemmän ajan kuluttua siitä, kun sinun piti ottaa EVOTAZ</w:t>
      </w:r>
      <w:r>
        <w:rPr>
          <w:b w:val="0"/>
        </w:rPr>
        <w:noBreakHyphen/>
        <w:t>annoksesi, älä ota unohdettua annosta. Odota ja ota seuraava annos tavalliseen aikaan. Älä ota kaksinkertaista annosta. On tärkeää, ettet unohda yhtäkään EVOTAZ</w:t>
      </w:r>
      <w:r>
        <w:rPr>
          <w:b w:val="0"/>
        </w:rPr>
        <w:noBreakHyphen/>
        <w:t>annosta tai muita HIV</w:t>
      </w:r>
      <w:r>
        <w:rPr>
          <w:b w:val="0"/>
        </w:rPr>
        <w:noBreakHyphen/>
        <w:t>lääkkeitä.</w:t>
      </w:r>
    </w:p>
    <w:p w14:paraId="0CF2227B" w14:textId="77777777" w:rsidR="00D577CD" w:rsidRPr="001144BC" w:rsidRDefault="00D577CD" w:rsidP="00385340">
      <w:pPr>
        <w:pStyle w:val="EMEABodyText"/>
        <w:rPr>
          <w:b/>
        </w:rPr>
      </w:pPr>
    </w:p>
    <w:p w14:paraId="4021720B" w14:textId="77777777" w:rsidR="00D577CD" w:rsidRPr="00E0446F" w:rsidRDefault="007A0A3F" w:rsidP="00385340">
      <w:pPr>
        <w:pStyle w:val="EMEAHeading3"/>
        <w:keepLines w:val="0"/>
        <w:outlineLvl w:val="9"/>
        <w:rPr>
          <w:noProof/>
        </w:rPr>
      </w:pPr>
      <w:r>
        <w:t>Jos lopetat EVOTAZ</w:t>
      </w:r>
      <w:r>
        <w:noBreakHyphen/>
        <w:t>valmisteen oton</w:t>
      </w:r>
    </w:p>
    <w:p w14:paraId="5E20F406" w14:textId="77777777" w:rsidR="00D577CD" w:rsidRPr="00E0446F" w:rsidRDefault="007A0A3F" w:rsidP="00385340">
      <w:pPr>
        <w:pStyle w:val="EMEABodyText"/>
      </w:pPr>
      <w:r>
        <w:t>Älä lopeta EVOTAZ</w:t>
      </w:r>
      <w:r>
        <w:noBreakHyphen/>
        <w:t>tablettien ottoa keskustelematta lääkärin kanssa</w:t>
      </w:r>
      <w:ins w:id="705" w:author="BMS" w:date="2025-03-20T14:19:00Z">
        <w:r>
          <w:t>.</w:t>
        </w:r>
      </w:ins>
    </w:p>
    <w:p w14:paraId="313E76D4" w14:textId="77777777" w:rsidR="00D577CD" w:rsidRPr="001144BC" w:rsidRDefault="00D577CD" w:rsidP="00385340">
      <w:pPr>
        <w:pStyle w:val="EMEABodyText"/>
        <w:rPr>
          <w:noProof/>
        </w:rPr>
      </w:pPr>
    </w:p>
    <w:p w14:paraId="44616507" w14:textId="77777777" w:rsidR="00D577CD" w:rsidRPr="00E0446F" w:rsidRDefault="007A0A3F" w:rsidP="00385340">
      <w:pPr>
        <w:pStyle w:val="EMEABodyText"/>
      </w:pPr>
      <w:r>
        <w:t>Jos sinulla on kysymyksiä tämän lääkkeen käytöstä, käänny lääkärin puoleen.</w:t>
      </w:r>
    </w:p>
    <w:p w14:paraId="676D985B" w14:textId="77777777" w:rsidR="00D577CD" w:rsidRPr="001144BC" w:rsidRDefault="00D577CD" w:rsidP="00385340">
      <w:pPr>
        <w:pStyle w:val="EMEABodyText"/>
      </w:pPr>
    </w:p>
    <w:p w14:paraId="727ABA97" w14:textId="77777777" w:rsidR="00D577CD" w:rsidRPr="001144BC" w:rsidRDefault="00D577CD" w:rsidP="00385340">
      <w:pPr>
        <w:pStyle w:val="EMEABodyText"/>
      </w:pPr>
    </w:p>
    <w:p w14:paraId="69552365" w14:textId="77777777" w:rsidR="00D577CD" w:rsidRPr="00E0446F" w:rsidRDefault="007A0A3F" w:rsidP="00385340">
      <w:pPr>
        <w:pStyle w:val="EMEAHeading2"/>
        <w:keepLines w:val="0"/>
        <w:outlineLvl w:val="9"/>
      </w:pPr>
      <w:r>
        <w:t>4.</w:t>
      </w:r>
      <w:r>
        <w:tab/>
        <w:t>Mahdolliset haittavaikutukset</w:t>
      </w:r>
    </w:p>
    <w:p w14:paraId="023BD34E" w14:textId="77777777" w:rsidR="00D577CD" w:rsidRPr="001144BC" w:rsidRDefault="00D577CD" w:rsidP="00385340">
      <w:pPr>
        <w:pStyle w:val="EMEABodyText"/>
        <w:keepNext/>
      </w:pPr>
    </w:p>
    <w:p w14:paraId="69574C4C" w14:textId="408B337F" w:rsidR="002635BC" w:rsidRPr="00E0446F" w:rsidRDefault="007A0A3F" w:rsidP="00385340">
      <w:pPr>
        <w:pStyle w:val="EMEABodyText"/>
      </w:pPr>
      <w:r>
        <w:t>Kuten kaikki lääkkeet, tämäkin lääke voi aiheuttaa haittavaikutuksia. Kaikki eivät kuitenkaan niitä saa. Kerro lääkärille, jos havaitset muutoksia terveydentilassasi.</w:t>
      </w:r>
    </w:p>
    <w:p w14:paraId="5516EA3B" w14:textId="77777777" w:rsidR="00D577CD" w:rsidRPr="001144BC" w:rsidRDefault="00D577CD" w:rsidP="00385340">
      <w:pPr>
        <w:pStyle w:val="EMEABodyText"/>
        <w:rPr>
          <w:noProof/>
        </w:rPr>
      </w:pPr>
    </w:p>
    <w:p w14:paraId="6B24C57A" w14:textId="77777777" w:rsidR="00D577CD" w:rsidRPr="00E0446F" w:rsidRDefault="007A0A3F" w:rsidP="00385340">
      <w:pPr>
        <w:pStyle w:val="EMEABodyText"/>
        <w:rPr>
          <w:noProof/>
        </w:rPr>
      </w:pPr>
      <w:r>
        <w:t>Seuraavia haittavaikutuksia saattaa esiintyä käytettäessä EVOTAZ</w:t>
      </w:r>
      <w:r>
        <w:noBreakHyphen/>
        <w:t>valmistetta:</w:t>
      </w:r>
    </w:p>
    <w:p w14:paraId="7CB8D6AC" w14:textId="77777777" w:rsidR="00D577CD" w:rsidRPr="001144BC" w:rsidRDefault="00D577CD" w:rsidP="00385340">
      <w:pPr>
        <w:pStyle w:val="EMEABodyText"/>
        <w:rPr>
          <w:noProof/>
        </w:rPr>
      </w:pPr>
    </w:p>
    <w:p w14:paraId="5A108057" w14:textId="2A2DD63D" w:rsidR="00D577CD" w:rsidRPr="00E0446F" w:rsidRDefault="007A0A3F" w:rsidP="00385340">
      <w:pPr>
        <w:pStyle w:val="EMEABodyText"/>
        <w:keepNext/>
        <w:rPr>
          <w:noProof/>
        </w:rPr>
      </w:pPr>
      <w:r>
        <w:t>Hyvin yleiset (useammalla kuin yhdellä 10:stä)</w:t>
      </w:r>
    </w:p>
    <w:p w14:paraId="6F0A166B" w14:textId="77777777" w:rsidR="00D41E14" w:rsidRPr="00E0446F" w:rsidRDefault="007A0A3F" w:rsidP="00385340">
      <w:pPr>
        <w:pStyle w:val="Style2"/>
      </w:pPr>
      <w:r>
        <w:t>ihon tai silmänvalkuaisten keltaisuus</w:t>
      </w:r>
    </w:p>
    <w:p w14:paraId="32218D46" w14:textId="28B97D56" w:rsidR="00D577CD" w:rsidRPr="00E0446F" w:rsidRDefault="007A0A3F" w:rsidP="00385340">
      <w:pPr>
        <w:pStyle w:val="Style2"/>
      </w:pPr>
      <w:r>
        <w:t>pahoinvointi</w:t>
      </w:r>
    </w:p>
    <w:p w14:paraId="4C35912B" w14:textId="77777777" w:rsidR="00D577CD" w:rsidRPr="00E0446F" w:rsidRDefault="00D577CD" w:rsidP="00385340">
      <w:pPr>
        <w:pStyle w:val="EMEABodyText"/>
        <w:rPr>
          <w:lang w:val="en-GB"/>
        </w:rPr>
      </w:pPr>
    </w:p>
    <w:p w14:paraId="3E0EF730" w14:textId="53FB6635" w:rsidR="00D577CD" w:rsidRPr="00E0446F" w:rsidRDefault="007A0A3F" w:rsidP="00385340">
      <w:pPr>
        <w:pStyle w:val="EMEABodyText"/>
        <w:keepNext/>
        <w:rPr>
          <w:noProof/>
        </w:rPr>
      </w:pPr>
      <w:r>
        <w:t>Yleiset (harvemmalla kuin yhdellä 10:stä)</w:t>
      </w:r>
    </w:p>
    <w:p w14:paraId="5F2DBABC" w14:textId="77777777" w:rsidR="00E07320" w:rsidRPr="00E0446F" w:rsidRDefault="007A0A3F" w:rsidP="00385340">
      <w:pPr>
        <w:pStyle w:val="Style2"/>
      </w:pPr>
      <w:r>
        <w:t>kohonneet veren bilirubiiniarvot</w:t>
      </w:r>
    </w:p>
    <w:p w14:paraId="7861B761" w14:textId="77777777" w:rsidR="00E07320" w:rsidRPr="00E0446F" w:rsidRDefault="007A0A3F" w:rsidP="00385340">
      <w:pPr>
        <w:pStyle w:val="Style2"/>
      </w:pPr>
      <w:r>
        <w:t>oksentelu, ripuli, vatsakipu tai epämiellyttävä tunne vatsassa, ruoansulatushäiriöt, vatsan turvotus, ilmavaivat</w:t>
      </w:r>
    </w:p>
    <w:p w14:paraId="57C4F275" w14:textId="77777777" w:rsidR="00E07320" w:rsidRPr="00E0446F" w:rsidRDefault="007A0A3F" w:rsidP="00385340">
      <w:pPr>
        <w:pStyle w:val="Style2"/>
      </w:pPr>
      <w:r>
        <w:t>päänsärky, huimaus</w:t>
      </w:r>
    </w:p>
    <w:p w14:paraId="399653D6" w14:textId="77777777" w:rsidR="00E07320" w:rsidRPr="00E0446F" w:rsidRDefault="007A0A3F" w:rsidP="00385340">
      <w:pPr>
        <w:pStyle w:val="Style2"/>
        <w:rPr>
          <w:noProof/>
        </w:rPr>
      </w:pPr>
      <w:r>
        <w:t>äärimmäinen väsymys</w:t>
      </w:r>
    </w:p>
    <w:p w14:paraId="571B10B5" w14:textId="77777777" w:rsidR="00E07320" w:rsidRPr="00E0446F" w:rsidRDefault="007A0A3F" w:rsidP="00385340">
      <w:pPr>
        <w:pStyle w:val="Style2"/>
      </w:pPr>
      <w:r>
        <w:t>lisääntynyt ruokahalu, makuhäiriöt, suun kuivuminen</w:t>
      </w:r>
    </w:p>
    <w:p w14:paraId="445CD309" w14:textId="77777777" w:rsidR="00E07320" w:rsidRPr="00E0446F" w:rsidRDefault="007A0A3F" w:rsidP="00385340">
      <w:pPr>
        <w:pStyle w:val="Style2"/>
        <w:keepNext/>
      </w:pPr>
      <w:r>
        <w:t>univaikeudet, epänormaalit unet, uneliaisuus</w:t>
      </w:r>
    </w:p>
    <w:p w14:paraId="3818CD99" w14:textId="77777777" w:rsidR="00E07320" w:rsidRPr="00E0446F" w:rsidRDefault="007A0A3F" w:rsidP="00385340">
      <w:pPr>
        <w:pStyle w:val="Style2"/>
      </w:pPr>
      <w:r>
        <w:t>ihottuma</w:t>
      </w:r>
    </w:p>
    <w:p w14:paraId="2A942B71" w14:textId="77777777" w:rsidR="00D577CD" w:rsidRPr="00E0446F" w:rsidRDefault="00D577CD" w:rsidP="00385340">
      <w:pPr>
        <w:pStyle w:val="EMEABodyText"/>
        <w:rPr>
          <w:noProof/>
          <w:lang w:val="en-GB"/>
        </w:rPr>
      </w:pPr>
    </w:p>
    <w:p w14:paraId="1153651F" w14:textId="2CE43A38" w:rsidR="00D577CD" w:rsidRPr="00E0446F" w:rsidRDefault="007A0A3F" w:rsidP="00385340">
      <w:pPr>
        <w:pStyle w:val="EMEABodyText"/>
        <w:keepNext/>
        <w:rPr>
          <w:noProof/>
        </w:rPr>
      </w:pPr>
      <w:r>
        <w:t>Melko harvinaiset (harvemmalla kuin yhdellä 100:sta)</w:t>
      </w:r>
    </w:p>
    <w:p w14:paraId="475B0C49" w14:textId="77777777" w:rsidR="00A457FE" w:rsidRPr="00E0446F" w:rsidRDefault="007A0A3F" w:rsidP="00385340">
      <w:pPr>
        <w:pStyle w:val="Style2"/>
        <w:rPr>
          <w:noProof/>
        </w:rPr>
      </w:pPr>
      <w:r>
        <w:t>hengenvaarallinen sydämen rytmihäiriö (</w:t>
      </w:r>
      <w:proofErr w:type="spellStart"/>
      <w:r>
        <w:t>torsades</w:t>
      </w:r>
      <w:proofErr w:type="spellEnd"/>
      <w:r>
        <w:t xml:space="preserve"> de </w:t>
      </w:r>
      <w:proofErr w:type="spellStart"/>
      <w:r>
        <w:t>pointes</w:t>
      </w:r>
      <w:proofErr w:type="spellEnd"/>
      <w:r>
        <w:t>)</w:t>
      </w:r>
    </w:p>
    <w:p w14:paraId="0AF324F0" w14:textId="77777777" w:rsidR="00A457FE" w:rsidRPr="00E0446F" w:rsidRDefault="007A0A3F" w:rsidP="00385340">
      <w:pPr>
        <w:pStyle w:val="Style2"/>
        <w:rPr>
          <w:noProof/>
        </w:rPr>
      </w:pPr>
      <w:r>
        <w:t>allerginen reaktio (yliherkkyys)</w:t>
      </w:r>
    </w:p>
    <w:p w14:paraId="2CDCCB8D" w14:textId="77777777" w:rsidR="00A457FE" w:rsidRPr="00E0446F" w:rsidRDefault="007A0A3F" w:rsidP="00385340">
      <w:pPr>
        <w:pStyle w:val="Style2"/>
        <w:rPr>
          <w:noProof/>
        </w:rPr>
      </w:pPr>
      <w:r>
        <w:t>maksatulehdus</w:t>
      </w:r>
    </w:p>
    <w:p w14:paraId="2D79BB30" w14:textId="77777777" w:rsidR="00A457FE" w:rsidRPr="00E0446F" w:rsidRDefault="007A0A3F" w:rsidP="00385340">
      <w:pPr>
        <w:pStyle w:val="EMEABodyText"/>
        <w:numPr>
          <w:ilvl w:val="0"/>
          <w:numId w:val="2"/>
        </w:numPr>
        <w:tabs>
          <w:tab w:val="clear" w:pos="360"/>
          <w:tab w:val="num" w:pos="567"/>
        </w:tabs>
        <w:ind w:left="567" w:hanging="567"/>
      </w:pPr>
      <w:r>
        <w:t>haimatulehdus, mahatulehdus</w:t>
      </w:r>
    </w:p>
    <w:p w14:paraId="320EE78C" w14:textId="7527C7C4" w:rsidR="00A457FE" w:rsidRPr="00E0446F" w:rsidRDefault="007A0A3F" w:rsidP="00385340">
      <w:pPr>
        <w:pStyle w:val="EMEABodyText"/>
        <w:numPr>
          <w:ilvl w:val="0"/>
          <w:numId w:val="2"/>
        </w:numPr>
        <w:tabs>
          <w:tab w:val="clear" w:pos="360"/>
          <w:tab w:val="num" w:pos="567"/>
        </w:tabs>
        <w:ind w:left="567" w:hanging="567"/>
      </w:pPr>
      <w:r>
        <w:t>allergiset reaktiot, mukaan lukien ihottuma, kuume, verikokeilla todettava maksaentsyymiarvojen suureneminen, tiettyjen valkosolujen määrän suureneminen [</w:t>
      </w:r>
      <w:proofErr w:type="spellStart"/>
      <w:r>
        <w:t>eosinofilia</w:t>
      </w:r>
      <w:proofErr w:type="spellEnd"/>
      <w:r>
        <w:t>] ja/tai imusolmukkeiden suureneminen) (ks. kohta 2)</w:t>
      </w:r>
    </w:p>
    <w:p w14:paraId="00D5A7CD" w14:textId="77777777" w:rsidR="00A457FE" w:rsidRPr="00E0446F" w:rsidRDefault="007A0A3F" w:rsidP="00385340">
      <w:pPr>
        <w:pStyle w:val="EMEABodyText"/>
        <w:numPr>
          <w:ilvl w:val="0"/>
          <w:numId w:val="2"/>
        </w:numPr>
        <w:tabs>
          <w:tab w:val="clear" w:pos="360"/>
          <w:tab w:val="num" w:pos="567"/>
        </w:tabs>
        <w:ind w:left="567" w:hanging="567"/>
        <w:rPr>
          <w:noProof/>
        </w:rPr>
      </w:pPr>
      <w:r>
        <w:t>vaikea iho- ja muu kudosturvotus, useimmiten huulissa tai silmäluomissa</w:t>
      </w:r>
    </w:p>
    <w:p w14:paraId="1F9310F5" w14:textId="77777777" w:rsidR="00A457FE" w:rsidRPr="00E0446F" w:rsidRDefault="007A0A3F" w:rsidP="00385340">
      <w:pPr>
        <w:pStyle w:val="Style2"/>
      </w:pPr>
      <w:r>
        <w:t>pyörtyminen, korkea verenpaine</w:t>
      </w:r>
    </w:p>
    <w:p w14:paraId="67FE444B" w14:textId="77777777" w:rsidR="00A457FE" w:rsidRPr="00E0446F" w:rsidRDefault="007A0A3F" w:rsidP="00385340">
      <w:pPr>
        <w:pStyle w:val="Style2"/>
        <w:rPr>
          <w:noProof/>
        </w:rPr>
      </w:pPr>
      <w:r>
        <w:t>rintakipu, yleinen sairauden tunne, kuume</w:t>
      </w:r>
    </w:p>
    <w:p w14:paraId="208EECEB" w14:textId="77777777" w:rsidR="00A457FE" w:rsidRPr="00E0446F" w:rsidRDefault="007A0A3F" w:rsidP="00385340">
      <w:pPr>
        <w:pStyle w:val="EMEABodyText"/>
        <w:numPr>
          <w:ilvl w:val="0"/>
          <w:numId w:val="2"/>
        </w:numPr>
        <w:tabs>
          <w:tab w:val="clear" w:pos="360"/>
          <w:tab w:val="num" w:pos="567"/>
        </w:tabs>
        <w:ind w:left="567" w:hanging="567"/>
        <w:rPr>
          <w:noProof/>
        </w:rPr>
      </w:pPr>
      <w:r>
        <w:t>hengenahdistus</w:t>
      </w:r>
    </w:p>
    <w:p w14:paraId="1A5E7DA2" w14:textId="77777777" w:rsidR="00D41E14" w:rsidRPr="00E0446F" w:rsidRDefault="007A0A3F" w:rsidP="00385340">
      <w:pPr>
        <w:pStyle w:val="Style2"/>
        <w:rPr>
          <w:noProof/>
        </w:rPr>
      </w:pPr>
      <w:r>
        <w:t>munuaiskivet, munuaistulehdus, verivirtsaisuus, valkuaisvirtsaisuus, lisääntynyt virtsaamistarve, krooninen munuaissairaus</w:t>
      </w:r>
    </w:p>
    <w:p w14:paraId="427C70B8" w14:textId="10474CEB" w:rsidR="00A457FE" w:rsidRPr="00E0446F" w:rsidRDefault="007A0A3F" w:rsidP="00385340">
      <w:pPr>
        <w:pStyle w:val="Style2"/>
      </w:pPr>
      <w:r>
        <w:t>sappikivet</w:t>
      </w:r>
    </w:p>
    <w:p w14:paraId="3AFD0B86" w14:textId="77777777" w:rsidR="00A457FE" w:rsidRPr="00E0446F" w:rsidRDefault="007A0A3F" w:rsidP="00385340">
      <w:pPr>
        <w:pStyle w:val="Style2"/>
      </w:pPr>
      <w:r>
        <w:t>lihasten surkastuminen, nivelkipu, lihaskipu</w:t>
      </w:r>
    </w:p>
    <w:p w14:paraId="18AFF4DD" w14:textId="77777777" w:rsidR="00A457FE" w:rsidRPr="00E0446F" w:rsidRDefault="007A0A3F" w:rsidP="00385340">
      <w:pPr>
        <w:pStyle w:val="Style2"/>
        <w:rPr>
          <w:noProof/>
        </w:rPr>
      </w:pPr>
      <w:r>
        <w:t>rintojen suureneminen miehillä</w:t>
      </w:r>
    </w:p>
    <w:p w14:paraId="31518C51" w14:textId="77777777" w:rsidR="00A457FE" w:rsidRPr="00E0446F" w:rsidRDefault="007A0A3F" w:rsidP="00385340">
      <w:pPr>
        <w:pStyle w:val="Style2"/>
      </w:pPr>
      <w:r>
        <w:t>masennus, ahdistuneisuus, unihäiriöt</w:t>
      </w:r>
    </w:p>
    <w:p w14:paraId="2080C496" w14:textId="77777777" w:rsidR="00A457FE" w:rsidRPr="00E0446F" w:rsidRDefault="007A0A3F" w:rsidP="00385340">
      <w:pPr>
        <w:pStyle w:val="Style2"/>
      </w:pPr>
      <w:r>
        <w:t>epätavallinen väsymys tai heikotus</w:t>
      </w:r>
    </w:p>
    <w:p w14:paraId="07027B13" w14:textId="77777777" w:rsidR="00A457FE" w:rsidRPr="00E0446F" w:rsidRDefault="007A0A3F" w:rsidP="00385340">
      <w:pPr>
        <w:pStyle w:val="Style2"/>
      </w:pPr>
      <w:r>
        <w:t>ruokahaluttomuus, painonlasku, painonnousu</w:t>
      </w:r>
    </w:p>
    <w:p w14:paraId="05382D72" w14:textId="77777777" w:rsidR="00A457FE" w:rsidRPr="00E0446F" w:rsidRDefault="007A0A3F" w:rsidP="00385340">
      <w:pPr>
        <w:pStyle w:val="Style2"/>
      </w:pPr>
      <w:proofErr w:type="spellStart"/>
      <w:r>
        <w:t>desorientaatio</w:t>
      </w:r>
      <w:proofErr w:type="spellEnd"/>
      <w:r>
        <w:t xml:space="preserve"> (ajan ja paikan tajun hämärtyminen), muistinmenetys</w:t>
      </w:r>
    </w:p>
    <w:p w14:paraId="573421F7" w14:textId="77777777" w:rsidR="00A457FE" w:rsidRPr="00E0446F" w:rsidRDefault="007A0A3F" w:rsidP="00385340">
      <w:pPr>
        <w:pStyle w:val="Style2"/>
      </w:pPr>
      <w:r>
        <w:t>tunnottomuus, heikkous, kihelmöinti tai kipu käsivarsissa ja jaloissa</w:t>
      </w:r>
    </w:p>
    <w:p w14:paraId="0607D960" w14:textId="77777777" w:rsidR="00A457FE" w:rsidRPr="00E0446F" w:rsidRDefault="007A0A3F" w:rsidP="00385340">
      <w:pPr>
        <w:pStyle w:val="Style2"/>
        <w:keepNext/>
        <w:rPr>
          <w:noProof/>
        </w:rPr>
      </w:pPr>
      <w:r>
        <w:lastRenderedPageBreak/>
        <w:t>suun haavaumat ja huuliherpes</w:t>
      </w:r>
    </w:p>
    <w:p w14:paraId="762AE6C7" w14:textId="77777777" w:rsidR="00A457FE" w:rsidRPr="00E0446F" w:rsidRDefault="007A0A3F" w:rsidP="00385340">
      <w:pPr>
        <w:pStyle w:val="Style2"/>
      </w:pPr>
      <w:r>
        <w:t>kutiava ihottuma, epätavallinen hiustenlähtö tai hiusten oheneminen, kutina</w:t>
      </w:r>
    </w:p>
    <w:p w14:paraId="60A78D48" w14:textId="77777777" w:rsidR="00D577CD" w:rsidRPr="001144BC" w:rsidRDefault="00D577CD" w:rsidP="00385340">
      <w:pPr>
        <w:pStyle w:val="EMEABodyText"/>
        <w:rPr>
          <w:noProof/>
        </w:rPr>
      </w:pPr>
    </w:p>
    <w:p w14:paraId="16E3E7DD" w14:textId="1B4280EC" w:rsidR="00D577CD" w:rsidRPr="00E0446F" w:rsidRDefault="007A0A3F" w:rsidP="00385340">
      <w:pPr>
        <w:pStyle w:val="EMEABodyText"/>
        <w:keepNext/>
        <w:rPr>
          <w:noProof/>
        </w:rPr>
      </w:pPr>
      <w:r>
        <w:t>Harvinaiset (harvemmalla kuin yhdellä 1 000:sta)</w:t>
      </w:r>
    </w:p>
    <w:p w14:paraId="4042C18E" w14:textId="77777777" w:rsidR="00A457FE" w:rsidRPr="00E0446F" w:rsidRDefault="007A0A3F" w:rsidP="00385340">
      <w:pPr>
        <w:pStyle w:val="Style2"/>
        <w:rPr>
          <w:noProof/>
        </w:rPr>
      </w:pPr>
      <w:r>
        <w:t>allergiset reaktiot, mukaan lukien vakava ihottuma, kuume ja imusolmukkeiden suureneminen (</w:t>
      </w:r>
      <w:proofErr w:type="spellStart"/>
      <w:r>
        <w:t>Stevens</w:t>
      </w:r>
      <w:proofErr w:type="spellEnd"/>
      <w:r>
        <w:t>–Johnsonin oireyhtymä, ks. kohta 2)</w:t>
      </w:r>
    </w:p>
    <w:p w14:paraId="5C084E3C" w14:textId="77777777" w:rsidR="00A457FE" w:rsidRPr="00E0446F" w:rsidRDefault="007A0A3F" w:rsidP="00385340">
      <w:pPr>
        <w:pStyle w:val="Style2"/>
        <w:rPr>
          <w:noProof/>
        </w:rPr>
      </w:pPr>
      <w:r>
        <w:t>nopea tai epäsäännöllinen sydämen lyöntitiheys (</w:t>
      </w:r>
      <w:proofErr w:type="spellStart"/>
      <w:r>
        <w:t>QTc</w:t>
      </w:r>
      <w:proofErr w:type="spellEnd"/>
      <w:r>
        <w:noBreakHyphen/>
        <w:t>ajan pidentyminen)</w:t>
      </w:r>
    </w:p>
    <w:p w14:paraId="45AE31FB" w14:textId="77777777" w:rsidR="00A457FE" w:rsidRPr="00E0446F" w:rsidRDefault="007A0A3F" w:rsidP="00385340">
      <w:pPr>
        <w:pStyle w:val="Style2"/>
        <w:rPr>
          <w:noProof/>
        </w:rPr>
      </w:pPr>
      <w:r>
        <w:t>maksan ja pernan suureneminen</w:t>
      </w:r>
    </w:p>
    <w:p w14:paraId="46C05063" w14:textId="77777777" w:rsidR="00A457FE" w:rsidRPr="00E0446F" w:rsidRDefault="007A0A3F" w:rsidP="00385340">
      <w:pPr>
        <w:pStyle w:val="Style2"/>
        <w:rPr>
          <w:noProof/>
        </w:rPr>
      </w:pPr>
      <w:r>
        <w:t>sappirakon tulehdus</w:t>
      </w:r>
    </w:p>
    <w:p w14:paraId="5AD8B683" w14:textId="77777777" w:rsidR="00A457FE" w:rsidRPr="00E0446F" w:rsidRDefault="007A0A3F" w:rsidP="00385340">
      <w:pPr>
        <w:pStyle w:val="Style2"/>
        <w:rPr>
          <w:noProof/>
        </w:rPr>
      </w:pPr>
      <w:r>
        <w:t>munuaiskipu</w:t>
      </w:r>
    </w:p>
    <w:p w14:paraId="46DEA38B" w14:textId="77777777" w:rsidR="00A457FE" w:rsidRPr="00E0446F" w:rsidRDefault="007A0A3F" w:rsidP="00385340">
      <w:pPr>
        <w:pStyle w:val="Style2"/>
        <w:rPr>
          <w:noProof/>
        </w:rPr>
      </w:pPr>
      <w:r>
        <w:t>turvotus</w:t>
      </w:r>
    </w:p>
    <w:p w14:paraId="6634F12C" w14:textId="77777777" w:rsidR="00A457FE" w:rsidRPr="00E0446F" w:rsidRDefault="007A0A3F" w:rsidP="00385340">
      <w:pPr>
        <w:pStyle w:val="Style2"/>
        <w:rPr>
          <w:noProof/>
        </w:rPr>
      </w:pPr>
      <w:r>
        <w:t>nesterakkulat, ihottuma, verisuonten laajeneminen</w:t>
      </w:r>
    </w:p>
    <w:p w14:paraId="1815117C" w14:textId="77777777" w:rsidR="00A457FE" w:rsidRPr="00E0446F" w:rsidRDefault="007A0A3F" w:rsidP="00385340">
      <w:pPr>
        <w:pStyle w:val="Style2"/>
        <w:keepNext/>
        <w:rPr>
          <w:noProof/>
        </w:rPr>
      </w:pPr>
      <w:r>
        <w:t>kävelyvaikeudet</w:t>
      </w:r>
    </w:p>
    <w:p w14:paraId="7B4C761E" w14:textId="77777777" w:rsidR="00A457FE" w:rsidRPr="00E0446F" w:rsidRDefault="007A0A3F" w:rsidP="00385340">
      <w:pPr>
        <w:pStyle w:val="Style2"/>
        <w:rPr>
          <w:noProof/>
        </w:rPr>
      </w:pPr>
      <w:r>
        <w:t>lihassärky tai lihasten arkuus tai heikkous, ei liikunnan aiheuttama</w:t>
      </w:r>
    </w:p>
    <w:p w14:paraId="3F5C6651" w14:textId="77777777" w:rsidR="00A457FE" w:rsidRPr="001144BC" w:rsidRDefault="00A457FE" w:rsidP="00385340">
      <w:pPr>
        <w:pStyle w:val="EMEABodyText"/>
        <w:rPr>
          <w:noProof/>
        </w:rPr>
      </w:pPr>
    </w:p>
    <w:p w14:paraId="56CE105C" w14:textId="77777777" w:rsidR="00A5031D" w:rsidRPr="00E0446F" w:rsidRDefault="007A0A3F" w:rsidP="00385340">
      <w:pPr>
        <w:pStyle w:val="EMEABodyText"/>
        <w:rPr>
          <w:noProof/>
        </w:rPr>
      </w:pPr>
      <w:r>
        <w:t>HIV</w:t>
      </w:r>
      <w:r>
        <w:noBreakHyphen/>
        <w:t>hoidon aikana paino ja veren rasva- ja sokeriarvot saattavat nousta. Tämä liittyy osittain terveydentilan kohenemiseen ja elämäntapaan ja veren rasva-arvojen kohdalla joskus myös itse HIV</w:t>
      </w:r>
      <w:r>
        <w:noBreakHyphen/>
        <w:t>lääkkeisiin. Lääkäri määrää kokeita näiden muutosten havaitsemiseksi.</w:t>
      </w:r>
    </w:p>
    <w:p w14:paraId="3A567895" w14:textId="77777777" w:rsidR="00D577CD" w:rsidRPr="001144BC" w:rsidRDefault="00D577CD" w:rsidP="00385340">
      <w:pPr>
        <w:pStyle w:val="EMEABodyText"/>
      </w:pPr>
    </w:p>
    <w:p w14:paraId="225CB9D5" w14:textId="52564298" w:rsidR="00D577CD" w:rsidRPr="00E0446F" w:rsidRDefault="007A0A3F" w:rsidP="00385340">
      <w:pPr>
        <w:pStyle w:val="EMEAHeading3"/>
        <w:keepLines w:val="0"/>
        <w:outlineLvl w:val="9"/>
      </w:pPr>
      <w:r>
        <w:t>Haittavaikutuksista ilmoittaminen</w:t>
      </w:r>
    </w:p>
    <w:p w14:paraId="5245B488" w14:textId="77777777" w:rsidR="00816F26" w:rsidRPr="001144BC" w:rsidRDefault="00816F26" w:rsidP="00385340">
      <w:pPr>
        <w:pStyle w:val="EMEABodyText"/>
        <w:keepNext/>
      </w:pPr>
    </w:p>
    <w:p w14:paraId="5A51E1B7" w14:textId="6242A3CF" w:rsidR="00D577CD" w:rsidRPr="00E0446F" w:rsidRDefault="007A0A3F" w:rsidP="00385340">
      <w:pPr>
        <w:pStyle w:val="EMEABodyText"/>
      </w:pPr>
      <w: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13" w:history="1">
        <w:r>
          <w:rPr>
            <w:rStyle w:val="Hyperlink"/>
            <w:highlight w:val="lightGray"/>
          </w:rPr>
          <w:t>liitteessä V</w:t>
        </w:r>
      </w:hyperlink>
      <w:r>
        <w:rPr>
          <w:highlight w:val="lightGray"/>
        </w:rPr>
        <w:t xml:space="preserve"> luetellun kansallisen ilmoitusjärjestelmän kautta</w:t>
      </w:r>
      <w:r>
        <w:t>. Ilmoittamalla haittavaikutuksista voit auttaa saamaan enemmän tietoa tämän lääkevalmisteen turvallisuudesta.</w:t>
      </w:r>
    </w:p>
    <w:p w14:paraId="124D124F" w14:textId="77777777" w:rsidR="00D577CD" w:rsidRPr="001144BC" w:rsidRDefault="00D577CD" w:rsidP="00385340">
      <w:pPr>
        <w:pStyle w:val="EMEABodyText"/>
      </w:pPr>
    </w:p>
    <w:p w14:paraId="31C41899" w14:textId="77777777" w:rsidR="00D577CD" w:rsidRPr="001144BC" w:rsidRDefault="00D577CD" w:rsidP="00385340">
      <w:pPr>
        <w:pStyle w:val="EMEABodyText"/>
      </w:pPr>
    </w:p>
    <w:p w14:paraId="4AF06C64" w14:textId="77777777" w:rsidR="00D577CD" w:rsidRPr="00E0446F" w:rsidRDefault="007A0A3F" w:rsidP="00385340">
      <w:pPr>
        <w:pStyle w:val="EMEAHeading2"/>
        <w:keepLines w:val="0"/>
        <w:outlineLvl w:val="9"/>
        <w:rPr>
          <w:noProof/>
        </w:rPr>
      </w:pPr>
      <w:r>
        <w:t>5.</w:t>
      </w:r>
      <w:r>
        <w:tab/>
        <w:t>EVOTAZ</w:t>
      </w:r>
      <w:r>
        <w:noBreakHyphen/>
        <w:t>valmisteen säilyttäminen</w:t>
      </w:r>
    </w:p>
    <w:p w14:paraId="047B04C2" w14:textId="77777777" w:rsidR="00D577CD" w:rsidRPr="001144BC" w:rsidRDefault="00D577CD" w:rsidP="00385340">
      <w:pPr>
        <w:pStyle w:val="EMEABodyText"/>
        <w:keepNext/>
      </w:pPr>
    </w:p>
    <w:p w14:paraId="7E724470" w14:textId="77777777" w:rsidR="00D577CD" w:rsidRPr="00E0446F" w:rsidRDefault="007A0A3F" w:rsidP="00385340">
      <w:pPr>
        <w:pStyle w:val="EMEABodyText"/>
        <w:rPr>
          <w:noProof/>
        </w:rPr>
      </w:pPr>
      <w:r>
        <w:t>Ei lasten ulottuville eikä näkyville.</w:t>
      </w:r>
    </w:p>
    <w:p w14:paraId="00B88536" w14:textId="77777777" w:rsidR="00D577CD" w:rsidRPr="001144BC" w:rsidRDefault="00D577CD" w:rsidP="00385340">
      <w:pPr>
        <w:pStyle w:val="EMEABodyText"/>
        <w:rPr>
          <w:noProof/>
        </w:rPr>
      </w:pPr>
    </w:p>
    <w:p w14:paraId="41DB1A4B" w14:textId="77777777" w:rsidR="00D577CD" w:rsidRPr="00E0446F" w:rsidRDefault="007A0A3F" w:rsidP="00385340">
      <w:pPr>
        <w:pStyle w:val="EMEABodyText"/>
        <w:rPr>
          <w:noProof/>
        </w:rPr>
      </w:pPr>
      <w:r>
        <w:t>Älä käytä tätä lääkettä etiketissä ja kotelossa mainitun viimeisen käyttöpäivämäärän (EXP) jälkeen. Viimeinen käyttöpäivämäärä tarkoittaa kuukauden viimeistä päivää.</w:t>
      </w:r>
    </w:p>
    <w:p w14:paraId="0D8C9980" w14:textId="77777777" w:rsidR="00D577CD" w:rsidRPr="001144BC" w:rsidRDefault="00D577CD" w:rsidP="00385340">
      <w:pPr>
        <w:pStyle w:val="EMEABodyText"/>
        <w:rPr>
          <w:noProof/>
        </w:rPr>
      </w:pPr>
    </w:p>
    <w:p w14:paraId="65E971CE" w14:textId="3FC37B0C" w:rsidR="00D577CD" w:rsidRPr="00E0446F" w:rsidRDefault="007A0A3F" w:rsidP="00385340">
      <w:pPr>
        <w:pStyle w:val="EMEABodyText"/>
        <w:rPr>
          <w:noProof/>
        </w:rPr>
      </w:pPr>
      <w:r>
        <w:t>Säilytä alle 30 °C.</w:t>
      </w:r>
    </w:p>
    <w:p w14:paraId="47BFCF6A" w14:textId="77777777" w:rsidR="00E676EF" w:rsidRPr="001144BC" w:rsidRDefault="00E676EF" w:rsidP="00385340">
      <w:pPr>
        <w:pStyle w:val="EMEABodyText"/>
        <w:rPr>
          <w:noProof/>
        </w:rPr>
      </w:pPr>
    </w:p>
    <w:p w14:paraId="2484FEB6" w14:textId="77777777" w:rsidR="00D577CD" w:rsidRPr="00E0446F" w:rsidRDefault="007A0A3F" w:rsidP="00385340">
      <w:pPr>
        <w:pStyle w:val="EMEABodyText"/>
        <w:rPr>
          <w:noProof/>
        </w:rPr>
      </w:pPr>
      <w:r>
        <w:t>Lääkkeitä ei pidä heittää viemäriin eikä hävittää talousjätteiden mukana. Kysy käyttämättömien lääkkeiden hävittämisestä apteekista. Näin menetellen suojelet luontoa.</w:t>
      </w:r>
    </w:p>
    <w:p w14:paraId="1D2C407F" w14:textId="77777777" w:rsidR="00D577CD" w:rsidRPr="001144BC" w:rsidRDefault="00D577CD" w:rsidP="00385340">
      <w:pPr>
        <w:pStyle w:val="EMEABodyText"/>
        <w:rPr>
          <w:noProof/>
        </w:rPr>
      </w:pPr>
    </w:p>
    <w:p w14:paraId="45B2FA57" w14:textId="77777777" w:rsidR="00D577CD" w:rsidRPr="001144BC" w:rsidRDefault="00D577CD" w:rsidP="00385340">
      <w:pPr>
        <w:pStyle w:val="EMEABodyText"/>
        <w:rPr>
          <w:noProof/>
        </w:rPr>
      </w:pPr>
    </w:p>
    <w:p w14:paraId="7E3AA9E7" w14:textId="26CAFD23" w:rsidR="00D577CD" w:rsidRPr="00E0446F" w:rsidRDefault="00296BB8" w:rsidP="00385340">
      <w:pPr>
        <w:pStyle w:val="EMEAHeading1"/>
        <w:keepLines w:val="0"/>
        <w:outlineLvl w:val="9"/>
      </w:pPr>
      <w:r>
        <w:rPr>
          <w:caps w:val="0"/>
        </w:rPr>
        <w:t>6.</w:t>
      </w:r>
      <w:r>
        <w:rPr>
          <w:caps w:val="0"/>
        </w:rPr>
        <w:tab/>
        <w:t>Pakkauksen sisältö ja muuta tietoa</w:t>
      </w:r>
    </w:p>
    <w:p w14:paraId="2B94FC01" w14:textId="77777777" w:rsidR="00D577CD" w:rsidRPr="001144BC" w:rsidRDefault="00D577CD" w:rsidP="00385340">
      <w:pPr>
        <w:pStyle w:val="EMEABodyText"/>
        <w:keepNext/>
      </w:pPr>
    </w:p>
    <w:p w14:paraId="0D947A39" w14:textId="35647FD6" w:rsidR="00D577CD" w:rsidRPr="00E0446F" w:rsidRDefault="007A0A3F" w:rsidP="00385340">
      <w:pPr>
        <w:pStyle w:val="EMEAHeading3"/>
        <w:keepLines w:val="0"/>
        <w:outlineLvl w:val="9"/>
      </w:pPr>
      <w:r>
        <w:t>Mitä EVOTAZ sisältää</w:t>
      </w:r>
    </w:p>
    <w:p w14:paraId="6B88F866" w14:textId="77777777" w:rsidR="00816F26" w:rsidRPr="00E0446F" w:rsidRDefault="00816F26" w:rsidP="00385340">
      <w:pPr>
        <w:pStyle w:val="EMEABodyText"/>
        <w:keepNext/>
        <w:rPr>
          <w:lang w:val="en-GB"/>
        </w:rPr>
      </w:pPr>
    </w:p>
    <w:p w14:paraId="1421979B" w14:textId="77777777" w:rsidR="00D577CD" w:rsidRPr="00E0446F" w:rsidRDefault="007A0A3F" w:rsidP="00385340">
      <w:pPr>
        <w:pStyle w:val="Style2"/>
        <w:rPr>
          <w:i/>
          <w:iCs/>
          <w:noProof/>
        </w:rPr>
      </w:pPr>
      <w:r>
        <w:t xml:space="preserve">Vaikuttavat aineet ovat </w:t>
      </w:r>
      <w:proofErr w:type="spellStart"/>
      <w:r>
        <w:t>atatsanaviiri</w:t>
      </w:r>
      <w:proofErr w:type="spellEnd"/>
      <w:r>
        <w:t xml:space="preserve"> ja </w:t>
      </w:r>
      <w:proofErr w:type="spellStart"/>
      <w:r>
        <w:t>kobisistaatti</w:t>
      </w:r>
      <w:proofErr w:type="spellEnd"/>
      <w:r>
        <w:t xml:space="preserve">. Yksi kalvopäällysteinen tabletti sisältää 300 mg </w:t>
      </w:r>
      <w:proofErr w:type="spellStart"/>
      <w:r>
        <w:t>atatsanaviiria</w:t>
      </w:r>
      <w:proofErr w:type="spellEnd"/>
      <w:r>
        <w:t xml:space="preserve"> (sulfaattina) ja 150 mg </w:t>
      </w:r>
      <w:proofErr w:type="spellStart"/>
      <w:r>
        <w:t>kobisistaattia</w:t>
      </w:r>
      <w:proofErr w:type="spellEnd"/>
      <w:r>
        <w:t>.</w:t>
      </w:r>
    </w:p>
    <w:p w14:paraId="67C1BFF1" w14:textId="77777777" w:rsidR="00D577CD" w:rsidRPr="00E0446F" w:rsidRDefault="007A0A3F" w:rsidP="00385340">
      <w:pPr>
        <w:pStyle w:val="Style2"/>
        <w:keepNext/>
        <w:rPr>
          <w:noProof/>
        </w:rPr>
      </w:pPr>
      <w:r>
        <w:t>Muut aineet ovat</w:t>
      </w:r>
    </w:p>
    <w:p w14:paraId="0EED67F5" w14:textId="77777777" w:rsidR="00D577CD" w:rsidRPr="00E0446F" w:rsidRDefault="007A0A3F" w:rsidP="00385340">
      <w:pPr>
        <w:pStyle w:val="EMEABodyText"/>
        <w:keepNext/>
        <w:ind w:left="567"/>
        <w:rPr>
          <w:noProof/>
        </w:rPr>
      </w:pPr>
      <w:r>
        <w:rPr>
          <w:i/>
        </w:rPr>
        <w:t>Tabletin ydin</w:t>
      </w:r>
      <w:r>
        <w:t xml:space="preserve"> </w:t>
      </w:r>
      <w:r>
        <w:noBreakHyphen/>
        <w:t xml:space="preserve"> selluloosa, mikrokiteinen (E460(i)), </w:t>
      </w:r>
      <w:proofErr w:type="spellStart"/>
      <w:r>
        <w:t>kroskarmelloosinatrium</w:t>
      </w:r>
      <w:proofErr w:type="spellEnd"/>
      <w:r>
        <w:t xml:space="preserve"> (E468), </w:t>
      </w:r>
      <w:proofErr w:type="spellStart"/>
      <w:r>
        <w:t>natriumtärkkelysglykolaatti</w:t>
      </w:r>
      <w:proofErr w:type="spellEnd"/>
      <w:r>
        <w:t xml:space="preserve">, </w:t>
      </w:r>
      <w:proofErr w:type="spellStart"/>
      <w:r>
        <w:t>krospovidoni</w:t>
      </w:r>
      <w:proofErr w:type="spellEnd"/>
      <w:r>
        <w:t xml:space="preserve"> (E1202), steariinihappo (E570), </w:t>
      </w:r>
      <w:proofErr w:type="spellStart"/>
      <w:r>
        <w:t>magnesiumstearaatti</w:t>
      </w:r>
      <w:proofErr w:type="spellEnd"/>
      <w:r>
        <w:t xml:space="preserve"> (E470b), </w:t>
      </w:r>
      <w:proofErr w:type="spellStart"/>
      <w:r>
        <w:t>hydroksipropyyliselluloosa</w:t>
      </w:r>
      <w:proofErr w:type="spellEnd"/>
      <w:r>
        <w:t xml:space="preserve"> (E463), piidioksidi (E551)</w:t>
      </w:r>
    </w:p>
    <w:p w14:paraId="44B9C898" w14:textId="77777777" w:rsidR="00D577CD" w:rsidRPr="00E0446F" w:rsidRDefault="007A0A3F" w:rsidP="00385340">
      <w:pPr>
        <w:pStyle w:val="EMEABodyText"/>
        <w:ind w:left="567"/>
        <w:rPr>
          <w:noProof/>
        </w:rPr>
      </w:pPr>
      <w:r>
        <w:rPr>
          <w:i/>
        </w:rPr>
        <w:t>Tabletin päällys</w:t>
      </w:r>
      <w:r>
        <w:t xml:space="preserve"> </w:t>
      </w:r>
      <w:r>
        <w:noBreakHyphen/>
        <w:t xml:space="preserve"> </w:t>
      </w:r>
      <w:proofErr w:type="spellStart"/>
      <w:r>
        <w:t>hypromelloosi</w:t>
      </w:r>
      <w:proofErr w:type="spellEnd"/>
      <w:r>
        <w:t xml:space="preserve"> (</w:t>
      </w:r>
      <w:proofErr w:type="spellStart"/>
      <w:r>
        <w:t>hydroksipropyylimetyyliselluloosa</w:t>
      </w:r>
      <w:proofErr w:type="spellEnd"/>
      <w:r>
        <w:t xml:space="preserve">, E464), titaanidioksidi (E171), talkki (E553b), </w:t>
      </w:r>
      <w:proofErr w:type="spellStart"/>
      <w:r>
        <w:t>triasetiini</w:t>
      </w:r>
      <w:proofErr w:type="spellEnd"/>
      <w:r>
        <w:t xml:space="preserve"> (E1518), punainen rautaoksidi (E172)</w:t>
      </w:r>
    </w:p>
    <w:p w14:paraId="2651379A" w14:textId="77777777" w:rsidR="00D577CD" w:rsidRPr="001144BC" w:rsidRDefault="00D577CD" w:rsidP="00385340">
      <w:pPr>
        <w:pStyle w:val="EMEABodyText"/>
        <w:rPr>
          <w:noProof/>
        </w:rPr>
      </w:pPr>
    </w:p>
    <w:p w14:paraId="14CED442" w14:textId="572BB426" w:rsidR="00D577CD" w:rsidRPr="00E0446F" w:rsidRDefault="007A0A3F" w:rsidP="00385340">
      <w:pPr>
        <w:pStyle w:val="EMEAHeading3"/>
        <w:keepLines w:val="0"/>
        <w:outlineLvl w:val="9"/>
      </w:pPr>
      <w:r>
        <w:lastRenderedPageBreak/>
        <w:t>Lääkevalmisteen kuvaus ja pakkauskoot</w:t>
      </w:r>
    </w:p>
    <w:p w14:paraId="42AB017A" w14:textId="77777777" w:rsidR="00816F26" w:rsidRPr="001144BC" w:rsidRDefault="00816F26" w:rsidP="00385340">
      <w:pPr>
        <w:pStyle w:val="EMEABodyText"/>
        <w:keepNext/>
      </w:pPr>
    </w:p>
    <w:p w14:paraId="5DB19C20" w14:textId="77777777" w:rsidR="00D577CD" w:rsidRPr="00E0446F" w:rsidRDefault="007A0A3F" w:rsidP="00385340">
      <w:pPr>
        <w:pStyle w:val="EMEABodyText"/>
      </w:pPr>
      <w:r>
        <w:t>EVOTAZ</w:t>
      </w:r>
      <w:r>
        <w:noBreakHyphen/>
        <w:t> kalvopäällysteinen tabletti on vaaleanpunainen, soikea, kaksoiskupera tabletti, jonka mitta on noin 19 mm x 10,4 mm ja jossa on painatus ”3641” toisella puolella ja sileä pinta tabletin toisella puolella.</w:t>
      </w:r>
    </w:p>
    <w:p w14:paraId="01BF61A7" w14:textId="77777777" w:rsidR="00D577CD" w:rsidRPr="001144BC" w:rsidRDefault="00D577CD" w:rsidP="00385340">
      <w:pPr>
        <w:pStyle w:val="EMEABodyText"/>
      </w:pPr>
    </w:p>
    <w:p w14:paraId="2611F7F8" w14:textId="77777777" w:rsidR="00D577CD" w:rsidRPr="00E0446F" w:rsidRDefault="007A0A3F" w:rsidP="00385340">
      <w:pPr>
        <w:pStyle w:val="EMEABodyText"/>
      </w:pPr>
      <w:r>
        <w:t>EVOTAZ</w:t>
      </w:r>
      <w:r>
        <w:noBreakHyphen/>
        <w:t> kalvopäällysteiset tabletit ovat saatavana 30 tabletin purkeissa. Seuraavat pakkauskoot ovat saatavana: ulkopakkauksia, joissa on yksi purkki, joka sisältää 30 kalvopäällysteistä tablettia ja ulkopakkauksia, joissa on 90 kalvopäällysteistä tablettia (3 purkkia, joissa kussakin 30 tablettia).</w:t>
      </w:r>
    </w:p>
    <w:p w14:paraId="1A62B6B2" w14:textId="77777777" w:rsidR="00D577CD" w:rsidRPr="001144BC" w:rsidRDefault="00D577CD" w:rsidP="00385340">
      <w:pPr>
        <w:pStyle w:val="EMEABodyText"/>
      </w:pPr>
    </w:p>
    <w:p w14:paraId="58078DB9" w14:textId="77777777" w:rsidR="00D577CD" w:rsidRPr="00E0446F" w:rsidRDefault="007A0A3F" w:rsidP="00385340">
      <w:pPr>
        <w:pStyle w:val="EMEABodyText"/>
      </w:pPr>
      <w:r>
        <w:t>Kaikkia pakkauskokoja ei välttämättä ole myynnissä.</w:t>
      </w:r>
    </w:p>
    <w:p w14:paraId="34D4E1DA" w14:textId="77777777" w:rsidR="00D577CD" w:rsidRPr="001144BC" w:rsidRDefault="00D577CD" w:rsidP="00385340">
      <w:pPr>
        <w:pStyle w:val="EMEABodyText"/>
      </w:pPr>
    </w:p>
    <w:tbl>
      <w:tblPr>
        <w:tblW w:w="9322" w:type="dxa"/>
        <w:tblLayout w:type="fixed"/>
        <w:tblLook w:val="0000" w:firstRow="0" w:lastRow="0" w:firstColumn="0" w:lastColumn="0" w:noHBand="0" w:noVBand="0"/>
      </w:tblPr>
      <w:tblGrid>
        <w:gridCol w:w="4644"/>
        <w:gridCol w:w="4678"/>
      </w:tblGrid>
      <w:tr w:rsidR="00C221D4" w:rsidRPr="00E0446F" w14:paraId="0902F911" w14:textId="77777777" w:rsidTr="00C52768">
        <w:tc>
          <w:tcPr>
            <w:tcW w:w="4644" w:type="dxa"/>
          </w:tcPr>
          <w:p w14:paraId="65E93465" w14:textId="77777777" w:rsidR="00D577CD" w:rsidRPr="00E0446F" w:rsidRDefault="007A0A3F" w:rsidP="00385340">
            <w:pPr>
              <w:keepNext/>
              <w:rPr>
                <w:noProof/>
              </w:rPr>
            </w:pPr>
            <w:r>
              <w:rPr>
                <w:b/>
              </w:rPr>
              <w:t>Myyntiluvan haltija</w:t>
            </w:r>
          </w:p>
          <w:p w14:paraId="3E8BFC7B" w14:textId="77777777" w:rsidR="00D577CD" w:rsidRPr="00E0446F" w:rsidRDefault="007A0A3F" w:rsidP="00385340">
            <w:pPr>
              <w:pStyle w:val="EMEAAddress"/>
              <w:keepNext/>
              <w:keepLines w:val="0"/>
            </w:pPr>
            <w:r>
              <w:t>Bristol</w:t>
            </w:r>
            <w:r>
              <w:noBreakHyphen/>
              <w:t>Myers Squibb Pharma EEIG</w:t>
            </w:r>
          </w:p>
          <w:p w14:paraId="56FC7AFC" w14:textId="77777777" w:rsidR="00BE566C" w:rsidRPr="001144BC" w:rsidRDefault="007A0A3F" w:rsidP="00385340">
            <w:pPr>
              <w:pStyle w:val="EMEABodyText"/>
              <w:keepNext/>
              <w:rPr>
                <w:lang w:val="en-US"/>
              </w:rPr>
            </w:pPr>
            <w:r w:rsidRPr="001144BC">
              <w:rPr>
                <w:lang w:val="en-US"/>
              </w:rPr>
              <w:t>Plaza 254</w:t>
            </w:r>
          </w:p>
          <w:p w14:paraId="7810B7F1" w14:textId="77777777" w:rsidR="00BE566C" w:rsidRPr="001144BC" w:rsidRDefault="007A0A3F" w:rsidP="00385340">
            <w:pPr>
              <w:pStyle w:val="EMEABodyText"/>
              <w:keepNext/>
              <w:rPr>
                <w:lang w:val="en-US"/>
              </w:rPr>
            </w:pPr>
            <w:r w:rsidRPr="001144BC">
              <w:rPr>
                <w:lang w:val="en-US"/>
              </w:rPr>
              <w:t>Blanchardstown Corporate Park 2</w:t>
            </w:r>
          </w:p>
          <w:p w14:paraId="1B61C2D8" w14:textId="3BA9B1A4" w:rsidR="00666D05" w:rsidRPr="001144BC" w:rsidRDefault="007A0A3F" w:rsidP="00385340">
            <w:pPr>
              <w:pStyle w:val="EMEABodyText"/>
              <w:keepNext/>
              <w:rPr>
                <w:lang w:val="en-US"/>
              </w:rPr>
            </w:pPr>
            <w:r w:rsidRPr="001144BC">
              <w:rPr>
                <w:lang w:val="en-US"/>
              </w:rPr>
              <w:t>Dublin 15, D15 T867</w:t>
            </w:r>
          </w:p>
          <w:p w14:paraId="107C88E0" w14:textId="77777777" w:rsidR="00666D05" w:rsidRPr="00E0446F" w:rsidRDefault="007A0A3F" w:rsidP="00385340">
            <w:pPr>
              <w:pStyle w:val="EMEAAddress"/>
              <w:keepNext/>
              <w:keepLines w:val="0"/>
            </w:pPr>
            <w:r>
              <w:t>Irlanti</w:t>
            </w:r>
          </w:p>
          <w:p w14:paraId="149BB9E4" w14:textId="77777777" w:rsidR="00D577CD" w:rsidRPr="00E0446F" w:rsidRDefault="00D577CD" w:rsidP="00385340">
            <w:pPr>
              <w:pStyle w:val="EMEAAddress"/>
              <w:keepNext/>
              <w:keepLines w:val="0"/>
              <w:rPr>
                <w:lang w:val="en-GB"/>
              </w:rPr>
            </w:pPr>
          </w:p>
        </w:tc>
        <w:tc>
          <w:tcPr>
            <w:tcW w:w="4678" w:type="dxa"/>
          </w:tcPr>
          <w:p w14:paraId="3537225E" w14:textId="77777777" w:rsidR="00D577CD" w:rsidRPr="00E0446F" w:rsidRDefault="007A0A3F" w:rsidP="00385340">
            <w:pPr>
              <w:keepNext/>
              <w:autoSpaceDE w:val="0"/>
              <w:autoSpaceDN w:val="0"/>
              <w:adjustRightInd w:val="0"/>
              <w:rPr>
                <w:noProof/>
              </w:rPr>
            </w:pPr>
            <w:r>
              <w:rPr>
                <w:b/>
              </w:rPr>
              <w:t>Valmistaja</w:t>
            </w:r>
          </w:p>
          <w:p w14:paraId="1F2E2F04" w14:textId="77777777" w:rsidR="00D577CD" w:rsidRPr="00E0446F" w:rsidRDefault="007A0A3F" w:rsidP="00385340">
            <w:pPr>
              <w:keepNext/>
              <w:numPr>
                <w:ilvl w:val="12"/>
                <w:numId w:val="0"/>
              </w:numPr>
              <w:ind w:right="-2"/>
              <w:rPr>
                <w:noProof/>
              </w:rPr>
            </w:pPr>
            <w:r>
              <w:t>CATALENT ANAGNI S.R.L.</w:t>
            </w:r>
          </w:p>
          <w:p w14:paraId="49CE6F24" w14:textId="77777777" w:rsidR="00D577CD" w:rsidRPr="001144BC" w:rsidRDefault="007A0A3F" w:rsidP="00385340">
            <w:pPr>
              <w:keepNext/>
              <w:numPr>
                <w:ilvl w:val="12"/>
                <w:numId w:val="0"/>
              </w:numPr>
              <w:ind w:right="-2"/>
              <w:rPr>
                <w:lang w:val="it-IT"/>
              </w:rPr>
            </w:pPr>
            <w:proofErr w:type="spellStart"/>
            <w:r w:rsidRPr="001144BC">
              <w:rPr>
                <w:lang w:val="it-IT"/>
              </w:rPr>
              <w:t>Loc</w:t>
            </w:r>
            <w:proofErr w:type="spellEnd"/>
            <w:r w:rsidRPr="001144BC">
              <w:rPr>
                <w:lang w:val="it-IT"/>
              </w:rPr>
              <w:t>. Fontana del Ceraso snc</w:t>
            </w:r>
          </w:p>
          <w:p w14:paraId="0F8A84E2" w14:textId="77777777" w:rsidR="000829A0" w:rsidRPr="001144BC" w:rsidRDefault="007A0A3F" w:rsidP="00385340">
            <w:pPr>
              <w:keepNext/>
              <w:numPr>
                <w:ilvl w:val="12"/>
                <w:numId w:val="0"/>
              </w:numPr>
              <w:ind w:right="-2"/>
              <w:rPr>
                <w:lang w:val="it-IT"/>
              </w:rPr>
            </w:pPr>
            <w:r w:rsidRPr="001144BC">
              <w:rPr>
                <w:lang w:val="it-IT"/>
              </w:rPr>
              <w:t>Strada Provinciale 12 Casilina, 41</w:t>
            </w:r>
          </w:p>
          <w:p w14:paraId="50188C8C" w14:textId="77777777" w:rsidR="00D577CD" w:rsidRPr="001144BC" w:rsidRDefault="007A0A3F" w:rsidP="00385340">
            <w:pPr>
              <w:keepNext/>
              <w:numPr>
                <w:ilvl w:val="12"/>
                <w:numId w:val="0"/>
              </w:numPr>
              <w:ind w:right="-2"/>
              <w:rPr>
                <w:lang w:val="en-US"/>
              </w:rPr>
            </w:pPr>
            <w:r w:rsidRPr="001144BC">
              <w:rPr>
                <w:lang w:val="en-US"/>
              </w:rPr>
              <w:t>03012 Anagni (FR)</w:t>
            </w:r>
          </w:p>
          <w:p w14:paraId="58D4A469" w14:textId="77777777" w:rsidR="00D577CD" w:rsidRPr="001144BC" w:rsidRDefault="007A0A3F" w:rsidP="00385340">
            <w:pPr>
              <w:keepNext/>
              <w:numPr>
                <w:ilvl w:val="12"/>
                <w:numId w:val="0"/>
              </w:numPr>
              <w:ind w:right="-2"/>
              <w:rPr>
                <w:lang w:val="en-US"/>
              </w:rPr>
            </w:pPr>
            <w:r w:rsidRPr="001144BC">
              <w:rPr>
                <w:lang w:val="en-US"/>
              </w:rPr>
              <w:t>Italia</w:t>
            </w:r>
          </w:p>
          <w:p w14:paraId="70B429E8" w14:textId="77777777" w:rsidR="000829A0" w:rsidRPr="00E0446F" w:rsidRDefault="000829A0" w:rsidP="00385340">
            <w:pPr>
              <w:keepNext/>
              <w:numPr>
                <w:ilvl w:val="12"/>
                <w:numId w:val="0"/>
              </w:numPr>
              <w:ind w:right="-2"/>
              <w:rPr>
                <w:lang w:val="en-GB"/>
              </w:rPr>
            </w:pPr>
          </w:p>
          <w:p w14:paraId="4AB89A59" w14:textId="37249058" w:rsidR="000829A0" w:rsidRPr="001144BC" w:rsidRDefault="007A0A3F" w:rsidP="00385340">
            <w:pPr>
              <w:keepNext/>
              <w:numPr>
                <w:ilvl w:val="12"/>
                <w:numId w:val="0"/>
              </w:numPr>
              <w:ind w:right="-2"/>
              <w:rPr>
                <w:highlight w:val="lightGray"/>
                <w:lang w:val="en-US"/>
              </w:rPr>
            </w:pPr>
            <w:r w:rsidRPr="001144BC">
              <w:rPr>
                <w:highlight w:val="lightGray"/>
                <w:lang w:val="en-US"/>
              </w:rPr>
              <w:t>Swords Laboratories Unlimited Company T/A Bristol-Myers Squibb Pharmaceutical Operations, External Manufacturing</w:t>
            </w:r>
          </w:p>
          <w:p w14:paraId="270625EB" w14:textId="77777777" w:rsidR="000829A0" w:rsidRPr="001144BC" w:rsidRDefault="007A0A3F" w:rsidP="00385340">
            <w:pPr>
              <w:keepNext/>
              <w:numPr>
                <w:ilvl w:val="12"/>
                <w:numId w:val="0"/>
              </w:numPr>
              <w:ind w:right="-2"/>
              <w:rPr>
                <w:highlight w:val="lightGray"/>
                <w:lang w:val="en-US"/>
              </w:rPr>
            </w:pPr>
            <w:r w:rsidRPr="001144BC">
              <w:rPr>
                <w:highlight w:val="lightGray"/>
                <w:lang w:val="en-US"/>
              </w:rPr>
              <w:t>Plaza 254</w:t>
            </w:r>
          </w:p>
          <w:p w14:paraId="31E97D31" w14:textId="77777777" w:rsidR="000829A0" w:rsidRPr="001144BC" w:rsidRDefault="007A0A3F" w:rsidP="00385340">
            <w:pPr>
              <w:keepNext/>
              <w:numPr>
                <w:ilvl w:val="12"/>
                <w:numId w:val="0"/>
              </w:numPr>
              <w:ind w:right="-2"/>
              <w:rPr>
                <w:highlight w:val="lightGray"/>
                <w:lang w:val="en-US"/>
              </w:rPr>
            </w:pPr>
            <w:r w:rsidRPr="001144BC">
              <w:rPr>
                <w:highlight w:val="lightGray"/>
                <w:lang w:val="en-US"/>
              </w:rPr>
              <w:t>Blanchardstown Corporate Park 2</w:t>
            </w:r>
          </w:p>
          <w:p w14:paraId="65748BF4" w14:textId="77777777" w:rsidR="000829A0" w:rsidRPr="001144BC" w:rsidRDefault="007A0A3F" w:rsidP="00385340">
            <w:pPr>
              <w:keepNext/>
              <w:numPr>
                <w:ilvl w:val="12"/>
                <w:numId w:val="0"/>
              </w:numPr>
              <w:rPr>
                <w:highlight w:val="lightGray"/>
                <w:lang w:val="en-US"/>
              </w:rPr>
            </w:pPr>
            <w:r w:rsidRPr="001144BC">
              <w:rPr>
                <w:highlight w:val="lightGray"/>
                <w:lang w:val="en-US"/>
              </w:rPr>
              <w:t>Dublin 15, D15 T867</w:t>
            </w:r>
          </w:p>
          <w:p w14:paraId="4329F099" w14:textId="77777777" w:rsidR="000829A0" w:rsidRPr="00E0446F" w:rsidRDefault="007A0A3F" w:rsidP="00385340">
            <w:pPr>
              <w:keepNext/>
              <w:numPr>
                <w:ilvl w:val="12"/>
                <w:numId w:val="0"/>
              </w:numPr>
              <w:ind w:right="-2"/>
            </w:pPr>
            <w:r>
              <w:rPr>
                <w:highlight w:val="lightGray"/>
              </w:rPr>
              <w:t>Irlanti</w:t>
            </w:r>
          </w:p>
          <w:p w14:paraId="3AFFF912" w14:textId="77777777" w:rsidR="000829A0" w:rsidRPr="00E0446F" w:rsidRDefault="000829A0" w:rsidP="00385340">
            <w:pPr>
              <w:keepNext/>
              <w:numPr>
                <w:ilvl w:val="12"/>
                <w:numId w:val="0"/>
              </w:numPr>
              <w:ind w:right="-2"/>
              <w:rPr>
                <w:noProof/>
                <w:lang w:val="en-GB"/>
              </w:rPr>
            </w:pPr>
          </w:p>
        </w:tc>
      </w:tr>
    </w:tbl>
    <w:p w14:paraId="5219A644" w14:textId="77777777" w:rsidR="00B4447C" w:rsidRPr="00E0446F" w:rsidRDefault="00B4447C" w:rsidP="00385340">
      <w:pPr>
        <w:pStyle w:val="EMEABodyText"/>
        <w:rPr>
          <w:noProof/>
          <w:lang w:val="en-GB"/>
        </w:rPr>
      </w:pPr>
    </w:p>
    <w:p w14:paraId="1D2C43FD" w14:textId="77777777" w:rsidR="00D577CD" w:rsidRPr="00E0446F" w:rsidRDefault="00D577CD" w:rsidP="00385340">
      <w:pPr>
        <w:pStyle w:val="EMEABodyText"/>
        <w:rPr>
          <w:noProof/>
          <w:lang w:val="en-GB"/>
        </w:rPr>
      </w:pPr>
    </w:p>
    <w:p w14:paraId="15C238BD" w14:textId="77777777" w:rsidR="00D577CD" w:rsidRPr="00E0446F" w:rsidRDefault="007A0A3F" w:rsidP="00385340">
      <w:pPr>
        <w:pStyle w:val="EMEABodyText"/>
        <w:keepNext/>
        <w:rPr>
          <w:b/>
          <w:noProof/>
        </w:rPr>
      </w:pPr>
      <w:r>
        <w:rPr>
          <w:b/>
        </w:rPr>
        <w:t>Tämä pakkausseloste on tarkistettu viimeksi</w:t>
      </w:r>
    </w:p>
    <w:p w14:paraId="57076541" w14:textId="77777777" w:rsidR="00D577CD" w:rsidRPr="00E0446F" w:rsidRDefault="00D577CD" w:rsidP="00385340">
      <w:pPr>
        <w:pStyle w:val="EMEABodyText"/>
        <w:keepNext/>
        <w:rPr>
          <w:noProof/>
          <w:lang w:val="en-GB"/>
        </w:rPr>
      </w:pPr>
    </w:p>
    <w:p w14:paraId="51C44A1A" w14:textId="77777777" w:rsidR="00D577CD" w:rsidRPr="00E0446F" w:rsidRDefault="007A0A3F" w:rsidP="00385340">
      <w:pPr>
        <w:pStyle w:val="EMEABodyText"/>
        <w:keepNext/>
        <w:rPr>
          <w:b/>
          <w:noProof/>
        </w:rPr>
      </w:pPr>
      <w:r>
        <w:rPr>
          <w:b/>
        </w:rPr>
        <w:t>Muut tiedonlähteet</w:t>
      </w:r>
    </w:p>
    <w:p w14:paraId="725B98F7" w14:textId="77777777" w:rsidR="00D577CD" w:rsidRPr="00E0446F" w:rsidRDefault="00D577CD" w:rsidP="00385340">
      <w:pPr>
        <w:pStyle w:val="EMEABodyText"/>
        <w:keepNext/>
        <w:rPr>
          <w:lang w:val="en-GB"/>
        </w:rPr>
      </w:pPr>
    </w:p>
    <w:p w14:paraId="3F082D8C" w14:textId="2F07453B" w:rsidR="00D577CD" w:rsidRPr="00E0446F" w:rsidRDefault="007A0A3F" w:rsidP="00385340">
      <w:pPr>
        <w:pStyle w:val="EMEABodyText"/>
        <w:keepNext/>
        <w:rPr>
          <w:i/>
        </w:rPr>
      </w:pPr>
      <w:r>
        <w:t xml:space="preserve">Lisätietoa tästä lääkevalmisteesta on saatavilla Euroopan lääkeviraston verkkosivulla </w:t>
      </w:r>
      <w:ins w:id="706" w:author="BMS" w:date="2025-03-11T12:14:00Z">
        <w:r w:rsidR="000E5AB3" w:rsidRPr="00E0446F">
          <w:fldChar w:fldCharType="begin"/>
        </w:r>
        <w:r w:rsidR="00BB4925" w:rsidRPr="00E0446F">
          <w:instrText>HYPERLINK "https://www.ema.europa.eu"</w:instrText>
        </w:r>
        <w:r w:rsidR="000E5AB3" w:rsidRPr="00E0446F">
          <w:fldChar w:fldCharType="separate"/>
        </w:r>
        <w:r w:rsidR="000E5AB3" w:rsidRPr="00E0446F">
          <w:rPr>
            <w:rStyle w:val="Hyperlink"/>
          </w:rPr>
          <w:t>https://www.ema.europa.eu</w:t>
        </w:r>
        <w:r w:rsidR="000E5AB3" w:rsidRPr="00E0446F">
          <w:rPr>
            <w:rStyle w:val="Hyperlink"/>
          </w:rPr>
          <w:fldChar w:fldCharType="end"/>
        </w:r>
      </w:ins>
      <w:del w:id="707" w:author="BMS" w:date="2025-03-11T12:14:00Z">
        <w:r w:rsidRPr="00E0446F" w:rsidDel="000E5AB3">
          <w:fldChar w:fldCharType="begin"/>
        </w:r>
        <w:r w:rsidRPr="00E0446F" w:rsidDel="000E5AB3">
          <w:delInstrText>HYPERLINK "http://www.ema.europa.eu"</w:delInstrText>
        </w:r>
        <w:r w:rsidRPr="00E0446F" w:rsidDel="000E5AB3">
          <w:fldChar w:fldCharType="separate"/>
        </w:r>
        <w:r>
          <w:rPr>
            <w:rStyle w:val="Hyperlink"/>
          </w:rPr>
          <w:delText>http://www.ema.europa.eu</w:delText>
        </w:r>
        <w:r w:rsidRPr="00E0446F" w:rsidDel="000E5AB3">
          <w:rPr>
            <w:rStyle w:val="Hyperlink"/>
          </w:rPr>
          <w:fldChar w:fldCharType="end"/>
        </w:r>
      </w:del>
      <w:r>
        <w:t xml:space="preserve"> ja Fimean (</w:t>
      </w:r>
      <w:hyperlink r:id="rId14" w:history="1">
        <w:r w:rsidRPr="00F6691F">
          <w:rPr>
            <w:rStyle w:val="Hyperlink"/>
          </w:rPr>
          <w:t>http://www.fimea.fi</w:t>
        </w:r>
      </w:hyperlink>
      <w:r>
        <w:t>) verkkosivulla.</w:t>
      </w:r>
    </w:p>
    <w:sectPr w:rsidR="00D577CD" w:rsidRPr="00E0446F" w:rsidSect="0003023E">
      <w:footerReference w:type="even" r:id="rId15"/>
      <w:footerReference w:type="default" r:id="rId16"/>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4E55A" w14:textId="77777777" w:rsidR="00C167BD" w:rsidRDefault="00C167BD">
      <w:r>
        <w:separator/>
      </w:r>
    </w:p>
  </w:endnote>
  <w:endnote w:type="continuationSeparator" w:id="0">
    <w:p w14:paraId="156D7D55" w14:textId="77777777" w:rsidR="00C167BD" w:rsidRDefault="00C16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CF20" w14:textId="437EBBA0" w:rsidR="00535A2C" w:rsidRDefault="007A0A3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B8F">
      <w:rPr>
        <w:rStyle w:val="PageNumber"/>
      </w:rPr>
      <w:t>3</w:t>
    </w:r>
    <w:r>
      <w:rPr>
        <w:rStyle w:val="PageNumber"/>
      </w:rPr>
      <w:fldChar w:fldCharType="end"/>
    </w:r>
  </w:p>
  <w:p w14:paraId="0E19F949" w14:textId="77777777" w:rsidR="00535A2C" w:rsidRDefault="00535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46949" w14:textId="666479C1" w:rsidR="00535A2C" w:rsidRDefault="007A0A3F">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3B708B">
      <w:rPr>
        <w:rFonts w:ascii="Arial" w:hAnsi="Arial" w:cs="Arial"/>
        <w:noProof/>
        <w:sz w:val="16"/>
      </w:rPr>
      <w:t>1</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3963C" w14:textId="77777777" w:rsidR="00C167BD" w:rsidRDefault="00C167BD">
      <w:r>
        <w:separator/>
      </w:r>
    </w:p>
  </w:footnote>
  <w:footnote w:type="continuationSeparator" w:id="0">
    <w:p w14:paraId="57E854A7" w14:textId="77777777" w:rsidR="00C167BD" w:rsidRDefault="00C16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0000402"/>
    <w:multiLevelType w:val="multilevel"/>
    <w:tmpl w:val="00000885"/>
    <w:lvl w:ilvl="0">
      <w:numFmt w:val="bullet"/>
      <w:lvlText w:val="—"/>
      <w:lvlJc w:val="left"/>
      <w:pPr>
        <w:ind w:left="356" w:hanging="250"/>
      </w:pPr>
      <w:rPr>
        <w:rFonts w:ascii="Times New Roman" w:hAnsi="Times New Roman" w:cs="Times New Roman"/>
        <w:b w:val="0"/>
        <w:bCs w:val="0"/>
        <w:w w:val="99"/>
        <w:sz w:val="20"/>
        <w:szCs w:val="20"/>
      </w:rPr>
    </w:lvl>
    <w:lvl w:ilvl="1">
      <w:numFmt w:val="bullet"/>
      <w:lvlText w:val="•"/>
      <w:lvlJc w:val="left"/>
      <w:pPr>
        <w:ind w:left="697" w:hanging="250"/>
      </w:pPr>
    </w:lvl>
    <w:lvl w:ilvl="2">
      <w:numFmt w:val="bullet"/>
      <w:lvlText w:val="•"/>
      <w:lvlJc w:val="left"/>
      <w:pPr>
        <w:ind w:left="1038" w:hanging="250"/>
      </w:pPr>
    </w:lvl>
    <w:lvl w:ilvl="3">
      <w:numFmt w:val="bullet"/>
      <w:lvlText w:val="•"/>
      <w:lvlJc w:val="left"/>
      <w:pPr>
        <w:ind w:left="1379" w:hanging="250"/>
      </w:pPr>
    </w:lvl>
    <w:lvl w:ilvl="4">
      <w:numFmt w:val="bullet"/>
      <w:lvlText w:val="•"/>
      <w:lvlJc w:val="left"/>
      <w:pPr>
        <w:ind w:left="1720" w:hanging="250"/>
      </w:pPr>
    </w:lvl>
    <w:lvl w:ilvl="5">
      <w:numFmt w:val="bullet"/>
      <w:lvlText w:val="•"/>
      <w:lvlJc w:val="left"/>
      <w:pPr>
        <w:ind w:left="2061" w:hanging="250"/>
      </w:pPr>
    </w:lvl>
    <w:lvl w:ilvl="6">
      <w:numFmt w:val="bullet"/>
      <w:lvlText w:val="•"/>
      <w:lvlJc w:val="left"/>
      <w:pPr>
        <w:ind w:left="2402" w:hanging="250"/>
      </w:pPr>
    </w:lvl>
    <w:lvl w:ilvl="7">
      <w:numFmt w:val="bullet"/>
      <w:lvlText w:val="•"/>
      <w:lvlJc w:val="left"/>
      <w:pPr>
        <w:ind w:left="2743" w:hanging="250"/>
      </w:pPr>
    </w:lvl>
    <w:lvl w:ilvl="8">
      <w:numFmt w:val="bullet"/>
      <w:lvlText w:val="•"/>
      <w:lvlJc w:val="left"/>
      <w:pPr>
        <w:ind w:left="3084" w:hanging="250"/>
      </w:pPr>
    </w:lvl>
  </w:abstractNum>
  <w:abstractNum w:abstractNumId="2" w15:restartNumberingAfterBreak="0">
    <w:nsid w:val="02AC26B0"/>
    <w:multiLevelType w:val="hybridMultilevel"/>
    <w:tmpl w:val="E558E560"/>
    <w:lvl w:ilvl="0" w:tplc="71B25392">
      <w:start w:val="1"/>
      <w:numFmt w:val="bullet"/>
      <w:lvlText w:val=""/>
      <w:lvlJc w:val="left"/>
      <w:pPr>
        <w:ind w:left="360" w:hanging="360"/>
      </w:pPr>
      <w:rPr>
        <w:rFonts w:ascii="Symbol" w:hAnsi="Symbol" w:hint="default"/>
      </w:rPr>
    </w:lvl>
    <w:lvl w:ilvl="1" w:tplc="835A8A4A" w:tentative="1">
      <w:start w:val="1"/>
      <w:numFmt w:val="bullet"/>
      <w:lvlText w:val="o"/>
      <w:lvlJc w:val="left"/>
      <w:pPr>
        <w:ind w:left="1080" w:hanging="360"/>
      </w:pPr>
      <w:rPr>
        <w:rFonts w:ascii="Courier New" w:hAnsi="Courier New" w:cs="Courier New" w:hint="default"/>
      </w:rPr>
    </w:lvl>
    <w:lvl w:ilvl="2" w:tplc="C108C370" w:tentative="1">
      <w:start w:val="1"/>
      <w:numFmt w:val="bullet"/>
      <w:lvlText w:val=""/>
      <w:lvlJc w:val="left"/>
      <w:pPr>
        <w:ind w:left="1800" w:hanging="360"/>
      </w:pPr>
      <w:rPr>
        <w:rFonts w:ascii="Wingdings" w:hAnsi="Wingdings" w:hint="default"/>
      </w:rPr>
    </w:lvl>
    <w:lvl w:ilvl="3" w:tplc="287EF644" w:tentative="1">
      <w:start w:val="1"/>
      <w:numFmt w:val="bullet"/>
      <w:lvlText w:val=""/>
      <w:lvlJc w:val="left"/>
      <w:pPr>
        <w:ind w:left="2520" w:hanging="360"/>
      </w:pPr>
      <w:rPr>
        <w:rFonts w:ascii="Symbol" w:hAnsi="Symbol" w:hint="default"/>
      </w:rPr>
    </w:lvl>
    <w:lvl w:ilvl="4" w:tplc="273A5C66" w:tentative="1">
      <w:start w:val="1"/>
      <w:numFmt w:val="bullet"/>
      <w:lvlText w:val="o"/>
      <w:lvlJc w:val="left"/>
      <w:pPr>
        <w:ind w:left="3240" w:hanging="360"/>
      </w:pPr>
      <w:rPr>
        <w:rFonts w:ascii="Courier New" w:hAnsi="Courier New" w:cs="Courier New" w:hint="default"/>
      </w:rPr>
    </w:lvl>
    <w:lvl w:ilvl="5" w:tplc="19866A64" w:tentative="1">
      <w:start w:val="1"/>
      <w:numFmt w:val="bullet"/>
      <w:lvlText w:val=""/>
      <w:lvlJc w:val="left"/>
      <w:pPr>
        <w:ind w:left="3960" w:hanging="360"/>
      </w:pPr>
      <w:rPr>
        <w:rFonts w:ascii="Wingdings" w:hAnsi="Wingdings" w:hint="default"/>
      </w:rPr>
    </w:lvl>
    <w:lvl w:ilvl="6" w:tplc="D8408ACE" w:tentative="1">
      <w:start w:val="1"/>
      <w:numFmt w:val="bullet"/>
      <w:lvlText w:val=""/>
      <w:lvlJc w:val="left"/>
      <w:pPr>
        <w:ind w:left="4680" w:hanging="360"/>
      </w:pPr>
      <w:rPr>
        <w:rFonts w:ascii="Symbol" w:hAnsi="Symbol" w:hint="default"/>
      </w:rPr>
    </w:lvl>
    <w:lvl w:ilvl="7" w:tplc="82A67B7C" w:tentative="1">
      <w:start w:val="1"/>
      <w:numFmt w:val="bullet"/>
      <w:lvlText w:val="o"/>
      <w:lvlJc w:val="left"/>
      <w:pPr>
        <w:ind w:left="5400" w:hanging="360"/>
      </w:pPr>
      <w:rPr>
        <w:rFonts w:ascii="Courier New" w:hAnsi="Courier New" w:cs="Courier New" w:hint="default"/>
      </w:rPr>
    </w:lvl>
    <w:lvl w:ilvl="8" w:tplc="DBD04916" w:tentative="1">
      <w:start w:val="1"/>
      <w:numFmt w:val="bullet"/>
      <w:lvlText w:val=""/>
      <w:lvlJc w:val="left"/>
      <w:pPr>
        <w:ind w:left="6120" w:hanging="360"/>
      </w:pPr>
      <w:rPr>
        <w:rFonts w:ascii="Wingdings" w:hAnsi="Wingdings" w:hint="default"/>
      </w:rPr>
    </w:lvl>
  </w:abstractNum>
  <w:abstractNum w:abstractNumId="3" w15:restartNumberingAfterBreak="0">
    <w:nsid w:val="057E5AC5"/>
    <w:multiLevelType w:val="hybridMultilevel"/>
    <w:tmpl w:val="00D662FA"/>
    <w:lvl w:ilvl="0" w:tplc="290C251A">
      <w:start w:val="1"/>
      <w:numFmt w:val="bullet"/>
      <w:lvlText w:val=""/>
      <w:lvlJc w:val="left"/>
      <w:pPr>
        <w:ind w:left="360" w:hanging="360"/>
      </w:pPr>
      <w:rPr>
        <w:rFonts w:ascii="Symbol" w:hAnsi="Symbol" w:hint="default"/>
      </w:rPr>
    </w:lvl>
    <w:lvl w:ilvl="1" w:tplc="CE32130C" w:tentative="1">
      <w:start w:val="1"/>
      <w:numFmt w:val="bullet"/>
      <w:lvlText w:val="o"/>
      <w:lvlJc w:val="left"/>
      <w:pPr>
        <w:ind w:left="1080" w:hanging="360"/>
      </w:pPr>
      <w:rPr>
        <w:rFonts w:ascii="Courier New" w:hAnsi="Courier New" w:cs="Courier New" w:hint="default"/>
      </w:rPr>
    </w:lvl>
    <w:lvl w:ilvl="2" w:tplc="060436AA" w:tentative="1">
      <w:start w:val="1"/>
      <w:numFmt w:val="bullet"/>
      <w:lvlText w:val=""/>
      <w:lvlJc w:val="left"/>
      <w:pPr>
        <w:ind w:left="1800" w:hanging="360"/>
      </w:pPr>
      <w:rPr>
        <w:rFonts w:ascii="Wingdings" w:hAnsi="Wingdings" w:hint="default"/>
      </w:rPr>
    </w:lvl>
    <w:lvl w:ilvl="3" w:tplc="95FC77D2" w:tentative="1">
      <w:start w:val="1"/>
      <w:numFmt w:val="bullet"/>
      <w:lvlText w:val=""/>
      <w:lvlJc w:val="left"/>
      <w:pPr>
        <w:ind w:left="2520" w:hanging="360"/>
      </w:pPr>
      <w:rPr>
        <w:rFonts w:ascii="Symbol" w:hAnsi="Symbol" w:hint="default"/>
      </w:rPr>
    </w:lvl>
    <w:lvl w:ilvl="4" w:tplc="3D3CB3B4" w:tentative="1">
      <w:start w:val="1"/>
      <w:numFmt w:val="bullet"/>
      <w:lvlText w:val="o"/>
      <w:lvlJc w:val="left"/>
      <w:pPr>
        <w:ind w:left="3240" w:hanging="360"/>
      </w:pPr>
      <w:rPr>
        <w:rFonts w:ascii="Courier New" w:hAnsi="Courier New" w:cs="Courier New" w:hint="default"/>
      </w:rPr>
    </w:lvl>
    <w:lvl w:ilvl="5" w:tplc="85626ACE" w:tentative="1">
      <w:start w:val="1"/>
      <w:numFmt w:val="bullet"/>
      <w:lvlText w:val=""/>
      <w:lvlJc w:val="left"/>
      <w:pPr>
        <w:ind w:left="3960" w:hanging="360"/>
      </w:pPr>
      <w:rPr>
        <w:rFonts w:ascii="Wingdings" w:hAnsi="Wingdings" w:hint="default"/>
      </w:rPr>
    </w:lvl>
    <w:lvl w:ilvl="6" w:tplc="D76030AC" w:tentative="1">
      <w:start w:val="1"/>
      <w:numFmt w:val="bullet"/>
      <w:lvlText w:val=""/>
      <w:lvlJc w:val="left"/>
      <w:pPr>
        <w:ind w:left="4680" w:hanging="360"/>
      </w:pPr>
      <w:rPr>
        <w:rFonts w:ascii="Symbol" w:hAnsi="Symbol" w:hint="default"/>
      </w:rPr>
    </w:lvl>
    <w:lvl w:ilvl="7" w:tplc="BD027DB6" w:tentative="1">
      <w:start w:val="1"/>
      <w:numFmt w:val="bullet"/>
      <w:lvlText w:val="o"/>
      <w:lvlJc w:val="left"/>
      <w:pPr>
        <w:ind w:left="5400" w:hanging="360"/>
      </w:pPr>
      <w:rPr>
        <w:rFonts w:ascii="Courier New" w:hAnsi="Courier New" w:cs="Courier New" w:hint="default"/>
      </w:rPr>
    </w:lvl>
    <w:lvl w:ilvl="8" w:tplc="4EB4BBCE" w:tentative="1">
      <w:start w:val="1"/>
      <w:numFmt w:val="bullet"/>
      <w:lvlText w:val=""/>
      <w:lvlJc w:val="left"/>
      <w:pPr>
        <w:ind w:left="6120" w:hanging="360"/>
      </w:pPr>
      <w:rPr>
        <w:rFonts w:ascii="Wingdings" w:hAnsi="Wingdings" w:hint="default"/>
      </w:rPr>
    </w:lvl>
  </w:abstractNum>
  <w:abstractNum w:abstractNumId="4" w15:restartNumberingAfterBreak="0">
    <w:nsid w:val="0642381A"/>
    <w:multiLevelType w:val="hybridMultilevel"/>
    <w:tmpl w:val="E222CCFE"/>
    <w:lvl w:ilvl="0" w:tplc="D65AE722">
      <w:start w:val="1"/>
      <w:numFmt w:val="bullet"/>
      <w:lvlText w:val=""/>
      <w:lvlJc w:val="left"/>
      <w:pPr>
        <w:ind w:left="720" w:hanging="360"/>
      </w:pPr>
      <w:rPr>
        <w:rFonts w:ascii="Symbol" w:hAnsi="Symbol" w:hint="default"/>
      </w:rPr>
    </w:lvl>
    <w:lvl w:ilvl="1" w:tplc="7F1CECAE" w:tentative="1">
      <w:start w:val="1"/>
      <w:numFmt w:val="bullet"/>
      <w:lvlText w:val="o"/>
      <w:lvlJc w:val="left"/>
      <w:pPr>
        <w:ind w:left="1440" w:hanging="360"/>
      </w:pPr>
      <w:rPr>
        <w:rFonts w:ascii="Courier New" w:hAnsi="Courier New" w:cs="Courier New" w:hint="default"/>
      </w:rPr>
    </w:lvl>
    <w:lvl w:ilvl="2" w:tplc="745EB5AC" w:tentative="1">
      <w:start w:val="1"/>
      <w:numFmt w:val="bullet"/>
      <w:lvlText w:val=""/>
      <w:lvlJc w:val="left"/>
      <w:pPr>
        <w:ind w:left="2160" w:hanging="360"/>
      </w:pPr>
      <w:rPr>
        <w:rFonts w:ascii="Wingdings" w:hAnsi="Wingdings" w:hint="default"/>
      </w:rPr>
    </w:lvl>
    <w:lvl w:ilvl="3" w:tplc="1610BAC0" w:tentative="1">
      <w:start w:val="1"/>
      <w:numFmt w:val="bullet"/>
      <w:lvlText w:val=""/>
      <w:lvlJc w:val="left"/>
      <w:pPr>
        <w:ind w:left="2880" w:hanging="360"/>
      </w:pPr>
      <w:rPr>
        <w:rFonts w:ascii="Symbol" w:hAnsi="Symbol" w:hint="default"/>
      </w:rPr>
    </w:lvl>
    <w:lvl w:ilvl="4" w:tplc="08C48FAC" w:tentative="1">
      <w:start w:val="1"/>
      <w:numFmt w:val="bullet"/>
      <w:lvlText w:val="o"/>
      <w:lvlJc w:val="left"/>
      <w:pPr>
        <w:ind w:left="3600" w:hanging="360"/>
      </w:pPr>
      <w:rPr>
        <w:rFonts w:ascii="Courier New" w:hAnsi="Courier New" w:cs="Courier New" w:hint="default"/>
      </w:rPr>
    </w:lvl>
    <w:lvl w:ilvl="5" w:tplc="61EABBCC" w:tentative="1">
      <w:start w:val="1"/>
      <w:numFmt w:val="bullet"/>
      <w:lvlText w:val=""/>
      <w:lvlJc w:val="left"/>
      <w:pPr>
        <w:ind w:left="4320" w:hanging="360"/>
      </w:pPr>
      <w:rPr>
        <w:rFonts w:ascii="Wingdings" w:hAnsi="Wingdings" w:hint="default"/>
      </w:rPr>
    </w:lvl>
    <w:lvl w:ilvl="6" w:tplc="189C8A64" w:tentative="1">
      <w:start w:val="1"/>
      <w:numFmt w:val="bullet"/>
      <w:lvlText w:val=""/>
      <w:lvlJc w:val="left"/>
      <w:pPr>
        <w:ind w:left="5040" w:hanging="360"/>
      </w:pPr>
      <w:rPr>
        <w:rFonts w:ascii="Symbol" w:hAnsi="Symbol" w:hint="default"/>
      </w:rPr>
    </w:lvl>
    <w:lvl w:ilvl="7" w:tplc="ADA66534" w:tentative="1">
      <w:start w:val="1"/>
      <w:numFmt w:val="bullet"/>
      <w:lvlText w:val="o"/>
      <w:lvlJc w:val="left"/>
      <w:pPr>
        <w:ind w:left="5760" w:hanging="360"/>
      </w:pPr>
      <w:rPr>
        <w:rFonts w:ascii="Courier New" w:hAnsi="Courier New" w:cs="Courier New" w:hint="default"/>
      </w:rPr>
    </w:lvl>
    <w:lvl w:ilvl="8" w:tplc="E954E956" w:tentative="1">
      <w:start w:val="1"/>
      <w:numFmt w:val="bullet"/>
      <w:lvlText w:val=""/>
      <w:lvlJc w:val="left"/>
      <w:pPr>
        <w:ind w:left="6480" w:hanging="360"/>
      </w:pPr>
      <w:rPr>
        <w:rFonts w:ascii="Wingdings" w:hAnsi="Wingdings" w:hint="default"/>
      </w:rPr>
    </w:lvl>
  </w:abstractNum>
  <w:abstractNum w:abstractNumId="5" w15:restartNumberingAfterBreak="0">
    <w:nsid w:val="0D8F5DAE"/>
    <w:multiLevelType w:val="hybridMultilevel"/>
    <w:tmpl w:val="FF841BFC"/>
    <w:lvl w:ilvl="0" w:tplc="900EF9C2">
      <w:start w:val="1"/>
      <w:numFmt w:val="bullet"/>
      <w:lvlText w:val=""/>
      <w:lvlJc w:val="left"/>
      <w:pPr>
        <w:ind w:left="720" w:hanging="360"/>
      </w:pPr>
      <w:rPr>
        <w:rFonts w:ascii="Symbol" w:hAnsi="Symbol" w:hint="default"/>
      </w:rPr>
    </w:lvl>
    <w:lvl w:ilvl="1" w:tplc="46DA672A" w:tentative="1">
      <w:start w:val="1"/>
      <w:numFmt w:val="bullet"/>
      <w:lvlText w:val="o"/>
      <w:lvlJc w:val="left"/>
      <w:pPr>
        <w:ind w:left="1440" w:hanging="360"/>
      </w:pPr>
      <w:rPr>
        <w:rFonts w:ascii="Courier New" w:hAnsi="Courier New" w:cs="Courier New" w:hint="default"/>
      </w:rPr>
    </w:lvl>
    <w:lvl w:ilvl="2" w:tplc="11BCD116" w:tentative="1">
      <w:start w:val="1"/>
      <w:numFmt w:val="bullet"/>
      <w:lvlText w:val=""/>
      <w:lvlJc w:val="left"/>
      <w:pPr>
        <w:ind w:left="2160" w:hanging="360"/>
      </w:pPr>
      <w:rPr>
        <w:rFonts w:ascii="Wingdings" w:hAnsi="Wingdings" w:hint="default"/>
      </w:rPr>
    </w:lvl>
    <w:lvl w:ilvl="3" w:tplc="E9B8DC14" w:tentative="1">
      <w:start w:val="1"/>
      <w:numFmt w:val="bullet"/>
      <w:lvlText w:val=""/>
      <w:lvlJc w:val="left"/>
      <w:pPr>
        <w:ind w:left="2880" w:hanging="360"/>
      </w:pPr>
      <w:rPr>
        <w:rFonts w:ascii="Symbol" w:hAnsi="Symbol" w:hint="default"/>
      </w:rPr>
    </w:lvl>
    <w:lvl w:ilvl="4" w:tplc="842A9E60" w:tentative="1">
      <w:start w:val="1"/>
      <w:numFmt w:val="bullet"/>
      <w:lvlText w:val="o"/>
      <w:lvlJc w:val="left"/>
      <w:pPr>
        <w:ind w:left="3600" w:hanging="360"/>
      </w:pPr>
      <w:rPr>
        <w:rFonts w:ascii="Courier New" w:hAnsi="Courier New" w:cs="Courier New" w:hint="default"/>
      </w:rPr>
    </w:lvl>
    <w:lvl w:ilvl="5" w:tplc="38CC3A0A" w:tentative="1">
      <w:start w:val="1"/>
      <w:numFmt w:val="bullet"/>
      <w:lvlText w:val=""/>
      <w:lvlJc w:val="left"/>
      <w:pPr>
        <w:ind w:left="4320" w:hanging="360"/>
      </w:pPr>
      <w:rPr>
        <w:rFonts w:ascii="Wingdings" w:hAnsi="Wingdings" w:hint="default"/>
      </w:rPr>
    </w:lvl>
    <w:lvl w:ilvl="6" w:tplc="19788A7C" w:tentative="1">
      <w:start w:val="1"/>
      <w:numFmt w:val="bullet"/>
      <w:lvlText w:val=""/>
      <w:lvlJc w:val="left"/>
      <w:pPr>
        <w:ind w:left="5040" w:hanging="360"/>
      </w:pPr>
      <w:rPr>
        <w:rFonts w:ascii="Symbol" w:hAnsi="Symbol" w:hint="default"/>
      </w:rPr>
    </w:lvl>
    <w:lvl w:ilvl="7" w:tplc="1B2CA5FE" w:tentative="1">
      <w:start w:val="1"/>
      <w:numFmt w:val="bullet"/>
      <w:lvlText w:val="o"/>
      <w:lvlJc w:val="left"/>
      <w:pPr>
        <w:ind w:left="5760" w:hanging="360"/>
      </w:pPr>
      <w:rPr>
        <w:rFonts w:ascii="Courier New" w:hAnsi="Courier New" w:cs="Courier New" w:hint="default"/>
      </w:rPr>
    </w:lvl>
    <w:lvl w:ilvl="8" w:tplc="935C9912" w:tentative="1">
      <w:start w:val="1"/>
      <w:numFmt w:val="bullet"/>
      <w:lvlText w:val=""/>
      <w:lvlJc w:val="left"/>
      <w:pPr>
        <w:ind w:left="6480" w:hanging="360"/>
      </w:pPr>
      <w:rPr>
        <w:rFonts w:ascii="Wingdings" w:hAnsi="Wingdings" w:hint="default"/>
      </w:rPr>
    </w:lvl>
  </w:abstractNum>
  <w:abstractNum w:abstractNumId="6" w15:restartNumberingAfterBreak="0">
    <w:nsid w:val="13375EE9"/>
    <w:multiLevelType w:val="hybridMultilevel"/>
    <w:tmpl w:val="B3740902"/>
    <w:lvl w:ilvl="0" w:tplc="CEDA11D6">
      <w:start w:val="1"/>
      <w:numFmt w:val="bullet"/>
      <w:pStyle w:val="Style1"/>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8DE38F0"/>
    <w:multiLevelType w:val="hybridMultilevel"/>
    <w:tmpl w:val="3B26A824"/>
    <w:lvl w:ilvl="0" w:tplc="8E2256E6">
      <w:start w:val="1"/>
      <w:numFmt w:val="bullet"/>
      <w:lvlText w:val=""/>
      <w:lvlJc w:val="left"/>
      <w:pPr>
        <w:ind w:left="360" w:hanging="360"/>
      </w:pPr>
      <w:rPr>
        <w:rFonts w:ascii="Symbol" w:hAnsi="Symbol" w:hint="default"/>
      </w:rPr>
    </w:lvl>
    <w:lvl w:ilvl="1" w:tplc="4CDA95EA" w:tentative="1">
      <w:start w:val="1"/>
      <w:numFmt w:val="bullet"/>
      <w:lvlText w:val="o"/>
      <w:lvlJc w:val="left"/>
      <w:pPr>
        <w:ind w:left="1080" w:hanging="360"/>
      </w:pPr>
      <w:rPr>
        <w:rFonts w:ascii="Courier New" w:hAnsi="Courier New" w:cs="Courier New" w:hint="default"/>
      </w:rPr>
    </w:lvl>
    <w:lvl w:ilvl="2" w:tplc="E1087520" w:tentative="1">
      <w:start w:val="1"/>
      <w:numFmt w:val="bullet"/>
      <w:lvlText w:val=""/>
      <w:lvlJc w:val="left"/>
      <w:pPr>
        <w:ind w:left="1800" w:hanging="360"/>
      </w:pPr>
      <w:rPr>
        <w:rFonts w:ascii="Wingdings" w:hAnsi="Wingdings" w:hint="default"/>
      </w:rPr>
    </w:lvl>
    <w:lvl w:ilvl="3" w:tplc="E2CEB8CE" w:tentative="1">
      <w:start w:val="1"/>
      <w:numFmt w:val="bullet"/>
      <w:lvlText w:val=""/>
      <w:lvlJc w:val="left"/>
      <w:pPr>
        <w:ind w:left="2520" w:hanging="360"/>
      </w:pPr>
      <w:rPr>
        <w:rFonts w:ascii="Symbol" w:hAnsi="Symbol" w:hint="default"/>
      </w:rPr>
    </w:lvl>
    <w:lvl w:ilvl="4" w:tplc="4A9C9E80" w:tentative="1">
      <w:start w:val="1"/>
      <w:numFmt w:val="bullet"/>
      <w:lvlText w:val="o"/>
      <w:lvlJc w:val="left"/>
      <w:pPr>
        <w:ind w:left="3240" w:hanging="360"/>
      </w:pPr>
      <w:rPr>
        <w:rFonts w:ascii="Courier New" w:hAnsi="Courier New" w:cs="Courier New" w:hint="default"/>
      </w:rPr>
    </w:lvl>
    <w:lvl w:ilvl="5" w:tplc="43D4AC96" w:tentative="1">
      <w:start w:val="1"/>
      <w:numFmt w:val="bullet"/>
      <w:lvlText w:val=""/>
      <w:lvlJc w:val="left"/>
      <w:pPr>
        <w:ind w:left="3960" w:hanging="360"/>
      </w:pPr>
      <w:rPr>
        <w:rFonts w:ascii="Wingdings" w:hAnsi="Wingdings" w:hint="default"/>
      </w:rPr>
    </w:lvl>
    <w:lvl w:ilvl="6" w:tplc="A4246A76" w:tentative="1">
      <w:start w:val="1"/>
      <w:numFmt w:val="bullet"/>
      <w:lvlText w:val=""/>
      <w:lvlJc w:val="left"/>
      <w:pPr>
        <w:ind w:left="4680" w:hanging="360"/>
      </w:pPr>
      <w:rPr>
        <w:rFonts w:ascii="Symbol" w:hAnsi="Symbol" w:hint="default"/>
      </w:rPr>
    </w:lvl>
    <w:lvl w:ilvl="7" w:tplc="BB44C808" w:tentative="1">
      <w:start w:val="1"/>
      <w:numFmt w:val="bullet"/>
      <w:lvlText w:val="o"/>
      <w:lvlJc w:val="left"/>
      <w:pPr>
        <w:ind w:left="5400" w:hanging="360"/>
      </w:pPr>
      <w:rPr>
        <w:rFonts w:ascii="Courier New" w:hAnsi="Courier New" w:cs="Courier New" w:hint="default"/>
      </w:rPr>
    </w:lvl>
    <w:lvl w:ilvl="8" w:tplc="7506E6F4" w:tentative="1">
      <w:start w:val="1"/>
      <w:numFmt w:val="bullet"/>
      <w:lvlText w:val=""/>
      <w:lvlJc w:val="left"/>
      <w:pPr>
        <w:ind w:left="6120" w:hanging="360"/>
      </w:pPr>
      <w:rPr>
        <w:rFonts w:ascii="Wingdings" w:hAnsi="Wingdings" w:hint="default"/>
      </w:rPr>
    </w:lvl>
  </w:abstractNum>
  <w:abstractNum w:abstractNumId="8" w15:restartNumberingAfterBreak="0">
    <w:nsid w:val="1FBC1669"/>
    <w:multiLevelType w:val="hybridMultilevel"/>
    <w:tmpl w:val="FA74F556"/>
    <w:lvl w:ilvl="0" w:tplc="0409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371BAD"/>
    <w:multiLevelType w:val="hybridMultilevel"/>
    <w:tmpl w:val="F2820BB0"/>
    <w:lvl w:ilvl="0" w:tplc="137244E8">
      <w:start w:val="1"/>
      <w:numFmt w:val="bullet"/>
      <w:lvlText w:val=""/>
      <w:lvlJc w:val="left"/>
      <w:pPr>
        <w:ind w:left="720" w:hanging="360"/>
      </w:pPr>
      <w:rPr>
        <w:rFonts w:ascii="Symbol" w:hAnsi="Symbol" w:hint="default"/>
      </w:rPr>
    </w:lvl>
    <w:lvl w:ilvl="1" w:tplc="F0E07410" w:tentative="1">
      <w:start w:val="1"/>
      <w:numFmt w:val="bullet"/>
      <w:lvlText w:val="o"/>
      <w:lvlJc w:val="left"/>
      <w:pPr>
        <w:ind w:left="1440" w:hanging="360"/>
      </w:pPr>
      <w:rPr>
        <w:rFonts w:ascii="Courier New" w:hAnsi="Courier New" w:cs="Courier New" w:hint="default"/>
      </w:rPr>
    </w:lvl>
    <w:lvl w:ilvl="2" w:tplc="0BCAB0DE" w:tentative="1">
      <w:start w:val="1"/>
      <w:numFmt w:val="bullet"/>
      <w:lvlText w:val=""/>
      <w:lvlJc w:val="left"/>
      <w:pPr>
        <w:ind w:left="2160" w:hanging="360"/>
      </w:pPr>
      <w:rPr>
        <w:rFonts w:ascii="Wingdings" w:hAnsi="Wingdings" w:hint="default"/>
      </w:rPr>
    </w:lvl>
    <w:lvl w:ilvl="3" w:tplc="CC66F26E" w:tentative="1">
      <w:start w:val="1"/>
      <w:numFmt w:val="bullet"/>
      <w:lvlText w:val=""/>
      <w:lvlJc w:val="left"/>
      <w:pPr>
        <w:ind w:left="2880" w:hanging="360"/>
      </w:pPr>
      <w:rPr>
        <w:rFonts w:ascii="Symbol" w:hAnsi="Symbol" w:hint="default"/>
      </w:rPr>
    </w:lvl>
    <w:lvl w:ilvl="4" w:tplc="3070864A" w:tentative="1">
      <w:start w:val="1"/>
      <w:numFmt w:val="bullet"/>
      <w:lvlText w:val="o"/>
      <w:lvlJc w:val="left"/>
      <w:pPr>
        <w:ind w:left="3600" w:hanging="360"/>
      </w:pPr>
      <w:rPr>
        <w:rFonts w:ascii="Courier New" w:hAnsi="Courier New" w:cs="Courier New" w:hint="default"/>
      </w:rPr>
    </w:lvl>
    <w:lvl w:ilvl="5" w:tplc="59740F4A" w:tentative="1">
      <w:start w:val="1"/>
      <w:numFmt w:val="bullet"/>
      <w:lvlText w:val=""/>
      <w:lvlJc w:val="left"/>
      <w:pPr>
        <w:ind w:left="4320" w:hanging="360"/>
      </w:pPr>
      <w:rPr>
        <w:rFonts w:ascii="Wingdings" w:hAnsi="Wingdings" w:hint="default"/>
      </w:rPr>
    </w:lvl>
    <w:lvl w:ilvl="6" w:tplc="E54E81BC" w:tentative="1">
      <w:start w:val="1"/>
      <w:numFmt w:val="bullet"/>
      <w:lvlText w:val=""/>
      <w:lvlJc w:val="left"/>
      <w:pPr>
        <w:ind w:left="5040" w:hanging="360"/>
      </w:pPr>
      <w:rPr>
        <w:rFonts w:ascii="Symbol" w:hAnsi="Symbol" w:hint="default"/>
      </w:rPr>
    </w:lvl>
    <w:lvl w:ilvl="7" w:tplc="A098597E" w:tentative="1">
      <w:start w:val="1"/>
      <w:numFmt w:val="bullet"/>
      <w:lvlText w:val="o"/>
      <w:lvlJc w:val="left"/>
      <w:pPr>
        <w:ind w:left="5760" w:hanging="360"/>
      </w:pPr>
      <w:rPr>
        <w:rFonts w:ascii="Courier New" w:hAnsi="Courier New" w:cs="Courier New" w:hint="default"/>
      </w:rPr>
    </w:lvl>
    <w:lvl w:ilvl="8" w:tplc="B208519E" w:tentative="1">
      <w:start w:val="1"/>
      <w:numFmt w:val="bullet"/>
      <w:lvlText w:val=""/>
      <w:lvlJc w:val="left"/>
      <w:pPr>
        <w:ind w:left="6480" w:hanging="360"/>
      </w:pPr>
      <w:rPr>
        <w:rFonts w:ascii="Wingdings" w:hAnsi="Wingdings" w:hint="default"/>
      </w:rPr>
    </w:lvl>
  </w:abstractNum>
  <w:abstractNum w:abstractNumId="10" w15:restartNumberingAfterBreak="0">
    <w:nsid w:val="3B992E53"/>
    <w:multiLevelType w:val="hybridMultilevel"/>
    <w:tmpl w:val="E708AF34"/>
    <w:lvl w:ilvl="0" w:tplc="263E6450">
      <w:start w:val="1"/>
      <w:numFmt w:val="bullet"/>
      <w:lvlText w:val=""/>
      <w:lvlJc w:val="left"/>
      <w:pPr>
        <w:ind w:left="720" w:hanging="360"/>
      </w:pPr>
      <w:rPr>
        <w:rFonts w:ascii="Symbol" w:hAnsi="Symbol" w:hint="default"/>
      </w:rPr>
    </w:lvl>
    <w:lvl w:ilvl="1" w:tplc="C4D83AAA" w:tentative="1">
      <w:start w:val="1"/>
      <w:numFmt w:val="bullet"/>
      <w:lvlText w:val="o"/>
      <w:lvlJc w:val="left"/>
      <w:pPr>
        <w:ind w:left="1440" w:hanging="360"/>
      </w:pPr>
      <w:rPr>
        <w:rFonts w:ascii="Courier New" w:hAnsi="Courier New" w:cs="Courier New" w:hint="default"/>
      </w:rPr>
    </w:lvl>
    <w:lvl w:ilvl="2" w:tplc="136C835E" w:tentative="1">
      <w:start w:val="1"/>
      <w:numFmt w:val="bullet"/>
      <w:lvlText w:val=""/>
      <w:lvlJc w:val="left"/>
      <w:pPr>
        <w:ind w:left="2160" w:hanging="360"/>
      </w:pPr>
      <w:rPr>
        <w:rFonts w:ascii="Wingdings" w:hAnsi="Wingdings" w:hint="default"/>
      </w:rPr>
    </w:lvl>
    <w:lvl w:ilvl="3" w:tplc="55122ACA" w:tentative="1">
      <w:start w:val="1"/>
      <w:numFmt w:val="bullet"/>
      <w:lvlText w:val=""/>
      <w:lvlJc w:val="left"/>
      <w:pPr>
        <w:ind w:left="2880" w:hanging="360"/>
      </w:pPr>
      <w:rPr>
        <w:rFonts w:ascii="Symbol" w:hAnsi="Symbol" w:hint="default"/>
      </w:rPr>
    </w:lvl>
    <w:lvl w:ilvl="4" w:tplc="EF788054" w:tentative="1">
      <w:start w:val="1"/>
      <w:numFmt w:val="bullet"/>
      <w:lvlText w:val="o"/>
      <w:lvlJc w:val="left"/>
      <w:pPr>
        <w:ind w:left="3600" w:hanging="360"/>
      </w:pPr>
      <w:rPr>
        <w:rFonts w:ascii="Courier New" w:hAnsi="Courier New" w:cs="Courier New" w:hint="default"/>
      </w:rPr>
    </w:lvl>
    <w:lvl w:ilvl="5" w:tplc="92B475C8" w:tentative="1">
      <w:start w:val="1"/>
      <w:numFmt w:val="bullet"/>
      <w:lvlText w:val=""/>
      <w:lvlJc w:val="left"/>
      <w:pPr>
        <w:ind w:left="4320" w:hanging="360"/>
      </w:pPr>
      <w:rPr>
        <w:rFonts w:ascii="Wingdings" w:hAnsi="Wingdings" w:hint="default"/>
      </w:rPr>
    </w:lvl>
    <w:lvl w:ilvl="6" w:tplc="F12848B6" w:tentative="1">
      <w:start w:val="1"/>
      <w:numFmt w:val="bullet"/>
      <w:lvlText w:val=""/>
      <w:lvlJc w:val="left"/>
      <w:pPr>
        <w:ind w:left="5040" w:hanging="360"/>
      </w:pPr>
      <w:rPr>
        <w:rFonts w:ascii="Symbol" w:hAnsi="Symbol" w:hint="default"/>
      </w:rPr>
    </w:lvl>
    <w:lvl w:ilvl="7" w:tplc="CBE81088" w:tentative="1">
      <w:start w:val="1"/>
      <w:numFmt w:val="bullet"/>
      <w:lvlText w:val="o"/>
      <w:lvlJc w:val="left"/>
      <w:pPr>
        <w:ind w:left="5760" w:hanging="360"/>
      </w:pPr>
      <w:rPr>
        <w:rFonts w:ascii="Courier New" w:hAnsi="Courier New" w:cs="Courier New" w:hint="default"/>
      </w:rPr>
    </w:lvl>
    <w:lvl w:ilvl="8" w:tplc="953ED9B8" w:tentative="1">
      <w:start w:val="1"/>
      <w:numFmt w:val="bullet"/>
      <w:lvlText w:val=""/>
      <w:lvlJc w:val="left"/>
      <w:pPr>
        <w:ind w:left="6480" w:hanging="360"/>
      </w:pPr>
      <w:rPr>
        <w:rFonts w:ascii="Wingdings" w:hAnsi="Wingdings" w:hint="default"/>
      </w:rPr>
    </w:lvl>
  </w:abstractNum>
  <w:abstractNum w:abstractNumId="11" w15:restartNumberingAfterBreak="0">
    <w:nsid w:val="4450718C"/>
    <w:multiLevelType w:val="hybridMultilevel"/>
    <w:tmpl w:val="AAB42B70"/>
    <w:lvl w:ilvl="0" w:tplc="55CCC9BA">
      <w:start w:val="1"/>
      <w:numFmt w:val="bullet"/>
      <w:lvlText w:val=""/>
      <w:lvlJc w:val="left"/>
      <w:pPr>
        <w:ind w:left="720" w:hanging="360"/>
      </w:pPr>
      <w:rPr>
        <w:rFonts w:ascii="Symbol" w:hAnsi="Symbol" w:hint="default"/>
      </w:rPr>
    </w:lvl>
    <w:lvl w:ilvl="1" w:tplc="6562BA58">
      <w:start w:val="1"/>
      <w:numFmt w:val="bullet"/>
      <w:lvlText w:val="o"/>
      <w:lvlJc w:val="left"/>
      <w:pPr>
        <w:ind w:left="1440" w:hanging="360"/>
      </w:pPr>
      <w:rPr>
        <w:rFonts w:ascii="Courier New" w:hAnsi="Courier New" w:cs="Courier New" w:hint="default"/>
      </w:rPr>
    </w:lvl>
    <w:lvl w:ilvl="2" w:tplc="6100CA4E">
      <w:start w:val="1"/>
      <w:numFmt w:val="decimal"/>
      <w:lvlText w:val="%3."/>
      <w:lvlJc w:val="left"/>
      <w:pPr>
        <w:tabs>
          <w:tab w:val="num" w:pos="2160"/>
        </w:tabs>
        <w:ind w:left="2160" w:hanging="360"/>
      </w:pPr>
    </w:lvl>
    <w:lvl w:ilvl="3" w:tplc="866C75D0">
      <w:start w:val="1"/>
      <w:numFmt w:val="decimal"/>
      <w:lvlText w:val="%4."/>
      <w:lvlJc w:val="left"/>
      <w:pPr>
        <w:tabs>
          <w:tab w:val="num" w:pos="2880"/>
        </w:tabs>
        <w:ind w:left="2880" w:hanging="360"/>
      </w:pPr>
    </w:lvl>
    <w:lvl w:ilvl="4" w:tplc="371A5CEC">
      <w:start w:val="1"/>
      <w:numFmt w:val="decimal"/>
      <w:lvlText w:val="%5."/>
      <w:lvlJc w:val="left"/>
      <w:pPr>
        <w:tabs>
          <w:tab w:val="num" w:pos="3600"/>
        </w:tabs>
        <w:ind w:left="3600" w:hanging="360"/>
      </w:pPr>
    </w:lvl>
    <w:lvl w:ilvl="5" w:tplc="4A6EAA9C">
      <w:start w:val="1"/>
      <w:numFmt w:val="decimal"/>
      <w:lvlText w:val="%6."/>
      <w:lvlJc w:val="left"/>
      <w:pPr>
        <w:tabs>
          <w:tab w:val="num" w:pos="4320"/>
        </w:tabs>
        <w:ind w:left="4320" w:hanging="360"/>
      </w:pPr>
    </w:lvl>
    <w:lvl w:ilvl="6" w:tplc="CFDA8E02">
      <w:start w:val="1"/>
      <w:numFmt w:val="decimal"/>
      <w:lvlText w:val="%7."/>
      <w:lvlJc w:val="left"/>
      <w:pPr>
        <w:tabs>
          <w:tab w:val="num" w:pos="5040"/>
        </w:tabs>
        <w:ind w:left="5040" w:hanging="360"/>
      </w:pPr>
    </w:lvl>
    <w:lvl w:ilvl="7" w:tplc="790C343E">
      <w:start w:val="1"/>
      <w:numFmt w:val="decimal"/>
      <w:lvlText w:val="%8."/>
      <w:lvlJc w:val="left"/>
      <w:pPr>
        <w:tabs>
          <w:tab w:val="num" w:pos="5760"/>
        </w:tabs>
        <w:ind w:left="5760" w:hanging="360"/>
      </w:pPr>
    </w:lvl>
    <w:lvl w:ilvl="8" w:tplc="958203C8">
      <w:start w:val="1"/>
      <w:numFmt w:val="decimal"/>
      <w:lvlText w:val="%9."/>
      <w:lvlJc w:val="left"/>
      <w:pPr>
        <w:tabs>
          <w:tab w:val="num" w:pos="6480"/>
        </w:tabs>
        <w:ind w:left="6480" w:hanging="360"/>
      </w:pPr>
    </w:lvl>
  </w:abstractNum>
  <w:abstractNum w:abstractNumId="12" w15:restartNumberingAfterBreak="0">
    <w:nsid w:val="48E66849"/>
    <w:multiLevelType w:val="singleLevel"/>
    <w:tmpl w:val="C8ECA32C"/>
    <w:lvl w:ilvl="0">
      <w:start w:val="1"/>
      <w:numFmt w:val="bullet"/>
      <w:pStyle w:val="Style2"/>
      <w:lvlText w:val=""/>
      <w:lvlJc w:val="left"/>
      <w:pPr>
        <w:tabs>
          <w:tab w:val="num" w:pos="360"/>
        </w:tabs>
        <w:ind w:left="360" w:hanging="360"/>
      </w:pPr>
      <w:rPr>
        <w:rFonts w:ascii="Wingdings" w:hAnsi="Wingdings" w:hint="default"/>
      </w:rPr>
    </w:lvl>
  </w:abstractNum>
  <w:abstractNum w:abstractNumId="13" w15:restartNumberingAfterBreak="0">
    <w:nsid w:val="530E01AE"/>
    <w:multiLevelType w:val="hybridMultilevel"/>
    <w:tmpl w:val="763C4D60"/>
    <w:lvl w:ilvl="0" w:tplc="A054300C">
      <w:start w:val="1"/>
      <w:numFmt w:val="bullet"/>
      <w:lvlText w:val=""/>
      <w:lvlJc w:val="left"/>
      <w:pPr>
        <w:ind w:left="720" w:hanging="360"/>
      </w:pPr>
      <w:rPr>
        <w:rFonts w:ascii="Symbol" w:hAnsi="Symbol" w:hint="default"/>
      </w:rPr>
    </w:lvl>
    <w:lvl w:ilvl="1" w:tplc="AE4875AA">
      <w:start w:val="1"/>
      <w:numFmt w:val="bullet"/>
      <w:lvlText w:val="o"/>
      <w:lvlJc w:val="left"/>
      <w:pPr>
        <w:ind w:left="1440" w:hanging="360"/>
      </w:pPr>
      <w:rPr>
        <w:rFonts w:ascii="Courier New" w:hAnsi="Courier New" w:cs="Courier New" w:hint="default"/>
      </w:rPr>
    </w:lvl>
    <w:lvl w:ilvl="2" w:tplc="7CD45B92" w:tentative="1">
      <w:start w:val="1"/>
      <w:numFmt w:val="bullet"/>
      <w:lvlText w:val=""/>
      <w:lvlJc w:val="left"/>
      <w:pPr>
        <w:ind w:left="2160" w:hanging="360"/>
      </w:pPr>
      <w:rPr>
        <w:rFonts w:ascii="Wingdings" w:hAnsi="Wingdings" w:hint="default"/>
      </w:rPr>
    </w:lvl>
    <w:lvl w:ilvl="3" w:tplc="56D21CFA" w:tentative="1">
      <w:start w:val="1"/>
      <w:numFmt w:val="bullet"/>
      <w:lvlText w:val=""/>
      <w:lvlJc w:val="left"/>
      <w:pPr>
        <w:ind w:left="2880" w:hanging="360"/>
      </w:pPr>
      <w:rPr>
        <w:rFonts w:ascii="Symbol" w:hAnsi="Symbol" w:hint="default"/>
      </w:rPr>
    </w:lvl>
    <w:lvl w:ilvl="4" w:tplc="2CC60EE0" w:tentative="1">
      <w:start w:val="1"/>
      <w:numFmt w:val="bullet"/>
      <w:lvlText w:val="o"/>
      <w:lvlJc w:val="left"/>
      <w:pPr>
        <w:ind w:left="3600" w:hanging="360"/>
      </w:pPr>
      <w:rPr>
        <w:rFonts w:ascii="Courier New" w:hAnsi="Courier New" w:cs="Courier New" w:hint="default"/>
      </w:rPr>
    </w:lvl>
    <w:lvl w:ilvl="5" w:tplc="FCA4D17E" w:tentative="1">
      <w:start w:val="1"/>
      <w:numFmt w:val="bullet"/>
      <w:lvlText w:val=""/>
      <w:lvlJc w:val="left"/>
      <w:pPr>
        <w:ind w:left="4320" w:hanging="360"/>
      </w:pPr>
      <w:rPr>
        <w:rFonts w:ascii="Wingdings" w:hAnsi="Wingdings" w:hint="default"/>
      </w:rPr>
    </w:lvl>
    <w:lvl w:ilvl="6" w:tplc="7E421484" w:tentative="1">
      <w:start w:val="1"/>
      <w:numFmt w:val="bullet"/>
      <w:lvlText w:val=""/>
      <w:lvlJc w:val="left"/>
      <w:pPr>
        <w:ind w:left="5040" w:hanging="360"/>
      </w:pPr>
      <w:rPr>
        <w:rFonts w:ascii="Symbol" w:hAnsi="Symbol" w:hint="default"/>
      </w:rPr>
    </w:lvl>
    <w:lvl w:ilvl="7" w:tplc="4D1A433E" w:tentative="1">
      <w:start w:val="1"/>
      <w:numFmt w:val="bullet"/>
      <w:lvlText w:val="o"/>
      <w:lvlJc w:val="left"/>
      <w:pPr>
        <w:ind w:left="5760" w:hanging="360"/>
      </w:pPr>
      <w:rPr>
        <w:rFonts w:ascii="Courier New" w:hAnsi="Courier New" w:cs="Courier New" w:hint="default"/>
      </w:rPr>
    </w:lvl>
    <w:lvl w:ilvl="8" w:tplc="37E6F90E" w:tentative="1">
      <w:start w:val="1"/>
      <w:numFmt w:val="bullet"/>
      <w:lvlText w:val=""/>
      <w:lvlJc w:val="left"/>
      <w:pPr>
        <w:ind w:left="6480" w:hanging="360"/>
      </w:pPr>
      <w:rPr>
        <w:rFonts w:ascii="Wingdings" w:hAnsi="Wingdings" w:hint="default"/>
      </w:rPr>
    </w:lvl>
  </w:abstractNum>
  <w:abstractNum w:abstractNumId="14" w15:restartNumberingAfterBreak="0">
    <w:nsid w:val="53693867"/>
    <w:multiLevelType w:val="hybridMultilevel"/>
    <w:tmpl w:val="2EE8D0D0"/>
    <w:lvl w:ilvl="0" w:tplc="F7180FEE">
      <w:start w:val="1"/>
      <w:numFmt w:val="bullet"/>
      <w:lvlText w:val=""/>
      <w:lvlJc w:val="left"/>
      <w:pPr>
        <w:ind w:left="720" w:hanging="360"/>
      </w:pPr>
      <w:rPr>
        <w:rFonts w:ascii="Symbol" w:hAnsi="Symbol" w:hint="default"/>
      </w:rPr>
    </w:lvl>
    <w:lvl w:ilvl="1" w:tplc="A2CE59F2" w:tentative="1">
      <w:start w:val="1"/>
      <w:numFmt w:val="bullet"/>
      <w:lvlText w:val="o"/>
      <w:lvlJc w:val="left"/>
      <w:pPr>
        <w:ind w:left="1440" w:hanging="360"/>
      </w:pPr>
      <w:rPr>
        <w:rFonts w:ascii="Courier New" w:hAnsi="Courier New" w:cs="Courier New" w:hint="default"/>
      </w:rPr>
    </w:lvl>
    <w:lvl w:ilvl="2" w:tplc="16C25352" w:tentative="1">
      <w:start w:val="1"/>
      <w:numFmt w:val="bullet"/>
      <w:lvlText w:val=""/>
      <w:lvlJc w:val="left"/>
      <w:pPr>
        <w:ind w:left="2160" w:hanging="360"/>
      </w:pPr>
      <w:rPr>
        <w:rFonts w:ascii="Wingdings" w:hAnsi="Wingdings" w:hint="default"/>
      </w:rPr>
    </w:lvl>
    <w:lvl w:ilvl="3" w:tplc="E1480FCC" w:tentative="1">
      <w:start w:val="1"/>
      <w:numFmt w:val="bullet"/>
      <w:lvlText w:val=""/>
      <w:lvlJc w:val="left"/>
      <w:pPr>
        <w:ind w:left="2880" w:hanging="360"/>
      </w:pPr>
      <w:rPr>
        <w:rFonts w:ascii="Symbol" w:hAnsi="Symbol" w:hint="default"/>
      </w:rPr>
    </w:lvl>
    <w:lvl w:ilvl="4" w:tplc="6E622456" w:tentative="1">
      <w:start w:val="1"/>
      <w:numFmt w:val="bullet"/>
      <w:lvlText w:val="o"/>
      <w:lvlJc w:val="left"/>
      <w:pPr>
        <w:ind w:left="3600" w:hanging="360"/>
      </w:pPr>
      <w:rPr>
        <w:rFonts w:ascii="Courier New" w:hAnsi="Courier New" w:cs="Courier New" w:hint="default"/>
      </w:rPr>
    </w:lvl>
    <w:lvl w:ilvl="5" w:tplc="3D6CCB86" w:tentative="1">
      <w:start w:val="1"/>
      <w:numFmt w:val="bullet"/>
      <w:lvlText w:val=""/>
      <w:lvlJc w:val="left"/>
      <w:pPr>
        <w:ind w:left="4320" w:hanging="360"/>
      </w:pPr>
      <w:rPr>
        <w:rFonts w:ascii="Wingdings" w:hAnsi="Wingdings" w:hint="default"/>
      </w:rPr>
    </w:lvl>
    <w:lvl w:ilvl="6" w:tplc="74429240" w:tentative="1">
      <w:start w:val="1"/>
      <w:numFmt w:val="bullet"/>
      <w:lvlText w:val=""/>
      <w:lvlJc w:val="left"/>
      <w:pPr>
        <w:ind w:left="5040" w:hanging="360"/>
      </w:pPr>
      <w:rPr>
        <w:rFonts w:ascii="Symbol" w:hAnsi="Symbol" w:hint="default"/>
      </w:rPr>
    </w:lvl>
    <w:lvl w:ilvl="7" w:tplc="2DFA25CE" w:tentative="1">
      <w:start w:val="1"/>
      <w:numFmt w:val="bullet"/>
      <w:lvlText w:val="o"/>
      <w:lvlJc w:val="left"/>
      <w:pPr>
        <w:ind w:left="5760" w:hanging="360"/>
      </w:pPr>
      <w:rPr>
        <w:rFonts w:ascii="Courier New" w:hAnsi="Courier New" w:cs="Courier New" w:hint="default"/>
      </w:rPr>
    </w:lvl>
    <w:lvl w:ilvl="8" w:tplc="C40A2768" w:tentative="1">
      <w:start w:val="1"/>
      <w:numFmt w:val="bullet"/>
      <w:lvlText w:val=""/>
      <w:lvlJc w:val="left"/>
      <w:pPr>
        <w:ind w:left="6480" w:hanging="360"/>
      </w:pPr>
      <w:rPr>
        <w:rFonts w:ascii="Wingdings" w:hAnsi="Wingdings" w:hint="default"/>
      </w:rPr>
    </w:lvl>
  </w:abstractNum>
  <w:abstractNum w:abstractNumId="15" w15:restartNumberingAfterBreak="0">
    <w:nsid w:val="54D650B7"/>
    <w:multiLevelType w:val="hybridMultilevel"/>
    <w:tmpl w:val="6F02F98A"/>
    <w:lvl w:ilvl="0" w:tplc="FA7C0C62">
      <w:start w:val="1"/>
      <w:numFmt w:val="bullet"/>
      <w:lvlText w:val=""/>
      <w:lvlJc w:val="left"/>
      <w:pPr>
        <w:ind w:left="360" w:hanging="360"/>
      </w:pPr>
      <w:rPr>
        <w:rFonts w:ascii="Symbol" w:hAnsi="Symbol" w:hint="default"/>
      </w:rPr>
    </w:lvl>
    <w:lvl w:ilvl="1" w:tplc="57DC0D90" w:tentative="1">
      <w:start w:val="1"/>
      <w:numFmt w:val="bullet"/>
      <w:lvlText w:val="o"/>
      <w:lvlJc w:val="left"/>
      <w:pPr>
        <w:ind w:left="1080" w:hanging="360"/>
      </w:pPr>
      <w:rPr>
        <w:rFonts w:ascii="Courier New" w:hAnsi="Courier New" w:cs="Courier New" w:hint="default"/>
      </w:rPr>
    </w:lvl>
    <w:lvl w:ilvl="2" w:tplc="8ECA50C6" w:tentative="1">
      <w:start w:val="1"/>
      <w:numFmt w:val="bullet"/>
      <w:lvlText w:val=""/>
      <w:lvlJc w:val="left"/>
      <w:pPr>
        <w:ind w:left="1800" w:hanging="360"/>
      </w:pPr>
      <w:rPr>
        <w:rFonts w:ascii="Wingdings" w:hAnsi="Wingdings" w:hint="default"/>
      </w:rPr>
    </w:lvl>
    <w:lvl w:ilvl="3" w:tplc="364C9102" w:tentative="1">
      <w:start w:val="1"/>
      <w:numFmt w:val="bullet"/>
      <w:lvlText w:val=""/>
      <w:lvlJc w:val="left"/>
      <w:pPr>
        <w:ind w:left="2520" w:hanging="360"/>
      </w:pPr>
      <w:rPr>
        <w:rFonts w:ascii="Symbol" w:hAnsi="Symbol" w:hint="default"/>
      </w:rPr>
    </w:lvl>
    <w:lvl w:ilvl="4" w:tplc="97ECD03C" w:tentative="1">
      <w:start w:val="1"/>
      <w:numFmt w:val="bullet"/>
      <w:lvlText w:val="o"/>
      <w:lvlJc w:val="left"/>
      <w:pPr>
        <w:ind w:left="3240" w:hanging="360"/>
      </w:pPr>
      <w:rPr>
        <w:rFonts w:ascii="Courier New" w:hAnsi="Courier New" w:cs="Courier New" w:hint="default"/>
      </w:rPr>
    </w:lvl>
    <w:lvl w:ilvl="5" w:tplc="37C03BC0" w:tentative="1">
      <w:start w:val="1"/>
      <w:numFmt w:val="bullet"/>
      <w:lvlText w:val=""/>
      <w:lvlJc w:val="left"/>
      <w:pPr>
        <w:ind w:left="3960" w:hanging="360"/>
      </w:pPr>
      <w:rPr>
        <w:rFonts w:ascii="Wingdings" w:hAnsi="Wingdings" w:hint="default"/>
      </w:rPr>
    </w:lvl>
    <w:lvl w:ilvl="6" w:tplc="8034DD6A" w:tentative="1">
      <w:start w:val="1"/>
      <w:numFmt w:val="bullet"/>
      <w:lvlText w:val=""/>
      <w:lvlJc w:val="left"/>
      <w:pPr>
        <w:ind w:left="4680" w:hanging="360"/>
      </w:pPr>
      <w:rPr>
        <w:rFonts w:ascii="Symbol" w:hAnsi="Symbol" w:hint="default"/>
      </w:rPr>
    </w:lvl>
    <w:lvl w:ilvl="7" w:tplc="B8F2C4F8" w:tentative="1">
      <w:start w:val="1"/>
      <w:numFmt w:val="bullet"/>
      <w:lvlText w:val="o"/>
      <w:lvlJc w:val="left"/>
      <w:pPr>
        <w:ind w:left="5400" w:hanging="360"/>
      </w:pPr>
      <w:rPr>
        <w:rFonts w:ascii="Courier New" w:hAnsi="Courier New" w:cs="Courier New" w:hint="default"/>
      </w:rPr>
    </w:lvl>
    <w:lvl w:ilvl="8" w:tplc="10E6A4F8" w:tentative="1">
      <w:start w:val="1"/>
      <w:numFmt w:val="bullet"/>
      <w:lvlText w:val=""/>
      <w:lvlJc w:val="left"/>
      <w:pPr>
        <w:ind w:left="6120" w:hanging="360"/>
      </w:pPr>
      <w:rPr>
        <w:rFonts w:ascii="Wingdings" w:hAnsi="Wingdings" w:hint="default"/>
      </w:rPr>
    </w:lvl>
  </w:abstractNum>
  <w:abstractNum w:abstractNumId="16" w15:restartNumberingAfterBreak="0">
    <w:nsid w:val="5C294F47"/>
    <w:multiLevelType w:val="hybridMultilevel"/>
    <w:tmpl w:val="18BC6A52"/>
    <w:lvl w:ilvl="0" w:tplc="72720494">
      <w:start w:val="1"/>
      <w:numFmt w:val="bullet"/>
      <w:lvlText w:val=""/>
      <w:lvlJc w:val="left"/>
      <w:pPr>
        <w:ind w:left="720" w:hanging="360"/>
      </w:pPr>
      <w:rPr>
        <w:rFonts w:ascii="Symbol" w:hAnsi="Symbol" w:hint="default"/>
      </w:rPr>
    </w:lvl>
    <w:lvl w:ilvl="1" w:tplc="DDB8912E" w:tentative="1">
      <w:start w:val="1"/>
      <w:numFmt w:val="bullet"/>
      <w:lvlText w:val="o"/>
      <w:lvlJc w:val="left"/>
      <w:pPr>
        <w:ind w:left="1440" w:hanging="360"/>
      </w:pPr>
      <w:rPr>
        <w:rFonts w:ascii="Courier New" w:hAnsi="Courier New" w:cs="Courier New" w:hint="default"/>
      </w:rPr>
    </w:lvl>
    <w:lvl w:ilvl="2" w:tplc="096A90CA" w:tentative="1">
      <w:start w:val="1"/>
      <w:numFmt w:val="bullet"/>
      <w:lvlText w:val=""/>
      <w:lvlJc w:val="left"/>
      <w:pPr>
        <w:ind w:left="2160" w:hanging="360"/>
      </w:pPr>
      <w:rPr>
        <w:rFonts w:ascii="Wingdings" w:hAnsi="Wingdings" w:hint="default"/>
      </w:rPr>
    </w:lvl>
    <w:lvl w:ilvl="3" w:tplc="40C416D6" w:tentative="1">
      <w:start w:val="1"/>
      <w:numFmt w:val="bullet"/>
      <w:lvlText w:val=""/>
      <w:lvlJc w:val="left"/>
      <w:pPr>
        <w:ind w:left="2880" w:hanging="360"/>
      </w:pPr>
      <w:rPr>
        <w:rFonts w:ascii="Symbol" w:hAnsi="Symbol" w:hint="default"/>
      </w:rPr>
    </w:lvl>
    <w:lvl w:ilvl="4" w:tplc="6BF8774E" w:tentative="1">
      <w:start w:val="1"/>
      <w:numFmt w:val="bullet"/>
      <w:lvlText w:val="o"/>
      <w:lvlJc w:val="left"/>
      <w:pPr>
        <w:ind w:left="3600" w:hanging="360"/>
      </w:pPr>
      <w:rPr>
        <w:rFonts w:ascii="Courier New" w:hAnsi="Courier New" w:cs="Courier New" w:hint="default"/>
      </w:rPr>
    </w:lvl>
    <w:lvl w:ilvl="5" w:tplc="80D4B428" w:tentative="1">
      <w:start w:val="1"/>
      <w:numFmt w:val="bullet"/>
      <w:lvlText w:val=""/>
      <w:lvlJc w:val="left"/>
      <w:pPr>
        <w:ind w:left="4320" w:hanging="360"/>
      </w:pPr>
      <w:rPr>
        <w:rFonts w:ascii="Wingdings" w:hAnsi="Wingdings" w:hint="default"/>
      </w:rPr>
    </w:lvl>
    <w:lvl w:ilvl="6" w:tplc="061838F0" w:tentative="1">
      <w:start w:val="1"/>
      <w:numFmt w:val="bullet"/>
      <w:lvlText w:val=""/>
      <w:lvlJc w:val="left"/>
      <w:pPr>
        <w:ind w:left="5040" w:hanging="360"/>
      </w:pPr>
      <w:rPr>
        <w:rFonts w:ascii="Symbol" w:hAnsi="Symbol" w:hint="default"/>
      </w:rPr>
    </w:lvl>
    <w:lvl w:ilvl="7" w:tplc="B28E6F76" w:tentative="1">
      <w:start w:val="1"/>
      <w:numFmt w:val="bullet"/>
      <w:lvlText w:val="o"/>
      <w:lvlJc w:val="left"/>
      <w:pPr>
        <w:ind w:left="5760" w:hanging="360"/>
      </w:pPr>
      <w:rPr>
        <w:rFonts w:ascii="Courier New" w:hAnsi="Courier New" w:cs="Courier New" w:hint="default"/>
      </w:rPr>
    </w:lvl>
    <w:lvl w:ilvl="8" w:tplc="6B760F92" w:tentative="1">
      <w:start w:val="1"/>
      <w:numFmt w:val="bullet"/>
      <w:lvlText w:val=""/>
      <w:lvlJc w:val="left"/>
      <w:pPr>
        <w:ind w:left="6480" w:hanging="360"/>
      </w:pPr>
      <w:rPr>
        <w:rFonts w:ascii="Wingdings" w:hAnsi="Wingdings" w:hint="default"/>
      </w:rPr>
    </w:lvl>
  </w:abstractNum>
  <w:abstractNum w:abstractNumId="17" w15:restartNumberingAfterBreak="0">
    <w:nsid w:val="6CC47727"/>
    <w:multiLevelType w:val="hybridMultilevel"/>
    <w:tmpl w:val="DE108F78"/>
    <w:lvl w:ilvl="0" w:tplc="94726C60">
      <w:start w:val="1"/>
      <w:numFmt w:val="bullet"/>
      <w:lvlText w:val=""/>
      <w:lvlJc w:val="left"/>
      <w:pPr>
        <w:ind w:left="360" w:hanging="360"/>
      </w:pPr>
      <w:rPr>
        <w:rFonts w:ascii="Symbol" w:hAnsi="Symbol" w:hint="default"/>
      </w:rPr>
    </w:lvl>
    <w:lvl w:ilvl="1" w:tplc="356CE0DC" w:tentative="1">
      <w:start w:val="1"/>
      <w:numFmt w:val="bullet"/>
      <w:lvlText w:val="o"/>
      <w:lvlJc w:val="left"/>
      <w:pPr>
        <w:ind w:left="1080" w:hanging="360"/>
      </w:pPr>
      <w:rPr>
        <w:rFonts w:ascii="Courier New" w:hAnsi="Courier New" w:cs="Courier New" w:hint="default"/>
      </w:rPr>
    </w:lvl>
    <w:lvl w:ilvl="2" w:tplc="DB6EC2C0" w:tentative="1">
      <w:start w:val="1"/>
      <w:numFmt w:val="bullet"/>
      <w:lvlText w:val=""/>
      <w:lvlJc w:val="left"/>
      <w:pPr>
        <w:ind w:left="1800" w:hanging="360"/>
      </w:pPr>
      <w:rPr>
        <w:rFonts w:ascii="Wingdings" w:hAnsi="Wingdings" w:hint="default"/>
      </w:rPr>
    </w:lvl>
    <w:lvl w:ilvl="3" w:tplc="E1ECD028" w:tentative="1">
      <w:start w:val="1"/>
      <w:numFmt w:val="bullet"/>
      <w:lvlText w:val=""/>
      <w:lvlJc w:val="left"/>
      <w:pPr>
        <w:ind w:left="2520" w:hanging="360"/>
      </w:pPr>
      <w:rPr>
        <w:rFonts w:ascii="Symbol" w:hAnsi="Symbol" w:hint="default"/>
      </w:rPr>
    </w:lvl>
    <w:lvl w:ilvl="4" w:tplc="3BF6A978" w:tentative="1">
      <w:start w:val="1"/>
      <w:numFmt w:val="bullet"/>
      <w:lvlText w:val="o"/>
      <w:lvlJc w:val="left"/>
      <w:pPr>
        <w:ind w:left="3240" w:hanging="360"/>
      </w:pPr>
      <w:rPr>
        <w:rFonts w:ascii="Courier New" w:hAnsi="Courier New" w:cs="Courier New" w:hint="default"/>
      </w:rPr>
    </w:lvl>
    <w:lvl w:ilvl="5" w:tplc="DA6E5A9E" w:tentative="1">
      <w:start w:val="1"/>
      <w:numFmt w:val="bullet"/>
      <w:lvlText w:val=""/>
      <w:lvlJc w:val="left"/>
      <w:pPr>
        <w:ind w:left="3960" w:hanging="360"/>
      </w:pPr>
      <w:rPr>
        <w:rFonts w:ascii="Wingdings" w:hAnsi="Wingdings" w:hint="default"/>
      </w:rPr>
    </w:lvl>
    <w:lvl w:ilvl="6" w:tplc="FA7C226A" w:tentative="1">
      <w:start w:val="1"/>
      <w:numFmt w:val="bullet"/>
      <w:lvlText w:val=""/>
      <w:lvlJc w:val="left"/>
      <w:pPr>
        <w:ind w:left="4680" w:hanging="360"/>
      </w:pPr>
      <w:rPr>
        <w:rFonts w:ascii="Symbol" w:hAnsi="Symbol" w:hint="default"/>
      </w:rPr>
    </w:lvl>
    <w:lvl w:ilvl="7" w:tplc="B79C6A9E" w:tentative="1">
      <w:start w:val="1"/>
      <w:numFmt w:val="bullet"/>
      <w:lvlText w:val="o"/>
      <w:lvlJc w:val="left"/>
      <w:pPr>
        <w:ind w:left="5400" w:hanging="360"/>
      </w:pPr>
      <w:rPr>
        <w:rFonts w:ascii="Courier New" w:hAnsi="Courier New" w:cs="Courier New" w:hint="default"/>
      </w:rPr>
    </w:lvl>
    <w:lvl w:ilvl="8" w:tplc="95569206" w:tentative="1">
      <w:start w:val="1"/>
      <w:numFmt w:val="bullet"/>
      <w:lvlText w:val=""/>
      <w:lvlJc w:val="left"/>
      <w:pPr>
        <w:ind w:left="6120" w:hanging="360"/>
      </w:pPr>
      <w:rPr>
        <w:rFonts w:ascii="Wingdings" w:hAnsi="Wingdings" w:hint="default"/>
      </w:rPr>
    </w:lvl>
  </w:abstractNum>
  <w:abstractNum w:abstractNumId="18"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9" w15:restartNumberingAfterBreak="0">
    <w:nsid w:val="73D349AD"/>
    <w:multiLevelType w:val="multilevel"/>
    <w:tmpl w:val="9E20D7DC"/>
    <w:lvl w:ilvl="0">
      <w:start w:val="1"/>
      <w:numFmt w:val="bullet"/>
      <w:pStyle w:val="BMSBullets"/>
      <w:lvlText w:val=""/>
      <w:lvlJc w:val="left"/>
      <w:pPr>
        <w:tabs>
          <w:tab w:val="num" w:pos="360"/>
        </w:tabs>
        <w:ind w:left="360" w:hanging="360"/>
      </w:pPr>
      <w:rPr>
        <w:rFonts w:ascii="Symbol" w:hAnsi="Symbol" w:hint="default"/>
        <w:color w:val="auto"/>
        <w:sz w:val="16"/>
        <w:szCs w:val="16"/>
      </w:rPr>
    </w:lvl>
    <w:lvl w:ilvl="1">
      <w:start w:val="1"/>
      <w:numFmt w:val="bullet"/>
      <w:lvlText w:val="o"/>
      <w:lvlJc w:val="left"/>
      <w:pPr>
        <w:tabs>
          <w:tab w:val="num" w:pos="720"/>
        </w:tabs>
        <w:ind w:left="720" w:hanging="360"/>
      </w:pPr>
      <w:rPr>
        <w:rFonts w:ascii="Courier New" w:hAnsi="Courier New" w:cs="Courier New"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7D975FDD"/>
    <w:multiLevelType w:val="hybridMultilevel"/>
    <w:tmpl w:val="B80E9838"/>
    <w:lvl w:ilvl="0" w:tplc="2BFCE16E">
      <w:start w:val="1"/>
      <w:numFmt w:val="decimal"/>
      <w:lvlText w:val="%1."/>
      <w:lvlJc w:val="left"/>
      <w:pPr>
        <w:ind w:left="930" w:hanging="57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58399143">
    <w:abstractNumId w:val="0"/>
  </w:num>
  <w:num w:numId="2" w16cid:durableId="833959239">
    <w:abstractNumId w:val="12"/>
  </w:num>
  <w:num w:numId="3" w16cid:durableId="1955206820">
    <w:abstractNumId w:val="19"/>
  </w:num>
  <w:num w:numId="4" w16cid:durableId="1334916758">
    <w:abstractNumId w:val="14"/>
  </w:num>
  <w:num w:numId="5" w16cid:durableId="29421632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958908">
    <w:abstractNumId w:val="13"/>
  </w:num>
  <w:num w:numId="7" w16cid:durableId="149637060">
    <w:abstractNumId w:val="12"/>
    <w:lvlOverride w:ilvl="0">
      <w:lvl w:ilvl="0">
        <w:start w:val="1"/>
        <w:numFmt w:val="bullet"/>
        <w:pStyle w:val="Style2"/>
        <w:lvlText w:val=""/>
        <w:lvlJc w:val="left"/>
        <w:pPr>
          <w:ind w:left="360" w:hanging="360"/>
        </w:pPr>
        <w:rPr>
          <w:rFonts w:ascii="Wingdings" w:hAnsi="Wingdings" w:hint="default"/>
          <w:b w:val="0"/>
          <w:i w:val="0"/>
          <w:color w:val="auto"/>
        </w:rPr>
      </w:lvl>
    </w:lvlOverride>
  </w:num>
  <w:num w:numId="8" w16cid:durableId="1389107778">
    <w:abstractNumId w:val="18"/>
  </w:num>
  <w:num w:numId="9" w16cid:durableId="1103652040">
    <w:abstractNumId w:val="12"/>
    <w:lvlOverride w:ilvl="0">
      <w:startOverride w:val="1"/>
      <w:lvl w:ilvl="0">
        <w:start w:val="1"/>
        <w:numFmt w:val="bullet"/>
        <w:pStyle w:val="Style2"/>
        <w:lvlText w:val=""/>
        <w:lvlJc w:val="left"/>
        <w:pPr>
          <w:ind w:left="360" w:hanging="360"/>
        </w:pPr>
        <w:rPr>
          <w:rFonts w:ascii="Wingdings" w:hAnsi="Wingdings" w:hint="default"/>
          <w:b w:val="0"/>
          <w:i w:val="0"/>
          <w:color w:val="auto"/>
        </w:rPr>
      </w:lvl>
    </w:lvlOverride>
  </w:num>
  <w:num w:numId="10" w16cid:durableId="2114202156">
    <w:abstractNumId w:val="12"/>
  </w:num>
  <w:num w:numId="11" w16cid:durableId="1848667535">
    <w:abstractNumId w:val="12"/>
  </w:num>
  <w:num w:numId="12" w16cid:durableId="1363045138">
    <w:abstractNumId w:val="12"/>
  </w:num>
  <w:num w:numId="13" w16cid:durableId="1618215984">
    <w:abstractNumId w:val="12"/>
  </w:num>
  <w:num w:numId="14" w16cid:durableId="1920754369">
    <w:abstractNumId w:val="12"/>
  </w:num>
  <w:num w:numId="15" w16cid:durableId="666593832">
    <w:abstractNumId w:val="12"/>
  </w:num>
  <w:num w:numId="16" w16cid:durableId="519050816">
    <w:abstractNumId w:val="1"/>
  </w:num>
  <w:num w:numId="17" w16cid:durableId="957951870">
    <w:abstractNumId w:val="12"/>
  </w:num>
  <w:num w:numId="18" w16cid:durableId="1638022931">
    <w:abstractNumId w:val="4"/>
  </w:num>
  <w:num w:numId="19" w16cid:durableId="1599436747">
    <w:abstractNumId w:val="17"/>
  </w:num>
  <w:num w:numId="20" w16cid:durableId="2036349371">
    <w:abstractNumId w:val="15"/>
  </w:num>
  <w:num w:numId="21" w16cid:durableId="1093474293">
    <w:abstractNumId w:val="5"/>
  </w:num>
  <w:num w:numId="22" w16cid:durableId="1628584875">
    <w:abstractNumId w:val="3"/>
  </w:num>
  <w:num w:numId="23" w16cid:durableId="981234919">
    <w:abstractNumId w:val="2"/>
  </w:num>
  <w:num w:numId="24" w16cid:durableId="783157058">
    <w:abstractNumId w:val="7"/>
  </w:num>
  <w:num w:numId="25" w16cid:durableId="2112970852">
    <w:abstractNumId w:val="16"/>
  </w:num>
  <w:num w:numId="26" w16cid:durableId="1944456510">
    <w:abstractNumId w:val="9"/>
  </w:num>
  <w:num w:numId="27" w16cid:durableId="1378310360">
    <w:abstractNumId w:val="10"/>
  </w:num>
  <w:num w:numId="28" w16cid:durableId="1768774257">
    <w:abstractNumId w:val="12"/>
  </w:num>
  <w:num w:numId="29" w16cid:durableId="2073581646">
    <w:abstractNumId w:val="12"/>
  </w:num>
  <w:num w:numId="30" w16cid:durableId="1219979149">
    <w:abstractNumId w:val="12"/>
  </w:num>
  <w:num w:numId="31" w16cid:durableId="820848503">
    <w:abstractNumId w:val="8"/>
  </w:num>
  <w:num w:numId="32" w16cid:durableId="249239612">
    <w:abstractNumId w:val="20"/>
  </w:num>
  <w:num w:numId="33" w16cid:durableId="2098750826">
    <w:abstractNumId w:val="12"/>
  </w:num>
  <w:num w:numId="34" w16cid:durableId="2125808765">
    <w:abstractNumId w:val="12"/>
  </w:num>
  <w:num w:numId="35" w16cid:durableId="838889112">
    <w:abstractNumId w:val="12"/>
  </w:num>
  <w:num w:numId="36" w16cid:durableId="1513256330">
    <w:abstractNumId w:val="6"/>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i-FI" w:vendorID="64" w:dllVersion="0"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CurrentCoreTemplateVersion" w:val="3.0.1.4"/>
    <w:docVar w:name="InitialCoreTemplateVersion" w:val="3.0.1.4"/>
  </w:docVars>
  <w:rsids>
    <w:rsidRoot w:val="00B56A9A"/>
    <w:rsid w:val="000000A3"/>
    <w:rsid w:val="000017DD"/>
    <w:rsid w:val="00001AA3"/>
    <w:rsid w:val="00001ABA"/>
    <w:rsid w:val="000020FD"/>
    <w:rsid w:val="0000297E"/>
    <w:rsid w:val="00007103"/>
    <w:rsid w:val="00007EDB"/>
    <w:rsid w:val="00007EE8"/>
    <w:rsid w:val="00010605"/>
    <w:rsid w:val="00011525"/>
    <w:rsid w:val="00011F87"/>
    <w:rsid w:val="00012E04"/>
    <w:rsid w:val="00013F61"/>
    <w:rsid w:val="00016660"/>
    <w:rsid w:val="0001724D"/>
    <w:rsid w:val="00017C04"/>
    <w:rsid w:val="00017E83"/>
    <w:rsid w:val="000203C3"/>
    <w:rsid w:val="000209C2"/>
    <w:rsid w:val="00023842"/>
    <w:rsid w:val="000251DB"/>
    <w:rsid w:val="000258AE"/>
    <w:rsid w:val="00026DC0"/>
    <w:rsid w:val="00026EBB"/>
    <w:rsid w:val="00026F07"/>
    <w:rsid w:val="00027389"/>
    <w:rsid w:val="00027AD4"/>
    <w:rsid w:val="00027B89"/>
    <w:rsid w:val="00027D6C"/>
    <w:rsid w:val="0003003B"/>
    <w:rsid w:val="00030208"/>
    <w:rsid w:val="0003023E"/>
    <w:rsid w:val="00030639"/>
    <w:rsid w:val="000306DF"/>
    <w:rsid w:val="00030FBA"/>
    <w:rsid w:val="000317B7"/>
    <w:rsid w:val="00031FE0"/>
    <w:rsid w:val="000328AC"/>
    <w:rsid w:val="0003378F"/>
    <w:rsid w:val="00033BE4"/>
    <w:rsid w:val="00034326"/>
    <w:rsid w:val="0003710B"/>
    <w:rsid w:val="00037E27"/>
    <w:rsid w:val="0004116C"/>
    <w:rsid w:val="000416A6"/>
    <w:rsid w:val="00043717"/>
    <w:rsid w:val="00043EA1"/>
    <w:rsid w:val="00045A3A"/>
    <w:rsid w:val="00046EBC"/>
    <w:rsid w:val="000510B1"/>
    <w:rsid w:val="00051909"/>
    <w:rsid w:val="00051FB4"/>
    <w:rsid w:val="00052FB9"/>
    <w:rsid w:val="00053935"/>
    <w:rsid w:val="000545B8"/>
    <w:rsid w:val="0005512F"/>
    <w:rsid w:val="0005655D"/>
    <w:rsid w:val="000566D8"/>
    <w:rsid w:val="000568E0"/>
    <w:rsid w:val="00056D74"/>
    <w:rsid w:val="00057628"/>
    <w:rsid w:val="00057E07"/>
    <w:rsid w:val="00061B5E"/>
    <w:rsid w:val="00061F39"/>
    <w:rsid w:val="0006223D"/>
    <w:rsid w:val="000623B2"/>
    <w:rsid w:val="00062F8D"/>
    <w:rsid w:val="0006359F"/>
    <w:rsid w:val="00063C29"/>
    <w:rsid w:val="00064BDE"/>
    <w:rsid w:val="00065344"/>
    <w:rsid w:val="0006563E"/>
    <w:rsid w:val="0006663C"/>
    <w:rsid w:val="00067822"/>
    <w:rsid w:val="00067B16"/>
    <w:rsid w:val="000724B8"/>
    <w:rsid w:val="0007332B"/>
    <w:rsid w:val="00073477"/>
    <w:rsid w:val="00074471"/>
    <w:rsid w:val="000745EF"/>
    <w:rsid w:val="0007507C"/>
    <w:rsid w:val="00075283"/>
    <w:rsid w:val="00075C10"/>
    <w:rsid w:val="00081F4E"/>
    <w:rsid w:val="000823DD"/>
    <w:rsid w:val="000829A0"/>
    <w:rsid w:val="00082C43"/>
    <w:rsid w:val="0008399C"/>
    <w:rsid w:val="0008536E"/>
    <w:rsid w:val="0008667F"/>
    <w:rsid w:val="000903E5"/>
    <w:rsid w:val="000932C2"/>
    <w:rsid w:val="00093592"/>
    <w:rsid w:val="00093751"/>
    <w:rsid w:val="000968B8"/>
    <w:rsid w:val="00096D9A"/>
    <w:rsid w:val="00097CDB"/>
    <w:rsid w:val="000A02D5"/>
    <w:rsid w:val="000A0DC0"/>
    <w:rsid w:val="000A0E73"/>
    <w:rsid w:val="000A15F4"/>
    <w:rsid w:val="000A2F91"/>
    <w:rsid w:val="000A302B"/>
    <w:rsid w:val="000A4B2F"/>
    <w:rsid w:val="000A5059"/>
    <w:rsid w:val="000A5D35"/>
    <w:rsid w:val="000A65A8"/>
    <w:rsid w:val="000A6B07"/>
    <w:rsid w:val="000B1D6A"/>
    <w:rsid w:val="000B2757"/>
    <w:rsid w:val="000B2D6A"/>
    <w:rsid w:val="000B35ED"/>
    <w:rsid w:val="000B3A93"/>
    <w:rsid w:val="000B5499"/>
    <w:rsid w:val="000B5D8E"/>
    <w:rsid w:val="000B672A"/>
    <w:rsid w:val="000B75B4"/>
    <w:rsid w:val="000B7CFF"/>
    <w:rsid w:val="000C0695"/>
    <w:rsid w:val="000C1146"/>
    <w:rsid w:val="000C1481"/>
    <w:rsid w:val="000C1D2D"/>
    <w:rsid w:val="000C2E91"/>
    <w:rsid w:val="000C3540"/>
    <w:rsid w:val="000C3755"/>
    <w:rsid w:val="000C52B0"/>
    <w:rsid w:val="000C54DA"/>
    <w:rsid w:val="000C58FB"/>
    <w:rsid w:val="000C5B3E"/>
    <w:rsid w:val="000C6401"/>
    <w:rsid w:val="000C641B"/>
    <w:rsid w:val="000C74C8"/>
    <w:rsid w:val="000D066C"/>
    <w:rsid w:val="000D0F56"/>
    <w:rsid w:val="000D161A"/>
    <w:rsid w:val="000D1F1A"/>
    <w:rsid w:val="000D2342"/>
    <w:rsid w:val="000D241B"/>
    <w:rsid w:val="000D28D4"/>
    <w:rsid w:val="000D33DC"/>
    <w:rsid w:val="000D35B3"/>
    <w:rsid w:val="000D38A9"/>
    <w:rsid w:val="000D5220"/>
    <w:rsid w:val="000D5C71"/>
    <w:rsid w:val="000D5E84"/>
    <w:rsid w:val="000D71DF"/>
    <w:rsid w:val="000E056F"/>
    <w:rsid w:val="000E2005"/>
    <w:rsid w:val="000E22F9"/>
    <w:rsid w:val="000E2CA5"/>
    <w:rsid w:val="000E30FC"/>
    <w:rsid w:val="000E3446"/>
    <w:rsid w:val="000E3BEC"/>
    <w:rsid w:val="000E4C3E"/>
    <w:rsid w:val="000E5539"/>
    <w:rsid w:val="000E5979"/>
    <w:rsid w:val="000E5AB3"/>
    <w:rsid w:val="000E69F0"/>
    <w:rsid w:val="000E7D8F"/>
    <w:rsid w:val="000E7FA1"/>
    <w:rsid w:val="000F028B"/>
    <w:rsid w:val="000F1179"/>
    <w:rsid w:val="000F129E"/>
    <w:rsid w:val="000F26EF"/>
    <w:rsid w:val="000F3B72"/>
    <w:rsid w:val="000F4240"/>
    <w:rsid w:val="000F600A"/>
    <w:rsid w:val="000F62A7"/>
    <w:rsid w:val="000F6E81"/>
    <w:rsid w:val="000F7287"/>
    <w:rsid w:val="000F7CA6"/>
    <w:rsid w:val="00100811"/>
    <w:rsid w:val="001035EE"/>
    <w:rsid w:val="0010524E"/>
    <w:rsid w:val="00106027"/>
    <w:rsid w:val="0010725B"/>
    <w:rsid w:val="00107AFA"/>
    <w:rsid w:val="001106D4"/>
    <w:rsid w:val="001110E7"/>
    <w:rsid w:val="00111276"/>
    <w:rsid w:val="00112CF1"/>
    <w:rsid w:val="0011311E"/>
    <w:rsid w:val="001144BC"/>
    <w:rsid w:val="001158D2"/>
    <w:rsid w:val="00115B77"/>
    <w:rsid w:val="00115C61"/>
    <w:rsid w:val="0011639D"/>
    <w:rsid w:val="00116B1D"/>
    <w:rsid w:val="0012191E"/>
    <w:rsid w:val="00121F35"/>
    <w:rsid w:val="00122508"/>
    <w:rsid w:val="001225E4"/>
    <w:rsid w:val="00122A47"/>
    <w:rsid w:val="00124AA1"/>
    <w:rsid w:val="00126246"/>
    <w:rsid w:val="001278CA"/>
    <w:rsid w:val="001306CC"/>
    <w:rsid w:val="00131AE6"/>
    <w:rsid w:val="001333DB"/>
    <w:rsid w:val="00136AF1"/>
    <w:rsid w:val="00137DC5"/>
    <w:rsid w:val="001400EE"/>
    <w:rsid w:val="00140CE3"/>
    <w:rsid w:val="00140DA7"/>
    <w:rsid w:val="001413B9"/>
    <w:rsid w:val="00141DA8"/>
    <w:rsid w:val="00142343"/>
    <w:rsid w:val="001443E8"/>
    <w:rsid w:val="00145AA8"/>
    <w:rsid w:val="00145D30"/>
    <w:rsid w:val="00146210"/>
    <w:rsid w:val="00146F3B"/>
    <w:rsid w:val="00147CB3"/>
    <w:rsid w:val="00147EBB"/>
    <w:rsid w:val="001500E8"/>
    <w:rsid w:val="001515FD"/>
    <w:rsid w:val="00151C9C"/>
    <w:rsid w:val="00153A21"/>
    <w:rsid w:val="00153E30"/>
    <w:rsid w:val="00154D88"/>
    <w:rsid w:val="00155292"/>
    <w:rsid w:val="00156CCE"/>
    <w:rsid w:val="00156F9E"/>
    <w:rsid w:val="0015715B"/>
    <w:rsid w:val="00157D71"/>
    <w:rsid w:val="0016106E"/>
    <w:rsid w:val="00162BE2"/>
    <w:rsid w:val="001633F9"/>
    <w:rsid w:val="00163D86"/>
    <w:rsid w:val="0016669A"/>
    <w:rsid w:val="00166806"/>
    <w:rsid w:val="00167314"/>
    <w:rsid w:val="00170930"/>
    <w:rsid w:val="00170A5B"/>
    <w:rsid w:val="00170A63"/>
    <w:rsid w:val="00171546"/>
    <w:rsid w:val="001715F5"/>
    <w:rsid w:val="00174A65"/>
    <w:rsid w:val="00175D5E"/>
    <w:rsid w:val="00175E6A"/>
    <w:rsid w:val="00176123"/>
    <w:rsid w:val="00176694"/>
    <w:rsid w:val="00180711"/>
    <w:rsid w:val="0018093B"/>
    <w:rsid w:val="00181E83"/>
    <w:rsid w:val="00181EE1"/>
    <w:rsid w:val="00182427"/>
    <w:rsid w:val="00182DA1"/>
    <w:rsid w:val="00182FB0"/>
    <w:rsid w:val="001830DE"/>
    <w:rsid w:val="00183199"/>
    <w:rsid w:val="00183960"/>
    <w:rsid w:val="00185B9B"/>
    <w:rsid w:val="00186E6D"/>
    <w:rsid w:val="00187326"/>
    <w:rsid w:val="00187710"/>
    <w:rsid w:val="00187BB0"/>
    <w:rsid w:val="0019081B"/>
    <w:rsid w:val="001909A6"/>
    <w:rsid w:val="00190F3B"/>
    <w:rsid w:val="00193724"/>
    <w:rsid w:val="00194604"/>
    <w:rsid w:val="001958B8"/>
    <w:rsid w:val="00195DE7"/>
    <w:rsid w:val="0019639C"/>
    <w:rsid w:val="00196B2D"/>
    <w:rsid w:val="001A063D"/>
    <w:rsid w:val="001A1919"/>
    <w:rsid w:val="001A210F"/>
    <w:rsid w:val="001A22C0"/>
    <w:rsid w:val="001A2CCA"/>
    <w:rsid w:val="001A338C"/>
    <w:rsid w:val="001A35F7"/>
    <w:rsid w:val="001A4510"/>
    <w:rsid w:val="001A4978"/>
    <w:rsid w:val="001A505B"/>
    <w:rsid w:val="001A5742"/>
    <w:rsid w:val="001A5BC7"/>
    <w:rsid w:val="001A655D"/>
    <w:rsid w:val="001A6637"/>
    <w:rsid w:val="001A69BA"/>
    <w:rsid w:val="001A7CB9"/>
    <w:rsid w:val="001B1909"/>
    <w:rsid w:val="001B2EDD"/>
    <w:rsid w:val="001B3516"/>
    <w:rsid w:val="001B38CB"/>
    <w:rsid w:val="001B441F"/>
    <w:rsid w:val="001B5E67"/>
    <w:rsid w:val="001C159D"/>
    <w:rsid w:val="001C1D95"/>
    <w:rsid w:val="001C23EC"/>
    <w:rsid w:val="001C2765"/>
    <w:rsid w:val="001C3318"/>
    <w:rsid w:val="001C3FF2"/>
    <w:rsid w:val="001C4E06"/>
    <w:rsid w:val="001C5FB1"/>
    <w:rsid w:val="001C6A68"/>
    <w:rsid w:val="001D12D9"/>
    <w:rsid w:val="001D1A1A"/>
    <w:rsid w:val="001D1AE1"/>
    <w:rsid w:val="001D2109"/>
    <w:rsid w:val="001D46E6"/>
    <w:rsid w:val="001D4BF0"/>
    <w:rsid w:val="001D55FB"/>
    <w:rsid w:val="001D6399"/>
    <w:rsid w:val="001D69A6"/>
    <w:rsid w:val="001D6FA1"/>
    <w:rsid w:val="001D7494"/>
    <w:rsid w:val="001E087A"/>
    <w:rsid w:val="001E0AE3"/>
    <w:rsid w:val="001E0D80"/>
    <w:rsid w:val="001E297F"/>
    <w:rsid w:val="001E2E64"/>
    <w:rsid w:val="001E344E"/>
    <w:rsid w:val="001E3A79"/>
    <w:rsid w:val="001E5845"/>
    <w:rsid w:val="001E6061"/>
    <w:rsid w:val="001E6A58"/>
    <w:rsid w:val="001E6E71"/>
    <w:rsid w:val="001E6F49"/>
    <w:rsid w:val="001F02F3"/>
    <w:rsid w:val="001F0343"/>
    <w:rsid w:val="001F03A7"/>
    <w:rsid w:val="001F1150"/>
    <w:rsid w:val="001F136C"/>
    <w:rsid w:val="001F1532"/>
    <w:rsid w:val="001F4191"/>
    <w:rsid w:val="001F4A7D"/>
    <w:rsid w:val="001F4B9E"/>
    <w:rsid w:val="001F4E6A"/>
    <w:rsid w:val="001F50D3"/>
    <w:rsid w:val="001F60ED"/>
    <w:rsid w:val="001F6338"/>
    <w:rsid w:val="001F77EE"/>
    <w:rsid w:val="002002A7"/>
    <w:rsid w:val="0020509A"/>
    <w:rsid w:val="0020787E"/>
    <w:rsid w:val="00207F46"/>
    <w:rsid w:val="0021010E"/>
    <w:rsid w:val="00210FC1"/>
    <w:rsid w:val="00211B55"/>
    <w:rsid w:val="00213498"/>
    <w:rsid w:val="002148CB"/>
    <w:rsid w:val="002148E3"/>
    <w:rsid w:val="00215DB7"/>
    <w:rsid w:val="0021671E"/>
    <w:rsid w:val="00217E86"/>
    <w:rsid w:val="002203E0"/>
    <w:rsid w:val="00221E13"/>
    <w:rsid w:val="00223B97"/>
    <w:rsid w:val="0022443D"/>
    <w:rsid w:val="002250A6"/>
    <w:rsid w:val="002255B8"/>
    <w:rsid w:val="00225D1A"/>
    <w:rsid w:val="0022707F"/>
    <w:rsid w:val="00227516"/>
    <w:rsid w:val="0022768F"/>
    <w:rsid w:val="00230A4A"/>
    <w:rsid w:val="00232E54"/>
    <w:rsid w:val="002336F0"/>
    <w:rsid w:val="00236141"/>
    <w:rsid w:val="0023679F"/>
    <w:rsid w:val="002374F6"/>
    <w:rsid w:val="00237735"/>
    <w:rsid w:val="002424FB"/>
    <w:rsid w:val="00242F6B"/>
    <w:rsid w:val="00243F3B"/>
    <w:rsid w:val="00244C1D"/>
    <w:rsid w:val="0024529E"/>
    <w:rsid w:val="00245820"/>
    <w:rsid w:val="00245D60"/>
    <w:rsid w:val="002470BC"/>
    <w:rsid w:val="00247330"/>
    <w:rsid w:val="0024750C"/>
    <w:rsid w:val="0024778E"/>
    <w:rsid w:val="00250F52"/>
    <w:rsid w:val="00251555"/>
    <w:rsid w:val="002528EF"/>
    <w:rsid w:val="00252B4A"/>
    <w:rsid w:val="00253C64"/>
    <w:rsid w:val="002548C6"/>
    <w:rsid w:val="0025496E"/>
    <w:rsid w:val="00255B19"/>
    <w:rsid w:val="00256A9F"/>
    <w:rsid w:val="00256DFF"/>
    <w:rsid w:val="0025744A"/>
    <w:rsid w:val="002577E1"/>
    <w:rsid w:val="002578D0"/>
    <w:rsid w:val="00257CE0"/>
    <w:rsid w:val="002607CD"/>
    <w:rsid w:val="00260BBA"/>
    <w:rsid w:val="002635BC"/>
    <w:rsid w:val="00263788"/>
    <w:rsid w:val="00263A7C"/>
    <w:rsid w:val="00264E1E"/>
    <w:rsid w:val="00265BBD"/>
    <w:rsid w:val="002665A1"/>
    <w:rsid w:val="00266712"/>
    <w:rsid w:val="00266FC2"/>
    <w:rsid w:val="00267024"/>
    <w:rsid w:val="00267AA0"/>
    <w:rsid w:val="00270BE5"/>
    <w:rsid w:val="0027175C"/>
    <w:rsid w:val="002728B3"/>
    <w:rsid w:val="002730B7"/>
    <w:rsid w:val="002735FF"/>
    <w:rsid w:val="002737ED"/>
    <w:rsid w:val="00273C76"/>
    <w:rsid w:val="002747C3"/>
    <w:rsid w:val="00274F8E"/>
    <w:rsid w:val="002762C3"/>
    <w:rsid w:val="002773B7"/>
    <w:rsid w:val="002776CD"/>
    <w:rsid w:val="00277B00"/>
    <w:rsid w:val="0028036C"/>
    <w:rsid w:val="00280ED6"/>
    <w:rsid w:val="0028147E"/>
    <w:rsid w:val="002819E7"/>
    <w:rsid w:val="0028310E"/>
    <w:rsid w:val="00283B6A"/>
    <w:rsid w:val="002842DD"/>
    <w:rsid w:val="002844FD"/>
    <w:rsid w:val="00284C09"/>
    <w:rsid w:val="00284CCF"/>
    <w:rsid w:val="00284D0D"/>
    <w:rsid w:val="00284E01"/>
    <w:rsid w:val="0028569F"/>
    <w:rsid w:val="002867C3"/>
    <w:rsid w:val="00286D78"/>
    <w:rsid w:val="0028776C"/>
    <w:rsid w:val="00290634"/>
    <w:rsid w:val="00290771"/>
    <w:rsid w:val="002919E7"/>
    <w:rsid w:val="002920A8"/>
    <w:rsid w:val="0029280F"/>
    <w:rsid w:val="00293BB4"/>
    <w:rsid w:val="00293EF7"/>
    <w:rsid w:val="00295476"/>
    <w:rsid w:val="0029632B"/>
    <w:rsid w:val="00296BB8"/>
    <w:rsid w:val="002A0FDF"/>
    <w:rsid w:val="002A2BBC"/>
    <w:rsid w:val="002A2CB8"/>
    <w:rsid w:val="002A336C"/>
    <w:rsid w:val="002A343F"/>
    <w:rsid w:val="002A3639"/>
    <w:rsid w:val="002A4527"/>
    <w:rsid w:val="002A46FC"/>
    <w:rsid w:val="002A5AD1"/>
    <w:rsid w:val="002A7A20"/>
    <w:rsid w:val="002B1947"/>
    <w:rsid w:val="002B1FD2"/>
    <w:rsid w:val="002B25CB"/>
    <w:rsid w:val="002B3346"/>
    <w:rsid w:val="002B44F8"/>
    <w:rsid w:val="002B499D"/>
    <w:rsid w:val="002B5127"/>
    <w:rsid w:val="002B6319"/>
    <w:rsid w:val="002B6DA8"/>
    <w:rsid w:val="002B79DA"/>
    <w:rsid w:val="002C108E"/>
    <w:rsid w:val="002C18D2"/>
    <w:rsid w:val="002C1E05"/>
    <w:rsid w:val="002C242E"/>
    <w:rsid w:val="002C25C5"/>
    <w:rsid w:val="002C3101"/>
    <w:rsid w:val="002C37CC"/>
    <w:rsid w:val="002C393F"/>
    <w:rsid w:val="002C3A94"/>
    <w:rsid w:val="002C513D"/>
    <w:rsid w:val="002C557D"/>
    <w:rsid w:val="002C6F05"/>
    <w:rsid w:val="002C73FF"/>
    <w:rsid w:val="002C7834"/>
    <w:rsid w:val="002C7DCA"/>
    <w:rsid w:val="002D0CDA"/>
    <w:rsid w:val="002D166B"/>
    <w:rsid w:val="002D1998"/>
    <w:rsid w:val="002D1CC0"/>
    <w:rsid w:val="002D37D8"/>
    <w:rsid w:val="002D4B63"/>
    <w:rsid w:val="002D52F7"/>
    <w:rsid w:val="002D75E3"/>
    <w:rsid w:val="002D7EC2"/>
    <w:rsid w:val="002E00BE"/>
    <w:rsid w:val="002E18AB"/>
    <w:rsid w:val="002E18ED"/>
    <w:rsid w:val="002E5240"/>
    <w:rsid w:val="002E5647"/>
    <w:rsid w:val="002E5A41"/>
    <w:rsid w:val="002E5CA0"/>
    <w:rsid w:val="002E770E"/>
    <w:rsid w:val="002F037C"/>
    <w:rsid w:val="002F0B2C"/>
    <w:rsid w:val="002F3366"/>
    <w:rsid w:val="002F4273"/>
    <w:rsid w:val="002F4920"/>
    <w:rsid w:val="002F660F"/>
    <w:rsid w:val="002F71A7"/>
    <w:rsid w:val="002F7297"/>
    <w:rsid w:val="003004B1"/>
    <w:rsid w:val="003025EF"/>
    <w:rsid w:val="003028D1"/>
    <w:rsid w:val="00302ACF"/>
    <w:rsid w:val="00303298"/>
    <w:rsid w:val="0030748D"/>
    <w:rsid w:val="003101C6"/>
    <w:rsid w:val="0031273D"/>
    <w:rsid w:val="00312EDB"/>
    <w:rsid w:val="00313ED2"/>
    <w:rsid w:val="0031416A"/>
    <w:rsid w:val="00314FD8"/>
    <w:rsid w:val="003167CE"/>
    <w:rsid w:val="00323E2A"/>
    <w:rsid w:val="00323F73"/>
    <w:rsid w:val="0032423F"/>
    <w:rsid w:val="003267FC"/>
    <w:rsid w:val="0032733D"/>
    <w:rsid w:val="00330123"/>
    <w:rsid w:val="00330E08"/>
    <w:rsid w:val="00331176"/>
    <w:rsid w:val="00331301"/>
    <w:rsid w:val="00332110"/>
    <w:rsid w:val="003330D6"/>
    <w:rsid w:val="003353C0"/>
    <w:rsid w:val="0033593C"/>
    <w:rsid w:val="00336194"/>
    <w:rsid w:val="00341865"/>
    <w:rsid w:val="0034261A"/>
    <w:rsid w:val="00342EA7"/>
    <w:rsid w:val="0034328A"/>
    <w:rsid w:val="0034366D"/>
    <w:rsid w:val="003442A2"/>
    <w:rsid w:val="0034454D"/>
    <w:rsid w:val="00345EAD"/>
    <w:rsid w:val="00346578"/>
    <w:rsid w:val="00346A05"/>
    <w:rsid w:val="00347B84"/>
    <w:rsid w:val="00347DBE"/>
    <w:rsid w:val="003500AB"/>
    <w:rsid w:val="00350380"/>
    <w:rsid w:val="0035041A"/>
    <w:rsid w:val="00351219"/>
    <w:rsid w:val="0035220A"/>
    <w:rsid w:val="003532E9"/>
    <w:rsid w:val="003540CB"/>
    <w:rsid w:val="0035427E"/>
    <w:rsid w:val="003543E6"/>
    <w:rsid w:val="003564BA"/>
    <w:rsid w:val="003574AA"/>
    <w:rsid w:val="0036077C"/>
    <w:rsid w:val="00361024"/>
    <w:rsid w:val="003631BB"/>
    <w:rsid w:val="00364F3C"/>
    <w:rsid w:val="00370C95"/>
    <w:rsid w:val="00372BAF"/>
    <w:rsid w:val="00373155"/>
    <w:rsid w:val="00374132"/>
    <w:rsid w:val="0037699C"/>
    <w:rsid w:val="0037735E"/>
    <w:rsid w:val="003844BC"/>
    <w:rsid w:val="00385340"/>
    <w:rsid w:val="003877C1"/>
    <w:rsid w:val="0039244C"/>
    <w:rsid w:val="003924BC"/>
    <w:rsid w:val="00392E16"/>
    <w:rsid w:val="0039340B"/>
    <w:rsid w:val="0039374B"/>
    <w:rsid w:val="003953EC"/>
    <w:rsid w:val="00395B37"/>
    <w:rsid w:val="00395E84"/>
    <w:rsid w:val="003A154A"/>
    <w:rsid w:val="003A233D"/>
    <w:rsid w:val="003A2913"/>
    <w:rsid w:val="003A3208"/>
    <w:rsid w:val="003A391C"/>
    <w:rsid w:val="003A3946"/>
    <w:rsid w:val="003A4427"/>
    <w:rsid w:val="003B107B"/>
    <w:rsid w:val="003B2800"/>
    <w:rsid w:val="003B708B"/>
    <w:rsid w:val="003B7317"/>
    <w:rsid w:val="003C06EF"/>
    <w:rsid w:val="003C2443"/>
    <w:rsid w:val="003C2D05"/>
    <w:rsid w:val="003C3331"/>
    <w:rsid w:val="003C3C08"/>
    <w:rsid w:val="003C4ECB"/>
    <w:rsid w:val="003C5238"/>
    <w:rsid w:val="003C583C"/>
    <w:rsid w:val="003C5C1D"/>
    <w:rsid w:val="003C6A86"/>
    <w:rsid w:val="003D0C82"/>
    <w:rsid w:val="003D20B2"/>
    <w:rsid w:val="003D3493"/>
    <w:rsid w:val="003D37EA"/>
    <w:rsid w:val="003D3C08"/>
    <w:rsid w:val="003D4358"/>
    <w:rsid w:val="003D6D2A"/>
    <w:rsid w:val="003D7380"/>
    <w:rsid w:val="003E012B"/>
    <w:rsid w:val="003E0703"/>
    <w:rsid w:val="003E07AD"/>
    <w:rsid w:val="003E0828"/>
    <w:rsid w:val="003E20C0"/>
    <w:rsid w:val="003E264A"/>
    <w:rsid w:val="003E2C48"/>
    <w:rsid w:val="003E376A"/>
    <w:rsid w:val="003E3EAB"/>
    <w:rsid w:val="003E58F6"/>
    <w:rsid w:val="003E6E5D"/>
    <w:rsid w:val="003F281E"/>
    <w:rsid w:val="003F2873"/>
    <w:rsid w:val="003F4B51"/>
    <w:rsid w:val="00400DB2"/>
    <w:rsid w:val="00401952"/>
    <w:rsid w:val="00401A0E"/>
    <w:rsid w:val="00402322"/>
    <w:rsid w:val="0040346B"/>
    <w:rsid w:val="0040347E"/>
    <w:rsid w:val="00407264"/>
    <w:rsid w:val="00407810"/>
    <w:rsid w:val="0040785A"/>
    <w:rsid w:val="00410D12"/>
    <w:rsid w:val="00411ACC"/>
    <w:rsid w:val="00411E58"/>
    <w:rsid w:val="00412328"/>
    <w:rsid w:val="0041296A"/>
    <w:rsid w:val="00412D85"/>
    <w:rsid w:val="00412DB4"/>
    <w:rsid w:val="004130CC"/>
    <w:rsid w:val="00413748"/>
    <w:rsid w:val="00414035"/>
    <w:rsid w:val="0041497F"/>
    <w:rsid w:val="004152EE"/>
    <w:rsid w:val="0041713B"/>
    <w:rsid w:val="00417FF1"/>
    <w:rsid w:val="00421BF2"/>
    <w:rsid w:val="00423021"/>
    <w:rsid w:val="00424714"/>
    <w:rsid w:val="004247FD"/>
    <w:rsid w:val="004254C8"/>
    <w:rsid w:val="004255AD"/>
    <w:rsid w:val="00430696"/>
    <w:rsid w:val="00430961"/>
    <w:rsid w:val="00430CBC"/>
    <w:rsid w:val="004311F3"/>
    <w:rsid w:val="00433178"/>
    <w:rsid w:val="00435550"/>
    <w:rsid w:val="004357DA"/>
    <w:rsid w:val="00436A8B"/>
    <w:rsid w:val="00436DA0"/>
    <w:rsid w:val="004378C9"/>
    <w:rsid w:val="00440D16"/>
    <w:rsid w:val="0044118A"/>
    <w:rsid w:val="0044184E"/>
    <w:rsid w:val="00441E00"/>
    <w:rsid w:val="00442B4D"/>
    <w:rsid w:val="00442CB0"/>
    <w:rsid w:val="0044469F"/>
    <w:rsid w:val="00444B55"/>
    <w:rsid w:val="00444F6E"/>
    <w:rsid w:val="0044521A"/>
    <w:rsid w:val="004457FC"/>
    <w:rsid w:val="00447D38"/>
    <w:rsid w:val="004502B5"/>
    <w:rsid w:val="0045111E"/>
    <w:rsid w:val="00452379"/>
    <w:rsid w:val="00452604"/>
    <w:rsid w:val="00453618"/>
    <w:rsid w:val="00453912"/>
    <w:rsid w:val="00453EB0"/>
    <w:rsid w:val="00454015"/>
    <w:rsid w:val="00454F36"/>
    <w:rsid w:val="00454FE0"/>
    <w:rsid w:val="00455306"/>
    <w:rsid w:val="00455E6C"/>
    <w:rsid w:val="00455FF2"/>
    <w:rsid w:val="0046096A"/>
    <w:rsid w:val="00462765"/>
    <w:rsid w:val="004637F1"/>
    <w:rsid w:val="00463AEF"/>
    <w:rsid w:val="00464844"/>
    <w:rsid w:val="00465224"/>
    <w:rsid w:val="0046683E"/>
    <w:rsid w:val="00466A55"/>
    <w:rsid w:val="004707AA"/>
    <w:rsid w:val="00470941"/>
    <w:rsid w:val="0047144C"/>
    <w:rsid w:val="00472786"/>
    <w:rsid w:val="00474109"/>
    <w:rsid w:val="00474235"/>
    <w:rsid w:val="004766F9"/>
    <w:rsid w:val="00476C55"/>
    <w:rsid w:val="0048036F"/>
    <w:rsid w:val="00480CEB"/>
    <w:rsid w:val="0048284E"/>
    <w:rsid w:val="00483128"/>
    <w:rsid w:val="00483318"/>
    <w:rsid w:val="00483EEF"/>
    <w:rsid w:val="004849B6"/>
    <w:rsid w:val="004913C0"/>
    <w:rsid w:val="00491D1E"/>
    <w:rsid w:val="0049213C"/>
    <w:rsid w:val="00492F03"/>
    <w:rsid w:val="00493A91"/>
    <w:rsid w:val="00493B70"/>
    <w:rsid w:val="00494008"/>
    <w:rsid w:val="004950CA"/>
    <w:rsid w:val="00495566"/>
    <w:rsid w:val="004968B3"/>
    <w:rsid w:val="004971AE"/>
    <w:rsid w:val="0049756E"/>
    <w:rsid w:val="004A2E8F"/>
    <w:rsid w:val="004A36F3"/>
    <w:rsid w:val="004A3E86"/>
    <w:rsid w:val="004A4286"/>
    <w:rsid w:val="004A45C2"/>
    <w:rsid w:val="004A5153"/>
    <w:rsid w:val="004A6475"/>
    <w:rsid w:val="004A6BC1"/>
    <w:rsid w:val="004B0E2B"/>
    <w:rsid w:val="004B0E6C"/>
    <w:rsid w:val="004B46C6"/>
    <w:rsid w:val="004B60D2"/>
    <w:rsid w:val="004B681F"/>
    <w:rsid w:val="004B688C"/>
    <w:rsid w:val="004B78AC"/>
    <w:rsid w:val="004C2790"/>
    <w:rsid w:val="004C2ADA"/>
    <w:rsid w:val="004C2B7E"/>
    <w:rsid w:val="004C45FD"/>
    <w:rsid w:val="004C4696"/>
    <w:rsid w:val="004C4B98"/>
    <w:rsid w:val="004C5A50"/>
    <w:rsid w:val="004C6474"/>
    <w:rsid w:val="004D34E4"/>
    <w:rsid w:val="004D3C7F"/>
    <w:rsid w:val="004D3FE1"/>
    <w:rsid w:val="004D4710"/>
    <w:rsid w:val="004D6880"/>
    <w:rsid w:val="004D68B2"/>
    <w:rsid w:val="004E07A5"/>
    <w:rsid w:val="004E1422"/>
    <w:rsid w:val="004E1912"/>
    <w:rsid w:val="004E2871"/>
    <w:rsid w:val="004E3900"/>
    <w:rsid w:val="004E43F6"/>
    <w:rsid w:val="004E5558"/>
    <w:rsid w:val="004E5728"/>
    <w:rsid w:val="004E5C23"/>
    <w:rsid w:val="004E62F3"/>
    <w:rsid w:val="004E65B5"/>
    <w:rsid w:val="004E7C52"/>
    <w:rsid w:val="004E7DC0"/>
    <w:rsid w:val="004E7E41"/>
    <w:rsid w:val="004F0C37"/>
    <w:rsid w:val="004F0C60"/>
    <w:rsid w:val="004F119C"/>
    <w:rsid w:val="004F12DF"/>
    <w:rsid w:val="004F1E5E"/>
    <w:rsid w:val="004F207D"/>
    <w:rsid w:val="004F354C"/>
    <w:rsid w:val="004F3582"/>
    <w:rsid w:val="004F3C3C"/>
    <w:rsid w:val="004F4164"/>
    <w:rsid w:val="004F59CC"/>
    <w:rsid w:val="004F5E45"/>
    <w:rsid w:val="004F67B9"/>
    <w:rsid w:val="004F6B14"/>
    <w:rsid w:val="004F7B3E"/>
    <w:rsid w:val="00500557"/>
    <w:rsid w:val="0050088E"/>
    <w:rsid w:val="00501F12"/>
    <w:rsid w:val="005026FD"/>
    <w:rsid w:val="00503402"/>
    <w:rsid w:val="0050352D"/>
    <w:rsid w:val="00505B02"/>
    <w:rsid w:val="00505CA0"/>
    <w:rsid w:val="00510EEB"/>
    <w:rsid w:val="005124DF"/>
    <w:rsid w:val="00514153"/>
    <w:rsid w:val="005148E9"/>
    <w:rsid w:val="00515BBC"/>
    <w:rsid w:val="00515F4E"/>
    <w:rsid w:val="0051660E"/>
    <w:rsid w:val="0051789B"/>
    <w:rsid w:val="0051796C"/>
    <w:rsid w:val="00517B06"/>
    <w:rsid w:val="005215B9"/>
    <w:rsid w:val="00521755"/>
    <w:rsid w:val="005227EA"/>
    <w:rsid w:val="00523504"/>
    <w:rsid w:val="00525BAF"/>
    <w:rsid w:val="00526742"/>
    <w:rsid w:val="0052691F"/>
    <w:rsid w:val="005270BC"/>
    <w:rsid w:val="00530DC5"/>
    <w:rsid w:val="00535259"/>
    <w:rsid w:val="00535A2C"/>
    <w:rsid w:val="00536E5B"/>
    <w:rsid w:val="00537404"/>
    <w:rsid w:val="00537898"/>
    <w:rsid w:val="005379F9"/>
    <w:rsid w:val="00537F7F"/>
    <w:rsid w:val="00540179"/>
    <w:rsid w:val="00542724"/>
    <w:rsid w:val="00542F79"/>
    <w:rsid w:val="005447BB"/>
    <w:rsid w:val="00545920"/>
    <w:rsid w:val="005462F7"/>
    <w:rsid w:val="00550DB4"/>
    <w:rsid w:val="0055261A"/>
    <w:rsid w:val="00552680"/>
    <w:rsid w:val="005526D9"/>
    <w:rsid w:val="00552DFB"/>
    <w:rsid w:val="00553A86"/>
    <w:rsid w:val="00554B78"/>
    <w:rsid w:val="00556F84"/>
    <w:rsid w:val="005609E1"/>
    <w:rsid w:val="00560BE3"/>
    <w:rsid w:val="005619AA"/>
    <w:rsid w:val="00563594"/>
    <w:rsid w:val="00563602"/>
    <w:rsid w:val="005639E6"/>
    <w:rsid w:val="00564236"/>
    <w:rsid w:val="00566B18"/>
    <w:rsid w:val="00566B8F"/>
    <w:rsid w:val="00567F3C"/>
    <w:rsid w:val="00571C6D"/>
    <w:rsid w:val="005725FB"/>
    <w:rsid w:val="00574425"/>
    <w:rsid w:val="00575E8F"/>
    <w:rsid w:val="005804AE"/>
    <w:rsid w:val="0058194F"/>
    <w:rsid w:val="00581F6C"/>
    <w:rsid w:val="00581F96"/>
    <w:rsid w:val="00582D99"/>
    <w:rsid w:val="00583259"/>
    <w:rsid w:val="005848C7"/>
    <w:rsid w:val="00584C8A"/>
    <w:rsid w:val="00585939"/>
    <w:rsid w:val="005873F2"/>
    <w:rsid w:val="005906EA"/>
    <w:rsid w:val="00590A54"/>
    <w:rsid w:val="00591830"/>
    <w:rsid w:val="00592E92"/>
    <w:rsid w:val="0059306C"/>
    <w:rsid w:val="0059423C"/>
    <w:rsid w:val="005947BF"/>
    <w:rsid w:val="00594959"/>
    <w:rsid w:val="0059663F"/>
    <w:rsid w:val="005969F6"/>
    <w:rsid w:val="00597B7A"/>
    <w:rsid w:val="005A08AC"/>
    <w:rsid w:val="005A149B"/>
    <w:rsid w:val="005A2587"/>
    <w:rsid w:val="005A3D76"/>
    <w:rsid w:val="005A66C0"/>
    <w:rsid w:val="005A6B17"/>
    <w:rsid w:val="005B0724"/>
    <w:rsid w:val="005B0756"/>
    <w:rsid w:val="005B0906"/>
    <w:rsid w:val="005B0A31"/>
    <w:rsid w:val="005B145A"/>
    <w:rsid w:val="005B2EDC"/>
    <w:rsid w:val="005B4100"/>
    <w:rsid w:val="005B5D3B"/>
    <w:rsid w:val="005B79CD"/>
    <w:rsid w:val="005B7E15"/>
    <w:rsid w:val="005B7E30"/>
    <w:rsid w:val="005C06EB"/>
    <w:rsid w:val="005C38A0"/>
    <w:rsid w:val="005C4299"/>
    <w:rsid w:val="005C49EA"/>
    <w:rsid w:val="005C76D9"/>
    <w:rsid w:val="005D003D"/>
    <w:rsid w:val="005D0183"/>
    <w:rsid w:val="005D1D8D"/>
    <w:rsid w:val="005D2C88"/>
    <w:rsid w:val="005D3FB7"/>
    <w:rsid w:val="005D71D0"/>
    <w:rsid w:val="005E1759"/>
    <w:rsid w:val="005E1E47"/>
    <w:rsid w:val="005E2347"/>
    <w:rsid w:val="005E2E47"/>
    <w:rsid w:val="005E322E"/>
    <w:rsid w:val="005E3F90"/>
    <w:rsid w:val="005E434A"/>
    <w:rsid w:val="005E4B53"/>
    <w:rsid w:val="005E4D5E"/>
    <w:rsid w:val="005E5C17"/>
    <w:rsid w:val="005F175E"/>
    <w:rsid w:val="005F1886"/>
    <w:rsid w:val="005F1D64"/>
    <w:rsid w:val="005F314F"/>
    <w:rsid w:val="005F5BD1"/>
    <w:rsid w:val="005F719B"/>
    <w:rsid w:val="005F7711"/>
    <w:rsid w:val="00600AEB"/>
    <w:rsid w:val="0060138F"/>
    <w:rsid w:val="00601453"/>
    <w:rsid w:val="00601875"/>
    <w:rsid w:val="00601D4E"/>
    <w:rsid w:val="00601E15"/>
    <w:rsid w:val="00603421"/>
    <w:rsid w:val="0060352A"/>
    <w:rsid w:val="00603764"/>
    <w:rsid w:val="00604938"/>
    <w:rsid w:val="00604B83"/>
    <w:rsid w:val="006053E3"/>
    <w:rsid w:val="00606525"/>
    <w:rsid w:val="00610A63"/>
    <w:rsid w:val="00611A92"/>
    <w:rsid w:val="0061233A"/>
    <w:rsid w:val="0061310E"/>
    <w:rsid w:val="0061339B"/>
    <w:rsid w:val="006136AB"/>
    <w:rsid w:val="00614C67"/>
    <w:rsid w:val="00615080"/>
    <w:rsid w:val="00615666"/>
    <w:rsid w:val="006163F1"/>
    <w:rsid w:val="006205C4"/>
    <w:rsid w:val="00620793"/>
    <w:rsid w:val="00620C1F"/>
    <w:rsid w:val="00620C88"/>
    <w:rsid w:val="006215CA"/>
    <w:rsid w:val="0062216D"/>
    <w:rsid w:val="0062262B"/>
    <w:rsid w:val="00622798"/>
    <w:rsid w:val="00622E58"/>
    <w:rsid w:val="00623C15"/>
    <w:rsid w:val="00624A3B"/>
    <w:rsid w:val="00624DDA"/>
    <w:rsid w:val="00624DE8"/>
    <w:rsid w:val="00625946"/>
    <w:rsid w:val="006259D6"/>
    <w:rsid w:val="006265CF"/>
    <w:rsid w:val="00626903"/>
    <w:rsid w:val="00627E1D"/>
    <w:rsid w:val="0063015D"/>
    <w:rsid w:val="00632808"/>
    <w:rsid w:val="00632B31"/>
    <w:rsid w:val="006331B6"/>
    <w:rsid w:val="0063355E"/>
    <w:rsid w:val="00633D61"/>
    <w:rsid w:val="00634953"/>
    <w:rsid w:val="00634AF9"/>
    <w:rsid w:val="00635011"/>
    <w:rsid w:val="0063533C"/>
    <w:rsid w:val="00635451"/>
    <w:rsid w:val="00635DFD"/>
    <w:rsid w:val="00640196"/>
    <w:rsid w:val="006420F7"/>
    <w:rsid w:val="006428C8"/>
    <w:rsid w:val="006432A5"/>
    <w:rsid w:val="00643303"/>
    <w:rsid w:val="00644314"/>
    <w:rsid w:val="00644629"/>
    <w:rsid w:val="00646C45"/>
    <w:rsid w:val="0064717F"/>
    <w:rsid w:val="00647B29"/>
    <w:rsid w:val="00647C5D"/>
    <w:rsid w:val="00650EF0"/>
    <w:rsid w:val="00651193"/>
    <w:rsid w:val="00655495"/>
    <w:rsid w:val="00655DA1"/>
    <w:rsid w:val="00655FF7"/>
    <w:rsid w:val="00657702"/>
    <w:rsid w:val="00660517"/>
    <w:rsid w:val="00661576"/>
    <w:rsid w:val="00662AD4"/>
    <w:rsid w:val="0066591A"/>
    <w:rsid w:val="00666D05"/>
    <w:rsid w:val="00666E6F"/>
    <w:rsid w:val="0066749B"/>
    <w:rsid w:val="00670242"/>
    <w:rsid w:val="00670E8B"/>
    <w:rsid w:val="006712AC"/>
    <w:rsid w:val="0067186A"/>
    <w:rsid w:val="00671D57"/>
    <w:rsid w:val="006722CF"/>
    <w:rsid w:val="00672A2F"/>
    <w:rsid w:val="0067344B"/>
    <w:rsid w:val="0067499C"/>
    <w:rsid w:val="00675743"/>
    <w:rsid w:val="0067671F"/>
    <w:rsid w:val="00676A5E"/>
    <w:rsid w:val="006773D4"/>
    <w:rsid w:val="0067797F"/>
    <w:rsid w:val="00677A39"/>
    <w:rsid w:val="00677BDA"/>
    <w:rsid w:val="00677E09"/>
    <w:rsid w:val="00680538"/>
    <w:rsid w:val="00680BBD"/>
    <w:rsid w:val="0068105A"/>
    <w:rsid w:val="00682419"/>
    <w:rsid w:val="006824E9"/>
    <w:rsid w:val="00685321"/>
    <w:rsid w:val="00685D6E"/>
    <w:rsid w:val="00686320"/>
    <w:rsid w:val="00686FF2"/>
    <w:rsid w:val="006876CD"/>
    <w:rsid w:val="006926C4"/>
    <w:rsid w:val="006928B6"/>
    <w:rsid w:val="00692FDA"/>
    <w:rsid w:val="00693E1E"/>
    <w:rsid w:val="006946D5"/>
    <w:rsid w:val="006952D5"/>
    <w:rsid w:val="00696B2C"/>
    <w:rsid w:val="00696C04"/>
    <w:rsid w:val="006A03B8"/>
    <w:rsid w:val="006A061B"/>
    <w:rsid w:val="006A2721"/>
    <w:rsid w:val="006A376F"/>
    <w:rsid w:val="006A45A1"/>
    <w:rsid w:val="006A47CF"/>
    <w:rsid w:val="006A4805"/>
    <w:rsid w:val="006A4D0D"/>
    <w:rsid w:val="006A5AD3"/>
    <w:rsid w:val="006B021E"/>
    <w:rsid w:val="006B07CC"/>
    <w:rsid w:val="006B0A79"/>
    <w:rsid w:val="006B1A22"/>
    <w:rsid w:val="006B2633"/>
    <w:rsid w:val="006B2C60"/>
    <w:rsid w:val="006B4484"/>
    <w:rsid w:val="006B462B"/>
    <w:rsid w:val="006B4F92"/>
    <w:rsid w:val="006B5FD2"/>
    <w:rsid w:val="006B629D"/>
    <w:rsid w:val="006B65B6"/>
    <w:rsid w:val="006B6B09"/>
    <w:rsid w:val="006C194F"/>
    <w:rsid w:val="006C21D6"/>
    <w:rsid w:val="006C4CCD"/>
    <w:rsid w:val="006C53B5"/>
    <w:rsid w:val="006C5774"/>
    <w:rsid w:val="006C6751"/>
    <w:rsid w:val="006D101C"/>
    <w:rsid w:val="006D159B"/>
    <w:rsid w:val="006D15DE"/>
    <w:rsid w:val="006D1BFF"/>
    <w:rsid w:val="006D293A"/>
    <w:rsid w:val="006D427C"/>
    <w:rsid w:val="006D487B"/>
    <w:rsid w:val="006D52F3"/>
    <w:rsid w:val="006D650A"/>
    <w:rsid w:val="006D7261"/>
    <w:rsid w:val="006E1946"/>
    <w:rsid w:val="006E1E67"/>
    <w:rsid w:val="006E27B1"/>
    <w:rsid w:val="006E3511"/>
    <w:rsid w:val="006E44BE"/>
    <w:rsid w:val="006E4AC4"/>
    <w:rsid w:val="006F034E"/>
    <w:rsid w:val="006F18B2"/>
    <w:rsid w:val="006F2BD5"/>
    <w:rsid w:val="006F3814"/>
    <w:rsid w:val="006F3A8A"/>
    <w:rsid w:val="006F4398"/>
    <w:rsid w:val="006F4599"/>
    <w:rsid w:val="006F4A2F"/>
    <w:rsid w:val="006F4D54"/>
    <w:rsid w:val="006F64E1"/>
    <w:rsid w:val="00701619"/>
    <w:rsid w:val="00703787"/>
    <w:rsid w:val="00704214"/>
    <w:rsid w:val="00704223"/>
    <w:rsid w:val="00706A65"/>
    <w:rsid w:val="00706C3B"/>
    <w:rsid w:val="00707A63"/>
    <w:rsid w:val="007103FB"/>
    <w:rsid w:val="0071194B"/>
    <w:rsid w:val="00713917"/>
    <w:rsid w:val="00715554"/>
    <w:rsid w:val="00716441"/>
    <w:rsid w:val="00716692"/>
    <w:rsid w:val="00717F16"/>
    <w:rsid w:val="00720255"/>
    <w:rsid w:val="00720545"/>
    <w:rsid w:val="007209D1"/>
    <w:rsid w:val="00720DB8"/>
    <w:rsid w:val="0072209F"/>
    <w:rsid w:val="007222DE"/>
    <w:rsid w:val="00722466"/>
    <w:rsid w:val="00722F7D"/>
    <w:rsid w:val="007261F8"/>
    <w:rsid w:val="00726764"/>
    <w:rsid w:val="00726ABB"/>
    <w:rsid w:val="0073040B"/>
    <w:rsid w:val="00730555"/>
    <w:rsid w:val="00731CC5"/>
    <w:rsid w:val="00731DB1"/>
    <w:rsid w:val="00732404"/>
    <w:rsid w:val="00733E6E"/>
    <w:rsid w:val="007342EE"/>
    <w:rsid w:val="00734988"/>
    <w:rsid w:val="00735846"/>
    <w:rsid w:val="007358C1"/>
    <w:rsid w:val="00735F16"/>
    <w:rsid w:val="00735F62"/>
    <w:rsid w:val="007362DE"/>
    <w:rsid w:val="00736A20"/>
    <w:rsid w:val="0073715A"/>
    <w:rsid w:val="0073721E"/>
    <w:rsid w:val="00737DE6"/>
    <w:rsid w:val="007404D7"/>
    <w:rsid w:val="00740F55"/>
    <w:rsid w:val="00741FE1"/>
    <w:rsid w:val="007424C6"/>
    <w:rsid w:val="00742A15"/>
    <w:rsid w:val="007431AF"/>
    <w:rsid w:val="00743B22"/>
    <w:rsid w:val="00744485"/>
    <w:rsid w:val="00744AD5"/>
    <w:rsid w:val="00745A7D"/>
    <w:rsid w:val="00745ABC"/>
    <w:rsid w:val="00746F25"/>
    <w:rsid w:val="007501BA"/>
    <w:rsid w:val="007501FE"/>
    <w:rsid w:val="00750F79"/>
    <w:rsid w:val="00751544"/>
    <w:rsid w:val="00752A42"/>
    <w:rsid w:val="00754501"/>
    <w:rsid w:val="00755E21"/>
    <w:rsid w:val="007564D6"/>
    <w:rsid w:val="00756B29"/>
    <w:rsid w:val="00757632"/>
    <w:rsid w:val="007579E0"/>
    <w:rsid w:val="00757E02"/>
    <w:rsid w:val="0076181C"/>
    <w:rsid w:val="00762852"/>
    <w:rsid w:val="00764C7D"/>
    <w:rsid w:val="00765672"/>
    <w:rsid w:val="00765CA2"/>
    <w:rsid w:val="007673EF"/>
    <w:rsid w:val="0077092F"/>
    <w:rsid w:val="00772C17"/>
    <w:rsid w:val="00774999"/>
    <w:rsid w:val="00774EC7"/>
    <w:rsid w:val="007751F1"/>
    <w:rsid w:val="00776905"/>
    <w:rsid w:val="007770B4"/>
    <w:rsid w:val="007807D5"/>
    <w:rsid w:val="00780E94"/>
    <w:rsid w:val="0078105E"/>
    <w:rsid w:val="00782AD8"/>
    <w:rsid w:val="00783577"/>
    <w:rsid w:val="007840E0"/>
    <w:rsid w:val="00784347"/>
    <w:rsid w:val="00785FE3"/>
    <w:rsid w:val="007864FE"/>
    <w:rsid w:val="007877A8"/>
    <w:rsid w:val="00790BFD"/>
    <w:rsid w:val="00791DAA"/>
    <w:rsid w:val="00792371"/>
    <w:rsid w:val="007928ED"/>
    <w:rsid w:val="00793B32"/>
    <w:rsid w:val="00794CE3"/>
    <w:rsid w:val="00794F43"/>
    <w:rsid w:val="007973B6"/>
    <w:rsid w:val="00797906"/>
    <w:rsid w:val="00797D4E"/>
    <w:rsid w:val="007A0A3F"/>
    <w:rsid w:val="007A0FD2"/>
    <w:rsid w:val="007A4150"/>
    <w:rsid w:val="007A46F4"/>
    <w:rsid w:val="007A7585"/>
    <w:rsid w:val="007B0A57"/>
    <w:rsid w:val="007B1D28"/>
    <w:rsid w:val="007B2BD5"/>
    <w:rsid w:val="007B3A57"/>
    <w:rsid w:val="007B3C1F"/>
    <w:rsid w:val="007B3DDC"/>
    <w:rsid w:val="007B5508"/>
    <w:rsid w:val="007B6EDC"/>
    <w:rsid w:val="007B71AD"/>
    <w:rsid w:val="007B736C"/>
    <w:rsid w:val="007B7B9D"/>
    <w:rsid w:val="007C0375"/>
    <w:rsid w:val="007C1E3D"/>
    <w:rsid w:val="007C1EA5"/>
    <w:rsid w:val="007C1EBC"/>
    <w:rsid w:val="007C2CC5"/>
    <w:rsid w:val="007C3EB6"/>
    <w:rsid w:val="007C4995"/>
    <w:rsid w:val="007C530F"/>
    <w:rsid w:val="007C5FBD"/>
    <w:rsid w:val="007C7AC6"/>
    <w:rsid w:val="007D0B0D"/>
    <w:rsid w:val="007D0B4F"/>
    <w:rsid w:val="007D10E8"/>
    <w:rsid w:val="007D1827"/>
    <w:rsid w:val="007D497F"/>
    <w:rsid w:val="007D4989"/>
    <w:rsid w:val="007D4C4B"/>
    <w:rsid w:val="007D526C"/>
    <w:rsid w:val="007D6903"/>
    <w:rsid w:val="007E0311"/>
    <w:rsid w:val="007E24CC"/>
    <w:rsid w:val="007E2792"/>
    <w:rsid w:val="007E292C"/>
    <w:rsid w:val="007E2AE8"/>
    <w:rsid w:val="007E329C"/>
    <w:rsid w:val="007E3CF0"/>
    <w:rsid w:val="007E3D3F"/>
    <w:rsid w:val="007E3F91"/>
    <w:rsid w:val="007E47B0"/>
    <w:rsid w:val="007E48FB"/>
    <w:rsid w:val="007E4E7C"/>
    <w:rsid w:val="007E5C31"/>
    <w:rsid w:val="007E5E33"/>
    <w:rsid w:val="007E79F8"/>
    <w:rsid w:val="007E7AA2"/>
    <w:rsid w:val="007F19E9"/>
    <w:rsid w:val="007F2554"/>
    <w:rsid w:val="007F36EE"/>
    <w:rsid w:val="007F38BF"/>
    <w:rsid w:val="007F618B"/>
    <w:rsid w:val="00800C73"/>
    <w:rsid w:val="008015BC"/>
    <w:rsid w:val="00802273"/>
    <w:rsid w:val="008023C0"/>
    <w:rsid w:val="00802416"/>
    <w:rsid w:val="00802A37"/>
    <w:rsid w:val="00805694"/>
    <w:rsid w:val="00805CC9"/>
    <w:rsid w:val="0080760F"/>
    <w:rsid w:val="00807666"/>
    <w:rsid w:val="008077B7"/>
    <w:rsid w:val="00807F46"/>
    <w:rsid w:val="00807FF5"/>
    <w:rsid w:val="008102B9"/>
    <w:rsid w:val="008104A4"/>
    <w:rsid w:val="008104EC"/>
    <w:rsid w:val="00810765"/>
    <w:rsid w:val="00810B54"/>
    <w:rsid w:val="00811848"/>
    <w:rsid w:val="00812C62"/>
    <w:rsid w:val="008133C1"/>
    <w:rsid w:val="00813600"/>
    <w:rsid w:val="00813889"/>
    <w:rsid w:val="00813B3E"/>
    <w:rsid w:val="00813F1E"/>
    <w:rsid w:val="00814166"/>
    <w:rsid w:val="008152C3"/>
    <w:rsid w:val="00815A61"/>
    <w:rsid w:val="008161A3"/>
    <w:rsid w:val="008164BF"/>
    <w:rsid w:val="00816F26"/>
    <w:rsid w:val="008170A5"/>
    <w:rsid w:val="00817F67"/>
    <w:rsid w:val="0082188A"/>
    <w:rsid w:val="00821F4F"/>
    <w:rsid w:val="00822310"/>
    <w:rsid w:val="00823E60"/>
    <w:rsid w:val="00825F9C"/>
    <w:rsid w:val="008262CE"/>
    <w:rsid w:val="00826838"/>
    <w:rsid w:val="0082748D"/>
    <w:rsid w:val="00830CCA"/>
    <w:rsid w:val="00831A05"/>
    <w:rsid w:val="00831E50"/>
    <w:rsid w:val="0083278F"/>
    <w:rsid w:val="00832DA7"/>
    <w:rsid w:val="00833569"/>
    <w:rsid w:val="0083540B"/>
    <w:rsid w:val="008373C9"/>
    <w:rsid w:val="00837E1F"/>
    <w:rsid w:val="00841D05"/>
    <w:rsid w:val="00841E7C"/>
    <w:rsid w:val="0084276B"/>
    <w:rsid w:val="00842982"/>
    <w:rsid w:val="00844370"/>
    <w:rsid w:val="0084504E"/>
    <w:rsid w:val="0084509D"/>
    <w:rsid w:val="00845277"/>
    <w:rsid w:val="00845431"/>
    <w:rsid w:val="00845812"/>
    <w:rsid w:val="00845852"/>
    <w:rsid w:val="00846A5B"/>
    <w:rsid w:val="00850D91"/>
    <w:rsid w:val="00850DAA"/>
    <w:rsid w:val="00851018"/>
    <w:rsid w:val="0085154C"/>
    <w:rsid w:val="00852780"/>
    <w:rsid w:val="00852A39"/>
    <w:rsid w:val="0085468C"/>
    <w:rsid w:val="00854808"/>
    <w:rsid w:val="00854A58"/>
    <w:rsid w:val="00855323"/>
    <w:rsid w:val="00855F48"/>
    <w:rsid w:val="00855FB4"/>
    <w:rsid w:val="00857D72"/>
    <w:rsid w:val="00857F78"/>
    <w:rsid w:val="00860E76"/>
    <w:rsid w:val="008624AC"/>
    <w:rsid w:val="00862641"/>
    <w:rsid w:val="00862F51"/>
    <w:rsid w:val="00863D56"/>
    <w:rsid w:val="008703FE"/>
    <w:rsid w:val="00870FF3"/>
    <w:rsid w:val="00871E97"/>
    <w:rsid w:val="008726CC"/>
    <w:rsid w:val="00872739"/>
    <w:rsid w:val="0087291B"/>
    <w:rsid w:val="00873530"/>
    <w:rsid w:val="00873653"/>
    <w:rsid w:val="00873B0F"/>
    <w:rsid w:val="00874049"/>
    <w:rsid w:val="00874864"/>
    <w:rsid w:val="008748D3"/>
    <w:rsid w:val="00874BA8"/>
    <w:rsid w:val="008759E1"/>
    <w:rsid w:val="00876907"/>
    <w:rsid w:val="00876FAF"/>
    <w:rsid w:val="00877394"/>
    <w:rsid w:val="00881034"/>
    <w:rsid w:val="00881EA8"/>
    <w:rsid w:val="00882984"/>
    <w:rsid w:val="008840C8"/>
    <w:rsid w:val="00884106"/>
    <w:rsid w:val="00885E7B"/>
    <w:rsid w:val="00887FAD"/>
    <w:rsid w:val="0089000C"/>
    <w:rsid w:val="00891FD3"/>
    <w:rsid w:val="00894038"/>
    <w:rsid w:val="008945E9"/>
    <w:rsid w:val="00895C37"/>
    <w:rsid w:val="00896854"/>
    <w:rsid w:val="00896AE4"/>
    <w:rsid w:val="008973D4"/>
    <w:rsid w:val="00897573"/>
    <w:rsid w:val="008976AA"/>
    <w:rsid w:val="008A0F68"/>
    <w:rsid w:val="008A213C"/>
    <w:rsid w:val="008A2295"/>
    <w:rsid w:val="008A240F"/>
    <w:rsid w:val="008A2AB7"/>
    <w:rsid w:val="008A35A8"/>
    <w:rsid w:val="008A3B8E"/>
    <w:rsid w:val="008A53C1"/>
    <w:rsid w:val="008A6110"/>
    <w:rsid w:val="008A7074"/>
    <w:rsid w:val="008A7349"/>
    <w:rsid w:val="008B1575"/>
    <w:rsid w:val="008B1D62"/>
    <w:rsid w:val="008B25C1"/>
    <w:rsid w:val="008B2740"/>
    <w:rsid w:val="008B3169"/>
    <w:rsid w:val="008B34A2"/>
    <w:rsid w:val="008B366E"/>
    <w:rsid w:val="008B3AC8"/>
    <w:rsid w:val="008B3CD0"/>
    <w:rsid w:val="008B3DD1"/>
    <w:rsid w:val="008B750C"/>
    <w:rsid w:val="008C138D"/>
    <w:rsid w:val="008C1A6A"/>
    <w:rsid w:val="008C1D37"/>
    <w:rsid w:val="008C2A42"/>
    <w:rsid w:val="008C2CA8"/>
    <w:rsid w:val="008C34CE"/>
    <w:rsid w:val="008C35C5"/>
    <w:rsid w:val="008C3977"/>
    <w:rsid w:val="008C668E"/>
    <w:rsid w:val="008C6A6A"/>
    <w:rsid w:val="008C6EBE"/>
    <w:rsid w:val="008C7723"/>
    <w:rsid w:val="008C7845"/>
    <w:rsid w:val="008D1EE3"/>
    <w:rsid w:val="008D2066"/>
    <w:rsid w:val="008D35B6"/>
    <w:rsid w:val="008D3CFD"/>
    <w:rsid w:val="008D4A10"/>
    <w:rsid w:val="008D4AA1"/>
    <w:rsid w:val="008D4C42"/>
    <w:rsid w:val="008D50F3"/>
    <w:rsid w:val="008D5B63"/>
    <w:rsid w:val="008E0886"/>
    <w:rsid w:val="008E2ABA"/>
    <w:rsid w:val="008E4149"/>
    <w:rsid w:val="008E4540"/>
    <w:rsid w:val="008E4CA8"/>
    <w:rsid w:val="008E4F8B"/>
    <w:rsid w:val="008E5319"/>
    <w:rsid w:val="008E79B1"/>
    <w:rsid w:val="008E7A82"/>
    <w:rsid w:val="008F001F"/>
    <w:rsid w:val="008F00A9"/>
    <w:rsid w:val="008F01DE"/>
    <w:rsid w:val="008F0202"/>
    <w:rsid w:val="008F0387"/>
    <w:rsid w:val="008F0F5D"/>
    <w:rsid w:val="008F1503"/>
    <w:rsid w:val="008F1E72"/>
    <w:rsid w:val="008F23E3"/>
    <w:rsid w:val="008F3F5D"/>
    <w:rsid w:val="008F400C"/>
    <w:rsid w:val="008F40B0"/>
    <w:rsid w:val="008F5D1C"/>
    <w:rsid w:val="008F5F77"/>
    <w:rsid w:val="008F73D2"/>
    <w:rsid w:val="008F7435"/>
    <w:rsid w:val="008F795A"/>
    <w:rsid w:val="00900C61"/>
    <w:rsid w:val="009012FA"/>
    <w:rsid w:val="00901460"/>
    <w:rsid w:val="00905F91"/>
    <w:rsid w:val="00906BD2"/>
    <w:rsid w:val="009070EF"/>
    <w:rsid w:val="00910F1C"/>
    <w:rsid w:val="0091176B"/>
    <w:rsid w:val="009121FB"/>
    <w:rsid w:val="00914140"/>
    <w:rsid w:val="00914387"/>
    <w:rsid w:val="00915731"/>
    <w:rsid w:val="00915CA9"/>
    <w:rsid w:val="00915E18"/>
    <w:rsid w:val="00916565"/>
    <w:rsid w:val="00916FA2"/>
    <w:rsid w:val="00917FEE"/>
    <w:rsid w:val="00920891"/>
    <w:rsid w:val="0092210B"/>
    <w:rsid w:val="00922B50"/>
    <w:rsid w:val="00922C76"/>
    <w:rsid w:val="009230B7"/>
    <w:rsid w:val="00923838"/>
    <w:rsid w:val="009240C8"/>
    <w:rsid w:val="009252AF"/>
    <w:rsid w:val="00925D4B"/>
    <w:rsid w:val="009265C2"/>
    <w:rsid w:val="00926BD9"/>
    <w:rsid w:val="009304C8"/>
    <w:rsid w:val="009313B9"/>
    <w:rsid w:val="00931E87"/>
    <w:rsid w:val="009322E4"/>
    <w:rsid w:val="00932970"/>
    <w:rsid w:val="00932FB4"/>
    <w:rsid w:val="00934054"/>
    <w:rsid w:val="0093472B"/>
    <w:rsid w:val="00934948"/>
    <w:rsid w:val="00935FCB"/>
    <w:rsid w:val="00936A5F"/>
    <w:rsid w:val="00936B97"/>
    <w:rsid w:val="0093784F"/>
    <w:rsid w:val="0093787E"/>
    <w:rsid w:val="00940C2E"/>
    <w:rsid w:val="00940C41"/>
    <w:rsid w:val="009424DE"/>
    <w:rsid w:val="00942B7B"/>
    <w:rsid w:val="00943B64"/>
    <w:rsid w:val="00943CAB"/>
    <w:rsid w:val="00943FD2"/>
    <w:rsid w:val="00944103"/>
    <w:rsid w:val="009454DC"/>
    <w:rsid w:val="00945D98"/>
    <w:rsid w:val="00946530"/>
    <w:rsid w:val="009471D5"/>
    <w:rsid w:val="00947A70"/>
    <w:rsid w:val="00947DE8"/>
    <w:rsid w:val="009506A8"/>
    <w:rsid w:val="00950721"/>
    <w:rsid w:val="00951550"/>
    <w:rsid w:val="00951F61"/>
    <w:rsid w:val="00952692"/>
    <w:rsid w:val="00954FA5"/>
    <w:rsid w:val="00955B46"/>
    <w:rsid w:val="009574FD"/>
    <w:rsid w:val="0095776D"/>
    <w:rsid w:val="00961B8E"/>
    <w:rsid w:val="00965CE0"/>
    <w:rsid w:val="009667D9"/>
    <w:rsid w:val="009709E9"/>
    <w:rsid w:val="00970BAE"/>
    <w:rsid w:val="00973348"/>
    <w:rsid w:val="009733B0"/>
    <w:rsid w:val="009739B7"/>
    <w:rsid w:val="00974457"/>
    <w:rsid w:val="00975730"/>
    <w:rsid w:val="0097600F"/>
    <w:rsid w:val="009762D1"/>
    <w:rsid w:val="00980825"/>
    <w:rsid w:val="009814FA"/>
    <w:rsid w:val="00981D95"/>
    <w:rsid w:val="0098353F"/>
    <w:rsid w:val="009839FF"/>
    <w:rsid w:val="0098423D"/>
    <w:rsid w:val="0098428D"/>
    <w:rsid w:val="00984D97"/>
    <w:rsid w:val="00985621"/>
    <w:rsid w:val="00987D9F"/>
    <w:rsid w:val="00987F42"/>
    <w:rsid w:val="009905C6"/>
    <w:rsid w:val="00993B49"/>
    <w:rsid w:val="009960FB"/>
    <w:rsid w:val="009967DF"/>
    <w:rsid w:val="0099697F"/>
    <w:rsid w:val="00996ECC"/>
    <w:rsid w:val="009975EF"/>
    <w:rsid w:val="00997F88"/>
    <w:rsid w:val="009A0941"/>
    <w:rsid w:val="009A1323"/>
    <w:rsid w:val="009A16BF"/>
    <w:rsid w:val="009A2184"/>
    <w:rsid w:val="009A369E"/>
    <w:rsid w:val="009A6CA6"/>
    <w:rsid w:val="009B11DF"/>
    <w:rsid w:val="009B2CFB"/>
    <w:rsid w:val="009B3EDE"/>
    <w:rsid w:val="009B5226"/>
    <w:rsid w:val="009B6829"/>
    <w:rsid w:val="009B6CC2"/>
    <w:rsid w:val="009B7B91"/>
    <w:rsid w:val="009C04DE"/>
    <w:rsid w:val="009C1225"/>
    <w:rsid w:val="009C3DFE"/>
    <w:rsid w:val="009C51BC"/>
    <w:rsid w:val="009C5EF1"/>
    <w:rsid w:val="009C6AED"/>
    <w:rsid w:val="009C6EC8"/>
    <w:rsid w:val="009C7E44"/>
    <w:rsid w:val="009D08CA"/>
    <w:rsid w:val="009D0A48"/>
    <w:rsid w:val="009D133C"/>
    <w:rsid w:val="009D23D1"/>
    <w:rsid w:val="009D2C64"/>
    <w:rsid w:val="009D4269"/>
    <w:rsid w:val="009D5D11"/>
    <w:rsid w:val="009D627B"/>
    <w:rsid w:val="009D6CAB"/>
    <w:rsid w:val="009E0674"/>
    <w:rsid w:val="009E1FCF"/>
    <w:rsid w:val="009E2E24"/>
    <w:rsid w:val="009E3795"/>
    <w:rsid w:val="009E49EB"/>
    <w:rsid w:val="009E4E0D"/>
    <w:rsid w:val="009E4F2A"/>
    <w:rsid w:val="009E5400"/>
    <w:rsid w:val="009E6845"/>
    <w:rsid w:val="009E692F"/>
    <w:rsid w:val="009E7E87"/>
    <w:rsid w:val="009F3329"/>
    <w:rsid w:val="009F35F2"/>
    <w:rsid w:val="009F412C"/>
    <w:rsid w:val="009F45D4"/>
    <w:rsid w:val="009F5B20"/>
    <w:rsid w:val="00A00110"/>
    <w:rsid w:val="00A00333"/>
    <w:rsid w:val="00A018D9"/>
    <w:rsid w:val="00A018FA"/>
    <w:rsid w:val="00A01D19"/>
    <w:rsid w:val="00A0325F"/>
    <w:rsid w:val="00A047A5"/>
    <w:rsid w:val="00A04F82"/>
    <w:rsid w:val="00A055AF"/>
    <w:rsid w:val="00A056AE"/>
    <w:rsid w:val="00A05764"/>
    <w:rsid w:val="00A05B8B"/>
    <w:rsid w:val="00A066A8"/>
    <w:rsid w:val="00A06AED"/>
    <w:rsid w:val="00A1155B"/>
    <w:rsid w:val="00A127F3"/>
    <w:rsid w:val="00A143DD"/>
    <w:rsid w:val="00A14D66"/>
    <w:rsid w:val="00A15129"/>
    <w:rsid w:val="00A15CFE"/>
    <w:rsid w:val="00A16450"/>
    <w:rsid w:val="00A16627"/>
    <w:rsid w:val="00A1727E"/>
    <w:rsid w:val="00A17481"/>
    <w:rsid w:val="00A17C51"/>
    <w:rsid w:val="00A20887"/>
    <w:rsid w:val="00A20A7A"/>
    <w:rsid w:val="00A219BE"/>
    <w:rsid w:val="00A21F4F"/>
    <w:rsid w:val="00A22452"/>
    <w:rsid w:val="00A22881"/>
    <w:rsid w:val="00A23C7D"/>
    <w:rsid w:val="00A240CA"/>
    <w:rsid w:val="00A2585C"/>
    <w:rsid w:val="00A25CEC"/>
    <w:rsid w:val="00A26123"/>
    <w:rsid w:val="00A2731D"/>
    <w:rsid w:val="00A275B0"/>
    <w:rsid w:val="00A311E0"/>
    <w:rsid w:val="00A334DF"/>
    <w:rsid w:val="00A335D6"/>
    <w:rsid w:val="00A35A89"/>
    <w:rsid w:val="00A37A80"/>
    <w:rsid w:val="00A41652"/>
    <w:rsid w:val="00A417F6"/>
    <w:rsid w:val="00A42309"/>
    <w:rsid w:val="00A42C98"/>
    <w:rsid w:val="00A42DD3"/>
    <w:rsid w:val="00A44F95"/>
    <w:rsid w:val="00A45424"/>
    <w:rsid w:val="00A457FE"/>
    <w:rsid w:val="00A45915"/>
    <w:rsid w:val="00A478D4"/>
    <w:rsid w:val="00A5031D"/>
    <w:rsid w:val="00A5084D"/>
    <w:rsid w:val="00A5162F"/>
    <w:rsid w:val="00A52148"/>
    <w:rsid w:val="00A527ED"/>
    <w:rsid w:val="00A52810"/>
    <w:rsid w:val="00A52B56"/>
    <w:rsid w:val="00A572B7"/>
    <w:rsid w:val="00A57A01"/>
    <w:rsid w:val="00A60637"/>
    <w:rsid w:val="00A60CB9"/>
    <w:rsid w:val="00A61D23"/>
    <w:rsid w:val="00A62822"/>
    <w:rsid w:val="00A63039"/>
    <w:rsid w:val="00A634BB"/>
    <w:rsid w:val="00A639EC"/>
    <w:rsid w:val="00A64830"/>
    <w:rsid w:val="00A653D2"/>
    <w:rsid w:val="00A65688"/>
    <w:rsid w:val="00A6582E"/>
    <w:rsid w:val="00A65D52"/>
    <w:rsid w:val="00A6636B"/>
    <w:rsid w:val="00A67197"/>
    <w:rsid w:val="00A67CEE"/>
    <w:rsid w:val="00A70029"/>
    <w:rsid w:val="00A702BE"/>
    <w:rsid w:val="00A702EF"/>
    <w:rsid w:val="00A71223"/>
    <w:rsid w:val="00A71853"/>
    <w:rsid w:val="00A723F6"/>
    <w:rsid w:val="00A72AC0"/>
    <w:rsid w:val="00A73754"/>
    <w:rsid w:val="00A73B0B"/>
    <w:rsid w:val="00A73CE5"/>
    <w:rsid w:val="00A76E37"/>
    <w:rsid w:val="00A7723C"/>
    <w:rsid w:val="00A77336"/>
    <w:rsid w:val="00A775EF"/>
    <w:rsid w:val="00A778A5"/>
    <w:rsid w:val="00A77C16"/>
    <w:rsid w:val="00A800D6"/>
    <w:rsid w:val="00A8199F"/>
    <w:rsid w:val="00A8228E"/>
    <w:rsid w:val="00A83C8E"/>
    <w:rsid w:val="00A85F50"/>
    <w:rsid w:val="00A8757A"/>
    <w:rsid w:val="00A87F85"/>
    <w:rsid w:val="00A90F2E"/>
    <w:rsid w:val="00A9211A"/>
    <w:rsid w:val="00A92C92"/>
    <w:rsid w:val="00A93A31"/>
    <w:rsid w:val="00A93E1F"/>
    <w:rsid w:val="00A9449B"/>
    <w:rsid w:val="00A94F4C"/>
    <w:rsid w:val="00A9535C"/>
    <w:rsid w:val="00AA15AF"/>
    <w:rsid w:val="00AA3FE5"/>
    <w:rsid w:val="00AA5769"/>
    <w:rsid w:val="00AA5FB5"/>
    <w:rsid w:val="00AA6537"/>
    <w:rsid w:val="00AA6B1F"/>
    <w:rsid w:val="00AA6CC2"/>
    <w:rsid w:val="00AB045B"/>
    <w:rsid w:val="00AB0A46"/>
    <w:rsid w:val="00AB1838"/>
    <w:rsid w:val="00AB1C85"/>
    <w:rsid w:val="00AB2432"/>
    <w:rsid w:val="00AB2AB5"/>
    <w:rsid w:val="00AB3007"/>
    <w:rsid w:val="00AB324B"/>
    <w:rsid w:val="00AB385E"/>
    <w:rsid w:val="00AB472F"/>
    <w:rsid w:val="00AB4770"/>
    <w:rsid w:val="00AB4987"/>
    <w:rsid w:val="00AB61BB"/>
    <w:rsid w:val="00AB63A8"/>
    <w:rsid w:val="00AB7232"/>
    <w:rsid w:val="00AB786E"/>
    <w:rsid w:val="00AB7C15"/>
    <w:rsid w:val="00AB7E0E"/>
    <w:rsid w:val="00AC0F63"/>
    <w:rsid w:val="00AC1104"/>
    <w:rsid w:val="00AC1B0A"/>
    <w:rsid w:val="00AC20CD"/>
    <w:rsid w:val="00AC23A8"/>
    <w:rsid w:val="00AC31D7"/>
    <w:rsid w:val="00AC322D"/>
    <w:rsid w:val="00AC39A7"/>
    <w:rsid w:val="00AC5832"/>
    <w:rsid w:val="00AC5DAC"/>
    <w:rsid w:val="00AC73CB"/>
    <w:rsid w:val="00AC790A"/>
    <w:rsid w:val="00AC7F8F"/>
    <w:rsid w:val="00AD0313"/>
    <w:rsid w:val="00AD0A39"/>
    <w:rsid w:val="00AD0C31"/>
    <w:rsid w:val="00AD1A4F"/>
    <w:rsid w:val="00AD1BEA"/>
    <w:rsid w:val="00AD243E"/>
    <w:rsid w:val="00AD306C"/>
    <w:rsid w:val="00AD34B6"/>
    <w:rsid w:val="00AD4D22"/>
    <w:rsid w:val="00AD6205"/>
    <w:rsid w:val="00AD67D1"/>
    <w:rsid w:val="00AD6920"/>
    <w:rsid w:val="00AD6A04"/>
    <w:rsid w:val="00AD70D3"/>
    <w:rsid w:val="00AD7AB0"/>
    <w:rsid w:val="00AE08F1"/>
    <w:rsid w:val="00AE1B8F"/>
    <w:rsid w:val="00AE1DB1"/>
    <w:rsid w:val="00AE304F"/>
    <w:rsid w:val="00AE37B7"/>
    <w:rsid w:val="00AF0039"/>
    <w:rsid w:val="00AF14C7"/>
    <w:rsid w:val="00AF1992"/>
    <w:rsid w:val="00AF1FDD"/>
    <w:rsid w:val="00AF214E"/>
    <w:rsid w:val="00AF28FC"/>
    <w:rsid w:val="00AF290B"/>
    <w:rsid w:val="00AF2B91"/>
    <w:rsid w:val="00AF3160"/>
    <w:rsid w:val="00AF32B6"/>
    <w:rsid w:val="00AF3376"/>
    <w:rsid w:val="00AF6907"/>
    <w:rsid w:val="00AF76A9"/>
    <w:rsid w:val="00B01E5F"/>
    <w:rsid w:val="00B0214D"/>
    <w:rsid w:val="00B023AD"/>
    <w:rsid w:val="00B03CF0"/>
    <w:rsid w:val="00B03EE3"/>
    <w:rsid w:val="00B0490E"/>
    <w:rsid w:val="00B05A70"/>
    <w:rsid w:val="00B062CC"/>
    <w:rsid w:val="00B06FA0"/>
    <w:rsid w:val="00B070F9"/>
    <w:rsid w:val="00B10029"/>
    <w:rsid w:val="00B106C5"/>
    <w:rsid w:val="00B107AA"/>
    <w:rsid w:val="00B13B29"/>
    <w:rsid w:val="00B141D2"/>
    <w:rsid w:val="00B14889"/>
    <w:rsid w:val="00B27987"/>
    <w:rsid w:val="00B30D77"/>
    <w:rsid w:val="00B316CC"/>
    <w:rsid w:val="00B31B78"/>
    <w:rsid w:val="00B353D3"/>
    <w:rsid w:val="00B36AF4"/>
    <w:rsid w:val="00B36C47"/>
    <w:rsid w:val="00B36C88"/>
    <w:rsid w:val="00B36E75"/>
    <w:rsid w:val="00B37E6F"/>
    <w:rsid w:val="00B42391"/>
    <w:rsid w:val="00B4269D"/>
    <w:rsid w:val="00B42E39"/>
    <w:rsid w:val="00B4447C"/>
    <w:rsid w:val="00B44EC2"/>
    <w:rsid w:val="00B4605C"/>
    <w:rsid w:val="00B4607A"/>
    <w:rsid w:val="00B4626E"/>
    <w:rsid w:val="00B462C4"/>
    <w:rsid w:val="00B478D8"/>
    <w:rsid w:val="00B505BE"/>
    <w:rsid w:val="00B510A1"/>
    <w:rsid w:val="00B511CD"/>
    <w:rsid w:val="00B51ABF"/>
    <w:rsid w:val="00B52135"/>
    <w:rsid w:val="00B522CB"/>
    <w:rsid w:val="00B528E0"/>
    <w:rsid w:val="00B568DF"/>
    <w:rsid w:val="00B56A9A"/>
    <w:rsid w:val="00B60329"/>
    <w:rsid w:val="00B611AD"/>
    <w:rsid w:val="00B61416"/>
    <w:rsid w:val="00B62EF5"/>
    <w:rsid w:val="00B64A51"/>
    <w:rsid w:val="00B64BA5"/>
    <w:rsid w:val="00B64D04"/>
    <w:rsid w:val="00B650B2"/>
    <w:rsid w:val="00B65509"/>
    <w:rsid w:val="00B65ED0"/>
    <w:rsid w:val="00B716F0"/>
    <w:rsid w:val="00B71A2C"/>
    <w:rsid w:val="00B7207E"/>
    <w:rsid w:val="00B7297D"/>
    <w:rsid w:val="00B745A3"/>
    <w:rsid w:val="00B74812"/>
    <w:rsid w:val="00B76BD7"/>
    <w:rsid w:val="00B774B4"/>
    <w:rsid w:val="00B77C9E"/>
    <w:rsid w:val="00B82E91"/>
    <w:rsid w:val="00B83713"/>
    <w:rsid w:val="00B838BA"/>
    <w:rsid w:val="00B85018"/>
    <w:rsid w:val="00B8582F"/>
    <w:rsid w:val="00B865B9"/>
    <w:rsid w:val="00B868AF"/>
    <w:rsid w:val="00B8710E"/>
    <w:rsid w:val="00B87D15"/>
    <w:rsid w:val="00B90703"/>
    <w:rsid w:val="00B90ABD"/>
    <w:rsid w:val="00B90CC9"/>
    <w:rsid w:val="00B9134C"/>
    <w:rsid w:val="00B94308"/>
    <w:rsid w:val="00B94961"/>
    <w:rsid w:val="00B9501C"/>
    <w:rsid w:val="00B953D5"/>
    <w:rsid w:val="00B95C82"/>
    <w:rsid w:val="00BA0E72"/>
    <w:rsid w:val="00BA219A"/>
    <w:rsid w:val="00BA22DC"/>
    <w:rsid w:val="00BA3012"/>
    <w:rsid w:val="00BA314B"/>
    <w:rsid w:val="00BA341E"/>
    <w:rsid w:val="00BA34F8"/>
    <w:rsid w:val="00BA3529"/>
    <w:rsid w:val="00BA45B1"/>
    <w:rsid w:val="00BA471D"/>
    <w:rsid w:val="00BA5CE9"/>
    <w:rsid w:val="00BA5FE7"/>
    <w:rsid w:val="00BA6EE8"/>
    <w:rsid w:val="00BA7465"/>
    <w:rsid w:val="00BB016D"/>
    <w:rsid w:val="00BB0A8E"/>
    <w:rsid w:val="00BB1FDC"/>
    <w:rsid w:val="00BB2A8B"/>
    <w:rsid w:val="00BB2B41"/>
    <w:rsid w:val="00BB38EA"/>
    <w:rsid w:val="00BB4925"/>
    <w:rsid w:val="00BB5789"/>
    <w:rsid w:val="00BB780C"/>
    <w:rsid w:val="00BC0BB8"/>
    <w:rsid w:val="00BC0C5B"/>
    <w:rsid w:val="00BC1A7F"/>
    <w:rsid w:val="00BC2A86"/>
    <w:rsid w:val="00BC2E4E"/>
    <w:rsid w:val="00BC384C"/>
    <w:rsid w:val="00BC4A12"/>
    <w:rsid w:val="00BC5450"/>
    <w:rsid w:val="00BC58AC"/>
    <w:rsid w:val="00BC5C56"/>
    <w:rsid w:val="00BC6A5F"/>
    <w:rsid w:val="00BC7199"/>
    <w:rsid w:val="00BC77BD"/>
    <w:rsid w:val="00BD02DC"/>
    <w:rsid w:val="00BD04EF"/>
    <w:rsid w:val="00BD1825"/>
    <w:rsid w:val="00BD1A35"/>
    <w:rsid w:val="00BD41F4"/>
    <w:rsid w:val="00BD44C4"/>
    <w:rsid w:val="00BD4B5A"/>
    <w:rsid w:val="00BD63D0"/>
    <w:rsid w:val="00BD6451"/>
    <w:rsid w:val="00BD7F9F"/>
    <w:rsid w:val="00BE157B"/>
    <w:rsid w:val="00BE21F8"/>
    <w:rsid w:val="00BE28A6"/>
    <w:rsid w:val="00BE3D8A"/>
    <w:rsid w:val="00BE45C6"/>
    <w:rsid w:val="00BE4C82"/>
    <w:rsid w:val="00BE4D86"/>
    <w:rsid w:val="00BE566C"/>
    <w:rsid w:val="00BE6F31"/>
    <w:rsid w:val="00BE781B"/>
    <w:rsid w:val="00BE7C24"/>
    <w:rsid w:val="00BE7F9B"/>
    <w:rsid w:val="00BF1938"/>
    <w:rsid w:val="00BF1BF8"/>
    <w:rsid w:val="00BF1F08"/>
    <w:rsid w:val="00BF30A9"/>
    <w:rsid w:val="00BF3B1F"/>
    <w:rsid w:val="00BF3BD8"/>
    <w:rsid w:val="00BF4076"/>
    <w:rsid w:val="00BF4B42"/>
    <w:rsid w:val="00BF4CFD"/>
    <w:rsid w:val="00BF5683"/>
    <w:rsid w:val="00BF70AF"/>
    <w:rsid w:val="00BF75C1"/>
    <w:rsid w:val="00BF7830"/>
    <w:rsid w:val="00C00AA4"/>
    <w:rsid w:val="00C019CA"/>
    <w:rsid w:val="00C01A8B"/>
    <w:rsid w:val="00C0230B"/>
    <w:rsid w:val="00C0621C"/>
    <w:rsid w:val="00C068D5"/>
    <w:rsid w:val="00C06CE7"/>
    <w:rsid w:val="00C06CEE"/>
    <w:rsid w:val="00C07AD8"/>
    <w:rsid w:val="00C11F19"/>
    <w:rsid w:val="00C13EDE"/>
    <w:rsid w:val="00C14137"/>
    <w:rsid w:val="00C15AD1"/>
    <w:rsid w:val="00C167BD"/>
    <w:rsid w:val="00C174A0"/>
    <w:rsid w:val="00C17902"/>
    <w:rsid w:val="00C21F1D"/>
    <w:rsid w:val="00C21FB9"/>
    <w:rsid w:val="00C221D4"/>
    <w:rsid w:val="00C22682"/>
    <w:rsid w:val="00C240EF"/>
    <w:rsid w:val="00C246BC"/>
    <w:rsid w:val="00C248E5"/>
    <w:rsid w:val="00C266BC"/>
    <w:rsid w:val="00C26851"/>
    <w:rsid w:val="00C30E7A"/>
    <w:rsid w:val="00C3193F"/>
    <w:rsid w:val="00C31E96"/>
    <w:rsid w:val="00C326C3"/>
    <w:rsid w:val="00C33011"/>
    <w:rsid w:val="00C34B73"/>
    <w:rsid w:val="00C36622"/>
    <w:rsid w:val="00C3752D"/>
    <w:rsid w:val="00C410A4"/>
    <w:rsid w:val="00C41179"/>
    <w:rsid w:val="00C41371"/>
    <w:rsid w:val="00C42555"/>
    <w:rsid w:val="00C4341F"/>
    <w:rsid w:val="00C43E3A"/>
    <w:rsid w:val="00C44EC5"/>
    <w:rsid w:val="00C450AF"/>
    <w:rsid w:val="00C45A29"/>
    <w:rsid w:val="00C461DA"/>
    <w:rsid w:val="00C47020"/>
    <w:rsid w:val="00C51B92"/>
    <w:rsid w:val="00C524DE"/>
    <w:rsid w:val="00C52768"/>
    <w:rsid w:val="00C52931"/>
    <w:rsid w:val="00C52FA5"/>
    <w:rsid w:val="00C5315C"/>
    <w:rsid w:val="00C5395B"/>
    <w:rsid w:val="00C5637B"/>
    <w:rsid w:val="00C5646F"/>
    <w:rsid w:val="00C61A4A"/>
    <w:rsid w:val="00C62B7C"/>
    <w:rsid w:val="00C6376C"/>
    <w:rsid w:val="00C64425"/>
    <w:rsid w:val="00C6674D"/>
    <w:rsid w:val="00C66A4E"/>
    <w:rsid w:val="00C66C96"/>
    <w:rsid w:val="00C673E6"/>
    <w:rsid w:val="00C6790F"/>
    <w:rsid w:val="00C67983"/>
    <w:rsid w:val="00C67CD6"/>
    <w:rsid w:val="00C705F0"/>
    <w:rsid w:val="00C70B4F"/>
    <w:rsid w:val="00C72267"/>
    <w:rsid w:val="00C72A7D"/>
    <w:rsid w:val="00C72A9C"/>
    <w:rsid w:val="00C7301B"/>
    <w:rsid w:val="00C7350D"/>
    <w:rsid w:val="00C73A61"/>
    <w:rsid w:val="00C75F52"/>
    <w:rsid w:val="00C76DAF"/>
    <w:rsid w:val="00C8066D"/>
    <w:rsid w:val="00C80CED"/>
    <w:rsid w:val="00C819B8"/>
    <w:rsid w:val="00C8277C"/>
    <w:rsid w:val="00C82D29"/>
    <w:rsid w:val="00C83642"/>
    <w:rsid w:val="00C83A5B"/>
    <w:rsid w:val="00C83EF9"/>
    <w:rsid w:val="00C8636A"/>
    <w:rsid w:val="00C87232"/>
    <w:rsid w:val="00C872F2"/>
    <w:rsid w:val="00C87FCB"/>
    <w:rsid w:val="00C90F2A"/>
    <w:rsid w:val="00C9135E"/>
    <w:rsid w:val="00C91436"/>
    <w:rsid w:val="00C91C3A"/>
    <w:rsid w:val="00C92A69"/>
    <w:rsid w:val="00C931E1"/>
    <w:rsid w:val="00C937E7"/>
    <w:rsid w:val="00C93A61"/>
    <w:rsid w:val="00C94E08"/>
    <w:rsid w:val="00C95582"/>
    <w:rsid w:val="00CA0181"/>
    <w:rsid w:val="00CA1DE6"/>
    <w:rsid w:val="00CA2BBA"/>
    <w:rsid w:val="00CA32B7"/>
    <w:rsid w:val="00CA41BA"/>
    <w:rsid w:val="00CA63B8"/>
    <w:rsid w:val="00CA6911"/>
    <w:rsid w:val="00CA6B3E"/>
    <w:rsid w:val="00CA6BCC"/>
    <w:rsid w:val="00CA706D"/>
    <w:rsid w:val="00CA715B"/>
    <w:rsid w:val="00CA7271"/>
    <w:rsid w:val="00CA7B80"/>
    <w:rsid w:val="00CA7D36"/>
    <w:rsid w:val="00CB053D"/>
    <w:rsid w:val="00CB0555"/>
    <w:rsid w:val="00CB0652"/>
    <w:rsid w:val="00CB0822"/>
    <w:rsid w:val="00CB1EA1"/>
    <w:rsid w:val="00CB243C"/>
    <w:rsid w:val="00CB3283"/>
    <w:rsid w:val="00CB4FA4"/>
    <w:rsid w:val="00CB6628"/>
    <w:rsid w:val="00CB771F"/>
    <w:rsid w:val="00CC010D"/>
    <w:rsid w:val="00CC01B1"/>
    <w:rsid w:val="00CC0735"/>
    <w:rsid w:val="00CC1320"/>
    <w:rsid w:val="00CC1B13"/>
    <w:rsid w:val="00CC2318"/>
    <w:rsid w:val="00CC27C4"/>
    <w:rsid w:val="00CC4FBD"/>
    <w:rsid w:val="00CC61C7"/>
    <w:rsid w:val="00CC71E3"/>
    <w:rsid w:val="00CC777B"/>
    <w:rsid w:val="00CD3F26"/>
    <w:rsid w:val="00CD5E13"/>
    <w:rsid w:val="00CD6149"/>
    <w:rsid w:val="00CD7773"/>
    <w:rsid w:val="00CD77F6"/>
    <w:rsid w:val="00CD7829"/>
    <w:rsid w:val="00CE001E"/>
    <w:rsid w:val="00CE0560"/>
    <w:rsid w:val="00CE0E53"/>
    <w:rsid w:val="00CE163B"/>
    <w:rsid w:val="00CE1C43"/>
    <w:rsid w:val="00CE3213"/>
    <w:rsid w:val="00CE33F3"/>
    <w:rsid w:val="00CE3850"/>
    <w:rsid w:val="00CE593F"/>
    <w:rsid w:val="00CE5D3E"/>
    <w:rsid w:val="00CE7281"/>
    <w:rsid w:val="00CE7E6E"/>
    <w:rsid w:val="00CF0165"/>
    <w:rsid w:val="00CF02FC"/>
    <w:rsid w:val="00CF05D0"/>
    <w:rsid w:val="00CF163F"/>
    <w:rsid w:val="00CF30F1"/>
    <w:rsid w:val="00CF34B4"/>
    <w:rsid w:val="00CF37AE"/>
    <w:rsid w:val="00CF3ECA"/>
    <w:rsid w:val="00CF5546"/>
    <w:rsid w:val="00CF60B3"/>
    <w:rsid w:val="00CF72F0"/>
    <w:rsid w:val="00D00ED3"/>
    <w:rsid w:val="00D03933"/>
    <w:rsid w:val="00D03F40"/>
    <w:rsid w:val="00D03FDD"/>
    <w:rsid w:val="00D04970"/>
    <w:rsid w:val="00D04EE6"/>
    <w:rsid w:val="00D0508C"/>
    <w:rsid w:val="00D053E1"/>
    <w:rsid w:val="00D05927"/>
    <w:rsid w:val="00D06926"/>
    <w:rsid w:val="00D0714F"/>
    <w:rsid w:val="00D078ED"/>
    <w:rsid w:val="00D1014A"/>
    <w:rsid w:val="00D1047E"/>
    <w:rsid w:val="00D1084D"/>
    <w:rsid w:val="00D10EBA"/>
    <w:rsid w:val="00D10F6E"/>
    <w:rsid w:val="00D1181A"/>
    <w:rsid w:val="00D12350"/>
    <w:rsid w:val="00D12A4F"/>
    <w:rsid w:val="00D14B07"/>
    <w:rsid w:val="00D156C5"/>
    <w:rsid w:val="00D169A5"/>
    <w:rsid w:val="00D175CB"/>
    <w:rsid w:val="00D1761F"/>
    <w:rsid w:val="00D21983"/>
    <w:rsid w:val="00D221F9"/>
    <w:rsid w:val="00D23EBC"/>
    <w:rsid w:val="00D2427A"/>
    <w:rsid w:val="00D243C7"/>
    <w:rsid w:val="00D24443"/>
    <w:rsid w:val="00D24C54"/>
    <w:rsid w:val="00D250F2"/>
    <w:rsid w:val="00D25DE4"/>
    <w:rsid w:val="00D270D1"/>
    <w:rsid w:val="00D27A37"/>
    <w:rsid w:val="00D3091C"/>
    <w:rsid w:val="00D30E56"/>
    <w:rsid w:val="00D30EA8"/>
    <w:rsid w:val="00D350E3"/>
    <w:rsid w:val="00D3566D"/>
    <w:rsid w:val="00D3638B"/>
    <w:rsid w:val="00D37737"/>
    <w:rsid w:val="00D41E14"/>
    <w:rsid w:val="00D42804"/>
    <w:rsid w:val="00D42C7F"/>
    <w:rsid w:val="00D4321C"/>
    <w:rsid w:val="00D466C7"/>
    <w:rsid w:val="00D46EFA"/>
    <w:rsid w:val="00D477E9"/>
    <w:rsid w:val="00D50304"/>
    <w:rsid w:val="00D50984"/>
    <w:rsid w:val="00D51815"/>
    <w:rsid w:val="00D52A99"/>
    <w:rsid w:val="00D52FE4"/>
    <w:rsid w:val="00D54163"/>
    <w:rsid w:val="00D5538F"/>
    <w:rsid w:val="00D56229"/>
    <w:rsid w:val="00D5673D"/>
    <w:rsid w:val="00D5743A"/>
    <w:rsid w:val="00D577CD"/>
    <w:rsid w:val="00D57A8A"/>
    <w:rsid w:val="00D57DBB"/>
    <w:rsid w:val="00D61B82"/>
    <w:rsid w:val="00D6480A"/>
    <w:rsid w:val="00D64F50"/>
    <w:rsid w:val="00D655B7"/>
    <w:rsid w:val="00D664AF"/>
    <w:rsid w:val="00D665CD"/>
    <w:rsid w:val="00D66B58"/>
    <w:rsid w:val="00D70990"/>
    <w:rsid w:val="00D709EF"/>
    <w:rsid w:val="00D70D00"/>
    <w:rsid w:val="00D712B1"/>
    <w:rsid w:val="00D735BD"/>
    <w:rsid w:val="00D75871"/>
    <w:rsid w:val="00D759AD"/>
    <w:rsid w:val="00D75BBF"/>
    <w:rsid w:val="00D76591"/>
    <w:rsid w:val="00D770D8"/>
    <w:rsid w:val="00D77813"/>
    <w:rsid w:val="00D778F4"/>
    <w:rsid w:val="00D80F84"/>
    <w:rsid w:val="00D8103C"/>
    <w:rsid w:val="00D81984"/>
    <w:rsid w:val="00D81CA9"/>
    <w:rsid w:val="00D821D0"/>
    <w:rsid w:val="00D84597"/>
    <w:rsid w:val="00D84950"/>
    <w:rsid w:val="00D85684"/>
    <w:rsid w:val="00D86C4B"/>
    <w:rsid w:val="00D87DE9"/>
    <w:rsid w:val="00D9055E"/>
    <w:rsid w:val="00D90BFE"/>
    <w:rsid w:val="00D90F8C"/>
    <w:rsid w:val="00D948F8"/>
    <w:rsid w:val="00D94A3E"/>
    <w:rsid w:val="00D96543"/>
    <w:rsid w:val="00D969EE"/>
    <w:rsid w:val="00D96AF5"/>
    <w:rsid w:val="00D96C5E"/>
    <w:rsid w:val="00D97373"/>
    <w:rsid w:val="00D97ABE"/>
    <w:rsid w:val="00DA032D"/>
    <w:rsid w:val="00DA043B"/>
    <w:rsid w:val="00DA1814"/>
    <w:rsid w:val="00DA1D80"/>
    <w:rsid w:val="00DA2785"/>
    <w:rsid w:val="00DA3368"/>
    <w:rsid w:val="00DA3434"/>
    <w:rsid w:val="00DA3CC1"/>
    <w:rsid w:val="00DA3CED"/>
    <w:rsid w:val="00DA446F"/>
    <w:rsid w:val="00DA492F"/>
    <w:rsid w:val="00DA539D"/>
    <w:rsid w:val="00DA5A29"/>
    <w:rsid w:val="00DA5B4F"/>
    <w:rsid w:val="00DA7AA0"/>
    <w:rsid w:val="00DB1682"/>
    <w:rsid w:val="00DB28C6"/>
    <w:rsid w:val="00DB35F5"/>
    <w:rsid w:val="00DB4F01"/>
    <w:rsid w:val="00DB4F55"/>
    <w:rsid w:val="00DB52E6"/>
    <w:rsid w:val="00DB5DA7"/>
    <w:rsid w:val="00DB662F"/>
    <w:rsid w:val="00DB697A"/>
    <w:rsid w:val="00DB6B17"/>
    <w:rsid w:val="00DC0319"/>
    <w:rsid w:val="00DC2169"/>
    <w:rsid w:val="00DC28A1"/>
    <w:rsid w:val="00DC2C78"/>
    <w:rsid w:val="00DC3BD7"/>
    <w:rsid w:val="00DC4895"/>
    <w:rsid w:val="00DC53A3"/>
    <w:rsid w:val="00DC6C45"/>
    <w:rsid w:val="00DC7BA9"/>
    <w:rsid w:val="00DD00CC"/>
    <w:rsid w:val="00DD0E50"/>
    <w:rsid w:val="00DD20BE"/>
    <w:rsid w:val="00DD3BCF"/>
    <w:rsid w:val="00DD64A8"/>
    <w:rsid w:val="00DD6E80"/>
    <w:rsid w:val="00DE00B2"/>
    <w:rsid w:val="00DE048B"/>
    <w:rsid w:val="00DE0E6E"/>
    <w:rsid w:val="00DE1460"/>
    <w:rsid w:val="00DE366A"/>
    <w:rsid w:val="00DE420D"/>
    <w:rsid w:val="00DE478C"/>
    <w:rsid w:val="00DE51DD"/>
    <w:rsid w:val="00DE5785"/>
    <w:rsid w:val="00DE6587"/>
    <w:rsid w:val="00DE6FE0"/>
    <w:rsid w:val="00DE7052"/>
    <w:rsid w:val="00DE76E1"/>
    <w:rsid w:val="00DE7C57"/>
    <w:rsid w:val="00DE7EC0"/>
    <w:rsid w:val="00DF0156"/>
    <w:rsid w:val="00DF0238"/>
    <w:rsid w:val="00DF039A"/>
    <w:rsid w:val="00DF0660"/>
    <w:rsid w:val="00DF65E3"/>
    <w:rsid w:val="00DF6C66"/>
    <w:rsid w:val="00DF7529"/>
    <w:rsid w:val="00E01224"/>
    <w:rsid w:val="00E01924"/>
    <w:rsid w:val="00E0446F"/>
    <w:rsid w:val="00E0541D"/>
    <w:rsid w:val="00E0563A"/>
    <w:rsid w:val="00E07320"/>
    <w:rsid w:val="00E117E3"/>
    <w:rsid w:val="00E164C6"/>
    <w:rsid w:val="00E169A0"/>
    <w:rsid w:val="00E16F60"/>
    <w:rsid w:val="00E177A8"/>
    <w:rsid w:val="00E17A50"/>
    <w:rsid w:val="00E207BA"/>
    <w:rsid w:val="00E21AA5"/>
    <w:rsid w:val="00E225CD"/>
    <w:rsid w:val="00E22657"/>
    <w:rsid w:val="00E27CF6"/>
    <w:rsid w:val="00E325D0"/>
    <w:rsid w:val="00E33438"/>
    <w:rsid w:val="00E337F4"/>
    <w:rsid w:val="00E341CE"/>
    <w:rsid w:val="00E34B4A"/>
    <w:rsid w:val="00E35357"/>
    <w:rsid w:val="00E3666F"/>
    <w:rsid w:val="00E36E0C"/>
    <w:rsid w:val="00E40399"/>
    <w:rsid w:val="00E409F1"/>
    <w:rsid w:val="00E40F89"/>
    <w:rsid w:val="00E437D4"/>
    <w:rsid w:val="00E44617"/>
    <w:rsid w:val="00E44A10"/>
    <w:rsid w:val="00E46233"/>
    <w:rsid w:val="00E47742"/>
    <w:rsid w:val="00E47AD4"/>
    <w:rsid w:val="00E515CE"/>
    <w:rsid w:val="00E51CE3"/>
    <w:rsid w:val="00E54FC1"/>
    <w:rsid w:val="00E55111"/>
    <w:rsid w:val="00E557A4"/>
    <w:rsid w:val="00E55AE3"/>
    <w:rsid w:val="00E55DB6"/>
    <w:rsid w:val="00E567C0"/>
    <w:rsid w:val="00E567D2"/>
    <w:rsid w:val="00E572E3"/>
    <w:rsid w:val="00E57A22"/>
    <w:rsid w:val="00E60601"/>
    <w:rsid w:val="00E609C8"/>
    <w:rsid w:val="00E646AB"/>
    <w:rsid w:val="00E669DC"/>
    <w:rsid w:val="00E6753C"/>
    <w:rsid w:val="00E676EF"/>
    <w:rsid w:val="00E67EA3"/>
    <w:rsid w:val="00E704A0"/>
    <w:rsid w:val="00E704A8"/>
    <w:rsid w:val="00E7148A"/>
    <w:rsid w:val="00E71A47"/>
    <w:rsid w:val="00E71C45"/>
    <w:rsid w:val="00E724FF"/>
    <w:rsid w:val="00E73026"/>
    <w:rsid w:val="00E738C8"/>
    <w:rsid w:val="00E74F5E"/>
    <w:rsid w:val="00E74FE3"/>
    <w:rsid w:val="00E75B13"/>
    <w:rsid w:val="00E77D9C"/>
    <w:rsid w:val="00E81109"/>
    <w:rsid w:val="00E811CE"/>
    <w:rsid w:val="00E81B8C"/>
    <w:rsid w:val="00E81D1C"/>
    <w:rsid w:val="00E81D2D"/>
    <w:rsid w:val="00E8387E"/>
    <w:rsid w:val="00E8485F"/>
    <w:rsid w:val="00E84BEC"/>
    <w:rsid w:val="00E84E11"/>
    <w:rsid w:val="00E854FC"/>
    <w:rsid w:val="00E855F5"/>
    <w:rsid w:val="00E85813"/>
    <w:rsid w:val="00E87065"/>
    <w:rsid w:val="00E872DB"/>
    <w:rsid w:val="00E87D7C"/>
    <w:rsid w:val="00E919BF"/>
    <w:rsid w:val="00E946A8"/>
    <w:rsid w:val="00E94952"/>
    <w:rsid w:val="00E95104"/>
    <w:rsid w:val="00E96829"/>
    <w:rsid w:val="00E96AE0"/>
    <w:rsid w:val="00E9746F"/>
    <w:rsid w:val="00E979E0"/>
    <w:rsid w:val="00EA08AB"/>
    <w:rsid w:val="00EA1B95"/>
    <w:rsid w:val="00EA1C9E"/>
    <w:rsid w:val="00EA1E20"/>
    <w:rsid w:val="00EA246C"/>
    <w:rsid w:val="00EA30A2"/>
    <w:rsid w:val="00EA3CAB"/>
    <w:rsid w:val="00EA535E"/>
    <w:rsid w:val="00EA615E"/>
    <w:rsid w:val="00EA7C95"/>
    <w:rsid w:val="00EA7E93"/>
    <w:rsid w:val="00EB0A48"/>
    <w:rsid w:val="00EB1074"/>
    <w:rsid w:val="00EB1240"/>
    <w:rsid w:val="00EB1E0C"/>
    <w:rsid w:val="00EB22FF"/>
    <w:rsid w:val="00EB5DD4"/>
    <w:rsid w:val="00EB664D"/>
    <w:rsid w:val="00EB67CB"/>
    <w:rsid w:val="00EC1733"/>
    <w:rsid w:val="00EC1852"/>
    <w:rsid w:val="00EC2180"/>
    <w:rsid w:val="00EC30A9"/>
    <w:rsid w:val="00EC30B1"/>
    <w:rsid w:val="00EC4417"/>
    <w:rsid w:val="00EC490D"/>
    <w:rsid w:val="00EC4AC8"/>
    <w:rsid w:val="00EC63B9"/>
    <w:rsid w:val="00EC6B24"/>
    <w:rsid w:val="00EC6F0A"/>
    <w:rsid w:val="00EC73D2"/>
    <w:rsid w:val="00EC74AA"/>
    <w:rsid w:val="00EC7A75"/>
    <w:rsid w:val="00EC7C91"/>
    <w:rsid w:val="00ED07E5"/>
    <w:rsid w:val="00ED0AE1"/>
    <w:rsid w:val="00ED3435"/>
    <w:rsid w:val="00ED3B63"/>
    <w:rsid w:val="00ED4004"/>
    <w:rsid w:val="00ED40FE"/>
    <w:rsid w:val="00ED5565"/>
    <w:rsid w:val="00ED607A"/>
    <w:rsid w:val="00ED6F11"/>
    <w:rsid w:val="00ED7A46"/>
    <w:rsid w:val="00EE1468"/>
    <w:rsid w:val="00EE1BE7"/>
    <w:rsid w:val="00EE1DF5"/>
    <w:rsid w:val="00EE2545"/>
    <w:rsid w:val="00EE2AFA"/>
    <w:rsid w:val="00EE4600"/>
    <w:rsid w:val="00EE4AB5"/>
    <w:rsid w:val="00EE5878"/>
    <w:rsid w:val="00EE61D9"/>
    <w:rsid w:val="00EE6D13"/>
    <w:rsid w:val="00EE6EF5"/>
    <w:rsid w:val="00EF11BB"/>
    <w:rsid w:val="00EF177B"/>
    <w:rsid w:val="00EF1C5F"/>
    <w:rsid w:val="00EF1DFF"/>
    <w:rsid w:val="00EF2DD1"/>
    <w:rsid w:val="00EF3F19"/>
    <w:rsid w:val="00EF535C"/>
    <w:rsid w:val="00EF5A14"/>
    <w:rsid w:val="00EF6247"/>
    <w:rsid w:val="00EF68F4"/>
    <w:rsid w:val="00EF75BE"/>
    <w:rsid w:val="00EF7B2D"/>
    <w:rsid w:val="00EF7B50"/>
    <w:rsid w:val="00EF7BE2"/>
    <w:rsid w:val="00F0041C"/>
    <w:rsid w:val="00F00552"/>
    <w:rsid w:val="00F0120E"/>
    <w:rsid w:val="00F01E1E"/>
    <w:rsid w:val="00F022D3"/>
    <w:rsid w:val="00F024DF"/>
    <w:rsid w:val="00F02778"/>
    <w:rsid w:val="00F02D72"/>
    <w:rsid w:val="00F0341E"/>
    <w:rsid w:val="00F072F8"/>
    <w:rsid w:val="00F12B85"/>
    <w:rsid w:val="00F13929"/>
    <w:rsid w:val="00F14166"/>
    <w:rsid w:val="00F144B3"/>
    <w:rsid w:val="00F15100"/>
    <w:rsid w:val="00F215C1"/>
    <w:rsid w:val="00F2203E"/>
    <w:rsid w:val="00F2223C"/>
    <w:rsid w:val="00F24039"/>
    <w:rsid w:val="00F25C70"/>
    <w:rsid w:val="00F260A4"/>
    <w:rsid w:val="00F26F9D"/>
    <w:rsid w:val="00F30663"/>
    <w:rsid w:val="00F30A72"/>
    <w:rsid w:val="00F310AA"/>
    <w:rsid w:val="00F31347"/>
    <w:rsid w:val="00F3406E"/>
    <w:rsid w:val="00F3470F"/>
    <w:rsid w:val="00F36285"/>
    <w:rsid w:val="00F365CF"/>
    <w:rsid w:val="00F36B3A"/>
    <w:rsid w:val="00F37272"/>
    <w:rsid w:val="00F37751"/>
    <w:rsid w:val="00F37F0C"/>
    <w:rsid w:val="00F409E5"/>
    <w:rsid w:val="00F40EA4"/>
    <w:rsid w:val="00F411F4"/>
    <w:rsid w:val="00F42420"/>
    <w:rsid w:val="00F447C2"/>
    <w:rsid w:val="00F455CD"/>
    <w:rsid w:val="00F46F27"/>
    <w:rsid w:val="00F4769D"/>
    <w:rsid w:val="00F5146D"/>
    <w:rsid w:val="00F53AD1"/>
    <w:rsid w:val="00F53CAF"/>
    <w:rsid w:val="00F53E1A"/>
    <w:rsid w:val="00F54133"/>
    <w:rsid w:val="00F54718"/>
    <w:rsid w:val="00F56860"/>
    <w:rsid w:val="00F5694C"/>
    <w:rsid w:val="00F5781B"/>
    <w:rsid w:val="00F57C8B"/>
    <w:rsid w:val="00F6022D"/>
    <w:rsid w:val="00F61B08"/>
    <w:rsid w:val="00F65E34"/>
    <w:rsid w:val="00F661BA"/>
    <w:rsid w:val="00F6691F"/>
    <w:rsid w:val="00F669CE"/>
    <w:rsid w:val="00F677EC"/>
    <w:rsid w:val="00F70218"/>
    <w:rsid w:val="00F70265"/>
    <w:rsid w:val="00F70AA1"/>
    <w:rsid w:val="00F710FD"/>
    <w:rsid w:val="00F71167"/>
    <w:rsid w:val="00F72B0C"/>
    <w:rsid w:val="00F72F63"/>
    <w:rsid w:val="00F74239"/>
    <w:rsid w:val="00F74A88"/>
    <w:rsid w:val="00F75311"/>
    <w:rsid w:val="00F76A92"/>
    <w:rsid w:val="00F81871"/>
    <w:rsid w:val="00F82379"/>
    <w:rsid w:val="00F8283D"/>
    <w:rsid w:val="00F82E00"/>
    <w:rsid w:val="00F831FB"/>
    <w:rsid w:val="00F83800"/>
    <w:rsid w:val="00F84B1E"/>
    <w:rsid w:val="00F852B6"/>
    <w:rsid w:val="00F86EA7"/>
    <w:rsid w:val="00F8723E"/>
    <w:rsid w:val="00F876C6"/>
    <w:rsid w:val="00F87B7D"/>
    <w:rsid w:val="00F90CD8"/>
    <w:rsid w:val="00F933E3"/>
    <w:rsid w:val="00F93789"/>
    <w:rsid w:val="00F947B9"/>
    <w:rsid w:val="00F95E0A"/>
    <w:rsid w:val="00F97232"/>
    <w:rsid w:val="00F9776F"/>
    <w:rsid w:val="00FA0E63"/>
    <w:rsid w:val="00FA0E8E"/>
    <w:rsid w:val="00FA2D0A"/>
    <w:rsid w:val="00FA3850"/>
    <w:rsid w:val="00FA425F"/>
    <w:rsid w:val="00FA4657"/>
    <w:rsid w:val="00FA66F7"/>
    <w:rsid w:val="00FA6C43"/>
    <w:rsid w:val="00FA7386"/>
    <w:rsid w:val="00FB014C"/>
    <w:rsid w:val="00FB03B3"/>
    <w:rsid w:val="00FB109E"/>
    <w:rsid w:val="00FB2263"/>
    <w:rsid w:val="00FB23FE"/>
    <w:rsid w:val="00FB2ABB"/>
    <w:rsid w:val="00FB2F30"/>
    <w:rsid w:val="00FB3495"/>
    <w:rsid w:val="00FB37E8"/>
    <w:rsid w:val="00FB4A66"/>
    <w:rsid w:val="00FB510B"/>
    <w:rsid w:val="00FB54F0"/>
    <w:rsid w:val="00FB5D4A"/>
    <w:rsid w:val="00FB5F35"/>
    <w:rsid w:val="00FB7226"/>
    <w:rsid w:val="00FB7403"/>
    <w:rsid w:val="00FB75ED"/>
    <w:rsid w:val="00FC012E"/>
    <w:rsid w:val="00FC31C7"/>
    <w:rsid w:val="00FC4A5A"/>
    <w:rsid w:val="00FC5045"/>
    <w:rsid w:val="00FC54A2"/>
    <w:rsid w:val="00FC588D"/>
    <w:rsid w:val="00FC7772"/>
    <w:rsid w:val="00FC7EBA"/>
    <w:rsid w:val="00FC7EF0"/>
    <w:rsid w:val="00FD0EF1"/>
    <w:rsid w:val="00FD1E8C"/>
    <w:rsid w:val="00FD22A1"/>
    <w:rsid w:val="00FD24F1"/>
    <w:rsid w:val="00FD2FA4"/>
    <w:rsid w:val="00FD336A"/>
    <w:rsid w:val="00FD40B7"/>
    <w:rsid w:val="00FD4E2F"/>
    <w:rsid w:val="00FD6D43"/>
    <w:rsid w:val="00FD7EF1"/>
    <w:rsid w:val="00FE12F5"/>
    <w:rsid w:val="00FE1BA5"/>
    <w:rsid w:val="00FE2242"/>
    <w:rsid w:val="00FE5013"/>
    <w:rsid w:val="00FE53A4"/>
    <w:rsid w:val="00FE6093"/>
    <w:rsid w:val="00FE6E12"/>
    <w:rsid w:val="00FF2567"/>
    <w:rsid w:val="00FF32D5"/>
    <w:rsid w:val="00FF37BB"/>
    <w:rsid w:val="00FF54F3"/>
    <w:rsid w:val="00FF5C69"/>
    <w:rsid w:val="00FF78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FAD5C7"/>
  <w15:chartTrackingRefBased/>
  <w15:docId w15:val="{E516CD57-36EC-46D7-ACF9-FF8A210D4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uiPriority="39"/>
    <w:lsdException w:name="annotation text" w:uiPriority="99"/>
    <w:lsdException w:name="footer" w:uiPriority="99"/>
    <w:lsdException w:name="caption" w:semiHidden="1" w:unhideWhenUsed="1" w:qFormat="1"/>
    <w:lsdException w:name="page number" w:uiPriority="5"/>
    <w:lsdException w:name="endnote reference" w:qFormat="1"/>
    <w:lsdException w:name="Title" w:qFormat="1"/>
    <w:lsdException w:name="Default Paragraph Font" w:uiPriority="1"/>
    <w:lsdException w:name="Subtitle" w:qFormat="1"/>
    <w:lsdException w:name="Strong" w:qFormat="1"/>
    <w:lsdException w:name="Emphasis" w:qFormat="1"/>
    <w:lsdException w:name="HTML Top of Form" w:uiPriority="99"/>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7AD4"/>
    <w:pPr>
      <w:tabs>
        <w:tab w:val="left" w:pos="567"/>
      </w:tabs>
    </w:pPr>
    <w:rPr>
      <w:sz w:val="22"/>
      <w:szCs w:val="22"/>
      <w:lang w:eastAsia="en-US"/>
    </w:rPr>
  </w:style>
  <w:style w:type="paragraph" w:styleId="Heading1">
    <w:name w:val="heading 1"/>
    <w:basedOn w:val="Normal"/>
    <w:next w:val="Normal"/>
    <w:qFormat/>
    <w:rsid w:val="0003023E"/>
    <w:pPr>
      <w:keepNext/>
      <w:keepLines/>
      <w:numPr>
        <w:numId w:val="1"/>
      </w:numPr>
      <w:spacing w:before="240" w:after="120"/>
      <w:outlineLvl w:val="0"/>
    </w:pPr>
    <w:rPr>
      <w:b/>
      <w:caps/>
    </w:rPr>
  </w:style>
  <w:style w:type="paragraph" w:styleId="Heading2">
    <w:name w:val="heading 2"/>
    <w:basedOn w:val="Normal"/>
    <w:next w:val="Normal"/>
    <w:qFormat/>
    <w:rsid w:val="0003023E"/>
    <w:pPr>
      <w:keepNext/>
      <w:keepLines/>
      <w:numPr>
        <w:ilvl w:val="1"/>
        <w:numId w:val="1"/>
      </w:numPr>
      <w:spacing w:before="120" w:after="120"/>
      <w:outlineLvl w:val="1"/>
    </w:pPr>
    <w:rPr>
      <w:b/>
    </w:rPr>
  </w:style>
  <w:style w:type="paragraph" w:styleId="Heading3">
    <w:name w:val="heading 3"/>
    <w:basedOn w:val="Normal"/>
    <w:next w:val="Normal"/>
    <w:qFormat/>
    <w:rsid w:val="0003023E"/>
    <w:pPr>
      <w:keepNext/>
      <w:numPr>
        <w:ilvl w:val="2"/>
        <w:numId w:val="1"/>
      </w:numPr>
      <w:spacing w:before="240" w:after="60"/>
      <w:outlineLvl w:val="2"/>
    </w:pPr>
    <w:rPr>
      <w:b/>
      <w:sz w:val="24"/>
    </w:rPr>
  </w:style>
  <w:style w:type="paragraph" w:styleId="Heading4">
    <w:name w:val="heading 4"/>
    <w:basedOn w:val="Normal"/>
    <w:next w:val="Normal"/>
    <w:link w:val="Heading4Char"/>
    <w:qFormat/>
    <w:rsid w:val="0003023E"/>
    <w:pPr>
      <w:keepNext/>
      <w:numPr>
        <w:ilvl w:val="3"/>
        <w:numId w:val="1"/>
      </w:numPr>
      <w:spacing w:before="240" w:after="60"/>
      <w:outlineLvl w:val="3"/>
    </w:pPr>
    <w:rPr>
      <w:b/>
      <w:i/>
      <w:sz w:val="24"/>
    </w:rPr>
  </w:style>
  <w:style w:type="paragraph" w:styleId="Heading5">
    <w:name w:val="heading 5"/>
    <w:basedOn w:val="Normal"/>
    <w:next w:val="Normal"/>
    <w:qFormat/>
    <w:rsid w:val="0003023E"/>
    <w:pPr>
      <w:numPr>
        <w:ilvl w:val="4"/>
        <w:numId w:val="1"/>
      </w:numPr>
      <w:spacing w:before="240" w:after="60"/>
      <w:outlineLvl w:val="4"/>
    </w:pPr>
    <w:rPr>
      <w:rFonts w:ascii="Arial" w:hAnsi="Arial"/>
    </w:rPr>
  </w:style>
  <w:style w:type="paragraph" w:styleId="Heading6">
    <w:name w:val="heading 6"/>
    <w:basedOn w:val="Normal"/>
    <w:next w:val="Normal"/>
    <w:qFormat/>
    <w:rsid w:val="0003023E"/>
    <w:pPr>
      <w:numPr>
        <w:ilvl w:val="5"/>
        <w:numId w:val="1"/>
      </w:numPr>
      <w:spacing w:before="240" w:after="60"/>
      <w:outlineLvl w:val="5"/>
    </w:pPr>
    <w:rPr>
      <w:rFonts w:ascii="Arial" w:hAnsi="Arial"/>
      <w:i/>
    </w:rPr>
  </w:style>
  <w:style w:type="paragraph" w:styleId="Heading7">
    <w:name w:val="heading 7"/>
    <w:basedOn w:val="Normal"/>
    <w:next w:val="Normal"/>
    <w:qFormat/>
    <w:rsid w:val="0003023E"/>
    <w:pPr>
      <w:numPr>
        <w:ilvl w:val="6"/>
        <w:numId w:val="1"/>
      </w:numPr>
      <w:spacing w:before="240" w:after="60"/>
      <w:outlineLvl w:val="6"/>
    </w:pPr>
    <w:rPr>
      <w:rFonts w:ascii="Arial" w:hAnsi="Arial"/>
    </w:rPr>
  </w:style>
  <w:style w:type="paragraph" w:styleId="Heading8">
    <w:name w:val="heading 8"/>
    <w:basedOn w:val="Normal"/>
    <w:next w:val="Normal"/>
    <w:qFormat/>
    <w:rsid w:val="0003023E"/>
    <w:pPr>
      <w:numPr>
        <w:ilvl w:val="7"/>
        <w:numId w:val="1"/>
      </w:numPr>
      <w:spacing w:before="240" w:after="60"/>
      <w:outlineLvl w:val="7"/>
    </w:pPr>
    <w:rPr>
      <w:rFonts w:ascii="Arial" w:hAnsi="Arial"/>
      <w:i/>
    </w:rPr>
  </w:style>
  <w:style w:type="paragraph" w:styleId="Heading9">
    <w:name w:val="heading 9"/>
    <w:basedOn w:val="Normal"/>
    <w:next w:val="Normal"/>
    <w:qFormat/>
    <w:rsid w:val="0003023E"/>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03023E"/>
    <w:pPr>
      <w:keepNext/>
      <w:keepLines/>
      <w:jc w:val="center"/>
    </w:pPr>
  </w:style>
  <w:style w:type="paragraph" w:customStyle="1" w:styleId="EMEATableLeft">
    <w:name w:val="EMEA Table Left"/>
    <w:basedOn w:val="EMEABodyText"/>
    <w:rsid w:val="0003023E"/>
    <w:pPr>
      <w:keepNext/>
      <w:keepLines/>
    </w:pPr>
  </w:style>
  <w:style w:type="paragraph" w:customStyle="1" w:styleId="EMEABodyTextIndent">
    <w:name w:val="EMEA Body Text Indent"/>
    <w:basedOn w:val="EMEABodyText"/>
    <w:next w:val="EMEABodyText"/>
    <w:rsid w:val="0003023E"/>
    <w:pPr>
      <w:tabs>
        <w:tab w:val="num" w:pos="360"/>
      </w:tabs>
      <w:ind w:left="360" w:hanging="360"/>
    </w:pPr>
  </w:style>
  <w:style w:type="paragraph" w:customStyle="1" w:styleId="EMEABodyText">
    <w:name w:val="EMEA Body Text"/>
    <w:basedOn w:val="Normal"/>
    <w:link w:val="EMEABodyTextChar"/>
    <w:rsid w:val="0003023E"/>
  </w:style>
  <w:style w:type="paragraph" w:customStyle="1" w:styleId="EMEATitle">
    <w:name w:val="EMEA Title"/>
    <w:basedOn w:val="EMEABodyText"/>
    <w:next w:val="EMEABodyText"/>
    <w:rsid w:val="0003023E"/>
    <w:pPr>
      <w:keepNext/>
      <w:keepLines/>
      <w:jc w:val="center"/>
    </w:pPr>
    <w:rPr>
      <w:b/>
    </w:rPr>
  </w:style>
  <w:style w:type="paragraph" w:customStyle="1" w:styleId="EMEAHeading1NoIndent">
    <w:name w:val="EMEA Heading 1 No Indent"/>
    <w:basedOn w:val="EMEABodyText"/>
    <w:next w:val="EMEABodyText"/>
    <w:rsid w:val="0003023E"/>
    <w:pPr>
      <w:keepNext/>
      <w:keepLines/>
      <w:outlineLvl w:val="0"/>
    </w:pPr>
    <w:rPr>
      <w:b/>
      <w:caps/>
    </w:rPr>
  </w:style>
  <w:style w:type="paragraph" w:customStyle="1" w:styleId="EMEAHeading3">
    <w:name w:val="EMEA Heading 3"/>
    <w:basedOn w:val="EMEABodyText"/>
    <w:next w:val="EMEABodyText"/>
    <w:rsid w:val="0003023E"/>
    <w:pPr>
      <w:keepNext/>
      <w:keepLines/>
      <w:outlineLvl w:val="2"/>
    </w:pPr>
    <w:rPr>
      <w:b/>
    </w:rPr>
  </w:style>
  <w:style w:type="paragraph" w:customStyle="1" w:styleId="EMEAHeading1">
    <w:name w:val="EMEA Heading 1"/>
    <w:basedOn w:val="EMEABodyText"/>
    <w:next w:val="EMEABodyText"/>
    <w:rsid w:val="0003023E"/>
    <w:pPr>
      <w:keepNext/>
      <w:keepLines/>
      <w:ind w:left="567" w:hanging="567"/>
      <w:outlineLvl w:val="0"/>
    </w:pPr>
    <w:rPr>
      <w:b/>
      <w:caps/>
    </w:rPr>
  </w:style>
  <w:style w:type="paragraph" w:customStyle="1" w:styleId="EMEAHeading2">
    <w:name w:val="EMEA Heading 2"/>
    <w:basedOn w:val="EMEABodyText"/>
    <w:next w:val="EMEABodyText"/>
    <w:rsid w:val="0003023E"/>
    <w:pPr>
      <w:keepNext/>
      <w:keepLines/>
      <w:ind w:left="567" w:hanging="567"/>
      <w:outlineLvl w:val="1"/>
    </w:pPr>
    <w:rPr>
      <w:b/>
    </w:rPr>
  </w:style>
  <w:style w:type="paragraph" w:customStyle="1" w:styleId="EMEAAddress">
    <w:name w:val="EMEA Address"/>
    <w:basedOn w:val="EMEABodyText"/>
    <w:next w:val="EMEABodyText"/>
    <w:rsid w:val="0003023E"/>
    <w:pPr>
      <w:keepLines/>
    </w:pPr>
  </w:style>
  <w:style w:type="paragraph" w:customStyle="1" w:styleId="EMEAComment">
    <w:name w:val="EMEA Comment"/>
    <w:basedOn w:val="EMEABodyText"/>
    <w:rsid w:val="0003023E"/>
    <w:pPr>
      <w:suppressLineNumbers/>
    </w:pPr>
    <w:rPr>
      <w:i/>
      <w:sz w:val="20"/>
    </w:rPr>
  </w:style>
  <w:style w:type="paragraph" w:styleId="DocumentMap">
    <w:name w:val="Document Map"/>
    <w:basedOn w:val="Normal"/>
    <w:semiHidden/>
    <w:rsid w:val="0003023E"/>
    <w:pPr>
      <w:shd w:val="clear" w:color="auto" w:fill="000080"/>
    </w:pPr>
    <w:rPr>
      <w:rFonts w:ascii="Tahoma" w:hAnsi="Tahoma"/>
    </w:rPr>
  </w:style>
  <w:style w:type="paragraph" w:customStyle="1" w:styleId="EMEAHiddenTitlePIL">
    <w:name w:val="EMEA Hidden Title PIL"/>
    <w:basedOn w:val="EMEABodyText"/>
    <w:next w:val="EMEABodyText"/>
    <w:rsid w:val="0003023E"/>
    <w:pPr>
      <w:keepNext/>
      <w:keepLines/>
    </w:pPr>
    <w:rPr>
      <w:i/>
    </w:rPr>
  </w:style>
  <w:style w:type="paragraph" w:customStyle="1" w:styleId="EMEATitlePAC">
    <w:name w:val="EMEA Title PAC"/>
    <w:basedOn w:val="EMEAHiddenTitlePIL"/>
    <w:next w:val="EMEABodyText"/>
    <w:rsid w:val="0003023E"/>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03023E"/>
    <w:rPr>
      <w:rFonts w:ascii="Times New Roman" w:hAnsi="Times New Roman"/>
      <w:i/>
      <w:dstrike w:val="0"/>
      <w:vanish/>
      <w:color w:val="FF0000"/>
      <w:sz w:val="24"/>
      <w:u w:val="none"/>
      <w:vertAlign w:val="baseline"/>
    </w:rPr>
  </w:style>
  <w:style w:type="character" w:customStyle="1" w:styleId="EMEASubscript">
    <w:name w:val="EMEA Subscript"/>
    <w:rsid w:val="0003023E"/>
    <w:rPr>
      <w:sz w:val="22"/>
      <w:vertAlign w:val="subscript"/>
    </w:rPr>
  </w:style>
  <w:style w:type="character" w:customStyle="1" w:styleId="EMEASuperscript">
    <w:name w:val="EMEA Superscript"/>
    <w:rsid w:val="0003023E"/>
    <w:rPr>
      <w:sz w:val="22"/>
      <w:vertAlign w:val="superscript"/>
    </w:rPr>
  </w:style>
  <w:style w:type="paragraph" w:customStyle="1" w:styleId="EMEATableHeader">
    <w:name w:val="EMEA Table Header"/>
    <w:basedOn w:val="EMEATableCentered"/>
    <w:rsid w:val="0003023E"/>
    <w:rPr>
      <w:b/>
    </w:rPr>
  </w:style>
  <w:style w:type="paragraph" w:styleId="TOC1">
    <w:name w:val="toc 1"/>
    <w:basedOn w:val="Normal"/>
    <w:next w:val="Normal"/>
    <w:autoRedefine/>
    <w:semiHidden/>
    <w:rsid w:val="0003023E"/>
    <w:pPr>
      <w:tabs>
        <w:tab w:val="right" w:leader="dot" w:pos="9360"/>
      </w:tabs>
    </w:pPr>
  </w:style>
  <w:style w:type="paragraph" w:styleId="TOC2">
    <w:name w:val="toc 2"/>
    <w:basedOn w:val="Normal"/>
    <w:next w:val="Normal"/>
    <w:autoRedefine/>
    <w:rsid w:val="0003023E"/>
    <w:pPr>
      <w:tabs>
        <w:tab w:val="right" w:leader="dot" w:pos="9360"/>
      </w:tabs>
      <w:ind w:left="220"/>
    </w:pPr>
  </w:style>
  <w:style w:type="paragraph" w:styleId="TOC3">
    <w:name w:val="toc 3"/>
    <w:basedOn w:val="Normal"/>
    <w:next w:val="Normal"/>
    <w:autoRedefine/>
    <w:uiPriority w:val="39"/>
    <w:rsid w:val="0003023E"/>
    <w:pPr>
      <w:tabs>
        <w:tab w:val="right" w:leader="dot" w:pos="9360"/>
      </w:tabs>
      <w:ind w:left="440"/>
    </w:pPr>
  </w:style>
  <w:style w:type="paragraph" w:styleId="TOC4">
    <w:name w:val="toc 4"/>
    <w:basedOn w:val="Normal"/>
    <w:next w:val="Normal"/>
    <w:autoRedefine/>
    <w:semiHidden/>
    <w:rsid w:val="0003023E"/>
    <w:pPr>
      <w:tabs>
        <w:tab w:val="right" w:leader="dot" w:pos="9360"/>
      </w:tabs>
      <w:ind w:left="660"/>
    </w:pPr>
  </w:style>
  <w:style w:type="paragraph" w:styleId="TOC5">
    <w:name w:val="toc 5"/>
    <w:basedOn w:val="Normal"/>
    <w:next w:val="Normal"/>
    <w:autoRedefine/>
    <w:semiHidden/>
    <w:rsid w:val="0003023E"/>
    <w:pPr>
      <w:ind w:left="880"/>
    </w:pPr>
  </w:style>
  <w:style w:type="paragraph" w:styleId="TOC6">
    <w:name w:val="toc 6"/>
    <w:basedOn w:val="Normal"/>
    <w:next w:val="Normal"/>
    <w:autoRedefine/>
    <w:semiHidden/>
    <w:rsid w:val="0003023E"/>
    <w:pPr>
      <w:ind w:left="1100"/>
    </w:pPr>
  </w:style>
  <w:style w:type="paragraph" w:styleId="TOC7">
    <w:name w:val="toc 7"/>
    <w:basedOn w:val="Normal"/>
    <w:next w:val="Normal"/>
    <w:autoRedefine/>
    <w:semiHidden/>
    <w:rsid w:val="0003023E"/>
    <w:pPr>
      <w:ind w:left="1320"/>
    </w:pPr>
  </w:style>
  <w:style w:type="paragraph" w:styleId="TOC8">
    <w:name w:val="toc 8"/>
    <w:basedOn w:val="Normal"/>
    <w:next w:val="Normal"/>
    <w:autoRedefine/>
    <w:semiHidden/>
    <w:rsid w:val="0003023E"/>
    <w:pPr>
      <w:ind w:left="1540"/>
    </w:pPr>
  </w:style>
  <w:style w:type="paragraph" w:styleId="TOC9">
    <w:name w:val="toc 9"/>
    <w:basedOn w:val="Normal"/>
    <w:next w:val="Normal"/>
    <w:autoRedefine/>
    <w:semiHidden/>
    <w:rsid w:val="0003023E"/>
    <w:pPr>
      <w:ind w:left="1760"/>
    </w:pPr>
  </w:style>
  <w:style w:type="paragraph" w:styleId="Header">
    <w:name w:val="header"/>
    <w:basedOn w:val="Normal"/>
    <w:link w:val="HeaderChar"/>
    <w:rsid w:val="0003023E"/>
    <w:pPr>
      <w:tabs>
        <w:tab w:val="center" w:pos="4320"/>
        <w:tab w:val="right" w:pos="8640"/>
      </w:tabs>
    </w:pPr>
  </w:style>
  <w:style w:type="paragraph" w:styleId="Footer">
    <w:name w:val="footer"/>
    <w:basedOn w:val="Normal"/>
    <w:link w:val="FooterChar"/>
    <w:uiPriority w:val="99"/>
    <w:rsid w:val="0003023E"/>
    <w:pPr>
      <w:tabs>
        <w:tab w:val="center" w:pos="4320"/>
        <w:tab w:val="right" w:pos="8640"/>
      </w:tabs>
    </w:pPr>
  </w:style>
  <w:style w:type="character" w:styleId="PageNumber">
    <w:name w:val="page number"/>
    <w:basedOn w:val="DefaultParagraphFont"/>
    <w:uiPriority w:val="5"/>
    <w:rsid w:val="0003023E"/>
  </w:style>
  <w:style w:type="character" w:customStyle="1" w:styleId="FooterChar">
    <w:name w:val="Footer Char"/>
    <w:link w:val="Footer"/>
    <w:uiPriority w:val="99"/>
    <w:rsid w:val="00D577CD"/>
    <w:rPr>
      <w:sz w:val="22"/>
      <w:lang w:eastAsia="en-US"/>
    </w:rPr>
  </w:style>
  <w:style w:type="character" w:customStyle="1" w:styleId="HeaderChar">
    <w:name w:val="Header Char"/>
    <w:link w:val="Header"/>
    <w:rsid w:val="00D577CD"/>
    <w:rPr>
      <w:sz w:val="22"/>
      <w:lang w:eastAsia="en-US"/>
    </w:rPr>
  </w:style>
  <w:style w:type="paragraph" w:customStyle="1" w:styleId="MemoHeaderStyle">
    <w:name w:val="MemoHeaderStyle"/>
    <w:basedOn w:val="Normal"/>
    <w:next w:val="Normal"/>
    <w:rsid w:val="00D577CD"/>
    <w:pPr>
      <w:spacing w:line="120" w:lineRule="atLeast"/>
      <w:ind w:left="1418"/>
      <w:jc w:val="both"/>
    </w:pPr>
    <w:rPr>
      <w:rFonts w:ascii="Arial" w:hAnsi="Arial"/>
      <w:b/>
      <w:smallCaps/>
    </w:rPr>
  </w:style>
  <w:style w:type="paragraph" w:styleId="BodyText">
    <w:name w:val="Body Text"/>
    <w:basedOn w:val="Normal"/>
    <w:link w:val="BodyTextChar"/>
    <w:rsid w:val="00D577CD"/>
    <w:pPr>
      <w:tabs>
        <w:tab w:val="clear" w:pos="567"/>
      </w:tabs>
    </w:pPr>
    <w:rPr>
      <w:i/>
      <w:color w:val="008000"/>
    </w:rPr>
  </w:style>
  <w:style w:type="character" w:customStyle="1" w:styleId="BodyTextChar">
    <w:name w:val="Body Text Char"/>
    <w:link w:val="BodyText"/>
    <w:rsid w:val="00D577CD"/>
    <w:rPr>
      <w:i/>
      <w:color w:val="008000"/>
      <w:sz w:val="22"/>
      <w:lang w:eastAsia="en-US"/>
    </w:rPr>
  </w:style>
  <w:style w:type="paragraph" w:styleId="CommentText">
    <w:name w:val="annotation text"/>
    <w:aliases w:val="Annotationtext"/>
    <w:basedOn w:val="Normal"/>
    <w:link w:val="CommentTextChar"/>
    <w:uiPriority w:val="99"/>
    <w:rsid w:val="00D577CD"/>
    <w:rPr>
      <w:sz w:val="20"/>
    </w:rPr>
  </w:style>
  <w:style w:type="character" w:customStyle="1" w:styleId="CommentTextChar">
    <w:name w:val="Comment Text Char"/>
    <w:aliases w:val="Annotationtext Char"/>
    <w:link w:val="CommentText"/>
    <w:uiPriority w:val="99"/>
    <w:rsid w:val="00D577CD"/>
    <w:rPr>
      <w:lang w:eastAsia="en-US"/>
    </w:rPr>
  </w:style>
  <w:style w:type="character" w:styleId="Hyperlink">
    <w:name w:val="Hyperlink"/>
    <w:rsid w:val="00D577CD"/>
    <w:rPr>
      <w:color w:val="0000FF"/>
      <w:u w:val="single"/>
    </w:rPr>
  </w:style>
  <w:style w:type="paragraph" w:customStyle="1" w:styleId="EMEAEnBodyText">
    <w:name w:val="EMEA En Body Text"/>
    <w:basedOn w:val="Normal"/>
    <w:rsid w:val="00D577CD"/>
    <w:pPr>
      <w:tabs>
        <w:tab w:val="clear" w:pos="567"/>
      </w:tabs>
      <w:spacing w:before="120" w:after="120"/>
      <w:jc w:val="both"/>
    </w:pPr>
  </w:style>
  <w:style w:type="paragraph" w:styleId="BalloonText">
    <w:name w:val="Balloon Text"/>
    <w:basedOn w:val="Normal"/>
    <w:link w:val="BalloonTextChar"/>
    <w:uiPriority w:val="99"/>
    <w:rsid w:val="00D577CD"/>
    <w:rPr>
      <w:rFonts w:ascii="Tahoma" w:hAnsi="Tahoma"/>
      <w:sz w:val="16"/>
      <w:szCs w:val="16"/>
    </w:rPr>
  </w:style>
  <w:style w:type="character" w:customStyle="1" w:styleId="BalloonTextChar">
    <w:name w:val="Balloon Text Char"/>
    <w:link w:val="BalloonText"/>
    <w:uiPriority w:val="99"/>
    <w:rsid w:val="00D577CD"/>
    <w:rPr>
      <w:rFonts w:ascii="Tahoma" w:hAnsi="Tahoma" w:cs="Tahoma"/>
      <w:sz w:val="16"/>
      <w:szCs w:val="16"/>
      <w:lang w:eastAsia="en-US"/>
    </w:rPr>
  </w:style>
  <w:style w:type="paragraph" w:customStyle="1" w:styleId="BodytextAgency">
    <w:name w:val="Body text (Agency)"/>
    <w:basedOn w:val="Normal"/>
    <w:link w:val="BodytextAgencyChar"/>
    <w:rsid w:val="00D577CD"/>
    <w:pPr>
      <w:tabs>
        <w:tab w:val="clear" w:pos="567"/>
      </w:tabs>
      <w:spacing w:after="140" w:line="280" w:lineRule="atLeast"/>
    </w:pPr>
    <w:rPr>
      <w:rFonts w:ascii="Verdana" w:eastAsia="Verdana" w:hAnsi="Verdana"/>
      <w:sz w:val="18"/>
      <w:szCs w:val="18"/>
      <w:lang w:eastAsia="x-none"/>
    </w:rPr>
  </w:style>
  <w:style w:type="character" w:customStyle="1" w:styleId="BodytextAgencyChar">
    <w:name w:val="Body text (Agency) Char"/>
    <w:link w:val="BodytextAgency"/>
    <w:rsid w:val="00D577CD"/>
    <w:rPr>
      <w:rFonts w:ascii="Verdana" w:eastAsia="Verdana" w:hAnsi="Verdana" w:cs="Verdana"/>
      <w:sz w:val="18"/>
      <w:szCs w:val="18"/>
    </w:rPr>
  </w:style>
  <w:style w:type="paragraph" w:customStyle="1" w:styleId="DraftingNotesAgency">
    <w:name w:val="Drafting Notes (Agency)"/>
    <w:basedOn w:val="Normal"/>
    <w:next w:val="BodytextAgency"/>
    <w:link w:val="DraftingNotesAgencyChar"/>
    <w:rsid w:val="00D577CD"/>
    <w:pPr>
      <w:tabs>
        <w:tab w:val="clear" w:pos="567"/>
      </w:tabs>
      <w:spacing w:after="140" w:line="280" w:lineRule="atLeast"/>
    </w:pPr>
    <w:rPr>
      <w:rFonts w:ascii="Courier New" w:eastAsia="Verdana" w:hAnsi="Courier New"/>
      <w:i/>
      <w:color w:val="339966"/>
      <w:szCs w:val="18"/>
      <w:lang w:eastAsia="x-none"/>
    </w:rPr>
  </w:style>
  <w:style w:type="character" w:customStyle="1" w:styleId="DraftingNotesAgencyChar">
    <w:name w:val="Drafting Notes (Agency) Char"/>
    <w:link w:val="DraftingNotesAgency"/>
    <w:rsid w:val="00D577CD"/>
    <w:rPr>
      <w:rFonts w:ascii="Courier New" w:eastAsia="Verdana" w:hAnsi="Courier New"/>
      <w:i/>
      <w:color w:val="339966"/>
      <w:sz w:val="22"/>
      <w:szCs w:val="18"/>
    </w:rPr>
  </w:style>
  <w:style w:type="paragraph" w:customStyle="1" w:styleId="NormalAgency">
    <w:name w:val="Normal (Agency)"/>
    <w:link w:val="NormalAgencyChar"/>
    <w:rsid w:val="00D577CD"/>
    <w:rPr>
      <w:rFonts w:ascii="Verdana" w:eastAsia="Verdana" w:hAnsi="Verdana"/>
      <w:sz w:val="18"/>
      <w:szCs w:val="18"/>
      <w:lang w:eastAsia="de-DE"/>
    </w:rPr>
  </w:style>
  <w:style w:type="table" w:customStyle="1" w:styleId="TablegridAgencyblack">
    <w:name w:val="Table grid (Agency) black"/>
    <w:basedOn w:val="TableNormal"/>
    <w:semiHidden/>
    <w:rsid w:val="00D577C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577CD"/>
    <w:pPr>
      <w:keepNext/>
    </w:pPr>
    <w:rPr>
      <w:rFonts w:eastAsia="Times New Roman"/>
      <w:b/>
    </w:rPr>
  </w:style>
  <w:style w:type="paragraph" w:customStyle="1" w:styleId="TabletextrowsAgency">
    <w:name w:val="Table text rows (Agency)"/>
    <w:basedOn w:val="Normal"/>
    <w:rsid w:val="00D577CD"/>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577CD"/>
    <w:rPr>
      <w:rFonts w:ascii="Verdana" w:eastAsia="Verdana" w:hAnsi="Verdana"/>
      <w:sz w:val="18"/>
      <w:szCs w:val="18"/>
      <w:lang w:bidi="ar-SA"/>
    </w:rPr>
  </w:style>
  <w:style w:type="character" w:styleId="CommentReference">
    <w:name w:val="annotation reference"/>
    <w:rsid w:val="00D577CD"/>
    <w:rPr>
      <w:sz w:val="16"/>
      <w:szCs w:val="16"/>
    </w:rPr>
  </w:style>
  <w:style w:type="paragraph" w:styleId="CommentSubject">
    <w:name w:val="annotation subject"/>
    <w:basedOn w:val="CommentText"/>
    <w:next w:val="CommentText"/>
    <w:link w:val="CommentSubjectChar"/>
    <w:uiPriority w:val="99"/>
    <w:rsid w:val="00D577CD"/>
    <w:rPr>
      <w:b/>
      <w:bCs/>
    </w:rPr>
  </w:style>
  <w:style w:type="character" w:customStyle="1" w:styleId="CommentSubjectChar">
    <w:name w:val="Comment Subject Char"/>
    <w:link w:val="CommentSubject"/>
    <w:uiPriority w:val="99"/>
    <w:rsid w:val="00D577CD"/>
    <w:rPr>
      <w:b/>
      <w:bCs/>
      <w:lang w:eastAsia="en-US"/>
    </w:rPr>
  </w:style>
  <w:style w:type="character" w:customStyle="1" w:styleId="EMEABodyTextChar">
    <w:name w:val="EMEA Body Text Char"/>
    <w:link w:val="EMEABodyText"/>
    <w:rsid w:val="00D577CD"/>
    <w:rPr>
      <w:sz w:val="22"/>
      <w:lang w:eastAsia="en-US"/>
    </w:rPr>
  </w:style>
  <w:style w:type="paragraph" w:customStyle="1" w:styleId="Default">
    <w:name w:val="Default"/>
    <w:rsid w:val="00D577CD"/>
    <w:pPr>
      <w:autoSpaceDE w:val="0"/>
      <w:autoSpaceDN w:val="0"/>
      <w:adjustRightInd w:val="0"/>
    </w:pPr>
    <w:rPr>
      <w:color w:val="000000"/>
      <w:sz w:val="24"/>
      <w:szCs w:val="24"/>
      <w:lang w:eastAsia="en-GB"/>
    </w:rPr>
  </w:style>
  <w:style w:type="paragraph" w:styleId="Revision">
    <w:name w:val="Revision"/>
    <w:hidden/>
    <w:uiPriority w:val="99"/>
    <w:semiHidden/>
    <w:rsid w:val="00D577CD"/>
    <w:rPr>
      <w:sz w:val="22"/>
      <w:lang w:eastAsia="en-US"/>
    </w:rPr>
  </w:style>
  <w:style w:type="paragraph" w:customStyle="1" w:styleId="BMSTableText">
    <w:name w:val="BMS Table Text"/>
    <w:link w:val="BMSTableTextChar"/>
    <w:rsid w:val="00D577CD"/>
    <w:pPr>
      <w:tabs>
        <w:tab w:val="left" w:pos="360"/>
      </w:tabs>
      <w:spacing w:before="60" w:after="60"/>
      <w:jc w:val="center"/>
    </w:pPr>
    <w:rPr>
      <w:lang w:eastAsia="en-US"/>
    </w:rPr>
  </w:style>
  <w:style w:type="character" w:customStyle="1" w:styleId="BMSTableTextChar">
    <w:name w:val="BMS Table Text Char"/>
    <w:link w:val="BMSTableText"/>
    <w:rsid w:val="00D577CD"/>
    <w:rPr>
      <w:lang w:val="fi-FI" w:eastAsia="en-US" w:bidi="ar-SA"/>
    </w:rPr>
  </w:style>
  <w:style w:type="character" w:customStyle="1" w:styleId="BMSSuperscript">
    <w:name w:val="BMS Superscript"/>
    <w:rsid w:val="00D577CD"/>
    <w:rPr>
      <w:sz w:val="28"/>
      <w:vertAlign w:val="superscript"/>
    </w:rPr>
  </w:style>
  <w:style w:type="table" w:styleId="TableGrid">
    <w:name w:val="Table Grid"/>
    <w:basedOn w:val="TableNormal"/>
    <w:rsid w:val="00D577C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MSSubscript">
    <w:name w:val="BMS Subscript"/>
    <w:rsid w:val="00D577CD"/>
    <w:rPr>
      <w:sz w:val="28"/>
      <w:vertAlign w:val="subscript"/>
    </w:rPr>
  </w:style>
  <w:style w:type="paragraph" w:customStyle="1" w:styleId="BMSBodyText">
    <w:name w:val="BMS Body Text"/>
    <w:link w:val="BMSBodyTextChar"/>
    <w:rsid w:val="00D577CD"/>
    <w:pPr>
      <w:spacing w:after="120" w:line="264" w:lineRule="auto"/>
      <w:jc w:val="both"/>
    </w:pPr>
    <w:rPr>
      <w:color w:val="000000"/>
      <w:sz w:val="24"/>
      <w:lang w:eastAsia="de-DE"/>
    </w:rPr>
  </w:style>
  <w:style w:type="paragraph" w:customStyle="1" w:styleId="BMSEndnoteText">
    <w:name w:val="BMS Endnote Text"/>
    <w:basedOn w:val="BMSBodyText"/>
    <w:rsid w:val="00D577CD"/>
    <w:pPr>
      <w:tabs>
        <w:tab w:val="num" w:pos="360"/>
      </w:tabs>
      <w:ind w:left="360" w:hanging="360"/>
    </w:pPr>
  </w:style>
  <w:style w:type="character" w:customStyle="1" w:styleId="BMSBodyTextChar">
    <w:name w:val="BMS Body Text Char"/>
    <w:link w:val="BMSBodyText"/>
    <w:rsid w:val="00D577CD"/>
    <w:rPr>
      <w:color w:val="000000"/>
      <w:sz w:val="24"/>
      <w:lang w:bidi="ar-SA"/>
    </w:rPr>
  </w:style>
  <w:style w:type="character" w:customStyle="1" w:styleId="normaltext1">
    <w:name w:val="normaltext1"/>
    <w:basedOn w:val="DefaultParagraphFont"/>
    <w:rsid w:val="00D577CD"/>
  </w:style>
  <w:style w:type="character" w:customStyle="1" w:styleId="BMSBulletsChar">
    <w:name w:val="BMS Bullets Char"/>
    <w:link w:val="BMSBullets"/>
    <w:locked/>
    <w:rsid w:val="00D577CD"/>
    <w:rPr>
      <w:color w:val="000000"/>
    </w:rPr>
  </w:style>
  <w:style w:type="paragraph" w:customStyle="1" w:styleId="BMSBullets">
    <w:name w:val="BMS Bullets"/>
    <w:basedOn w:val="Normal"/>
    <w:link w:val="BMSBulletsChar"/>
    <w:rsid w:val="00D577CD"/>
    <w:pPr>
      <w:numPr>
        <w:numId w:val="3"/>
      </w:numPr>
      <w:tabs>
        <w:tab w:val="clear" w:pos="567"/>
      </w:tabs>
      <w:spacing w:after="60"/>
      <w:jc w:val="both"/>
    </w:pPr>
    <w:rPr>
      <w:color w:val="000000"/>
      <w:sz w:val="20"/>
      <w:lang w:eastAsia="x-none"/>
    </w:rPr>
  </w:style>
  <w:style w:type="character" w:styleId="SubtleEmphasis">
    <w:name w:val="Subtle Emphasis"/>
    <w:uiPriority w:val="19"/>
    <w:qFormat/>
    <w:rsid w:val="00D577CD"/>
    <w:rPr>
      <w:i/>
      <w:iCs/>
      <w:color w:val="808080"/>
    </w:rPr>
  </w:style>
  <w:style w:type="character" w:customStyle="1" w:styleId="Heading4Char">
    <w:name w:val="Heading 4 Char"/>
    <w:link w:val="Heading4"/>
    <w:rsid w:val="009D08CA"/>
    <w:rPr>
      <w:b/>
      <w:i/>
      <w:sz w:val="24"/>
      <w:lang w:val="fi-FI" w:eastAsia="en-US"/>
    </w:rPr>
  </w:style>
  <w:style w:type="character" w:customStyle="1" w:styleId="z-TopofFormChar">
    <w:name w:val="z-Top of Form Char"/>
    <w:link w:val="z-TopofForm"/>
    <w:uiPriority w:val="99"/>
    <w:rsid w:val="00DA446F"/>
    <w:rPr>
      <w:rFonts w:ascii="Arial" w:hAnsi="Arial" w:cs="Arial"/>
      <w:vanish/>
      <w:sz w:val="16"/>
      <w:szCs w:val="16"/>
    </w:rPr>
  </w:style>
  <w:style w:type="paragraph" w:styleId="z-TopofForm">
    <w:name w:val="HTML Top of Form"/>
    <w:basedOn w:val="Normal"/>
    <w:next w:val="Normal"/>
    <w:link w:val="z-TopofFormChar"/>
    <w:hidden/>
    <w:uiPriority w:val="99"/>
    <w:rsid w:val="00DA446F"/>
    <w:pPr>
      <w:pBdr>
        <w:bottom w:val="double" w:sz="2" w:space="0" w:color="000000"/>
      </w:pBdr>
      <w:tabs>
        <w:tab w:val="clear" w:pos="567"/>
      </w:tabs>
      <w:autoSpaceDE w:val="0"/>
      <w:autoSpaceDN w:val="0"/>
      <w:adjustRightInd w:val="0"/>
      <w:jc w:val="center"/>
    </w:pPr>
    <w:rPr>
      <w:rFonts w:ascii="Arial" w:hAnsi="Arial" w:cs="Arial"/>
      <w:vanish/>
      <w:sz w:val="16"/>
      <w:szCs w:val="16"/>
      <w:lang w:eastAsia="pt-PT"/>
    </w:rPr>
  </w:style>
  <w:style w:type="character" w:customStyle="1" w:styleId="z-TopofFormChar1">
    <w:name w:val="z-Top of Form Char1"/>
    <w:rsid w:val="00DA446F"/>
    <w:rPr>
      <w:rFonts w:ascii="Arial" w:hAnsi="Arial" w:cs="Arial"/>
      <w:vanish/>
      <w:sz w:val="16"/>
      <w:szCs w:val="16"/>
      <w:lang w:val="fi-FI" w:eastAsia="en-US"/>
    </w:rPr>
  </w:style>
  <w:style w:type="paragraph" w:styleId="ListParagraph">
    <w:name w:val="List Paragraph"/>
    <w:basedOn w:val="Normal"/>
    <w:uiPriority w:val="34"/>
    <w:qFormat/>
    <w:rsid w:val="00E567D2"/>
    <w:pPr>
      <w:ind w:left="720"/>
      <w:contextualSpacing/>
    </w:pPr>
  </w:style>
  <w:style w:type="paragraph" w:customStyle="1" w:styleId="StyleBMSTableText9pt">
    <w:name w:val="Style BMS Table Text + 9 pt"/>
    <w:basedOn w:val="BMSTableText"/>
    <w:link w:val="StyleBMSTableText9ptChar"/>
    <w:rsid w:val="00F56860"/>
    <w:pPr>
      <w:jc w:val="left"/>
    </w:pPr>
    <w:rPr>
      <w:sz w:val="18"/>
    </w:rPr>
  </w:style>
  <w:style w:type="character" w:customStyle="1" w:styleId="StyleBMSTableText9ptChar">
    <w:name w:val="Style BMS Table Text + 9 pt Char"/>
    <w:link w:val="StyleBMSTableText9pt"/>
    <w:rsid w:val="00F56860"/>
    <w:rPr>
      <w:sz w:val="18"/>
    </w:rPr>
  </w:style>
  <w:style w:type="character" w:styleId="EndnoteReference">
    <w:name w:val="endnote reference"/>
    <w:qFormat/>
    <w:rsid w:val="00F56860"/>
    <w:rPr>
      <w:sz w:val="28"/>
      <w:vertAlign w:val="superscript"/>
    </w:rPr>
  </w:style>
  <w:style w:type="paragraph" w:styleId="NormalWeb">
    <w:name w:val="Normal (Web)"/>
    <w:basedOn w:val="Normal"/>
    <w:uiPriority w:val="99"/>
    <w:unhideWhenUsed/>
    <w:rsid w:val="00C450AF"/>
    <w:pPr>
      <w:tabs>
        <w:tab w:val="clear" w:pos="567"/>
      </w:tabs>
      <w:spacing w:before="100" w:beforeAutospacing="1" w:after="100" w:afterAutospacing="1"/>
    </w:pPr>
    <w:rPr>
      <w:sz w:val="24"/>
      <w:szCs w:val="24"/>
    </w:rPr>
  </w:style>
  <w:style w:type="paragraph" w:customStyle="1" w:styleId="TitleB">
    <w:name w:val="Title B"/>
    <w:basedOn w:val="EMEAHeading1"/>
    <w:qFormat/>
    <w:rsid w:val="00001ABA"/>
  </w:style>
  <w:style w:type="paragraph" w:customStyle="1" w:styleId="TitleA">
    <w:name w:val="Title A"/>
    <w:basedOn w:val="EMEATitle"/>
    <w:qFormat/>
    <w:rsid w:val="0011311E"/>
    <w:pPr>
      <w:outlineLvl w:val="0"/>
    </w:pPr>
  </w:style>
  <w:style w:type="paragraph" w:customStyle="1" w:styleId="Boxedheading">
    <w:name w:val="Boxed heading"/>
    <w:basedOn w:val="EMEATitlePAC"/>
    <w:qFormat/>
    <w:rsid w:val="00CB6628"/>
    <w:pPr>
      <w:ind w:left="567" w:hanging="567"/>
    </w:pPr>
  </w:style>
  <w:style w:type="paragraph" w:customStyle="1" w:styleId="Indented">
    <w:name w:val="Indented"/>
    <w:basedOn w:val="Normal"/>
    <w:qFormat/>
    <w:rsid w:val="00552680"/>
    <w:pPr>
      <w:keepNext/>
      <w:autoSpaceDE w:val="0"/>
      <w:autoSpaceDN w:val="0"/>
      <w:adjustRightInd w:val="0"/>
      <w:ind w:left="170"/>
      <w:jc w:val="both"/>
    </w:pPr>
  </w:style>
  <w:style w:type="paragraph" w:customStyle="1" w:styleId="Bold11pt">
    <w:name w:val="_Bold 11 pt"/>
    <w:basedOn w:val="Default"/>
    <w:qFormat/>
    <w:rsid w:val="009B6829"/>
    <w:pPr>
      <w:keepNext/>
    </w:pPr>
    <w:rPr>
      <w:b/>
      <w:sz w:val="22"/>
      <w:szCs w:val="22"/>
    </w:rPr>
  </w:style>
  <w:style w:type="paragraph" w:customStyle="1" w:styleId="Regular11pt">
    <w:name w:val="_Regular 11pt"/>
    <w:basedOn w:val="Default"/>
    <w:qFormat/>
    <w:rsid w:val="0006223D"/>
    <w:rPr>
      <w:color w:val="auto"/>
      <w:sz w:val="22"/>
      <w:szCs w:val="22"/>
    </w:rPr>
  </w:style>
  <w:style w:type="paragraph" w:customStyle="1" w:styleId="Style1">
    <w:name w:val="Style1"/>
    <w:basedOn w:val="EMEABodyTextIndent"/>
    <w:qFormat/>
    <w:rsid w:val="00BA341E"/>
    <w:pPr>
      <w:numPr>
        <w:numId w:val="36"/>
      </w:numPr>
      <w:tabs>
        <w:tab w:val="clear" w:pos="567"/>
        <w:tab w:val="left" w:pos="1134"/>
      </w:tabs>
      <w:ind w:left="1134" w:hanging="567"/>
    </w:pPr>
  </w:style>
  <w:style w:type="paragraph" w:customStyle="1" w:styleId="Style2">
    <w:name w:val="Style2"/>
    <w:basedOn w:val="EMEABodyTextIndent"/>
    <w:qFormat/>
    <w:rsid w:val="00BF1938"/>
    <w:pPr>
      <w:numPr>
        <w:numId w:val="7"/>
      </w:numPr>
      <w:ind w:left="567" w:hanging="567"/>
    </w:pPr>
  </w:style>
  <w:style w:type="character" w:customStyle="1" w:styleId="UnresolvedMention1">
    <w:name w:val="Unresolved Mention1"/>
    <w:basedOn w:val="DefaultParagraphFont"/>
    <w:uiPriority w:val="99"/>
    <w:semiHidden/>
    <w:unhideWhenUsed/>
    <w:rsid w:val="00F66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8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template-form/qrd-appendix-v-adverse-drug-reaction-reporting-details_en.docx"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imea.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imea.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C57041-87BF-4267-999B-CDE6259E40D8}">
  <ds:schemaRefs>
    <ds:schemaRef ds:uri="http://schemas.openxmlformats.org/officeDocument/2006/bibliography"/>
  </ds:schemaRefs>
</ds:datastoreItem>
</file>

<file path=customXml/itemProps2.xml><?xml version="1.0" encoding="utf-8"?>
<ds:datastoreItem xmlns:ds="http://schemas.openxmlformats.org/officeDocument/2006/customXml" ds:itemID="{5BCCB2A5-19A5-4F6B-9E05-A94EEA7566CC}">
  <ds:schemaRefs>
    <ds:schemaRef ds:uri="http://schemas.microsoft.com/sharepoint/v3/contenttype/forms"/>
  </ds:schemaRefs>
</ds:datastoreItem>
</file>

<file path=customXml/itemProps3.xml><?xml version="1.0" encoding="utf-8"?>
<ds:datastoreItem xmlns:ds="http://schemas.openxmlformats.org/officeDocument/2006/customXml" ds:itemID="{D06DC483-FD6D-447C-83D3-D7FEEAF30C75}">
  <ds:schemaRefs>
    <ds:schemaRef ds:uri="http://purl.org/dc/terms/"/>
    <ds:schemaRef ds:uri="http://www.w3.org/XML/1998/namespace"/>
    <ds:schemaRef ds:uri="e04e76cc-cb97-4764-ace6-9c092957dc51"/>
    <ds:schemaRef ds:uri="3f83d26c-a6bb-4832-bb49-a594a1586919"/>
    <ds:schemaRef ds:uri="http://schemas.microsoft.com/office/infopath/2007/PartnerControls"/>
    <ds:schemaRef ds:uri="http://purl.org/dc/dcmitype/"/>
    <ds:schemaRef ds:uri="http://schemas.microsoft.com/office/2006/metadata/properties"/>
    <ds:schemaRef ds:uri="http://schemas.microsoft.com/office/2006/documentManagement/types"/>
    <ds:schemaRef ds:uri="http://purl.org/dc/elements/1.1/"/>
    <ds:schemaRef ds:uri="de4ed419-4cf9-48ff-a162-fa8af262ecc9"/>
    <ds:schemaRef ds:uri="http://schemas.openxmlformats.org/package/2006/metadata/core-properties"/>
  </ds:schemaRefs>
</ds:datastoreItem>
</file>

<file path=customXml/itemProps4.xml><?xml version="1.0" encoding="utf-8"?>
<ds:datastoreItem xmlns:ds="http://schemas.openxmlformats.org/officeDocument/2006/customXml" ds:itemID="{21D62B68-75A7-4477-B850-8847FFF86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15135</Words>
  <Characters>124566</Characters>
  <Application>Microsoft Office Word</Application>
  <DocSecurity>0</DocSecurity>
  <Lines>4018</Lines>
  <Paragraphs>1535</Paragraphs>
  <ScaleCrop>false</ScaleCrop>
  <HeadingPairs>
    <vt:vector size="2" baseType="variant">
      <vt:variant>
        <vt:lpstr>Title</vt:lpstr>
      </vt:variant>
      <vt:variant>
        <vt:i4>1</vt:i4>
      </vt:variant>
    </vt:vector>
  </HeadingPairs>
  <TitlesOfParts>
    <vt:vector size="1" baseType="lpstr">
      <vt:lpstr>Evotaz: EPAR - Product Information - tracked changes</vt:lpstr>
    </vt:vector>
  </TitlesOfParts>
  <Company>Bristol-Myers Squibb Company</Company>
  <LinksUpToDate>false</LinksUpToDate>
  <CharactersWithSpaces>138166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Evotaz: EPAR - Product Information - tracked changes</dc:title>
  <dc:subject>EPAR</dc:subject>
  <dc:creator>CHMP</dc:creator>
  <cp:keywords>Evotaz, INN - atazanavir/cobicistat</cp:keywords>
  <dc:description/>
  <cp:lastModifiedBy>BMS</cp:lastModifiedBy>
  <cp:revision>53</cp:revision>
  <dcterms:created xsi:type="dcterms:W3CDTF">2024-12-16T10:50:00Z</dcterms:created>
  <dcterms:modified xsi:type="dcterms:W3CDTF">2025-04-18T03:52:00Z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0x0101002B2B53EFACD9CB4AB240FDDEA565C0E7</vt:lpwstr>
  </property>
</Properties>
</file>